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5AEF58" w14:textId="0C07041A" w:rsidR="00DC2AC0" w:rsidRDefault="00DC2AC0" w:rsidP="00F11ECC">
      <w:pPr>
        <w:spacing w:line="360" w:lineRule="auto"/>
        <w:rPr>
          <w:rFonts w:ascii="Arial" w:hAnsi="Arial" w:cs="Arial"/>
          <w:b/>
          <w:color w:val="000000" w:themeColor="text1"/>
          <w:sz w:val="24"/>
          <w:szCs w:val="24"/>
        </w:rPr>
      </w:pPr>
      <w:bookmarkStart w:id="0" w:name="OLE_LINK3"/>
      <w:bookmarkStart w:id="1" w:name="OLE_LINK4"/>
      <w:r w:rsidRPr="00DC2AC0">
        <w:rPr>
          <w:rFonts w:ascii="Arial" w:hAnsi="Arial" w:cs="Arial"/>
          <w:b/>
          <w:color w:val="000000" w:themeColor="text1"/>
          <w:sz w:val="24"/>
          <w:szCs w:val="24"/>
        </w:rPr>
        <w:t>Supplementary material</w:t>
      </w:r>
    </w:p>
    <w:p w14:paraId="04351BC3" w14:textId="77777777" w:rsidR="00A25DA4" w:rsidRDefault="00A25DA4" w:rsidP="00F11ECC">
      <w:pPr>
        <w:spacing w:line="360" w:lineRule="auto"/>
        <w:rPr>
          <w:rFonts w:ascii="Arial" w:hAnsi="Arial" w:cs="Arial"/>
          <w:b/>
          <w:color w:val="000000" w:themeColor="text1"/>
          <w:sz w:val="24"/>
          <w:szCs w:val="24"/>
        </w:rPr>
      </w:pPr>
    </w:p>
    <w:p w14:paraId="52D0F75A" w14:textId="0F132ABB" w:rsidR="00B839E1" w:rsidRPr="00F11ECC" w:rsidRDefault="00B839E1" w:rsidP="00F11ECC">
      <w:pPr>
        <w:spacing w:line="360" w:lineRule="auto"/>
        <w:rPr>
          <w:rFonts w:ascii="Arial" w:hAnsi="Arial" w:cs="Arial"/>
          <w:b/>
          <w:color w:val="000000" w:themeColor="text1"/>
          <w:sz w:val="24"/>
          <w:szCs w:val="24"/>
        </w:rPr>
      </w:pPr>
      <w:r w:rsidRPr="00F11ECC">
        <w:rPr>
          <w:rFonts w:ascii="Arial" w:hAnsi="Arial" w:cs="Arial"/>
          <w:b/>
          <w:color w:val="000000" w:themeColor="text1"/>
          <w:sz w:val="24"/>
          <w:szCs w:val="24"/>
        </w:rPr>
        <w:t xml:space="preserve">Trends in </w:t>
      </w:r>
      <w:bookmarkStart w:id="2" w:name="OLE_LINK280"/>
      <w:bookmarkStart w:id="3" w:name="OLE_LINK279"/>
      <w:r w:rsidRPr="00F11ECC">
        <w:rPr>
          <w:rFonts w:ascii="Arial" w:hAnsi="Arial" w:cs="Arial"/>
          <w:b/>
          <w:color w:val="000000" w:themeColor="text1"/>
          <w:sz w:val="24"/>
          <w:szCs w:val="24"/>
        </w:rPr>
        <w:t>the incidence</w:t>
      </w:r>
      <w:bookmarkEnd w:id="2"/>
      <w:bookmarkEnd w:id="3"/>
      <w:r w:rsidRPr="00F11ECC">
        <w:rPr>
          <w:rFonts w:ascii="Arial" w:hAnsi="Arial" w:cs="Arial"/>
          <w:b/>
          <w:color w:val="000000" w:themeColor="text1"/>
          <w:sz w:val="24"/>
          <w:szCs w:val="24"/>
        </w:rPr>
        <w:t xml:space="preserve"> of </w:t>
      </w:r>
      <w:bookmarkStart w:id="4" w:name="OLE_LINK278"/>
      <w:bookmarkStart w:id="5" w:name="OLE_LINK15"/>
      <w:bookmarkStart w:id="6" w:name="OLE_LINK14"/>
      <w:bookmarkStart w:id="7" w:name="OLE_LINK11"/>
      <w:bookmarkStart w:id="8" w:name="OLE_LINK10"/>
      <w:bookmarkStart w:id="9" w:name="OLE_LINK13"/>
      <w:bookmarkStart w:id="10" w:name="OLE_LINK12"/>
      <w:r w:rsidRPr="00F11ECC">
        <w:rPr>
          <w:rFonts w:ascii="Arial" w:hAnsi="Arial" w:cs="Arial"/>
          <w:b/>
          <w:color w:val="000000" w:themeColor="text1"/>
          <w:sz w:val="24"/>
          <w:szCs w:val="24"/>
        </w:rPr>
        <w:t>diabetes mellitus</w:t>
      </w:r>
      <w:bookmarkEnd w:id="4"/>
      <w:bookmarkEnd w:id="5"/>
      <w:bookmarkEnd w:id="6"/>
      <w:bookmarkEnd w:id="7"/>
      <w:bookmarkEnd w:id="8"/>
      <w:r w:rsidRPr="00F11ECC">
        <w:rPr>
          <w:rFonts w:ascii="Arial" w:hAnsi="Arial" w:cs="Arial"/>
          <w:b/>
          <w:color w:val="000000" w:themeColor="text1"/>
          <w:sz w:val="24"/>
          <w:szCs w:val="24"/>
        </w:rPr>
        <w:t>: results from the Global Burden of Disease Study</w:t>
      </w:r>
      <w:bookmarkEnd w:id="9"/>
      <w:bookmarkEnd w:id="10"/>
      <w:r w:rsidRPr="00F11ECC">
        <w:rPr>
          <w:rFonts w:ascii="Arial" w:hAnsi="Arial" w:cs="Arial"/>
          <w:b/>
          <w:color w:val="000000" w:themeColor="text1"/>
          <w:sz w:val="24"/>
          <w:szCs w:val="24"/>
        </w:rPr>
        <w:t xml:space="preserve"> 2017 and implications for diabetes mellitus prevention</w:t>
      </w:r>
    </w:p>
    <w:bookmarkEnd w:id="0"/>
    <w:bookmarkEnd w:id="1"/>
    <w:p w14:paraId="35AE2744" w14:textId="77777777" w:rsidR="00B839E1" w:rsidRPr="00A7471C" w:rsidRDefault="00B839E1" w:rsidP="00B839E1">
      <w:pPr>
        <w:pStyle w:val="2"/>
        <w:tabs>
          <w:tab w:val="left" w:pos="851"/>
        </w:tabs>
        <w:ind w:firstLineChars="0" w:firstLine="0"/>
        <w:outlineLvl w:val="2"/>
        <w:rPr>
          <w:rFonts w:ascii="Arial" w:eastAsiaTheme="minorEastAsia" w:hAnsi="Arial" w:cs="Arial"/>
          <w:color w:val="000000" w:themeColor="text1"/>
          <w:sz w:val="20"/>
          <w:szCs w:val="20"/>
        </w:rPr>
      </w:pPr>
    </w:p>
    <w:p w14:paraId="752520EF" w14:textId="77777777" w:rsidR="00B839E1" w:rsidRPr="00A7471C" w:rsidRDefault="004927D3" w:rsidP="00B839E1">
      <w:pPr>
        <w:pStyle w:val="2"/>
        <w:tabs>
          <w:tab w:val="left" w:pos="851"/>
        </w:tabs>
        <w:ind w:firstLineChars="0" w:firstLine="0"/>
        <w:outlineLvl w:val="2"/>
        <w:rPr>
          <w:rFonts w:ascii="Arial" w:hAnsi="Arial" w:cs="Arial"/>
          <w:kern w:val="0"/>
          <w:sz w:val="20"/>
          <w:szCs w:val="20"/>
        </w:rPr>
      </w:pPr>
      <w:r w:rsidRPr="00A7471C">
        <w:rPr>
          <w:rFonts w:ascii="Arial" w:eastAsiaTheme="minorEastAsia" w:hAnsi="Arial" w:cs="Arial"/>
          <w:color w:val="000000" w:themeColor="text1"/>
          <w:sz w:val="20"/>
          <w:szCs w:val="20"/>
        </w:rPr>
        <w:t xml:space="preserve">Jinli Liu, Zhen-Hu Ren, Hua </w:t>
      </w:r>
      <w:proofErr w:type="spellStart"/>
      <w:r w:rsidRPr="00A7471C">
        <w:rPr>
          <w:rFonts w:ascii="Arial" w:eastAsiaTheme="minorEastAsia" w:hAnsi="Arial" w:cs="Arial"/>
          <w:color w:val="000000" w:themeColor="text1"/>
          <w:sz w:val="20"/>
          <w:szCs w:val="20"/>
        </w:rPr>
        <w:t>Qiang</w:t>
      </w:r>
      <w:proofErr w:type="spellEnd"/>
      <w:r w:rsidRPr="00A7471C">
        <w:rPr>
          <w:rFonts w:ascii="Arial" w:eastAsiaTheme="minorEastAsia" w:hAnsi="Arial" w:cs="Arial"/>
          <w:color w:val="000000" w:themeColor="text1"/>
          <w:sz w:val="20"/>
          <w:szCs w:val="20"/>
        </w:rPr>
        <w:t xml:space="preserve">, </w:t>
      </w:r>
      <w:proofErr w:type="spellStart"/>
      <w:r w:rsidRPr="00A7471C">
        <w:rPr>
          <w:rFonts w:ascii="Arial" w:eastAsiaTheme="minorEastAsia" w:hAnsi="Arial" w:cs="Arial"/>
          <w:color w:val="000000" w:themeColor="text1"/>
          <w:sz w:val="20"/>
          <w:szCs w:val="20"/>
        </w:rPr>
        <w:t>Jine</w:t>
      </w:r>
      <w:proofErr w:type="spellEnd"/>
      <w:r w:rsidRPr="00A7471C">
        <w:rPr>
          <w:rFonts w:ascii="Arial" w:eastAsiaTheme="minorEastAsia" w:hAnsi="Arial" w:cs="Arial"/>
          <w:color w:val="000000" w:themeColor="text1"/>
          <w:sz w:val="20"/>
          <w:szCs w:val="20"/>
        </w:rPr>
        <w:t xml:space="preserve"> Wu, </w:t>
      </w:r>
      <w:proofErr w:type="spellStart"/>
      <w:r w:rsidR="0081045F" w:rsidRPr="00A7471C">
        <w:rPr>
          <w:rFonts w:ascii="Arial" w:eastAsiaTheme="minorEastAsia" w:hAnsi="Arial" w:cs="Arial"/>
          <w:color w:val="000000" w:themeColor="text1"/>
          <w:sz w:val="20"/>
          <w:szCs w:val="20"/>
        </w:rPr>
        <w:t>Mingwang</w:t>
      </w:r>
      <w:proofErr w:type="spellEnd"/>
      <w:r w:rsidR="0081045F" w:rsidRPr="00A7471C">
        <w:rPr>
          <w:rFonts w:ascii="Arial" w:eastAsiaTheme="minorEastAsia" w:hAnsi="Arial" w:cs="Arial"/>
          <w:color w:val="000000" w:themeColor="text1"/>
          <w:sz w:val="20"/>
          <w:szCs w:val="20"/>
        </w:rPr>
        <w:t xml:space="preserve"> Shen, </w:t>
      </w:r>
      <w:r w:rsidRPr="00A7471C">
        <w:rPr>
          <w:rFonts w:ascii="Arial" w:eastAsiaTheme="minorEastAsia" w:hAnsi="Arial" w:cs="Arial"/>
          <w:color w:val="000000" w:themeColor="text1"/>
          <w:sz w:val="20"/>
          <w:szCs w:val="20"/>
        </w:rPr>
        <w:t xml:space="preserve">Lei Zhang, Jun </w:t>
      </w:r>
      <w:proofErr w:type="spellStart"/>
      <w:r w:rsidRPr="00A7471C">
        <w:rPr>
          <w:rFonts w:ascii="Arial" w:eastAsiaTheme="minorEastAsia" w:hAnsi="Arial" w:cs="Arial"/>
          <w:color w:val="000000" w:themeColor="text1"/>
          <w:sz w:val="20"/>
          <w:szCs w:val="20"/>
        </w:rPr>
        <w:t>Lyu</w:t>
      </w:r>
      <w:proofErr w:type="spellEnd"/>
    </w:p>
    <w:p w14:paraId="2C6D6ABC"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CA47626" w14:textId="77777777" w:rsidR="00B839E1" w:rsidRPr="00A7471C" w:rsidRDefault="00B839E1" w:rsidP="00B839E1">
      <w:pPr>
        <w:pStyle w:val="2"/>
        <w:tabs>
          <w:tab w:val="left" w:pos="851"/>
        </w:tabs>
        <w:spacing w:line="360" w:lineRule="auto"/>
        <w:ind w:firstLineChars="0" w:firstLine="0"/>
        <w:outlineLvl w:val="2"/>
        <w:rPr>
          <w:rFonts w:ascii="Arial" w:hAnsi="Arial" w:cs="Arial"/>
          <w:kern w:val="0"/>
          <w:sz w:val="24"/>
          <w:szCs w:val="24"/>
        </w:rPr>
      </w:pPr>
    </w:p>
    <w:p w14:paraId="4C55976D" w14:textId="77777777" w:rsidR="00B839E1" w:rsidRPr="00A7471C" w:rsidRDefault="00B839E1" w:rsidP="00B839E1">
      <w:pPr>
        <w:pStyle w:val="2"/>
        <w:tabs>
          <w:tab w:val="left" w:pos="851"/>
        </w:tabs>
        <w:spacing w:line="360" w:lineRule="auto"/>
        <w:ind w:firstLineChars="0" w:firstLine="0"/>
        <w:outlineLvl w:val="2"/>
        <w:rPr>
          <w:rFonts w:ascii="Arial" w:hAnsi="Arial" w:cs="Arial"/>
          <w:kern w:val="0"/>
          <w:sz w:val="24"/>
          <w:szCs w:val="24"/>
        </w:rPr>
      </w:pPr>
      <w:r w:rsidRPr="00A7471C">
        <w:rPr>
          <w:rFonts w:ascii="Arial" w:hAnsi="Arial" w:cs="Arial"/>
          <w:kern w:val="0"/>
          <w:sz w:val="24"/>
          <w:szCs w:val="24"/>
        </w:rPr>
        <w:t>Table of contents</w:t>
      </w:r>
    </w:p>
    <w:p w14:paraId="0A9F01C0" w14:textId="77777777" w:rsidR="00B839E1" w:rsidRPr="00A7471C" w:rsidRDefault="00B839E1" w:rsidP="00B839E1">
      <w:pPr>
        <w:pStyle w:val="2"/>
        <w:tabs>
          <w:tab w:val="left" w:pos="851"/>
        </w:tabs>
        <w:spacing w:line="360" w:lineRule="auto"/>
        <w:ind w:firstLineChars="0" w:firstLine="0"/>
        <w:outlineLvl w:val="2"/>
        <w:rPr>
          <w:rFonts w:ascii="Arial" w:hAnsi="Arial" w:cs="Arial"/>
          <w:kern w:val="0"/>
          <w:sz w:val="24"/>
          <w:szCs w:val="24"/>
        </w:rPr>
      </w:pPr>
    </w:p>
    <w:p w14:paraId="1112CB5D" w14:textId="267D5082" w:rsidR="00B839E1" w:rsidRPr="00A7471C" w:rsidRDefault="00B839E1"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S1…………………………………………………………………………………………………………..</w:t>
      </w:r>
      <w:r w:rsidR="008038F7" w:rsidRPr="00A7471C">
        <w:rPr>
          <w:rFonts w:ascii="Arial" w:hAnsi="Arial" w:cs="Arial"/>
          <w:kern w:val="0"/>
          <w:sz w:val="20"/>
          <w:szCs w:val="20"/>
        </w:rPr>
        <w:t>.</w:t>
      </w:r>
      <w:r w:rsidRPr="00A7471C">
        <w:rPr>
          <w:rFonts w:ascii="Arial" w:hAnsi="Arial" w:cs="Arial"/>
          <w:kern w:val="0"/>
          <w:sz w:val="20"/>
          <w:szCs w:val="20"/>
        </w:rPr>
        <w:t>2</w:t>
      </w:r>
    </w:p>
    <w:p w14:paraId="1910737F" w14:textId="30865B7A" w:rsidR="00B839E1" w:rsidRPr="00A7471C" w:rsidRDefault="00B839E1"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S2…………………………………………………………………………………………………………..</w:t>
      </w:r>
      <w:r w:rsidR="008038F7" w:rsidRPr="00A7471C">
        <w:rPr>
          <w:rFonts w:ascii="Arial" w:hAnsi="Arial" w:cs="Arial"/>
          <w:kern w:val="0"/>
          <w:sz w:val="20"/>
          <w:szCs w:val="20"/>
        </w:rPr>
        <w:t>.</w:t>
      </w:r>
      <w:r w:rsidRPr="00A7471C">
        <w:rPr>
          <w:rFonts w:ascii="Arial" w:hAnsi="Arial" w:cs="Arial"/>
          <w:kern w:val="0"/>
          <w:sz w:val="20"/>
          <w:szCs w:val="20"/>
        </w:rPr>
        <w:t>3</w:t>
      </w:r>
    </w:p>
    <w:p w14:paraId="272B9845" w14:textId="3A9D62FB" w:rsidR="00B839E1" w:rsidRPr="00A7471C" w:rsidRDefault="00B839E1"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S3…………………………………………………………………………………………………………..</w:t>
      </w:r>
      <w:r w:rsidR="008038F7" w:rsidRPr="00A7471C">
        <w:rPr>
          <w:rFonts w:ascii="Arial" w:hAnsi="Arial" w:cs="Arial"/>
          <w:kern w:val="0"/>
          <w:sz w:val="20"/>
          <w:szCs w:val="20"/>
        </w:rPr>
        <w:t>.</w:t>
      </w:r>
      <w:r w:rsidRPr="00A7471C">
        <w:rPr>
          <w:rFonts w:ascii="Arial" w:hAnsi="Arial" w:cs="Arial"/>
          <w:kern w:val="0"/>
          <w:sz w:val="20"/>
          <w:szCs w:val="20"/>
        </w:rPr>
        <w:t>4</w:t>
      </w:r>
    </w:p>
    <w:p w14:paraId="4E7D4D55" w14:textId="1E85A323" w:rsidR="00602D9E" w:rsidRDefault="00602D9E"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S4…………………………………………………………………………………………………………..</w:t>
      </w:r>
      <w:r w:rsidR="008038F7" w:rsidRPr="00A7471C">
        <w:rPr>
          <w:rFonts w:ascii="Arial" w:hAnsi="Arial" w:cs="Arial"/>
          <w:kern w:val="0"/>
          <w:sz w:val="20"/>
          <w:szCs w:val="20"/>
        </w:rPr>
        <w:t>.</w:t>
      </w:r>
      <w:r w:rsidR="008038F7">
        <w:rPr>
          <w:rFonts w:ascii="Arial" w:hAnsi="Arial" w:cs="Arial"/>
          <w:kern w:val="0"/>
          <w:sz w:val="20"/>
          <w:szCs w:val="20"/>
        </w:rPr>
        <w:t>5</w:t>
      </w:r>
    </w:p>
    <w:p w14:paraId="2112C4EF" w14:textId="2B548920" w:rsidR="00835DEC" w:rsidRDefault="00835DEC"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5</w:t>
      </w:r>
      <w:r w:rsidRPr="00A7471C">
        <w:rPr>
          <w:rFonts w:ascii="Arial" w:hAnsi="Arial" w:cs="Arial"/>
          <w:kern w:val="0"/>
          <w:sz w:val="20"/>
          <w:szCs w:val="20"/>
        </w:rPr>
        <w:t>…………………………………………………………………………………………………………..</w:t>
      </w:r>
      <w:r w:rsidR="008038F7" w:rsidRPr="00A7471C">
        <w:rPr>
          <w:rFonts w:ascii="Arial" w:hAnsi="Arial" w:cs="Arial"/>
          <w:kern w:val="0"/>
          <w:sz w:val="20"/>
          <w:szCs w:val="20"/>
        </w:rPr>
        <w:t>.</w:t>
      </w:r>
      <w:r w:rsidR="008038F7">
        <w:rPr>
          <w:rFonts w:ascii="Arial" w:hAnsi="Arial" w:cs="Arial"/>
          <w:kern w:val="0"/>
          <w:sz w:val="20"/>
          <w:szCs w:val="20"/>
        </w:rPr>
        <w:t>6</w:t>
      </w:r>
    </w:p>
    <w:p w14:paraId="3BF2D407" w14:textId="6CA7E115" w:rsidR="008038F7" w:rsidRPr="00A7471C"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6</w:t>
      </w:r>
      <w:r w:rsidRPr="00A7471C">
        <w:rPr>
          <w:rFonts w:ascii="Arial" w:hAnsi="Arial" w:cs="Arial"/>
          <w:kern w:val="0"/>
          <w:sz w:val="20"/>
          <w:szCs w:val="20"/>
        </w:rPr>
        <w:t>…………………………………………………………………………………………………………...</w:t>
      </w:r>
      <w:r>
        <w:rPr>
          <w:rFonts w:ascii="Arial" w:hAnsi="Arial" w:cs="Arial"/>
          <w:kern w:val="0"/>
          <w:sz w:val="20"/>
          <w:szCs w:val="20"/>
        </w:rPr>
        <w:t>7</w:t>
      </w:r>
    </w:p>
    <w:p w14:paraId="6DBCE642" w14:textId="0559BAC8" w:rsidR="008038F7" w:rsidRPr="00A7471C"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7</w:t>
      </w:r>
      <w:r w:rsidRPr="00A7471C">
        <w:rPr>
          <w:rFonts w:ascii="Arial" w:hAnsi="Arial" w:cs="Arial"/>
          <w:kern w:val="0"/>
          <w:sz w:val="20"/>
          <w:szCs w:val="20"/>
        </w:rPr>
        <w:t>…………………………………………………………………………………………………………...</w:t>
      </w:r>
      <w:r>
        <w:rPr>
          <w:rFonts w:ascii="Arial" w:hAnsi="Arial" w:cs="Arial"/>
          <w:kern w:val="0"/>
          <w:sz w:val="20"/>
          <w:szCs w:val="20"/>
        </w:rPr>
        <w:t>8</w:t>
      </w:r>
    </w:p>
    <w:p w14:paraId="02DA6A64" w14:textId="44D96F92" w:rsidR="008038F7" w:rsidRPr="00A7471C"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8</w:t>
      </w:r>
      <w:r w:rsidRPr="00A7471C">
        <w:rPr>
          <w:rFonts w:ascii="Arial" w:hAnsi="Arial" w:cs="Arial"/>
          <w:kern w:val="0"/>
          <w:sz w:val="20"/>
          <w:szCs w:val="20"/>
        </w:rPr>
        <w:t>…………………………………………………………………………………………………………...</w:t>
      </w:r>
      <w:r>
        <w:rPr>
          <w:rFonts w:ascii="Arial" w:hAnsi="Arial" w:cs="Arial"/>
          <w:kern w:val="0"/>
          <w:sz w:val="20"/>
          <w:szCs w:val="20"/>
        </w:rPr>
        <w:t>9</w:t>
      </w:r>
    </w:p>
    <w:p w14:paraId="10302DE9" w14:textId="57263730" w:rsidR="008038F7"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Fig.S</w:t>
      </w:r>
      <w:r>
        <w:rPr>
          <w:rFonts w:ascii="Arial" w:hAnsi="Arial" w:cs="Arial"/>
          <w:kern w:val="0"/>
          <w:sz w:val="20"/>
          <w:szCs w:val="20"/>
        </w:rPr>
        <w:t>9</w:t>
      </w:r>
      <w:r w:rsidRPr="00A7471C">
        <w:rPr>
          <w:rFonts w:ascii="Arial" w:hAnsi="Arial" w:cs="Arial"/>
          <w:kern w:val="0"/>
          <w:sz w:val="20"/>
          <w:szCs w:val="20"/>
        </w:rPr>
        <w:t>…………………………………………………………………………………………………………...</w:t>
      </w:r>
      <w:r w:rsidR="00F11ECC">
        <w:rPr>
          <w:rFonts w:ascii="Arial" w:hAnsi="Arial" w:cs="Arial"/>
          <w:kern w:val="0"/>
          <w:sz w:val="20"/>
          <w:szCs w:val="20"/>
        </w:rPr>
        <w:t>10</w:t>
      </w:r>
    </w:p>
    <w:p w14:paraId="641CB258" w14:textId="14EE8CBC" w:rsidR="008038F7" w:rsidRPr="00A7471C" w:rsidRDefault="008038F7"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10</w:t>
      </w:r>
      <w:r w:rsidRPr="00A7471C">
        <w:rPr>
          <w:rFonts w:ascii="Arial" w:hAnsi="Arial" w:cs="Arial"/>
          <w:kern w:val="0"/>
          <w:sz w:val="20"/>
          <w:szCs w:val="20"/>
        </w:rPr>
        <w:t>…………………………………………………………………………………………………………</w:t>
      </w:r>
      <w:r w:rsidR="00F11ECC">
        <w:rPr>
          <w:rFonts w:ascii="Arial" w:hAnsi="Arial" w:cs="Arial"/>
          <w:kern w:val="0"/>
          <w:sz w:val="20"/>
          <w:szCs w:val="20"/>
        </w:rPr>
        <w:t>10</w:t>
      </w:r>
    </w:p>
    <w:p w14:paraId="380C8D8C" w14:textId="69F51450" w:rsidR="00B839E1" w:rsidRPr="00A7471C" w:rsidRDefault="00B839E1" w:rsidP="00B839E1">
      <w:pPr>
        <w:pStyle w:val="2"/>
        <w:tabs>
          <w:tab w:val="left" w:pos="851"/>
        </w:tabs>
        <w:spacing w:line="360" w:lineRule="auto"/>
        <w:ind w:firstLineChars="0" w:firstLine="0"/>
        <w:outlineLvl w:val="2"/>
        <w:rPr>
          <w:rFonts w:ascii="Arial" w:hAnsi="Arial" w:cs="Arial"/>
          <w:b/>
          <w:kern w:val="0"/>
          <w:sz w:val="20"/>
          <w:szCs w:val="20"/>
        </w:rPr>
      </w:pPr>
      <w:r w:rsidRPr="00A7471C">
        <w:rPr>
          <w:rFonts w:ascii="Arial" w:hAnsi="Arial" w:cs="Arial"/>
          <w:kern w:val="0"/>
          <w:sz w:val="20"/>
          <w:szCs w:val="20"/>
        </w:rPr>
        <w:t>Table S1</w:t>
      </w:r>
      <w:bookmarkStart w:id="11" w:name="OLE_LINK268"/>
      <w:bookmarkStart w:id="12" w:name="OLE_LINK269"/>
      <w:r w:rsidRPr="00A7471C">
        <w:rPr>
          <w:rFonts w:ascii="Arial" w:hAnsi="Arial" w:cs="Arial"/>
          <w:kern w:val="0"/>
          <w:sz w:val="20"/>
          <w:szCs w:val="20"/>
        </w:rPr>
        <w:t>. ………………………</w:t>
      </w:r>
      <w:r w:rsidR="00D53C4D" w:rsidRPr="00A7471C">
        <w:rPr>
          <w:rFonts w:ascii="Arial" w:hAnsi="Arial" w:cs="Arial"/>
          <w:kern w:val="0"/>
          <w:sz w:val="20"/>
          <w:szCs w:val="20"/>
        </w:rPr>
        <w:t>……………………………………………………………………………….</w:t>
      </w:r>
      <w:bookmarkEnd w:id="11"/>
      <w:bookmarkEnd w:id="12"/>
      <w:r w:rsidR="00F11ECC">
        <w:rPr>
          <w:rFonts w:ascii="Arial" w:hAnsi="Arial" w:cs="Arial"/>
          <w:kern w:val="0"/>
          <w:sz w:val="20"/>
          <w:szCs w:val="20"/>
        </w:rPr>
        <w:t>11</w:t>
      </w:r>
    </w:p>
    <w:p w14:paraId="549EFB44" w14:textId="66CB2121" w:rsidR="00B839E1" w:rsidRPr="00A7471C" w:rsidRDefault="00B839E1" w:rsidP="0081045F">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Table S2</w:t>
      </w:r>
      <w:r w:rsidR="004927D3" w:rsidRPr="00A7471C">
        <w:rPr>
          <w:rFonts w:ascii="Arial" w:hAnsi="Arial" w:cs="Arial"/>
          <w:kern w:val="0"/>
          <w:sz w:val="20"/>
          <w:szCs w:val="20"/>
        </w:rPr>
        <w:t>…</w:t>
      </w:r>
      <w:r w:rsidRPr="00A7471C">
        <w:rPr>
          <w:rFonts w:ascii="Arial" w:hAnsi="Arial" w:cs="Arial"/>
          <w:kern w:val="0"/>
          <w:sz w:val="20"/>
          <w:szCs w:val="20"/>
        </w:rPr>
        <w:t>…………………………………………………………………………………………………</w:t>
      </w:r>
      <w:r w:rsidR="00D53C4D" w:rsidRPr="00A7471C">
        <w:rPr>
          <w:rFonts w:ascii="Arial" w:hAnsi="Arial" w:cs="Arial"/>
          <w:kern w:val="0"/>
          <w:sz w:val="20"/>
          <w:szCs w:val="20"/>
        </w:rPr>
        <w:t>…...</w:t>
      </w:r>
      <w:r w:rsidR="00F11ECC">
        <w:rPr>
          <w:rFonts w:ascii="Arial" w:hAnsi="Arial" w:cs="Arial"/>
          <w:kern w:val="0"/>
          <w:sz w:val="20"/>
          <w:szCs w:val="20"/>
        </w:rPr>
        <w:t>12</w:t>
      </w:r>
    </w:p>
    <w:p w14:paraId="3A6C07BD" w14:textId="65E25318" w:rsidR="008263A3" w:rsidRPr="00A7471C" w:rsidRDefault="008263A3" w:rsidP="008263A3">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Table S3………………………………………………………………………………………………………...</w:t>
      </w:r>
      <w:r w:rsidR="00F11ECC">
        <w:rPr>
          <w:rFonts w:ascii="Arial" w:hAnsi="Arial" w:cs="Arial"/>
          <w:kern w:val="0"/>
          <w:sz w:val="20"/>
          <w:szCs w:val="20"/>
        </w:rPr>
        <w:t>13</w:t>
      </w:r>
    </w:p>
    <w:p w14:paraId="350876F0" w14:textId="5984CB4A" w:rsidR="00F11ECC" w:rsidRPr="00A7471C" w:rsidRDefault="00F11ECC" w:rsidP="00F11ECC">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Table S</w:t>
      </w:r>
      <w:r>
        <w:rPr>
          <w:rFonts w:ascii="Arial" w:hAnsi="Arial" w:cs="Arial"/>
          <w:kern w:val="0"/>
          <w:sz w:val="20"/>
          <w:szCs w:val="20"/>
        </w:rPr>
        <w:t>4</w:t>
      </w:r>
      <w:r w:rsidRPr="00A7471C">
        <w:rPr>
          <w:rFonts w:ascii="Arial" w:hAnsi="Arial" w:cs="Arial"/>
          <w:kern w:val="0"/>
          <w:sz w:val="20"/>
          <w:szCs w:val="20"/>
        </w:rPr>
        <w:t>………………………………………………………………………………………………………...</w:t>
      </w:r>
      <w:r>
        <w:rPr>
          <w:rFonts w:ascii="Arial" w:hAnsi="Arial" w:cs="Arial"/>
          <w:kern w:val="0"/>
          <w:sz w:val="20"/>
          <w:szCs w:val="20"/>
        </w:rPr>
        <w:t>15</w:t>
      </w:r>
    </w:p>
    <w:p w14:paraId="721A3D83" w14:textId="77777777" w:rsidR="00B839E1" w:rsidRPr="00F11ECC" w:rsidRDefault="00B839E1" w:rsidP="00B839E1">
      <w:pPr>
        <w:pStyle w:val="2"/>
        <w:tabs>
          <w:tab w:val="left" w:pos="851"/>
        </w:tabs>
        <w:ind w:firstLineChars="0" w:firstLine="0"/>
        <w:outlineLvl w:val="2"/>
        <w:rPr>
          <w:rFonts w:ascii="Arial" w:hAnsi="Arial" w:cs="Arial"/>
          <w:kern w:val="0"/>
          <w:sz w:val="20"/>
          <w:szCs w:val="20"/>
        </w:rPr>
      </w:pPr>
    </w:p>
    <w:p w14:paraId="73B6B450"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4330464A"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E056E0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15A1680"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81DE2D3"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4D938694"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F9EB20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61FD32F"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3DF5B7D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699D5F9"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6B26D67"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61BC7E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2CFFD2D"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5030532E"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68F3EF83"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13872B1"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D94E50B"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4238A78"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28415A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03E9B06"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CCE37B5"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6481844B" w14:textId="48E1E9AA" w:rsidR="00517292" w:rsidRPr="00A7471C" w:rsidRDefault="00517292" w:rsidP="008E30D3">
      <w:pPr>
        <w:rPr>
          <w:rFonts w:ascii="Arial" w:hAnsi="Arial" w:cs="Arial"/>
          <w:b/>
        </w:rPr>
      </w:pPr>
    </w:p>
    <w:p w14:paraId="57BD1653" w14:textId="0EB65586" w:rsidR="00517292" w:rsidRPr="00A7471C" w:rsidRDefault="008E30D3" w:rsidP="00BE73D5">
      <w:pPr>
        <w:jc w:val="center"/>
        <w:rPr>
          <w:rFonts w:ascii="Arial" w:hAnsi="Arial" w:cs="Arial"/>
          <w:b/>
        </w:rPr>
      </w:pPr>
      <w:r>
        <w:rPr>
          <w:noProof/>
        </w:rPr>
        <w:lastRenderedPageBreak/>
        <w:drawing>
          <wp:inline distT="0" distB="0" distL="0" distR="0" wp14:anchorId="441F4803" wp14:editId="187E85DB">
            <wp:extent cx="5400000" cy="2520000"/>
            <wp:effectExtent l="0" t="0" r="0" b="0"/>
            <wp:docPr id="26" name="图片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0C0E6046" w14:textId="77777777" w:rsidR="0068448F" w:rsidRPr="00A7471C" w:rsidRDefault="00233E50" w:rsidP="00BE73D5">
      <w:pPr>
        <w:jc w:val="center"/>
        <w:rPr>
          <w:rFonts w:ascii="Arial" w:hAnsi="Arial" w:cs="Arial"/>
          <w:b/>
        </w:rPr>
      </w:pPr>
      <w:r w:rsidRPr="00A7471C">
        <w:rPr>
          <w:rFonts w:ascii="Arial" w:hAnsi="Arial" w:cs="Arial"/>
          <w:b/>
          <w:noProof/>
        </w:rPr>
        <w:drawing>
          <wp:inline distT="0" distB="0" distL="0" distR="0" wp14:anchorId="4C5A1077" wp14:editId="36367DB9">
            <wp:extent cx="5400000" cy="2520000"/>
            <wp:effectExtent l="0" t="0" r="0" b="0"/>
            <wp:docPr id="8"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1E90030C" w14:textId="77777777" w:rsidR="00517292" w:rsidRPr="00A7471C" w:rsidRDefault="00517292" w:rsidP="00BE73D5">
      <w:pPr>
        <w:jc w:val="center"/>
        <w:rPr>
          <w:rFonts w:ascii="Arial" w:hAnsi="Arial" w:cs="Arial"/>
          <w:b/>
        </w:rPr>
      </w:pPr>
    </w:p>
    <w:p w14:paraId="15D19DE2" w14:textId="77777777" w:rsidR="00517292" w:rsidRPr="00A7471C" w:rsidRDefault="00517292" w:rsidP="0020512E">
      <w:pPr>
        <w:adjustRightInd w:val="0"/>
        <w:snapToGrid w:val="0"/>
        <w:spacing w:line="200" w:lineRule="atLeast"/>
        <w:jc w:val="center"/>
        <w:rPr>
          <w:rFonts w:ascii="Arial" w:hAnsi="Arial" w:cs="Arial"/>
          <w:b/>
          <w:sz w:val="16"/>
          <w:szCs w:val="16"/>
        </w:rPr>
      </w:pPr>
      <w:r w:rsidRPr="00A7471C">
        <w:rPr>
          <w:rFonts w:ascii="Arial" w:hAnsi="Arial" w:cs="Arial"/>
          <w:b/>
          <w:noProof/>
        </w:rPr>
        <w:drawing>
          <wp:inline distT="0" distB="0" distL="0" distR="0" wp14:anchorId="6381E989" wp14:editId="09E929FA">
            <wp:extent cx="5400000" cy="2520000"/>
            <wp:effectExtent l="0" t="0" r="0" b="0"/>
            <wp:docPr id="13" name="图片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25A29542" w14:textId="77777777" w:rsidR="00517292" w:rsidRPr="00A7471C" w:rsidRDefault="00517292" w:rsidP="00C461CC">
      <w:pPr>
        <w:adjustRightInd w:val="0"/>
        <w:snapToGrid w:val="0"/>
        <w:spacing w:line="200" w:lineRule="atLeast"/>
        <w:rPr>
          <w:rFonts w:ascii="Arial" w:hAnsi="Arial" w:cs="Arial"/>
          <w:b/>
          <w:sz w:val="16"/>
          <w:szCs w:val="16"/>
        </w:rPr>
      </w:pPr>
    </w:p>
    <w:p w14:paraId="6944DA9E" w14:textId="77777777" w:rsidR="00722CD1" w:rsidRPr="00A7471C" w:rsidRDefault="001E5BC2" w:rsidP="00EA28D5">
      <w:pPr>
        <w:adjustRightInd w:val="0"/>
        <w:snapToGrid w:val="0"/>
        <w:spacing w:line="276" w:lineRule="auto"/>
        <w:rPr>
          <w:rFonts w:ascii="Arial" w:hAnsi="Arial" w:cs="Arial"/>
          <w:sz w:val="20"/>
          <w:szCs w:val="16"/>
        </w:rPr>
      </w:pPr>
      <w:r w:rsidRPr="00A7471C">
        <w:rPr>
          <w:rFonts w:ascii="Arial" w:hAnsi="Arial" w:cs="Arial"/>
          <w:b/>
          <w:sz w:val="20"/>
          <w:szCs w:val="16"/>
        </w:rPr>
        <w:t xml:space="preserve">Fig. </w:t>
      </w:r>
      <w:r w:rsidR="00204808" w:rsidRPr="00A7471C">
        <w:rPr>
          <w:rFonts w:ascii="Arial" w:hAnsi="Arial" w:cs="Arial"/>
          <w:b/>
          <w:sz w:val="20"/>
          <w:szCs w:val="16"/>
        </w:rPr>
        <w:t>S</w:t>
      </w:r>
      <w:r w:rsidR="005C0E65" w:rsidRPr="00A7471C">
        <w:rPr>
          <w:rFonts w:ascii="Arial" w:hAnsi="Arial" w:cs="Arial"/>
          <w:b/>
          <w:sz w:val="20"/>
          <w:szCs w:val="16"/>
        </w:rPr>
        <w:t>1</w:t>
      </w:r>
      <w:r w:rsidRPr="00A7471C">
        <w:rPr>
          <w:rFonts w:ascii="Arial" w:hAnsi="Arial" w:cs="Arial"/>
          <w:b/>
          <w:sz w:val="20"/>
          <w:szCs w:val="16"/>
        </w:rPr>
        <w:t xml:space="preserve">. </w:t>
      </w:r>
      <w:r w:rsidRPr="006D7D3E">
        <w:rPr>
          <w:rFonts w:ascii="Arial" w:hAnsi="Arial" w:cs="Arial"/>
          <w:bCs/>
          <w:sz w:val="20"/>
          <w:szCs w:val="16"/>
        </w:rPr>
        <w:t>The global disease burden of type 1 diabetes (T1DM) for both sexes in 19</w:t>
      </w:r>
      <w:r w:rsidR="00D505CB" w:rsidRPr="006D7D3E">
        <w:rPr>
          <w:rFonts w:ascii="Arial" w:hAnsi="Arial" w:cs="Arial"/>
          <w:bCs/>
          <w:sz w:val="20"/>
          <w:szCs w:val="16"/>
        </w:rPr>
        <w:t>4</w:t>
      </w:r>
      <w:r w:rsidRPr="006D7D3E">
        <w:rPr>
          <w:rFonts w:ascii="Arial" w:hAnsi="Arial" w:cs="Arial"/>
          <w:bCs/>
          <w:sz w:val="20"/>
          <w:szCs w:val="16"/>
        </w:rPr>
        <w:t xml:space="preserve"> countries and territories. </w:t>
      </w:r>
      <w:r w:rsidRPr="00A7471C">
        <w:rPr>
          <w:rFonts w:ascii="Arial" w:hAnsi="Arial" w:cs="Arial"/>
          <w:sz w:val="20"/>
          <w:szCs w:val="16"/>
        </w:rPr>
        <w:t>(A) The ASR of type 1 diabetes (T1DM) in 201</w:t>
      </w:r>
      <w:r w:rsidR="00D505CB" w:rsidRPr="00A7471C">
        <w:rPr>
          <w:rFonts w:ascii="Arial" w:hAnsi="Arial" w:cs="Arial"/>
          <w:sz w:val="20"/>
          <w:szCs w:val="16"/>
        </w:rPr>
        <w:t>7</w:t>
      </w:r>
      <w:r w:rsidRPr="00A7471C">
        <w:rPr>
          <w:rFonts w:ascii="Arial" w:hAnsi="Arial" w:cs="Arial"/>
          <w:sz w:val="20"/>
          <w:szCs w:val="16"/>
        </w:rPr>
        <w:t xml:space="preserve">; (B) The relative change in incident cases of </w:t>
      </w:r>
      <w:r w:rsidR="00061A79" w:rsidRPr="00A7471C">
        <w:rPr>
          <w:rFonts w:ascii="Arial" w:hAnsi="Arial" w:cs="Arial"/>
          <w:sz w:val="20"/>
          <w:szCs w:val="16"/>
        </w:rPr>
        <w:t>type 1 diabetes (T1DM)</w:t>
      </w:r>
      <w:r w:rsidRPr="00A7471C">
        <w:rPr>
          <w:rFonts w:ascii="Arial" w:hAnsi="Arial" w:cs="Arial"/>
          <w:sz w:val="20"/>
          <w:szCs w:val="16"/>
        </w:rPr>
        <w:t xml:space="preserve"> between 1990 and 2017; (C) The EAPC of type 1 diabetes (T1DM) ASR from 1990 to 2017. Countries with an extreme number of </w:t>
      </w:r>
      <w:proofErr w:type="gramStart"/>
      <w:r w:rsidRPr="00A7471C">
        <w:rPr>
          <w:rFonts w:ascii="Arial" w:hAnsi="Arial" w:cs="Arial"/>
          <w:sz w:val="20"/>
          <w:szCs w:val="16"/>
        </w:rPr>
        <w:t>cases/evolution</w:t>
      </w:r>
      <w:proofErr w:type="gramEnd"/>
      <w:r w:rsidRPr="00A7471C">
        <w:rPr>
          <w:rFonts w:ascii="Arial" w:hAnsi="Arial" w:cs="Arial"/>
          <w:sz w:val="20"/>
          <w:szCs w:val="16"/>
        </w:rPr>
        <w:t xml:space="preserve"> were annotated. ASR, age-standardized rate; EAPC, estimated annual percentage change.</w:t>
      </w:r>
    </w:p>
    <w:p w14:paraId="1183D0D8" w14:textId="40B025BF" w:rsidR="00A21BF0" w:rsidRPr="00A7471C" w:rsidRDefault="008E30D3" w:rsidP="00FA55D6">
      <w:pPr>
        <w:jc w:val="center"/>
        <w:rPr>
          <w:rFonts w:ascii="Arial" w:hAnsi="Arial" w:cs="Arial"/>
          <w:b/>
        </w:rPr>
      </w:pPr>
      <w:r>
        <w:rPr>
          <w:noProof/>
        </w:rPr>
        <w:lastRenderedPageBreak/>
        <w:drawing>
          <wp:inline distT="0" distB="0" distL="0" distR="0" wp14:anchorId="640E15B8" wp14:editId="40A4FA09">
            <wp:extent cx="5400000" cy="2520000"/>
            <wp:effectExtent l="0" t="0" r="0" b="0"/>
            <wp:docPr id="27" name="图片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08EFA219" w14:textId="77777777" w:rsidR="00722CD1" w:rsidRPr="00A7471C" w:rsidRDefault="00722CD1">
      <w:pPr>
        <w:rPr>
          <w:rFonts w:ascii="Arial" w:hAnsi="Arial" w:cs="Arial"/>
          <w:b/>
        </w:rPr>
      </w:pPr>
    </w:p>
    <w:p w14:paraId="6C2A5253" w14:textId="77777777" w:rsidR="00996AFB" w:rsidRPr="00A7471C" w:rsidRDefault="003F1196" w:rsidP="00996AFB">
      <w:pPr>
        <w:jc w:val="center"/>
        <w:rPr>
          <w:rFonts w:ascii="Arial" w:hAnsi="Arial" w:cs="Arial"/>
          <w:b/>
        </w:rPr>
      </w:pPr>
      <w:r w:rsidRPr="00A7471C">
        <w:rPr>
          <w:rFonts w:ascii="Arial" w:hAnsi="Arial" w:cs="Arial"/>
          <w:b/>
          <w:noProof/>
        </w:rPr>
        <w:drawing>
          <wp:inline distT="0" distB="0" distL="0" distR="0" wp14:anchorId="6C2C1C5A" wp14:editId="73488E38">
            <wp:extent cx="5400000" cy="2520000"/>
            <wp:effectExtent l="0" t="0" r="0" b="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r w:rsidR="00C461CC" w:rsidRPr="00A7471C">
        <w:rPr>
          <w:rFonts w:ascii="Arial" w:hAnsi="Arial" w:cs="Arial"/>
          <w:b/>
          <w:noProof/>
        </w:rPr>
        <w:drawing>
          <wp:inline distT="0" distB="0" distL="0" distR="0" wp14:anchorId="4184FF57" wp14:editId="26449655">
            <wp:extent cx="5400000" cy="2520000"/>
            <wp:effectExtent l="0" t="0" r="0" b="0"/>
            <wp:docPr id="12" name="图片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4428F0D0" w14:textId="5D7623B5" w:rsidR="00EA28D5" w:rsidRDefault="001E5BC2" w:rsidP="00955690">
      <w:pPr>
        <w:adjustRightInd w:val="0"/>
        <w:snapToGrid w:val="0"/>
        <w:spacing w:line="276" w:lineRule="auto"/>
        <w:rPr>
          <w:rFonts w:ascii="Arial" w:hAnsi="Arial" w:cs="Arial"/>
          <w:sz w:val="20"/>
          <w:szCs w:val="16"/>
        </w:rPr>
      </w:pPr>
      <w:r w:rsidRPr="00A7471C">
        <w:rPr>
          <w:rFonts w:ascii="Arial" w:hAnsi="Arial" w:cs="Arial"/>
          <w:b/>
          <w:sz w:val="20"/>
          <w:szCs w:val="16"/>
        </w:rPr>
        <w:t xml:space="preserve">Fig. </w:t>
      </w:r>
      <w:r w:rsidR="00204808" w:rsidRPr="00A7471C">
        <w:rPr>
          <w:rFonts w:ascii="Arial" w:hAnsi="Arial" w:cs="Arial"/>
          <w:b/>
          <w:sz w:val="20"/>
          <w:szCs w:val="16"/>
        </w:rPr>
        <w:t>S</w:t>
      </w:r>
      <w:r w:rsidR="005C0E65" w:rsidRPr="00A7471C">
        <w:rPr>
          <w:rFonts w:ascii="Arial" w:hAnsi="Arial" w:cs="Arial"/>
          <w:b/>
          <w:sz w:val="20"/>
          <w:szCs w:val="16"/>
        </w:rPr>
        <w:t>2</w:t>
      </w:r>
      <w:r w:rsidRPr="00A7471C">
        <w:rPr>
          <w:rFonts w:ascii="Arial" w:hAnsi="Arial" w:cs="Arial"/>
          <w:b/>
          <w:sz w:val="20"/>
          <w:szCs w:val="16"/>
        </w:rPr>
        <w:t xml:space="preserve">. </w:t>
      </w:r>
      <w:r w:rsidRPr="006D7D3E">
        <w:rPr>
          <w:rFonts w:ascii="Arial" w:hAnsi="Arial" w:cs="Arial"/>
          <w:bCs/>
          <w:sz w:val="20"/>
          <w:szCs w:val="16"/>
        </w:rPr>
        <w:t>The global disease burden of type 2 diabetes (T2DM) for both sexes in 19</w:t>
      </w:r>
      <w:r w:rsidR="00D505CB" w:rsidRPr="006D7D3E">
        <w:rPr>
          <w:rFonts w:ascii="Arial" w:hAnsi="Arial" w:cs="Arial"/>
          <w:bCs/>
          <w:sz w:val="20"/>
          <w:szCs w:val="16"/>
        </w:rPr>
        <w:t>4</w:t>
      </w:r>
      <w:r w:rsidRPr="006D7D3E">
        <w:rPr>
          <w:rFonts w:ascii="Arial" w:hAnsi="Arial" w:cs="Arial"/>
          <w:bCs/>
          <w:sz w:val="20"/>
          <w:szCs w:val="16"/>
        </w:rPr>
        <w:t xml:space="preserve"> countries and territories.</w:t>
      </w:r>
      <w:r w:rsidRPr="00A7471C">
        <w:rPr>
          <w:rFonts w:ascii="Arial" w:hAnsi="Arial" w:cs="Arial"/>
          <w:sz w:val="20"/>
          <w:szCs w:val="16"/>
        </w:rPr>
        <w:t xml:space="preserve"> (A) The ASR of type 2 diabetes (T2DM) in 201</w:t>
      </w:r>
      <w:r w:rsidR="00D505CB" w:rsidRPr="00A7471C">
        <w:rPr>
          <w:rFonts w:ascii="Arial" w:hAnsi="Arial" w:cs="Arial"/>
          <w:sz w:val="20"/>
          <w:szCs w:val="16"/>
        </w:rPr>
        <w:t>7</w:t>
      </w:r>
      <w:r w:rsidRPr="00A7471C">
        <w:rPr>
          <w:rFonts w:ascii="Arial" w:hAnsi="Arial" w:cs="Arial"/>
          <w:sz w:val="20"/>
          <w:szCs w:val="16"/>
        </w:rPr>
        <w:t>; (B) The relative change in incident cases of type 2 diabetes (T2</w:t>
      </w:r>
      <w:r w:rsidR="00061A79" w:rsidRPr="00A7471C">
        <w:rPr>
          <w:rFonts w:ascii="Arial" w:hAnsi="Arial" w:cs="Arial"/>
          <w:sz w:val="20"/>
          <w:szCs w:val="16"/>
        </w:rPr>
        <w:t>DM)</w:t>
      </w:r>
      <w:r w:rsidRPr="00A7471C">
        <w:rPr>
          <w:rFonts w:ascii="Arial" w:hAnsi="Arial" w:cs="Arial"/>
          <w:sz w:val="20"/>
          <w:szCs w:val="16"/>
        </w:rPr>
        <w:t xml:space="preserve"> between 1990 and 2017; (C) The EAPC of type 2 diabetes (T2DM) ASR from 1990 to 2017. Countries with an extreme number of </w:t>
      </w:r>
      <w:proofErr w:type="gramStart"/>
      <w:r w:rsidRPr="00A7471C">
        <w:rPr>
          <w:rFonts w:ascii="Arial" w:hAnsi="Arial" w:cs="Arial"/>
          <w:sz w:val="20"/>
          <w:szCs w:val="16"/>
        </w:rPr>
        <w:t>cases/evolution</w:t>
      </w:r>
      <w:proofErr w:type="gramEnd"/>
      <w:r w:rsidRPr="00A7471C">
        <w:rPr>
          <w:rFonts w:ascii="Arial" w:hAnsi="Arial" w:cs="Arial"/>
          <w:sz w:val="20"/>
          <w:szCs w:val="16"/>
        </w:rPr>
        <w:t xml:space="preserve"> were annotated. ASR, age-standardized rate; EAPC, estimated annual percentage chan</w:t>
      </w:r>
      <w:bookmarkStart w:id="13" w:name="_Hlk41300370"/>
      <w:r w:rsidR="00A156E3">
        <w:rPr>
          <w:rFonts w:ascii="Arial" w:hAnsi="Arial" w:cs="Arial" w:hint="eastAsia"/>
          <w:sz w:val="20"/>
          <w:szCs w:val="16"/>
        </w:rPr>
        <w:t>ge.</w:t>
      </w:r>
    </w:p>
    <w:p w14:paraId="517127C7" w14:textId="4A233016" w:rsidR="00A156E3" w:rsidRPr="00A7471C" w:rsidRDefault="00A156E3" w:rsidP="00A156E3">
      <w:pPr>
        <w:adjustRightInd w:val="0"/>
        <w:snapToGrid w:val="0"/>
        <w:spacing w:line="200" w:lineRule="atLeast"/>
        <w:rPr>
          <w:rFonts w:ascii="Arial" w:hAnsi="Arial" w:cs="Arial"/>
          <w:b/>
          <w:sz w:val="16"/>
          <w:szCs w:val="16"/>
        </w:rPr>
      </w:pPr>
    </w:p>
    <w:p w14:paraId="7D0FE91D" w14:textId="42F8935C" w:rsidR="00A156E3" w:rsidRPr="00A7471C" w:rsidRDefault="00A156E3" w:rsidP="00A156E3">
      <w:pPr>
        <w:adjustRightInd w:val="0"/>
        <w:snapToGrid w:val="0"/>
        <w:spacing w:line="200" w:lineRule="atLeast"/>
        <w:jc w:val="center"/>
        <w:rPr>
          <w:rFonts w:ascii="Arial" w:hAnsi="Arial" w:cs="Arial"/>
          <w:b/>
          <w:sz w:val="16"/>
          <w:szCs w:val="16"/>
        </w:rPr>
      </w:pPr>
      <w:r w:rsidRPr="00A7471C">
        <w:rPr>
          <w:rFonts w:ascii="Arial" w:hAnsi="Arial" w:cs="Arial"/>
          <w:b/>
          <w:noProof/>
          <w:sz w:val="16"/>
          <w:szCs w:val="16"/>
        </w:rPr>
        <w:lastRenderedPageBreak/>
        <w:drawing>
          <wp:anchor distT="0" distB="0" distL="114300" distR="114300" simplePos="0" relativeHeight="251676672" behindDoc="1" locked="0" layoutInCell="1" allowOverlap="1" wp14:anchorId="6F32B5E3" wp14:editId="5027E03C">
            <wp:simplePos x="0" y="0"/>
            <wp:positionH relativeFrom="margin">
              <wp:posOffset>767715</wp:posOffset>
            </wp:positionH>
            <wp:positionV relativeFrom="paragraph">
              <wp:posOffset>11430</wp:posOffset>
            </wp:positionV>
            <wp:extent cx="4441190" cy="3075305"/>
            <wp:effectExtent l="0" t="0" r="0" b="0"/>
            <wp:wrapTight wrapText="bothSides">
              <wp:wrapPolygon edited="0">
                <wp:start x="0" y="0"/>
                <wp:lineTo x="0" y="21408"/>
                <wp:lineTo x="21495" y="21408"/>
                <wp:lineTo x="21495" y="0"/>
                <wp:lineTo x="0" y="0"/>
              </wp:wrapPolygon>
            </wp:wrapTight>
            <wp:docPr id="2" name="图片 2" descr="C:\Users\Administrator\Desktop\糖尿病上传图\附件图S3\Fig.S3A.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糖尿病上传图\附件图S3\Fig.S3A.t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41190" cy="30753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6EE5FC" w14:textId="1F0FE952" w:rsidR="00A156E3" w:rsidRDefault="00A156E3" w:rsidP="00A156E3">
      <w:pPr>
        <w:adjustRightInd w:val="0"/>
        <w:snapToGrid w:val="0"/>
        <w:spacing w:line="200" w:lineRule="atLeast"/>
        <w:jc w:val="center"/>
        <w:rPr>
          <w:rFonts w:ascii="Arial" w:hAnsi="Arial" w:cs="Arial"/>
          <w:b/>
          <w:sz w:val="16"/>
          <w:szCs w:val="16"/>
        </w:rPr>
      </w:pPr>
    </w:p>
    <w:p w14:paraId="4779D67A" w14:textId="77777777" w:rsidR="00A156E3" w:rsidRDefault="00A156E3" w:rsidP="00A156E3">
      <w:pPr>
        <w:adjustRightInd w:val="0"/>
        <w:snapToGrid w:val="0"/>
        <w:spacing w:line="200" w:lineRule="atLeast"/>
        <w:jc w:val="center"/>
        <w:rPr>
          <w:rFonts w:ascii="Arial" w:hAnsi="Arial" w:cs="Arial"/>
          <w:b/>
          <w:sz w:val="16"/>
          <w:szCs w:val="16"/>
        </w:rPr>
      </w:pPr>
    </w:p>
    <w:p w14:paraId="2825EFAC" w14:textId="77777777" w:rsidR="00A156E3" w:rsidRDefault="00A156E3" w:rsidP="00A156E3">
      <w:pPr>
        <w:adjustRightInd w:val="0"/>
        <w:snapToGrid w:val="0"/>
        <w:spacing w:line="200" w:lineRule="atLeast"/>
        <w:jc w:val="center"/>
        <w:rPr>
          <w:rFonts w:ascii="Arial" w:hAnsi="Arial" w:cs="Arial"/>
          <w:b/>
          <w:sz w:val="16"/>
          <w:szCs w:val="16"/>
        </w:rPr>
      </w:pPr>
    </w:p>
    <w:p w14:paraId="52685BCC" w14:textId="77777777" w:rsidR="00A156E3" w:rsidRDefault="00A156E3" w:rsidP="00A156E3">
      <w:pPr>
        <w:adjustRightInd w:val="0"/>
        <w:snapToGrid w:val="0"/>
        <w:spacing w:line="200" w:lineRule="atLeast"/>
        <w:jc w:val="center"/>
        <w:rPr>
          <w:rFonts w:ascii="Arial" w:hAnsi="Arial" w:cs="Arial"/>
          <w:b/>
          <w:sz w:val="16"/>
          <w:szCs w:val="16"/>
        </w:rPr>
      </w:pPr>
    </w:p>
    <w:p w14:paraId="08967170" w14:textId="77777777" w:rsidR="00A156E3" w:rsidRDefault="00A156E3" w:rsidP="00A156E3">
      <w:pPr>
        <w:adjustRightInd w:val="0"/>
        <w:snapToGrid w:val="0"/>
        <w:spacing w:line="200" w:lineRule="atLeast"/>
        <w:jc w:val="center"/>
        <w:rPr>
          <w:rFonts w:ascii="Arial" w:hAnsi="Arial" w:cs="Arial"/>
          <w:b/>
          <w:sz w:val="16"/>
          <w:szCs w:val="16"/>
        </w:rPr>
      </w:pPr>
    </w:p>
    <w:p w14:paraId="0E8A7E60" w14:textId="77777777" w:rsidR="00A156E3" w:rsidRDefault="00A156E3" w:rsidP="00A156E3">
      <w:pPr>
        <w:adjustRightInd w:val="0"/>
        <w:snapToGrid w:val="0"/>
        <w:spacing w:line="200" w:lineRule="atLeast"/>
        <w:jc w:val="center"/>
        <w:rPr>
          <w:rFonts w:ascii="Arial" w:hAnsi="Arial" w:cs="Arial"/>
          <w:b/>
          <w:sz w:val="16"/>
          <w:szCs w:val="16"/>
        </w:rPr>
      </w:pPr>
    </w:p>
    <w:p w14:paraId="721EF48D" w14:textId="77777777" w:rsidR="00A156E3" w:rsidRDefault="00A156E3" w:rsidP="00A156E3">
      <w:pPr>
        <w:adjustRightInd w:val="0"/>
        <w:snapToGrid w:val="0"/>
        <w:spacing w:line="200" w:lineRule="atLeast"/>
        <w:jc w:val="center"/>
        <w:rPr>
          <w:rFonts w:ascii="Arial" w:hAnsi="Arial" w:cs="Arial"/>
          <w:b/>
          <w:sz w:val="16"/>
          <w:szCs w:val="16"/>
        </w:rPr>
      </w:pPr>
    </w:p>
    <w:p w14:paraId="2898B099" w14:textId="77777777" w:rsidR="00A156E3" w:rsidRDefault="00A156E3" w:rsidP="00A156E3">
      <w:pPr>
        <w:adjustRightInd w:val="0"/>
        <w:snapToGrid w:val="0"/>
        <w:spacing w:line="200" w:lineRule="atLeast"/>
        <w:jc w:val="center"/>
        <w:rPr>
          <w:rFonts w:ascii="Arial" w:hAnsi="Arial" w:cs="Arial"/>
          <w:b/>
          <w:sz w:val="16"/>
          <w:szCs w:val="16"/>
        </w:rPr>
      </w:pPr>
    </w:p>
    <w:p w14:paraId="04BB9C4D" w14:textId="77777777" w:rsidR="00A156E3" w:rsidRDefault="00A156E3" w:rsidP="00A156E3">
      <w:pPr>
        <w:adjustRightInd w:val="0"/>
        <w:snapToGrid w:val="0"/>
        <w:spacing w:line="200" w:lineRule="atLeast"/>
        <w:jc w:val="center"/>
        <w:rPr>
          <w:rFonts w:ascii="Arial" w:hAnsi="Arial" w:cs="Arial"/>
          <w:b/>
          <w:sz w:val="16"/>
          <w:szCs w:val="16"/>
        </w:rPr>
      </w:pPr>
    </w:p>
    <w:p w14:paraId="2C67EAB9" w14:textId="77777777" w:rsidR="00A156E3" w:rsidRDefault="00A156E3" w:rsidP="00A156E3">
      <w:pPr>
        <w:adjustRightInd w:val="0"/>
        <w:snapToGrid w:val="0"/>
        <w:spacing w:line="200" w:lineRule="atLeast"/>
        <w:jc w:val="center"/>
        <w:rPr>
          <w:rFonts w:ascii="Arial" w:hAnsi="Arial" w:cs="Arial"/>
          <w:b/>
          <w:sz w:val="16"/>
          <w:szCs w:val="16"/>
        </w:rPr>
      </w:pPr>
    </w:p>
    <w:p w14:paraId="29A49041" w14:textId="77777777" w:rsidR="00A156E3" w:rsidRDefault="00A156E3" w:rsidP="00A156E3">
      <w:pPr>
        <w:adjustRightInd w:val="0"/>
        <w:snapToGrid w:val="0"/>
        <w:spacing w:line="200" w:lineRule="atLeast"/>
        <w:jc w:val="center"/>
        <w:rPr>
          <w:rFonts w:ascii="Arial" w:hAnsi="Arial" w:cs="Arial"/>
          <w:b/>
          <w:sz w:val="16"/>
          <w:szCs w:val="16"/>
        </w:rPr>
      </w:pPr>
    </w:p>
    <w:p w14:paraId="293EC74F" w14:textId="77777777" w:rsidR="00A156E3" w:rsidRDefault="00A156E3" w:rsidP="00A156E3">
      <w:pPr>
        <w:adjustRightInd w:val="0"/>
        <w:snapToGrid w:val="0"/>
        <w:spacing w:line="200" w:lineRule="atLeast"/>
        <w:jc w:val="center"/>
        <w:rPr>
          <w:rFonts w:ascii="Arial" w:hAnsi="Arial" w:cs="Arial"/>
          <w:b/>
          <w:sz w:val="16"/>
          <w:szCs w:val="16"/>
        </w:rPr>
      </w:pPr>
    </w:p>
    <w:p w14:paraId="6870F64B" w14:textId="77777777" w:rsidR="00A156E3" w:rsidRDefault="00A156E3" w:rsidP="00A156E3">
      <w:pPr>
        <w:adjustRightInd w:val="0"/>
        <w:snapToGrid w:val="0"/>
        <w:spacing w:line="200" w:lineRule="atLeast"/>
        <w:jc w:val="center"/>
        <w:rPr>
          <w:rFonts w:ascii="Arial" w:hAnsi="Arial" w:cs="Arial"/>
          <w:b/>
          <w:sz w:val="16"/>
          <w:szCs w:val="16"/>
        </w:rPr>
      </w:pPr>
    </w:p>
    <w:p w14:paraId="50A577DB" w14:textId="77777777" w:rsidR="00A156E3" w:rsidRDefault="00A156E3" w:rsidP="00A156E3">
      <w:pPr>
        <w:adjustRightInd w:val="0"/>
        <w:snapToGrid w:val="0"/>
        <w:spacing w:line="200" w:lineRule="atLeast"/>
        <w:jc w:val="center"/>
        <w:rPr>
          <w:rFonts w:ascii="Arial" w:hAnsi="Arial" w:cs="Arial"/>
          <w:b/>
          <w:sz w:val="16"/>
          <w:szCs w:val="16"/>
        </w:rPr>
      </w:pPr>
    </w:p>
    <w:p w14:paraId="76F3F9E0" w14:textId="77777777" w:rsidR="00A156E3" w:rsidRDefault="00A156E3" w:rsidP="00A156E3">
      <w:pPr>
        <w:adjustRightInd w:val="0"/>
        <w:snapToGrid w:val="0"/>
        <w:spacing w:line="200" w:lineRule="atLeast"/>
        <w:jc w:val="center"/>
        <w:rPr>
          <w:rFonts w:ascii="Arial" w:hAnsi="Arial" w:cs="Arial"/>
          <w:b/>
          <w:sz w:val="16"/>
          <w:szCs w:val="16"/>
        </w:rPr>
      </w:pPr>
    </w:p>
    <w:p w14:paraId="08C6071B" w14:textId="28AC1D3C" w:rsidR="00A156E3" w:rsidRDefault="00A156E3" w:rsidP="00A156E3">
      <w:pPr>
        <w:adjustRightInd w:val="0"/>
        <w:snapToGrid w:val="0"/>
        <w:spacing w:line="200" w:lineRule="atLeast"/>
        <w:jc w:val="center"/>
        <w:rPr>
          <w:rFonts w:ascii="Arial" w:hAnsi="Arial" w:cs="Arial"/>
          <w:b/>
          <w:sz w:val="16"/>
          <w:szCs w:val="16"/>
        </w:rPr>
      </w:pPr>
    </w:p>
    <w:p w14:paraId="6DEA400A" w14:textId="4EA7B725" w:rsidR="00A156E3" w:rsidRDefault="00A156E3" w:rsidP="00A156E3">
      <w:pPr>
        <w:adjustRightInd w:val="0"/>
        <w:snapToGrid w:val="0"/>
        <w:spacing w:line="200" w:lineRule="atLeast"/>
        <w:jc w:val="center"/>
        <w:rPr>
          <w:rFonts w:ascii="Arial" w:hAnsi="Arial" w:cs="Arial"/>
          <w:b/>
          <w:sz w:val="16"/>
          <w:szCs w:val="16"/>
        </w:rPr>
      </w:pPr>
    </w:p>
    <w:p w14:paraId="1329D57E" w14:textId="46F00E73" w:rsidR="00A156E3" w:rsidRDefault="00A156E3" w:rsidP="00A156E3">
      <w:pPr>
        <w:adjustRightInd w:val="0"/>
        <w:snapToGrid w:val="0"/>
        <w:spacing w:line="200" w:lineRule="atLeast"/>
        <w:jc w:val="center"/>
        <w:rPr>
          <w:rFonts w:ascii="Arial" w:hAnsi="Arial" w:cs="Arial"/>
          <w:b/>
          <w:sz w:val="16"/>
          <w:szCs w:val="16"/>
        </w:rPr>
      </w:pPr>
    </w:p>
    <w:p w14:paraId="02673D27" w14:textId="4DA1BFCF" w:rsidR="00A156E3" w:rsidRDefault="00A156E3" w:rsidP="00A156E3">
      <w:pPr>
        <w:adjustRightInd w:val="0"/>
        <w:snapToGrid w:val="0"/>
        <w:spacing w:line="200" w:lineRule="atLeast"/>
        <w:jc w:val="center"/>
        <w:rPr>
          <w:rFonts w:ascii="Arial" w:hAnsi="Arial" w:cs="Arial"/>
          <w:b/>
          <w:sz w:val="16"/>
          <w:szCs w:val="16"/>
        </w:rPr>
      </w:pPr>
    </w:p>
    <w:p w14:paraId="51483C58" w14:textId="5B3FEC23" w:rsidR="00A156E3" w:rsidRDefault="00A156E3" w:rsidP="00A156E3">
      <w:pPr>
        <w:adjustRightInd w:val="0"/>
        <w:snapToGrid w:val="0"/>
        <w:spacing w:line="200" w:lineRule="atLeast"/>
        <w:jc w:val="center"/>
        <w:rPr>
          <w:rFonts w:ascii="Arial" w:hAnsi="Arial" w:cs="Arial"/>
          <w:b/>
          <w:sz w:val="16"/>
          <w:szCs w:val="16"/>
        </w:rPr>
      </w:pPr>
    </w:p>
    <w:p w14:paraId="3E52D155" w14:textId="77777777" w:rsidR="00A156E3" w:rsidRDefault="00A156E3" w:rsidP="00A156E3">
      <w:pPr>
        <w:adjustRightInd w:val="0"/>
        <w:snapToGrid w:val="0"/>
        <w:spacing w:line="200" w:lineRule="atLeast"/>
        <w:jc w:val="center"/>
        <w:rPr>
          <w:rFonts w:ascii="Arial" w:hAnsi="Arial" w:cs="Arial"/>
          <w:b/>
          <w:sz w:val="16"/>
          <w:szCs w:val="16"/>
        </w:rPr>
      </w:pPr>
    </w:p>
    <w:p w14:paraId="300B4CAF" w14:textId="2A630383" w:rsidR="00A156E3" w:rsidRDefault="00A156E3" w:rsidP="00A156E3">
      <w:pPr>
        <w:adjustRightInd w:val="0"/>
        <w:snapToGrid w:val="0"/>
        <w:spacing w:line="200" w:lineRule="atLeast"/>
        <w:jc w:val="center"/>
        <w:rPr>
          <w:rFonts w:ascii="Arial" w:hAnsi="Arial" w:cs="Arial"/>
          <w:b/>
          <w:sz w:val="16"/>
          <w:szCs w:val="16"/>
        </w:rPr>
      </w:pPr>
    </w:p>
    <w:p w14:paraId="3C89A00E" w14:textId="7DEECFCC" w:rsidR="00A156E3" w:rsidRDefault="00A156E3" w:rsidP="00A156E3">
      <w:pPr>
        <w:adjustRightInd w:val="0"/>
        <w:snapToGrid w:val="0"/>
        <w:spacing w:line="200" w:lineRule="atLeast"/>
        <w:jc w:val="center"/>
        <w:rPr>
          <w:rFonts w:ascii="Arial" w:hAnsi="Arial" w:cs="Arial"/>
          <w:b/>
          <w:sz w:val="16"/>
          <w:szCs w:val="16"/>
        </w:rPr>
      </w:pPr>
    </w:p>
    <w:p w14:paraId="06CE01B2" w14:textId="29B87561" w:rsidR="00A156E3" w:rsidRDefault="00A156E3" w:rsidP="00A156E3">
      <w:pPr>
        <w:adjustRightInd w:val="0"/>
        <w:snapToGrid w:val="0"/>
        <w:spacing w:line="200" w:lineRule="atLeast"/>
        <w:jc w:val="center"/>
        <w:rPr>
          <w:rFonts w:ascii="Arial" w:hAnsi="Arial" w:cs="Arial"/>
          <w:b/>
          <w:sz w:val="16"/>
          <w:szCs w:val="16"/>
        </w:rPr>
      </w:pPr>
    </w:p>
    <w:p w14:paraId="2823BD84" w14:textId="4DA6B979" w:rsidR="00A156E3" w:rsidRDefault="00A156E3" w:rsidP="00A156E3">
      <w:pPr>
        <w:adjustRightInd w:val="0"/>
        <w:snapToGrid w:val="0"/>
        <w:spacing w:line="200" w:lineRule="atLeast"/>
        <w:jc w:val="center"/>
        <w:rPr>
          <w:rFonts w:ascii="Arial" w:hAnsi="Arial" w:cs="Arial"/>
          <w:b/>
          <w:sz w:val="16"/>
          <w:szCs w:val="16"/>
        </w:rPr>
      </w:pPr>
      <w:r w:rsidRPr="00A7471C">
        <w:rPr>
          <w:rFonts w:ascii="Arial" w:hAnsi="Arial" w:cs="Arial"/>
          <w:b/>
          <w:noProof/>
          <w:sz w:val="16"/>
          <w:szCs w:val="16"/>
        </w:rPr>
        <w:drawing>
          <wp:anchor distT="0" distB="0" distL="114300" distR="114300" simplePos="0" relativeHeight="251677696" behindDoc="1" locked="0" layoutInCell="1" allowOverlap="1" wp14:anchorId="3B952D4A" wp14:editId="01E4C5BB">
            <wp:simplePos x="0" y="0"/>
            <wp:positionH relativeFrom="margin">
              <wp:posOffset>726440</wp:posOffset>
            </wp:positionH>
            <wp:positionV relativeFrom="paragraph">
              <wp:posOffset>90187</wp:posOffset>
            </wp:positionV>
            <wp:extent cx="4512310" cy="3176270"/>
            <wp:effectExtent l="0" t="0" r="2540" b="5080"/>
            <wp:wrapTight wrapText="bothSides">
              <wp:wrapPolygon edited="0">
                <wp:start x="0" y="0"/>
                <wp:lineTo x="0" y="21505"/>
                <wp:lineTo x="21521" y="21505"/>
                <wp:lineTo x="21521" y="0"/>
                <wp:lineTo x="0" y="0"/>
              </wp:wrapPolygon>
            </wp:wrapTight>
            <wp:docPr id="5" name="图片 5" descr="C:\Users\Administrator\Desktop\糖尿病上传图\附件图S3\Fig.S3B.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糖尿病上传图\附件图S3\Fig.S3B.t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12310" cy="31762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2A3F1A" w14:textId="0169A92B" w:rsidR="00A156E3" w:rsidRDefault="00A156E3" w:rsidP="00A156E3">
      <w:pPr>
        <w:adjustRightInd w:val="0"/>
        <w:snapToGrid w:val="0"/>
        <w:spacing w:line="200" w:lineRule="atLeast"/>
        <w:jc w:val="center"/>
        <w:rPr>
          <w:rFonts w:ascii="Arial" w:hAnsi="Arial" w:cs="Arial"/>
          <w:b/>
          <w:sz w:val="16"/>
          <w:szCs w:val="16"/>
        </w:rPr>
      </w:pPr>
    </w:p>
    <w:p w14:paraId="35C3B398" w14:textId="77777777" w:rsidR="00A156E3" w:rsidRDefault="00A156E3" w:rsidP="00A156E3">
      <w:pPr>
        <w:adjustRightInd w:val="0"/>
        <w:snapToGrid w:val="0"/>
        <w:spacing w:line="200" w:lineRule="atLeast"/>
        <w:jc w:val="center"/>
        <w:rPr>
          <w:rFonts w:ascii="Arial" w:hAnsi="Arial" w:cs="Arial"/>
          <w:b/>
          <w:sz w:val="16"/>
          <w:szCs w:val="16"/>
        </w:rPr>
      </w:pPr>
    </w:p>
    <w:p w14:paraId="2FCD9E78" w14:textId="77777777" w:rsidR="00A156E3" w:rsidRDefault="00A156E3" w:rsidP="00A156E3">
      <w:pPr>
        <w:adjustRightInd w:val="0"/>
        <w:snapToGrid w:val="0"/>
        <w:spacing w:line="200" w:lineRule="atLeast"/>
        <w:jc w:val="center"/>
        <w:rPr>
          <w:rFonts w:ascii="Arial" w:hAnsi="Arial" w:cs="Arial"/>
          <w:b/>
          <w:sz w:val="16"/>
          <w:szCs w:val="16"/>
        </w:rPr>
      </w:pPr>
    </w:p>
    <w:p w14:paraId="7E4529AC" w14:textId="77777777" w:rsidR="00A156E3" w:rsidRDefault="00A156E3" w:rsidP="00A156E3">
      <w:pPr>
        <w:adjustRightInd w:val="0"/>
        <w:snapToGrid w:val="0"/>
        <w:spacing w:line="200" w:lineRule="atLeast"/>
        <w:jc w:val="center"/>
        <w:rPr>
          <w:rFonts w:ascii="Arial" w:hAnsi="Arial" w:cs="Arial"/>
          <w:b/>
          <w:sz w:val="16"/>
          <w:szCs w:val="16"/>
        </w:rPr>
      </w:pPr>
    </w:p>
    <w:p w14:paraId="3E5CA1A6" w14:textId="77777777" w:rsidR="00A156E3" w:rsidRDefault="00A156E3" w:rsidP="00A156E3">
      <w:pPr>
        <w:adjustRightInd w:val="0"/>
        <w:snapToGrid w:val="0"/>
        <w:spacing w:line="200" w:lineRule="atLeast"/>
        <w:jc w:val="center"/>
        <w:rPr>
          <w:rFonts w:ascii="Arial" w:hAnsi="Arial" w:cs="Arial"/>
          <w:b/>
          <w:sz w:val="16"/>
          <w:szCs w:val="16"/>
        </w:rPr>
      </w:pPr>
    </w:p>
    <w:p w14:paraId="02B22205" w14:textId="77777777" w:rsidR="00A156E3" w:rsidRDefault="00A156E3" w:rsidP="00A156E3">
      <w:pPr>
        <w:adjustRightInd w:val="0"/>
        <w:snapToGrid w:val="0"/>
        <w:spacing w:line="200" w:lineRule="atLeast"/>
        <w:jc w:val="center"/>
        <w:rPr>
          <w:rFonts w:ascii="Arial" w:hAnsi="Arial" w:cs="Arial"/>
          <w:b/>
          <w:sz w:val="16"/>
          <w:szCs w:val="16"/>
        </w:rPr>
      </w:pPr>
    </w:p>
    <w:p w14:paraId="06CFBC96" w14:textId="77777777" w:rsidR="00A156E3" w:rsidRDefault="00A156E3" w:rsidP="00A156E3">
      <w:pPr>
        <w:adjustRightInd w:val="0"/>
        <w:snapToGrid w:val="0"/>
        <w:spacing w:line="200" w:lineRule="atLeast"/>
        <w:jc w:val="center"/>
        <w:rPr>
          <w:rFonts w:ascii="Arial" w:hAnsi="Arial" w:cs="Arial"/>
          <w:b/>
          <w:sz w:val="16"/>
          <w:szCs w:val="16"/>
        </w:rPr>
      </w:pPr>
    </w:p>
    <w:p w14:paraId="6A8284C2" w14:textId="77777777" w:rsidR="00A156E3" w:rsidRDefault="00A156E3" w:rsidP="00A156E3">
      <w:pPr>
        <w:adjustRightInd w:val="0"/>
        <w:snapToGrid w:val="0"/>
        <w:spacing w:line="200" w:lineRule="atLeast"/>
        <w:jc w:val="center"/>
        <w:rPr>
          <w:rFonts w:ascii="Arial" w:hAnsi="Arial" w:cs="Arial"/>
          <w:b/>
          <w:sz w:val="16"/>
          <w:szCs w:val="16"/>
        </w:rPr>
      </w:pPr>
    </w:p>
    <w:p w14:paraId="2C2BF523" w14:textId="77777777" w:rsidR="00A156E3" w:rsidRDefault="00A156E3" w:rsidP="00A156E3">
      <w:pPr>
        <w:adjustRightInd w:val="0"/>
        <w:snapToGrid w:val="0"/>
        <w:spacing w:line="200" w:lineRule="atLeast"/>
        <w:jc w:val="center"/>
        <w:rPr>
          <w:rFonts w:ascii="Arial" w:hAnsi="Arial" w:cs="Arial"/>
          <w:b/>
          <w:sz w:val="16"/>
          <w:szCs w:val="16"/>
        </w:rPr>
      </w:pPr>
    </w:p>
    <w:p w14:paraId="2D681522" w14:textId="77777777" w:rsidR="00A156E3" w:rsidRDefault="00A156E3" w:rsidP="00A156E3">
      <w:pPr>
        <w:adjustRightInd w:val="0"/>
        <w:snapToGrid w:val="0"/>
        <w:spacing w:line="200" w:lineRule="atLeast"/>
        <w:jc w:val="center"/>
        <w:rPr>
          <w:rFonts w:ascii="Arial" w:hAnsi="Arial" w:cs="Arial"/>
          <w:b/>
          <w:sz w:val="16"/>
          <w:szCs w:val="16"/>
        </w:rPr>
      </w:pPr>
    </w:p>
    <w:p w14:paraId="0CFF95E4" w14:textId="77777777" w:rsidR="00A156E3" w:rsidRDefault="00A156E3" w:rsidP="00A156E3">
      <w:pPr>
        <w:adjustRightInd w:val="0"/>
        <w:snapToGrid w:val="0"/>
        <w:spacing w:line="200" w:lineRule="atLeast"/>
        <w:jc w:val="center"/>
        <w:rPr>
          <w:rFonts w:ascii="Arial" w:hAnsi="Arial" w:cs="Arial"/>
          <w:b/>
          <w:sz w:val="16"/>
          <w:szCs w:val="16"/>
        </w:rPr>
      </w:pPr>
    </w:p>
    <w:p w14:paraId="44260BD1" w14:textId="77777777" w:rsidR="00A156E3" w:rsidRDefault="00A156E3" w:rsidP="00A156E3">
      <w:pPr>
        <w:adjustRightInd w:val="0"/>
        <w:snapToGrid w:val="0"/>
        <w:spacing w:line="200" w:lineRule="atLeast"/>
        <w:jc w:val="center"/>
        <w:rPr>
          <w:rFonts w:ascii="Arial" w:hAnsi="Arial" w:cs="Arial"/>
          <w:b/>
          <w:sz w:val="16"/>
          <w:szCs w:val="16"/>
        </w:rPr>
      </w:pPr>
    </w:p>
    <w:p w14:paraId="02A02F6A" w14:textId="77777777" w:rsidR="00A156E3" w:rsidRDefault="00A156E3" w:rsidP="00A156E3">
      <w:pPr>
        <w:adjustRightInd w:val="0"/>
        <w:snapToGrid w:val="0"/>
        <w:spacing w:line="200" w:lineRule="atLeast"/>
        <w:jc w:val="center"/>
        <w:rPr>
          <w:rFonts w:ascii="Arial" w:hAnsi="Arial" w:cs="Arial"/>
          <w:b/>
          <w:sz w:val="16"/>
          <w:szCs w:val="16"/>
        </w:rPr>
      </w:pPr>
    </w:p>
    <w:p w14:paraId="5647AADB" w14:textId="77777777" w:rsidR="00A156E3" w:rsidRPr="00A7471C" w:rsidRDefault="00A156E3" w:rsidP="00A156E3">
      <w:pPr>
        <w:adjustRightInd w:val="0"/>
        <w:snapToGrid w:val="0"/>
        <w:spacing w:line="200" w:lineRule="atLeast"/>
        <w:jc w:val="center"/>
        <w:rPr>
          <w:rFonts w:ascii="Arial" w:hAnsi="Arial" w:cs="Arial"/>
          <w:b/>
          <w:sz w:val="16"/>
          <w:szCs w:val="16"/>
        </w:rPr>
      </w:pPr>
    </w:p>
    <w:p w14:paraId="167279FE" w14:textId="6110805B" w:rsidR="00A156E3" w:rsidRDefault="00A156E3" w:rsidP="00A156E3">
      <w:pPr>
        <w:adjustRightInd w:val="0"/>
        <w:snapToGrid w:val="0"/>
        <w:spacing w:line="276" w:lineRule="auto"/>
        <w:rPr>
          <w:rFonts w:ascii="Arial" w:hAnsi="Arial" w:cs="Arial"/>
          <w:b/>
          <w:sz w:val="20"/>
          <w:szCs w:val="16"/>
        </w:rPr>
      </w:pPr>
    </w:p>
    <w:p w14:paraId="51190451" w14:textId="47C7686C" w:rsidR="00A156E3" w:rsidRDefault="00A156E3" w:rsidP="00A156E3">
      <w:pPr>
        <w:adjustRightInd w:val="0"/>
        <w:snapToGrid w:val="0"/>
        <w:spacing w:line="276" w:lineRule="auto"/>
        <w:rPr>
          <w:rFonts w:ascii="Arial" w:hAnsi="Arial" w:cs="Arial"/>
          <w:b/>
          <w:sz w:val="20"/>
          <w:szCs w:val="16"/>
        </w:rPr>
      </w:pPr>
    </w:p>
    <w:p w14:paraId="47FDDEA3" w14:textId="7152E02A" w:rsidR="00A156E3" w:rsidRDefault="00A156E3" w:rsidP="00A156E3">
      <w:pPr>
        <w:adjustRightInd w:val="0"/>
        <w:snapToGrid w:val="0"/>
        <w:spacing w:line="276" w:lineRule="auto"/>
        <w:rPr>
          <w:rFonts w:ascii="Arial" w:hAnsi="Arial" w:cs="Arial"/>
          <w:b/>
          <w:sz w:val="20"/>
          <w:szCs w:val="16"/>
        </w:rPr>
      </w:pPr>
    </w:p>
    <w:p w14:paraId="136E9A01" w14:textId="1516DDD3" w:rsidR="00A156E3" w:rsidRDefault="00A156E3" w:rsidP="00A156E3">
      <w:pPr>
        <w:adjustRightInd w:val="0"/>
        <w:snapToGrid w:val="0"/>
        <w:spacing w:line="276" w:lineRule="auto"/>
        <w:rPr>
          <w:rFonts w:ascii="Arial" w:hAnsi="Arial" w:cs="Arial"/>
          <w:b/>
          <w:sz w:val="20"/>
          <w:szCs w:val="16"/>
        </w:rPr>
      </w:pPr>
    </w:p>
    <w:p w14:paraId="2948A9BE" w14:textId="77777777" w:rsidR="00A156E3" w:rsidRDefault="00A156E3" w:rsidP="00A156E3">
      <w:pPr>
        <w:adjustRightInd w:val="0"/>
        <w:snapToGrid w:val="0"/>
        <w:spacing w:line="276" w:lineRule="auto"/>
        <w:rPr>
          <w:rFonts w:ascii="Arial" w:hAnsi="Arial" w:cs="Arial"/>
          <w:b/>
          <w:sz w:val="20"/>
          <w:szCs w:val="16"/>
        </w:rPr>
      </w:pPr>
    </w:p>
    <w:p w14:paraId="0A24FA24" w14:textId="77777777" w:rsidR="00A156E3" w:rsidRDefault="00A156E3" w:rsidP="00A156E3">
      <w:pPr>
        <w:adjustRightInd w:val="0"/>
        <w:snapToGrid w:val="0"/>
        <w:spacing w:line="276" w:lineRule="auto"/>
        <w:rPr>
          <w:rFonts w:ascii="Arial" w:hAnsi="Arial" w:cs="Arial"/>
          <w:b/>
          <w:sz w:val="20"/>
          <w:szCs w:val="16"/>
        </w:rPr>
      </w:pPr>
    </w:p>
    <w:p w14:paraId="24AF0DD6" w14:textId="77777777" w:rsidR="00A156E3" w:rsidRDefault="00A156E3" w:rsidP="00A156E3">
      <w:pPr>
        <w:adjustRightInd w:val="0"/>
        <w:snapToGrid w:val="0"/>
        <w:spacing w:line="276" w:lineRule="auto"/>
        <w:rPr>
          <w:rFonts w:ascii="Arial" w:hAnsi="Arial" w:cs="Arial"/>
          <w:b/>
          <w:sz w:val="20"/>
          <w:szCs w:val="16"/>
        </w:rPr>
      </w:pPr>
    </w:p>
    <w:p w14:paraId="5CE5F8E9" w14:textId="77777777" w:rsidR="00A156E3" w:rsidRDefault="00A156E3" w:rsidP="00A156E3">
      <w:pPr>
        <w:adjustRightInd w:val="0"/>
        <w:snapToGrid w:val="0"/>
        <w:spacing w:line="276" w:lineRule="auto"/>
        <w:rPr>
          <w:rFonts w:ascii="Arial" w:hAnsi="Arial" w:cs="Arial"/>
          <w:b/>
          <w:sz w:val="20"/>
          <w:szCs w:val="16"/>
        </w:rPr>
      </w:pPr>
    </w:p>
    <w:p w14:paraId="5594F78F" w14:textId="77777777" w:rsidR="00A156E3" w:rsidRDefault="00A156E3" w:rsidP="00A156E3">
      <w:pPr>
        <w:adjustRightInd w:val="0"/>
        <w:snapToGrid w:val="0"/>
        <w:spacing w:line="276" w:lineRule="auto"/>
        <w:rPr>
          <w:rFonts w:ascii="Arial" w:hAnsi="Arial" w:cs="Arial"/>
          <w:b/>
          <w:sz w:val="20"/>
          <w:szCs w:val="16"/>
        </w:rPr>
      </w:pPr>
    </w:p>
    <w:p w14:paraId="40BEB501" w14:textId="7D8AEC37" w:rsidR="00A156E3" w:rsidRDefault="00A156E3" w:rsidP="00A156E3">
      <w:pPr>
        <w:adjustRightInd w:val="0"/>
        <w:snapToGrid w:val="0"/>
        <w:spacing w:line="276" w:lineRule="auto"/>
        <w:rPr>
          <w:rFonts w:ascii="Arial" w:hAnsi="Arial" w:cs="Arial"/>
          <w:sz w:val="20"/>
          <w:szCs w:val="16"/>
        </w:rPr>
      </w:pPr>
      <w:r w:rsidRPr="00A7471C">
        <w:rPr>
          <w:rFonts w:ascii="Arial" w:hAnsi="Arial" w:cs="Arial"/>
          <w:b/>
          <w:sz w:val="20"/>
          <w:szCs w:val="16"/>
        </w:rPr>
        <w:t>Fig. S</w:t>
      </w:r>
      <w:r>
        <w:rPr>
          <w:rFonts w:ascii="Arial" w:hAnsi="Arial" w:cs="Arial"/>
          <w:b/>
          <w:sz w:val="20"/>
          <w:szCs w:val="16"/>
        </w:rPr>
        <w:t>3.</w:t>
      </w:r>
      <w:r w:rsidRPr="00A7471C">
        <w:rPr>
          <w:rFonts w:ascii="Arial" w:hAnsi="Arial" w:cs="Arial"/>
          <w:b/>
          <w:sz w:val="20"/>
          <w:szCs w:val="16"/>
        </w:rPr>
        <w:t xml:space="preserve"> </w:t>
      </w:r>
      <w:bookmarkStart w:id="14" w:name="OLE_LINK6"/>
      <w:bookmarkStart w:id="15" w:name="OLE_LINK7"/>
      <w:r w:rsidRPr="006D7D3E">
        <w:rPr>
          <w:rFonts w:ascii="Arial" w:hAnsi="Arial" w:cs="Arial"/>
          <w:sz w:val="20"/>
          <w:szCs w:val="16"/>
        </w:rPr>
        <w:t>The global changed incident cases</w:t>
      </w:r>
      <w:bookmarkEnd w:id="14"/>
      <w:bookmarkEnd w:id="15"/>
      <w:r w:rsidRPr="006D7D3E">
        <w:rPr>
          <w:rFonts w:ascii="Arial" w:hAnsi="Arial" w:cs="Arial"/>
          <w:sz w:val="20"/>
          <w:szCs w:val="16"/>
        </w:rPr>
        <w:t xml:space="preserve"> of type 1 diabetes (A) and type 2 diabetes (B) for years during 1990-2017.</w:t>
      </w:r>
    </w:p>
    <w:p w14:paraId="475E9766" w14:textId="77777777" w:rsidR="00A156E3" w:rsidRPr="00A156E3" w:rsidRDefault="00A156E3" w:rsidP="00A156E3">
      <w:pPr>
        <w:adjustRightInd w:val="0"/>
        <w:snapToGrid w:val="0"/>
        <w:spacing w:line="276" w:lineRule="auto"/>
        <w:rPr>
          <w:rFonts w:ascii="Arial" w:hAnsi="Arial" w:cs="Arial"/>
          <w:b/>
          <w:bCs/>
          <w:sz w:val="20"/>
          <w:szCs w:val="20"/>
        </w:rPr>
      </w:pPr>
    </w:p>
    <w:p w14:paraId="2980A860" w14:textId="77777777" w:rsidR="00A156E3" w:rsidRDefault="00A156E3" w:rsidP="00A156E3">
      <w:pPr>
        <w:adjustRightInd w:val="0"/>
        <w:snapToGrid w:val="0"/>
        <w:spacing w:line="276" w:lineRule="auto"/>
        <w:rPr>
          <w:rFonts w:ascii="Arial" w:hAnsi="Arial" w:cs="Arial"/>
          <w:b/>
          <w:bCs/>
          <w:sz w:val="20"/>
          <w:szCs w:val="20"/>
        </w:rPr>
      </w:pPr>
    </w:p>
    <w:p w14:paraId="63C28E8C" w14:textId="77777777" w:rsidR="00A156E3" w:rsidRDefault="00A156E3" w:rsidP="00A156E3">
      <w:pPr>
        <w:adjustRightInd w:val="0"/>
        <w:snapToGrid w:val="0"/>
        <w:spacing w:line="276" w:lineRule="auto"/>
        <w:rPr>
          <w:rFonts w:ascii="Arial" w:hAnsi="Arial" w:cs="Arial"/>
          <w:b/>
          <w:bCs/>
          <w:sz w:val="20"/>
          <w:szCs w:val="20"/>
        </w:rPr>
      </w:pPr>
    </w:p>
    <w:p w14:paraId="65643C7B" w14:textId="77777777" w:rsidR="00A156E3" w:rsidRDefault="00A156E3" w:rsidP="00A156E3">
      <w:pPr>
        <w:adjustRightInd w:val="0"/>
        <w:snapToGrid w:val="0"/>
        <w:spacing w:line="276" w:lineRule="auto"/>
        <w:rPr>
          <w:rFonts w:ascii="Arial" w:hAnsi="Arial" w:cs="Arial"/>
          <w:b/>
          <w:bCs/>
          <w:sz w:val="20"/>
          <w:szCs w:val="20"/>
        </w:rPr>
      </w:pPr>
    </w:p>
    <w:p w14:paraId="5AD8DF6C" w14:textId="4D2DCB6A" w:rsidR="00A156E3" w:rsidRDefault="00A156E3" w:rsidP="00A156E3">
      <w:pPr>
        <w:adjustRightInd w:val="0"/>
        <w:snapToGrid w:val="0"/>
        <w:spacing w:line="276" w:lineRule="auto"/>
        <w:rPr>
          <w:rFonts w:ascii="Arial" w:hAnsi="Arial" w:cs="Arial"/>
          <w:b/>
          <w:bCs/>
          <w:sz w:val="20"/>
          <w:szCs w:val="20"/>
        </w:rPr>
      </w:pPr>
    </w:p>
    <w:p w14:paraId="5CB6E22B" w14:textId="77777777" w:rsidR="00A156E3" w:rsidRDefault="00A156E3" w:rsidP="00A156E3">
      <w:pPr>
        <w:adjustRightInd w:val="0"/>
        <w:snapToGrid w:val="0"/>
        <w:spacing w:line="276" w:lineRule="auto"/>
        <w:rPr>
          <w:rFonts w:ascii="Arial" w:hAnsi="Arial" w:cs="Arial"/>
          <w:b/>
          <w:bCs/>
          <w:sz w:val="20"/>
          <w:szCs w:val="20"/>
        </w:rPr>
      </w:pPr>
    </w:p>
    <w:p w14:paraId="3FC4EE3C" w14:textId="77777777" w:rsidR="00A156E3" w:rsidRDefault="00A156E3" w:rsidP="00A156E3">
      <w:pPr>
        <w:adjustRightInd w:val="0"/>
        <w:snapToGrid w:val="0"/>
        <w:spacing w:line="276" w:lineRule="auto"/>
        <w:rPr>
          <w:rFonts w:ascii="Arial" w:hAnsi="Arial" w:cs="Arial"/>
          <w:b/>
          <w:bCs/>
          <w:sz w:val="20"/>
          <w:szCs w:val="20"/>
        </w:rPr>
      </w:pPr>
    </w:p>
    <w:p w14:paraId="3564CE22" w14:textId="77777777" w:rsidR="00A156E3" w:rsidRDefault="00A156E3" w:rsidP="00A156E3">
      <w:pPr>
        <w:adjustRightInd w:val="0"/>
        <w:snapToGrid w:val="0"/>
        <w:spacing w:line="276" w:lineRule="auto"/>
        <w:rPr>
          <w:rFonts w:ascii="Arial" w:hAnsi="Arial" w:cs="Arial"/>
          <w:b/>
          <w:bCs/>
          <w:sz w:val="20"/>
          <w:szCs w:val="20"/>
        </w:rPr>
      </w:pPr>
    </w:p>
    <w:p w14:paraId="21AD4060" w14:textId="77777777" w:rsidR="00A156E3" w:rsidRDefault="00A156E3" w:rsidP="00A156E3">
      <w:pPr>
        <w:adjustRightInd w:val="0"/>
        <w:snapToGrid w:val="0"/>
        <w:spacing w:line="276" w:lineRule="auto"/>
        <w:rPr>
          <w:rFonts w:ascii="Arial" w:hAnsi="Arial" w:cs="Arial"/>
          <w:b/>
          <w:bCs/>
          <w:sz w:val="20"/>
          <w:szCs w:val="20"/>
        </w:rPr>
      </w:pPr>
    </w:p>
    <w:p w14:paraId="13B8BE25" w14:textId="77777777" w:rsidR="00A156E3" w:rsidRDefault="00A156E3" w:rsidP="00A156E3">
      <w:pPr>
        <w:adjustRightInd w:val="0"/>
        <w:snapToGrid w:val="0"/>
        <w:spacing w:line="276" w:lineRule="auto"/>
        <w:rPr>
          <w:rFonts w:ascii="Arial" w:hAnsi="Arial" w:cs="Arial"/>
          <w:b/>
          <w:bCs/>
          <w:sz w:val="20"/>
          <w:szCs w:val="20"/>
        </w:rPr>
      </w:pPr>
    </w:p>
    <w:p w14:paraId="4954B1A9" w14:textId="70E17619" w:rsidR="00A156E3" w:rsidRDefault="00A156E3" w:rsidP="00A156E3">
      <w:pPr>
        <w:adjustRightInd w:val="0"/>
        <w:snapToGrid w:val="0"/>
        <w:spacing w:line="276" w:lineRule="auto"/>
        <w:rPr>
          <w:rFonts w:ascii="Arial" w:hAnsi="Arial" w:cs="Arial"/>
          <w:b/>
          <w:bCs/>
          <w:sz w:val="20"/>
          <w:szCs w:val="20"/>
        </w:rPr>
      </w:pPr>
      <w:r>
        <w:rPr>
          <w:noProof/>
        </w:rPr>
        <w:lastRenderedPageBreak/>
        <w:drawing>
          <wp:anchor distT="0" distB="0" distL="114300" distR="114300" simplePos="0" relativeHeight="251679744" behindDoc="1" locked="0" layoutInCell="1" allowOverlap="1" wp14:anchorId="147CA00F" wp14:editId="36629B4E">
            <wp:simplePos x="0" y="0"/>
            <wp:positionH relativeFrom="margin">
              <wp:posOffset>795020</wp:posOffset>
            </wp:positionH>
            <wp:positionV relativeFrom="paragraph">
              <wp:posOffset>54511</wp:posOffset>
            </wp:positionV>
            <wp:extent cx="4320000" cy="3153600"/>
            <wp:effectExtent l="0" t="0" r="4445" b="8890"/>
            <wp:wrapTight wrapText="bothSides">
              <wp:wrapPolygon edited="0">
                <wp:start x="0" y="0"/>
                <wp:lineTo x="0" y="21530"/>
                <wp:lineTo x="21527" y="21530"/>
                <wp:lineTo x="21527" y="0"/>
                <wp:lineTo x="0" y="0"/>
              </wp:wrapPolygon>
            </wp:wrapTight>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20000" cy="3153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E1BE08" w14:textId="77777777" w:rsidR="00A156E3" w:rsidRDefault="00A156E3" w:rsidP="00A156E3">
      <w:pPr>
        <w:adjustRightInd w:val="0"/>
        <w:snapToGrid w:val="0"/>
        <w:spacing w:line="276" w:lineRule="auto"/>
        <w:rPr>
          <w:rFonts w:ascii="Arial" w:hAnsi="Arial" w:cs="Arial"/>
          <w:b/>
          <w:bCs/>
          <w:sz w:val="20"/>
          <w:szCs w:val="20"/>
        </w:rPr>
      </w:pPr>
    </w:p>
    <w:p w14:paraId="62C05654" w14:textId="77777777" w:rsidR="00A156E3" w:rsidRDefault="00A156E3" w:rsidP="00A156E3">
      <w:pPr>
        <w:adjustRightInd w:val="0"/>
        <w:snapToGrid w:val="0"/>
        <w:spacing w:line="276" w:lineRule="auto"/>
        <w:rPr>
          <w:rFonts w:ascii="Arial" w:hAnsi="Arial" w:cs="Arial"/>
          <w:b/>
          <w:bCs/>
          <w:sz w:val="20"/>
          <w:szCs w:val="20"/>
        </w:rPr>
      </w:pPr>
    </w:p>
    <w:p w14:paraId="6F3CCAEA" w14:textId="644C52A5" w:rsidR="00A156E3" w:rsidRDefault="00A156E3" w:rsidP="00A156E3">
      <w:pPr>
        <w:adjustRightInd w:val="0"/>
        <w:snapToGrid w:val="0"/>
        <w:spacing w:line="276" w:lineRule="auto"/>
        <w:rPr>
          <w:rFonts w:ascii="Arial" w:hAnsi="Arial" w:cs="Arial"/>
          <w:b/>
          <w:bCs/>
          <w:sz w:val="20"/>
          <w:szCs w:val="20"/>
        </w:rPr>
      </w:pPr>
    </w:p>
    <w:p w14:paraId="0969CD56" w14:textId="77777777" w:rsidR="00A156E3" w:rsidRDefault="00A156E3" w:rsidP="00A156E3">
      <w:pPr>
        <w:adjustRightInd w:val="0"/>
        <w:snapToGrid w:val="0"/>
        <w:spacing w:line="276" w:lineRule="auto"/>
        <w:rPr>
          <w:rFonts w:ascii="Arial" w:hAnsi="Arial" w:cs="Arial"/>
          <w:b/>
          <w:bCs/>
          <w:sz w:val="20"/>
          <w:szCs w:val="20"/>
        </w:rPr>
      </w:pPr>
    </w:p>
    <w:p w14:paraId="3478E820" w14:textId="77777777" w:rsidR="00A156E3" w:rsidRDefault="00A156E3" w:rsidP="00A156E3">
      <w:pPr>
        <w:adjustRightInd w:val="0"/>
        <w:snapToGrid w:val="0"/>
        <w:spacing w:line="276" w:lineRule="auto"/>
        <w:rPr>
          <w:rFonts w:ascii="Arial" w:hAnsi="Arial" w:cs="Arial"/>
          <w:b/>
          <w:bCs/>
          <w:sz w:val="20"/>
          <w:szCs w:val="20"/>
        </w:rPr>
      </w:pPr>
    </w:p>
    <w:p w14:paraId="1E699253" w14:textId="77777777" w:rsidR="00A156E3" w:rsidRDefault="00A156E3" w:rsidP="00A156E3">
      <w:pPr>
        <w:adjustRightInd w:val="0"/>
        <w:snapToGrid w:val="0"/>
        <w:spacing w:line="276" w:lineRule="auto"/>
        <w:rPr>
          <w:rFonts w:ascii="Arial" w:hAnsi="Arial" w:cs="Arial"/>
          <w:b/>
          <w:bCs/>
          <w:sz w:val="20"/>
          <w:szCs w:val="20"/>
        </w:rPr>
      </w:pPr>
    </w:p>
    <w:p w14:paraId="7239BC36" w14:textId="4FB158A1" w:rsidR="00A156E3" w:rsidRDefault="00A156E3" w:rsidP="00A156E3">
      <w:pPr>
        <w:adjustRightInd w:val="0"/>
        <w:snapToGrid w:val="0"/>
        <w:spacing w:line="276" w:lineRule="auto"/>
        <w:rPr>
          <w:rFonts w:ascii="Arial" w:hAnsi="Arial" w:cs="Arial"/>
          <w:b/>
          <w:bCs/>
          <w:sz w:val="20"/>
          <w:szCs w:val="20"/>
        </w:rPr>
      </w:pPr>
    </w:p>
    <w:p w14:paraId="2657A15A" w14:textId="27A57802" w:rsidR="00A156E3" w:rsidRDefault="00A156E3" w:rsidP="00A156E3">
      <w:pPr>
        <w:adjustRightInd w:val="0"/>
        <w:snapToGrid w:val="0"/>
        <w:spacing w:line="276" w:lineRule="auto"/>
        <w:rPr>
          <w:rFonts w:ascii="Arial" w:hAnsi="Arial" w:cs="Arial"/>
          <w:b/>
          <w:bCs/>
          <w:sz w:val="20"/>
          <w:szCs w:val="20"/>
        </w:rPr>
      </w:pPr>
    </w:p>
    <w:p w14:paraId="442A4E18" w14:textId="505B1E22" w:rsidR="00A156E3" w:rsidRDefault="00A156E3" w:rsidP="00A156E3">
      <w:pPr>
        <w:adjustRightInd w:val="0"/>
        <w:snapToGrid w:val="0"/>
        <w:spacing w:line="276" w:lineRule="auto"/>
        <w:rPr>
          <w:rFonts w:ascii="Arial" w:hAnsi="Arial" w:cs="Arial"/>
          <w:b/>
          <w:bCs/>
          <w:sz w:val="20"/>
          <w:szCs w:val="20"/>
        </w:rPr>
      </w:pPr>
    </w:p>
    <w:p w14:paraId="534DCDB3" w14:textId="78B6CF06" w:rsidR="00A156E3" w:rsidRDefault="00A156E3" w:rsidP="00A156E3">
      <w:pPr>
        <w:adjustRightInd w:val="0"/>
        <w:snapToGrid w:val="0"/>
        <w:spacing w:line="276" w:lineRule="auto"/>
        <w:rPr>
          <w:rFonts w:ascii="Arial" w:hAnsi="Arial" w:cs="Arial"/>
          <w:b/>
          <w:bCs/>
          <w:sz w:val="20"/>
          <w:szCs w:val="20"/>
        </w:rPr>
      </w:pPr>
    </w:p>
    <w:p w14:paraId="7CC048BB" w14:textId="2470635B" w:rsidR="00A156E3" w:rsidRDefault="00A156E3" w:rsidP="00A156E3">
      <w:pPr>
        <w:adjustRightInd w:val="0"/>
        <w:snapToGrid w:val="0"/>
        <w:spacing w:line="276" w:lineRule="auto"/>
        <w:rPr>
          <w:rFonts w:ascii="Arial" w:hAnsi="Arial" w:cs="Arial"/>
          <w:b/>
          <w:bCs/>
          <w:sz w:val="20"/>
          <w:szCs w:val="20"/>
        </w:rPr>
      </w:pPr>
    </w:p>
    <w:p w14:paraId="2D6B8427" w14:textId="05148F6C" w:rsidR="00A156E3" w:rsidRDefault="00A156E3" w:rsidP="00A156E3">
      <w:pPr>
        <w:adjustRightInd w:val="0"/>
        <w:snapToGrid w:val="0"/>
        <w:spacing w:line="276" w:lineRule="auto"/>
        <w:rPr>
          <w:rFonts w:ascii="Arial" w:hAnsi="Arial" w:cs="Arial"/>
          <w:b/>
          <w:bCs/>
          <w:sz w:val="20"/>
          <w:szCs w:val="20"/>
        </w:rPr>
      </w:pPr>
    </w:p>
    <w:p w14:paraId="3CDD6F81" w14:textId="41293235" w:rsidR="00A156E3" w:rsidRDefault="00A156E3" w:rsidP="00A156E3">
      <w:pPr>
        <w:adjustRightInd w:val="0"/>
        <w:snapToGrid w:val="0"/>
        <w:spacing w:line="276" w:lineRule="auto"/>
        <w:rPr>
          <w:rFonts w:ascii="Arial" w:hAnsi="Arial" w:cs="Arial"/>
          <w:b/>
          <w:bCs/>
          <w:sz w:val="20"/>
          <w:szCs w:val="20"/>
        </w:rPr>
      </w:pPr>
    </w:p>
    <w:p w14:paraId="4FFD84C6" w14:textId="082755B4" w:rsidR="00A156E3" w:rsidRDefault="00A156E3" w:rsidP="00A156E3">
      <w:pPr>
        <w:adjustRightInd w:val="0"/>
        <w:snapToGrid w:val="0"/>
        <w:spacing w:line="276" w:lineRule="auto"/>
        <w:rPr>
          <w:rFonts w:ascii="Arial" w:hAnsi="Arial" w:cs="Arial"/>
          <w:b/>
          <w:bCs/>
          <w:sz w:val="20"/>
          <w:szCs w:val="20"/>
        </w:rPr>
      </w:pPr>
    </w:p>
    <w:p w14:paraId="3CE9D71A" w14:textId="55ED5A2C" w:rsidR="00A156E3" w:rsidRDefault="00A156E3" w:rsidP="00A156E3">
      <w:pPr>
        <w:adjustRightInd w:val="0"/>
        <w:snapToGrid w:val="0"/>
        <w:spacing w:line="276" w:lineRule="auto"/>
        <w:rPr>
          <w:rFonts w:ascii="Arial" w:hAnsi="Arial" w:cs="Arial"/>
          <w:b/>
          <w:bCs/>
          <w:sz w:val="20"/>
          <w:szCs w:val="20"/>
        </w:rPr>
      </w:pPr>
    </w:p>
    <w:p w14:paraId="4CED336A" w14:textId="6C77A4F9" w:rsidR="00A156E3" w:rsidRDefault="00A156E3" w:rsidP="00A156E3">
      <w:pPr>
        <w:adjustRightInd w:val="0"/>
        <w:snapToGrid w:val="0"/>
        <w:spacing w:line="276" w:lineRule="auto"/>
        <w:rPr>
          <w:rFonts w:ascii="Arial" w:hAnsi="Arial" w:cs="Arial"/>
          <w:b/>
          <w:bCs/>
          <w:sz w:val="20"/>
          <w:szCs w:val="20"/>
        </w:rPr>
      </w:pPr>
    </w:p>
    <w:p w14:paraId="4C50683E" w14:textId="725584C0" w:rsidR="00A156E3" w:rsidRDefault="00A156E3" w:rsidP="00A156E3">
      <w:pPr>
        <w:adjustRightInd w:val="0"/>
        <w:snapToGrid w:val="0"/>
        <w:spacing w:line="276" w:lineRule="auto"/>
        <w:rPr>
          <w:rFonts w:ascii="Arial" w:hAnsi="Arial" w:cs="Arial"/>
          <w:b/>
          <w:bCs/>
          <w:sz w:val="20"/>
          <w:szCs w:val="20"/>
        </w:rPr>
      </w:pPr>
    </w:p>
    <w:p w14:paraId="1BE03807" w14:textId="021B988B" w:rsidR="00A156E3" w:rsidRDefault="00A156E3" w:rsidP="00A156E3">
      <w:pPr>
        <w:adjustRightInd w:val="0"/>
        <w:snapToGrid w:val="0"/>
        <w:spacing w:line="276" w:lineRule="auto"/>
        <w:rPr>
          <w:rFonts w:ascii="Arial" w:hAnsi="Arial" w:cs="Arial"/>
          <w:b/>
          <w:bCs/>
          <w:sz w:val="20"/>
          <w:szCs w:val="20"/>
        </w:rPr>
      </w:pPr>
    </w:p>
    <w:p w14:paraId="30ADA9EF" w14:textId="0CC83F26" w:rsidR="00A156E3" w:rsidRDefault="00A156E3" w:rsidP="00A156E3">
      <w:pPr>
        <w:adjustRightInd w:val="0"/>
        <w:snapToGrid w:val="0"/>
        <w:spacing w:line="276" w:lineRule="auto"/>
        <w:rPr>
          <w:rFonts w:ascii="Arial" w:hAnsi="Arial" w:cs="Arial"/>
          <w:b/>
          <w:bCs/>
          <w:sz w:val="20"/>
          <w:szCs w:val="20"/>
        </w:rPr>
      </w:pPr>
    </w:p>
    <w:p w14:paraId="38E70D2C" w14:textId="364B07D8" w:rsidR="00A156E3" w:rsidRDefault="00406DBB" w:rsidP="00A156E3">
      <w:pPr>
        <w:adjustRightInd w:val="0"/>
        <w:snapToGrid w:val="0"/>
        <w:spacing w:line="276" w:lineRule="auto"/>
        <w:rPr>
          <w:rFonts w:ascii="Arial" w:hAnsi="Arial" w:cs="Arial"/>
          <w:b/>
          <w:bCs/>
          <w:sz w:val="20"/>
          <w:szCs w:val="20"/>
        </w:rPr>
      </w:pPr>
      <w:r>
        <w:rPr>
          <w:noProof/>
        </w:rPr>
        <w:drawing>
          <wp:anchor distT="0" distB="0" distL="114300" distR="114300" simplePos="0" relativeHeight="251673600" behindDoc="1" locked="0" layoutInCell="1" allowOverlap="1" wp14:anchorId="608CD93E" wp14:editId="7327543E">
            <wp:simplePos x="0" y="0"/>
            <wp:positionH relativeFrom="margin">
              <wp:posOffset>810260</wp:posOffset>
            </wp:positionH>
            <wp:positionV relativeFrom="paragraph">
              <wp:posOffset>34290</wp:posOffset>
            </wp:positionV>
            <wp:extent cx="4319905" cy="2879725"/>
            <wp:effectExtent l="0" t="0" r="4445" b="0"/>
            <wp:wrapTight wrapText="bothSides">
              <wp:wrapPolygon edited="0">
                <wp:start x="0" y="0"/>
                <wp:lineTo x="0" y="21433"/>
                <wp:lineTo x="21527" y="21433"/>
                <wp:lineTo x="21527" y="0"/>
                <wp:lineTo x="0" y="0"/>
              </wp:wrapPolygon>
            </wp:wrapTight>
            <wp:docPr id="20" name="图片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19905" cy="28797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5DA2CE" w14:textId="0EC81C0D" w:rsidR="00A156E3" w:rsidRDefault="00A156E3" w:rsidP="00A156E3">
      <w:pPr>
        <w:adjustRightInd w:val="0"/>
        <w:snapToGrid w:val="0"/>
        <w:spacing w:line="276" w:lineRule="auto"/>
        <w:rPr>
          <w:rFonts w:ascii="Arial" w:hAnsi="Arial" w:cs="Arial"/>
          <w:b/>
          <w:bCs/>
          <w:sz w:val="20"/>
          <w:szCs w:val="20"/>
        </w:rPr>
      </w:pPr>
    </w:p>
    <w:p w14:paraId="5A06820D" w14:textId="11BDB810" w:rsidR="00A156E3" w:rsidRDefault="00A156E3" w:rsidP="00A156E3">
      <w:pPr>
        <w:adjustRightInd w:val="0"/>
        <w:snapToGrid w:val="0"/>
        <w:spacing w:line="276" w:lineRule="auto"/>
        <w:rPr>
          <w:rFonts w:ascii="Arial" w:hAnsi="Arial" w:cs="Arial"/>
          <w:b/>
          <w:bCs/>
          <w:sz w:val="20"/>
          <w:szCs w:val="20"/>
        </w:rPr>
      </w:pPr>
    </w:p>
    <w:p w14:paraId="206CEB1F" w14:textId="58E52518" w:rsidR="00A156E3" w:rsidRDefault="00A156E3" w:rsidP="00A156E3">
      <w:pPr>
        <w:adjustRightInd w:val="0"/>
        <w:snapToGrid w:val="0"/>
        <w:spacing w:line="276" w:lineRule="auto"/>
        <w:rPr>
          <w:rFonts w:ascii="Arial" w:hAnsi="Arial" w:cs="Arial"/>
          <w:b/>
          <w:bCs/>
          <w:sz w:val="20"/>
          <w:szCs w:val="20"/>
        </w:rPr>
      </w:pPr>
    </w:p>
    <w:p w14:paraId="69CCE368" w14:textId="743CF6E0" w:rsidR="00A156E3" w:rsidRDefault="00A156E3" w:rsidP="00A156E3">
      <w:pPr>
        <w:adjustRightInd w:val="0"/>
        <w:snapToGrid w:val="0"/>
        <w:spacing w:line="276" w:lineRule="auto"/>
        <w:rPr>
          <w:rFonts w:ascii="Arial" w:hAnsi="Arial" w:cs="Arial"/>
          <w:b/>
          <w:bCs/>
          <w:sz w:val="20"/>
          <w:szCs w:val="20"/>
        </w:rPr>
      </w:pPr>
    </w:p>
    <w:p w14:paraId="61D7F75E" w14:textId="3539C510" w:rsidR="00A156E3" w:rsidRDefault="00A156E3" w:rsidP="00A156E3">
      <w:pPr>
        <w:adjustRightInd w:val="0"/>
        <w:snapToGrid w:val="0"/>
        <w:spacing w:line="276" w:lineRule="auto"/>
        <w:rPr>
          <w:rFonts w:ascii="Arial" w:hAnsi="Arial" w:cs="Arial"/>
          <w:b/>
          <w:bCs/>
          <w:sz w:val="20"/>
          <w:szCs w:val="20"/>
        </w:rPr>
      </w:pPr>
    </w:p>
    <w:p w14:paraId="0449D095" w14:textId="1ED38879" w:rsidR="00A156E3" w:rsidRDefault="00A156E3" w:rsidP="00A156E3">
      <w:pPr>
        <w:adjustRightInd w:val="0"/>
        <w:snapToGrid w:val="0"/>
        <w:spacing w:line="276" w:lineRule="auto"/>
        <w:rPr>
          <w:rFonts w:ascii="Arial" w:hAnsi="Arial" w:cs="Arial"/>
          <w:b/>
          <w:bCs/>
          <w:sz w:val="20"/>
          <w:szCs w:val="20"/>
        </w:rPr>
      </w:pPr>
    </w:p>
    <w:p w14:paraId="3427411B" w14:textId="60F976A8" w:rsidR="00A156E3" w:rsidRDefault="00A156E3" w:rsidP="00A156E3">
      <w:pPr>
        <w:adjustRightInd w:val="0"/>
        <w:snapToGrid w:val="0"/>
        <w:spacing w:line="276" w:lineRule="auto"/>
        <w:rPr>
          <w:rFonts w:ascii="Arial" w:hAnsi="Arial" w:cs="Arial"/>
          <w:b/>
          <w:bCs/>
          <w:sz w:val="20"/>
          <w:szCs w:val="20"/>
        </w:rPr>
      </w:pPr>
    </w:p>
    <w:p w14:paraId="5D4A00AB" w14:textId="7B0880B3" w:rsidR="00A156E3" w:rsidRDefault="00A156E3" w:rsidP="00A156E3">
      <w:pPr>
        <w:adjustRightInd w:val="0"/>
        <w:snapToGrid w:val="0"/>
        <w:spacing w:line="276" w:lineRule="auto"/>
        <w:rPr>
          <w:rFonts w:ascii="Arial" w:hAnsi="Arial" w:cs="Arial"/>
          <w:b/>
          <w:bCs/>
          <w:sz w:val="20"/>
          <w:szCs w:val="20"/>
        </w:rPr>
      </w:pPr>
    </w:p>
    <w:p w14:paraId="103E5867" w14:textId="42D2272F" w:rsidR="00A156E3" w:rsidRDefault="00A156E3" w:rsidP="00A156E3">
      <w:pPr>
        <w:adjustRightInd w:val="0"/>
        <w:snapToGrid w:val="0"/>
        <w:spacing w:line="276" w:lineRule="auto"/>
        <w:rPr>
          <w:rFonts w:ascii="Arial" w:hAnsi="Arial" w:cs="Arial"/>
          <w:b/>
          <w:bCs/>
          <w:sz w:val="20"/>
          <w:szCs w:val="20"/>
        </w:rPr>
      </w:pPr>
    </w:p>
    <w:p w14:paraId="1335FFA8" w14:textId="199D91BF" w:rsidR="00A156E3" w:rsidRDefault="00A156E3" w:rsidP="00A156E3">
      <w:pPr>
        <w:adjustRightInd w:val="0"/>
        <w:snapToGrid w:val="0"/>
        <w:spacing w:line="276" w:lineRule="auto"/>
        <w:rPr>
          <w:rFonts w:ascii="Arial" w:hAnsi="Arial" w:cs="Arial"/>
          <w:b/>
          <w:bCs/>
          <w:sz w:val="20"/>
          <w:szCs w:val="20"/>
        </w:rPr>
      </w:pPr>
    </w:p>
    <w:p w14:paraId="4CED0B53" w14:textId="3CD85F2C" w:rsidR="00A156E3" w:rsidRDefault="00A156E3" w:rsidP="00A156E3">
      <w:pPr>
        <w:adjustRightInd w:val="0"/>
        <w:snapToGrid w:val="0"/>
        <w:spacing w:line="276" w:lineRule="auto"/>
        <w:rPr>
          <w:rFonts w:ascii="Arial" w:hAnsi="Arial" w:cs="Arial"/>
          <w:b/>
          <w:bCs/>
          <w:sz w:val="20"/>
          <w:szCs w:val="20"/>
        </w:rPr>
      </w:pPr>
    </w:p>
    <w:p w14:paraId="53C7E3AA" w14:textId="3675D1F1" w:rsidR="00A156E3" w:rsidRDefault="00A156E3" w:rsidP="00A156E3">
      <w:pPr>
        <w:adjustRightInd w:val="0"/>
        <w:snapToGrid w:val="0"/>
        <w:spacing w:line="276" w:lineRule="auto"/>
        <w:rPr>
          <w:rFonts w:ascii="Arial" w:hAnsi="Arial" w:cs="Arial"/>
          <w:b/>
          <w:bCs/>
          <w:sz w:val="20"/>
          <w:szCs w:val="20"/>
        </w:rPr>
      </w:pPr>
    </w:p>
    <w:p w14:paraId="6103D494" w14:textId="6AFF1D49" w:rsidR="00A156E3" w:rsidRDefault="00A156E3" w:rsidP="00A156E3">
      <w:pPr>
        <w:adjustRightInd w:val="0"/>
        <w:snapToGrid w:val="0"/>
        <w:spacing w:line="276" w:lineRule="auto"/>
        <w:rPr>
          <w:rFonts w:ascii="Arial" w:hAnsi="Arial" w:cs="Arial"/>
          <w:b/>
          <w:bCs/>
          <w:sz w:val="20"/>
          <w:szCs w:val="20"/>
        </w:rPr>
      </w:pPr>
    </w:p>
    <w:p w14:paraId="58136C75" w14:textId="7C34B6EB" w:rsidR="00A156E3" w:rsidRDefault="00A156E3" w:rsidP="00A156E3">
      <w:pPr>
        <w:adjustRightInd w:val="0"/>
        <w:snapToGrid w:val="0"/>
        <w:spacing w:line="276" w:lineRule="auto"/>
        <w:rPr>
          <w:rFonts w:ascii="Arial" w:hAnsi="Arial" w:cs="Arial"/>
          <w:b/>
          <w:bCs/>
          <w:sz w:val="20"/>
          <w:szCs w:val="20"/>
        </w:rPr>
      </w:pPr>
    </w:p>
    <w:p w14:paraId="0D5A3D3A" w14:textId="59EB8441" w:rsidR="00A156E3" w:rsidRDefault="00A156E3" w:rsidP="00A156E3">
      <w:pPr>
        <w:adjustRightInd w:val="0"/>
        <w:snapToGrid w:val="0"/>
        <w:spacing w:line="276" w:lineRule="auto"/>
        <w:rPr>
          <w:rFonts w:ascii="Arial" w:hAnsi="Arial" w:cs="Arial"/>
          <w:b/>
          <w:bCs/>
          <w:sz w:val="20"/>
          <w:szCs w:val="20"/>
        </w:rPr>
      </w:pPr>
    </w:p>
    <w:p w14:paraId="3B3D9591" w14:textId="449FC15B" w:rsidR="00A156E3" w:rsidRDefault="00A156E3" w:rsidP="00A156E3">
      <w:pPr>
        <w:adjustRightInd w:val="0"/>
        <w:snapToGrid w:val="0"/>
        <w:spacing w:line="276" w:lineRule="auto"/>
        <w:rPr>
          <w:rFonts w:ascii="Arial" w:hAnsi="Arial" w:cs="Arial"/>
          <w:b/>
          <w:bCs/>
          <w:sz w:val="20"/>
          <w:szCs w:val="20"/>
        </w:rPr>
      </w:pPr>
    </w:p>
    <w:p w14:paraId="3FC98631" w14:textId="77777777" w:rsidR="00A156E3" w:rsidRDefault="00A156E3" w:rsidP="00A156E3">
      <w:pPr>
        <w:adjustRightInd w:val="0"/>
        <w:snapToGrid w:val="0"/>
        <w:spacing w:line="276" w:lineRule="auto"/>
        <w:rPr>
          <w:rFonts w:ascii="Arial" w:hAnsi="Arial" w:cs="Arial"/>
          <w:b/>
          <w:bCs/>
          <w:sz w:val="20"/>
          <w:szCs w:val="20"/>
        </w:rPr>
      </w:pPr>
    </w:p>
    <w:p w14:paraId="26DE40F7" w14:textId="77777777" w:rsidR="00A156E3" w:rsidRDefault="00A156E3" w:rsidP="00A156E3">
      <w:pPr>
        <w:adjustRightInd w:val="0"/>
        <w:snapToGrid w:val="0"/>
        <w:spacing w:line="276" w:lineRule="auto"/>
        <w:rPr>
          <w:rFonts w:ascii="Arial" w:hAnsi="Arial" w:cs="Arial"/>
          <w:b/>
          <w:bCs/>
          <w:sz w:val="20"/>
          <w:szCs w:val="20"/>
        </w:rPr>
      </w:pPr>
    </w:p>
    <w:p w14:paraId="30898DF8" w14:textId="64DA543B" w:rsidR="00A156E3" w:rsidRPr="00A156E3" w:rsidRDefault="00A156E3" w:rsidP="00A156E3">
      <w:pPr>
        <w:adjustRightInd w:val="0"/>
        <w:snapToGrid w:val="0"/>
        <w:spacing w:line="276" w:lineRule="auto"/>
        <w:rPr>
          <w:rFonts w:ascii="Arial" w:hAnsi="Arial" w:cs="Arial"/>
          <w:b/>
          <w:bCs/>
          <w:sz w:val="20"/>
          <w:szCs w:val="20"/>
        </w:rPr>
      </w:pPr>
      <w:r w:rsidRPr="00971770">
        <w:rPr>
          <w:rFonts w:ascii="Arial" w:hAnsi="Arial" w:cs="Arial"/>
          <w:b/>
          <w:bCs/>
          <w:sz w:val="20"/>
          <w:szCs w:val="20"/>
        </w:rPr>
        <w:t xml:space="preserve">Fig. </w:t>
      </w:r>
      <w:r>
        <w:rPr>
          <w:rFonts w:ascii="Arial" w:hAnsi="Arial" w:cs="Arial"/>
          <w:b/>
          <w:bCs/>
          <w:sz w:val="20"/>
          <w:szCs w:val="20"/>
        </w:rPr>
        <w:t>S4.</w:t>
      </w:r>
      <w:r w:rsidRPr="00971770">
        <w:rPr>
          <w:rFonts w:ascii="Arial" w:hAnsi="Arial" w:cs="Arial"/>
          <w:bCs/>
          <w:sz w:val="20"/>
          <w:szCs w:val="20"/>
        </w:rPr>
        <w:t xml:space="preserve"> </w:t>
      </w:r>
      <w:r w:rsidRPr="006D7D3E">
        <w:rPr>
          <w:rFonts w:ascii="Arial" w:hAnsi="Arial" w:cs="Arial"/>
          <w:sz w:val="20"/>
          <w:szCs w:val="20"/>
        </w:rPr>
        <w:t xml:space="preserve">The incident cases of diabetes mellitus (A: T1DM, B: T2DM) caused by SDI regions, from 1990 to 2017. </w:t>
      </w:r>
      <w:r w:rsidRPr="00971770">
        <w:rPr>
          <w:rFonts w:ascii="Arial" w:hAnsi="Arial" w:cs="Arial"/>
          <w:bCs/>
          <w:sz w:val="20"/>
          <w:szCs w:val="20"/>
        </w:rPr>
        <w:t xml:space="preserve">The data from five SDI regions are presented in the top-right panel. </w:t>
      </w:r>
      <w:r w:rsidRPr="00971770">
        <w:rPr>
          <w:rFonts w:ascii="Arial" w:hAnsi="Arial" w:cs="Arial"/>
          <w:bCs/>
          <w:sz w:val="20"/>
          <w:szCs w:val="20"/>
          <w:lang w:val="de-DE"/>
        </w:rPr>
        <w:t>T1DM, type 1 diabetes; T2DM, type 2 diabetes; SDI, socio-demographic index.</w:t>
      </w:r>
    </w:p>
    <w:p w14:paraId="6D2655D3" w14:textId="77777777" w:rsidR="00A156E3" w:rsidRDefault="00A156E3" w:rsidP="00A156E3">
      <w:pPr>
        <w:jc w:val="center"/>
        <w:rPr>
          <w:rFonts w:ascii="Arial" w:hAnsi="Arial" w:cs="Arial"/>
          <w:b/>
          <w:bCs/>
          <w:sz w:val="20"/>
          <w:szCs w:val="20"/>
        </w:rPr>
      </w:pPr>
    </w:p>
    <w:p w14:paraId="02A87DCB" w14:textId="77777777" w:rsidR="00A156E3" w:rsidRDefault="00A156E3" w:rsidP="00A156E3">
      <w:pPr>
        <w:jc w:val="center"/>
        <w:rPr>
          <w:rFonts w:ascii="Arial" w:hAnsi="Arial" w:cs="Arial"/>
          <w:b/>
          <w:bCs/>
          <w:sz w:val="20"/>
          <w:szCs w:val="20"/>
        </w:rPr>
      </w:pPr>
    </w:p>
    <w:p w14:paraId="1CC1D1D5" w14:textId="77777777" w:rsidR="00A156E3" w:rsidRDefault="00A156E3" w:rsidP="00A156E3">
      <w:pPr>
        <w:jc w:val="center"/>
        <w:rPr>
          <w:rFonts w:ascii="Arial" w:hAnsi="Arial" w:cs="Arial"/>
          <w:b/>
          <w:bCs/>
          <w:sz w:val="20"/>
          <w:szCs w:val="20"/>
        </w:rPr>
      </w:pPr>
    </w:p>
    <w:p w14:paraId="38AF4FEC" w14:textId="77777777" w:rsidR="00A156E3" w:rsidRDefault="00A156E3" w:rsidP="00A156E3">
      <w:pPr>
        <w:jc w:val="center"/>
        <w:rPr>
          <w:rFonts w:ascii="Arial" w:hAnsi="Arial" w:cs="Arial"/>
          <w:b/>
          <w:bCs/>
          <w:sz w:val="20"/>
          <w:szCs w:val="20"/>
        </w:rPr>
      </w:pPr>
    </w:p>
    <w:p w14:paraId="04F0EDC2" w14:textId="77777777" w:rsidR="00A156E3" w:rsidRDefault="00A156E3" w:rsidP="00A156E3">
      <w:pPr>
        <w:jc w:val="center"/>
        <w:rPr>
          <w:rFonts w:ascii="Arial" w:hAnsi="Arial" w:cs="Arial"/>
          <w:b/>
          <w:bCs/>
          <w:sz w:val="20"/>
          <w:szCs w:val="20"/>
        </w:rPr>
      </w:pPr>
    </w:p>
    <w:p w14:paraId="3F4EED5B" w14:textId="77777777" w:rsidR="00A156E3" w:rsidRDefault="00A156E3" w:rsidP="00A156E3">
      <w:pPr>
        <w:jc w:val="center"/>
        <w:rPr>
          <w:rFonts w:ascii="Arial" w:hAnsi="Arial" w:cs="Arial"/>
          <w:b/>
          <w:bCs/>
          <w:sz w:val="20"/>
          <w:szCs w:val="20"/>
        </w:rPr>
      </w:pPr>
    </w:p>
    <w:p w14:paraId="1BFEF712" w14:textId="77777777" w:rsidR="00A156E3" w:rsidRDefault="00A156E3" w:rsidP="00A156E3">
      <w:pPr>
        <w:jc w:val="center"/>
        <w:rPr>
          <w:rFonts w:ascii="Arial" w:hAnsi="Arial" w:cs="Arial"/>
          <w:b/>
          <w:bCs/>
          <w:sz w:val="20"/>
          <w:szCs w:val="20"/>
        </w:rPr>
      </w:pPr>
    </w:p>
    <w:p w14:paraId="3BCCCBAD" w14:textId="77777777" w:rsidR="00A156E3" w:rsidRDefault="00A156E3" w:rsidP="00A156E3">
      <w:pPr>
        <w:jc w:val="center"/>
        <w:rPr>
          <w:rFonts w:ascii="Arial" w:hAnsi="Arial" w:cs="Arial"/>
          <w:b/>
          <w:bCs/>
          <w:sz w:val="20"/>
          <w:szCs w:val="20"/>
        </w:rPr>
      </w:pPr>
    </w:p>
    <w:p w14:paraId="5388F89C" w14:textId="77777777" w:rsidR="00A156E3" w:rsidRDefault="00A156E3" w:rsidP="00A156E3">
      <w:pPr>
        <w:jc w:val="center"/>
        <w:rPr>
          <w:rFonts w:ascii="Arial" w:hAnsi="Arial" w:cs="Arial"/>
          <w:b/>
          <w:bCs/>
          <w:sz w:val="20"/>
          <w:szCs w:val="20"/>
        </w:rPr>
      </w:pPr>
    </w:p>
    <w:p w14:paraId="18B89889" w14:textId="77777777" w:rsidR="00A156E3" w:rsidRDefault="00A156E3" w:rsidP="00A156E3">
      <w:pPr>
        <w:jc w:val="center"/>
        <w:rPr>
          <w:rFonts w:ascii="Arial" w:hAnsi="Arial" w:cs="Arial"/>
          <w:b/>
          <w:bCs/>
          <w:sz w:val="20"/>
          <w:szCs w:val="20"/>
        </w:rPr>
      </w:pPr>
    </w:p>
    <w:p w14:paraId="00D529C0" w14:textId="77777777" w:rsidR="00A156E3" w:rsidRDefault="00A156E3" w:rsidP="00A156E3">
      <w:pPr>
        <w:jc w:val="center"/>
        <w:rPr>
          <w:rFonts w:ascii="Arial" w:hAnsi="Arial" w:cs="Arial"/>
          <w:b/>
          <w:bCs/>
          <w:sz w:val="20"/>
          <w:szCs w:val="20"/>
        </w:rPr>
      </w:pPr>
    </w:p>
    <w:p w14:paraId="3C1AA78C" w14:textId="4B25A12C" w:rsidR="00A156E3" w:rsidRPr="00A156E3" w:rsidRDefault="00A156E3" w:rsidP="00A156E3">
      <w:pPr>
        <w:jc w:val="center"/>
        <w:rPr>
          <w:rFonts w:ascii="Arial" w:hAnsi="Arial" w:cs="Arial"/>
          <w:sz w:val="20"/>
          <w:szCs w:val="16"/>
        </w:rPr>
      </w:pPr>
      <w:r>
        <w:rPr>
          <w:noProof/>
        </w:rPr>
        <w:lastRenderedPageBreak/>
        <w:drawing>
          <wp:anchor distT="0" distB="0" distL="114300" distR="114300" simplePos="0" relativeHeight="251681792" behindDoc="1" locked="0" layoutInCell="1" allowOverlap="1" wp14:anchorId="491C0093" wp14:editId="7DA4FFC1">
            <wp:simplePos x="0" y="0"/>
            <wp:positionH relativeFrom="margin">
              <wp:align>right</wp:align>
            </wp:positionH>
            <wp:positionV relativeFrom="paragraph">
              <wp:posOffset>3626344</wp:posOffset>
            </wp:positionV>
            <wp:extent cx="5760000" cy="3600000"/>
            <wp:effectExtent l="0" t="0" r="0" b="635"/>
            <wp:wrapTight wrapText="bothSides">
              <wp:wrapPolygon edited="0">
                <wp:start x="0" y="0"/>
                <wp:lineTo x="0" y="21490"/>
                <wp:lineTo x="21505" y="21490"/>
                <wp:lineTo x="21505" y="0"/>
                <wp:lineTo x="0" y="0"/>
              </wp:wrapPolygon>
            </wp:wrapTight>
            <wp:docPr id="16" name="图片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4624" behindDoc="1" locked="0" layoutInCell="1" allowOverlap="1" wp14:anchorId="6FBBDA43" wp14:editId="3A543A8D">
            <wp:simplePos x="0" y="0"/>
            <wp:positionH relativeFrom="margin">
              <wp:align>right</wp:align>
            </wp:positionH>
            <wp:positionV relativeFrom="paragraph">
              <wp:posOffset>25400</wp:posOffset>
            </wp:positionV>
            <wp:extent cx="5760000" cy="3600000"/>
            <wp:effectExtent l="0" t="0" r="0" b="635"/>
            <wp:wrapTight wrapText="bothSides">
              <wp:wrapPolygon edited="0">
                <wp:start x="0" y="0"/>
                <wp:lineTo x="0" y="21490"/>
                <wp:lineTo x="21505" y="21490"/>
                <wp:lineTo x="21505" y="0"/>
                <wp:lineTo x="0" y="0"/>
              </wp:wrapPolygon>
            </wp:wrapTight>
            <wp:docPr id="17" name="图片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F03406" w14:textId="2F127CA3" w:rsidR="00A156E3" w:rsidRDefault="00A156E3" w:rsidP="00955690">
      <w:pPr>
        <w:adjustRightInd w:val="0"/>
        <w:snapToGrid w:val="0"/>
        <w:spacing w:line="276" w:lineRule="auto"/>
        <w:rPr>
          <w:rFonts w:ascii="Arial" w:hAnsi="Arial" w:cs="Arial"/>
          <w:sz w:val="20"/>
          <w:szCs w:val="16"/>
        </w:rPr>
      </w:pPr>
    </w:p>
    <w:p w14:paraId="3DF48919" w14:textId="4A428B8C" w:rsidR="00A156E3" w:rsidRPr="00A156E3" w:rsidRDefault="00A156E3" w:rsidP="00A156E3">
      <w:pPr>
        <w:rPr>
          <w:rFonts w:ascii="Arial" w:hAnsi="Arial" w:cs="Arial"/>
          <w:b/>
          <w:lang w:val="de-DE"/>
        </w:rPr>
      </w:pPr>
      <w:r>
        <w:rPr>
          <w:rFonts w:ascii="Arial" w:hAnsi="Arial" w:cs="Arial"/>
          <w:b/>
          <w:bCs/>
          <w:sz w:val="20"/>
          <w:szCs w:val="20"/>
        </w:rPr>
        <w:t>F</w:t>
      </w:r>
      <w:r w:rsidRPr="00971770">
        <w:rPr>
          <w:rFonts w:ascii="Arial" w:hAnsi="Arial" w:cs="Arial"/>
          <w:b/>
          <w:bCs/>
          <w:sz w:val="20"/>
          <w:szCs w:val="20"/>
        </w:rPr>
        <w:t>ig. S</w:t>
      </w:r>
      <w:r>
        <w:rPr>
          <w:rFonts w:ascii="Arial" w:hAnsi="Arial" w:cs="Arial"/>
          <w:b/>
          <w:bCs/>
          <w:sz w:val="20"/>
          <w:szCs w:val="20"/>
        </w:rPr>
        <w:t>5.</w:t>
      </w:r>
      <w:r w:rsidRPr="00971770">
        <w:rPr>
          <w:rFonts w:ascii="Arial" w:hAnsi="Arial" w:cs="Arial"/>
          <w:bCs/>
          <w:sz w:val="20"/>
          <w:szCs w:val="20"/>
        </w:rPr>
        <w:t xml:space="preserve"> </w:t>
      </w:r>
      <w:r w:rsidRPr="00A25DA4">
        <w:rPr>
          <w:rFonts w:ascii="Arial" w:hAnsi="Arial" w:cs="Arial"/>
          <w:sz w:val="20"/>
          <w:szCs w:val="20"/>
        </w:rPr>
        <w:t xml:space="preserve">The ASR of diabetes mellitus (A: T1DM, B: T2DM) caused by SDI regions, from 1990 to 2017. </w:t>
      </w:r>
      <w:r w:rsidRPr="00971770">
        <w:rPr>
          <w:rFonts w:ascii="Arial" w:hAnsi="Arial" w:cs="Arial"/>
          <w:bCs/>
          <w:sz w:val="20"/>
          <w:szCs w:val="20"/>
        </w:rPr>
        <w:t>The data from five SDI regions are presented in the top-right panel. (</w:t>
      </w:r>
      <w:r w:rsidRPr="00971770">
        <w:rPr>
          <w:rFonts w:ascii="Arial" w:hAnsi="Arial" w:cs="Arial"/>
          <w:bCs/>
          <w:sz w:val="20"/>
          <w:szCs w:val="20"/>
          <w:lang w:val="de-DE"/>
        </w:rPr>
        <w:t>T1DM: type 1 diabetes; T2DM: type 2 diabetes; SDI, socio-demographic index)</w:t>
      </w:r>
    </w:p>
    <w:p w14:paraId="693C52D4" w14:textId="77777777" w:rsidR="00A156E3" w:rsidRPr="00A156E3" w:rsidRDefault="00A156E3" w:rsidP="00A156E3">
      <w:pPr>
        <w:adjustRightInd w:val="0"/>
        <w:snapToGrid w:val="0"/>
        <w:spacing w:line="276" w:lineRule="auto"/>
        <w:rPr>
          <w:rFonts w:ascii="Arial" w:hAnsi="Arial" w:cs="Arial"/>
          <w:sz w:val="20"/>
          <w:szCs w:val="16"/>
        </w:rPr>
      </w:pPr>
    </w:p>
    <w:p w14:paraId="5094BA76" w14:textId="65F68E45" w:rsidR="00A156E3" w:rsidRPr="00A156E3" w:rsidRDefault="00A156E3" w:rsidP="00955690">
      <w:pPr>
        <w:adjustRightInd w:val="0"/>
        <w:snapToGrid w:val="0"/>
        <w:spacing w:line="276" w:lineRule="auto"/>
        <w:rPr>
          <w:rFonts w:ascii="Arial" w:hAnsi="Arial" w:cs="Arial"/>
          <w:sz w:val="20"/>
          <w:szCs w:val="16"/>
        </w:rPr>
      </w:pPr>
    </w:p>
    <w:p w14:paraId="20E38E30" w14:textId="6FEA5167" w:rsidR="00A156E3" w:rsidRDefault="00A156E3" w:rsidP="00955690">
      <w:pPr>
        <w:adjustRightInd w:val="0"/>
        <w:snapToGrid w:val="0"/>
        <w:spacing w:line="276" w:lineRule="auto"/>
        <w:rPr>
          <w:rFonts w:ascii="Arial" w:hAnsi="Arial" w:cs="Arial"/>
          <w:sz w:val="20"/>
          <w:szCs w:val="16"/>
        </w:rPr>
      </w:pPr>
    </w:p>
    <w:p w14:paraId="2FAB08EB" w14:textId="3E9F2688" w:rsidR="00A156E3" w:rsidRDefault="00A156E3" w:rsidP="00955690">
      <w:pPr>
        <w:adjustRightInd w:val="0"/>
        <w:snapToGrid w:val="0"/>
        <w:spacing w:line="276" w:lineRule="auto"/>
        <w:rPr>
          <w:rFonts w:ascii="Arial" w:hAnsi="Arial" w:cs="Arial"/>
          <w:sz w:val="20"/>
          <w:szCs w:val="16"/>
        </w:rPr>
      </w:pPr>
    </w:p>
    <w:p w14:paraId="15A22D6E" w14:textId="1BDA4DC0" w:rsidR="009C3F97" w:rsidRDefault="009C3F97" w:rsidP="009C3F97">
      <w:pPr>
        <w:jc w:val="center"/>
        <w:rPr>
          <w:rFonts w:ascii="Arial" w:hAnsi="Arial" w:cs="Arial"/>
          <w:b/>
        </w:rPr>
      </w:pPr>
      <w:r>
        <w:rPr>
          <w:noProof/>
        </w:rPr>
        <w:lastRenderedPageBreak/>
        <w:drawing>
          <wp:inline distT="0" distB="0" distL="0" distR="0" wp14:anchorId="4CD5680F" wp14:editId="3205DBEF">
            <wp:extent cx="5759450" cy="347218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59450" cy="3472180"/>
                    </a:xfrm>
                    <a:prstGeom prst="rect">
                      <a:avLst/>
                    </a:prstGeom>
                    <a:noFill/>
                    <a:ln>
                      <a:noFill/>
                    </a:ln>
                  </pic:spPr>
                </pic:pic>
              </a:graphicData>
            </a:graphic>
          </wp:inline>
        </w:drawing>
      </w:r>
      <w:r w:rsidR="0075130B" w:rsidRPr="0075130B">
        <w:t xml:space="preserve"> </w:t>
      </w:r>
      <w:r w:rsidR="0075130B">
        <w:rPr>
          <w:noProof/>
        </w:rPr>
        <w:drawing>
          <wp:inline distT="0" distB="0" distL="0" distR="0" wp14:anchorId="2B189A1A" wp14:editId="50C4739F">
            <wp:extent cx="5759450" cy="339344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9450" cy="3393440"/>
                    </a:xfrm>
                    <a:prstGeom prst="rect">
                      <a:avLst/>
                    </a:prstGeom>
                    <a:noFill/>
                    <a:ln>
                      <a:noFill/>
                    </a:ln>
                  </pic:spPr>
                </pic:pic>
              </a:graphicData>
            </a:graphic>
          </wp:inline>
        </w:drawing>
      </w:r>
    </w:p>
    <w:p w14:paraId="09B59148" w14:textId="77777777" w:rsidR="009C3F97" w:rsidRDefault="009C3F97" w:rsidP="009C3F97">
      <w:pPr>
        <w:jc w:val="center"/>
        <w:rPr>
          <w:rFonts w:ascii="Arial" w:hAnsi="Arial" w:cs="Arial"/>
          <w:b/>
        </w:rPr>
      </w:pPr>
    </w:p>
    <w:p w14:paraId="15933E9A" w14:textId="7773B320" w:rsidR="009C3F97" w:rsidRPr="00971770" w:rsidRDefault="009C3F97" w:rsidP="009C3F97">
      <w:pPr>
        <w:widowControl/>
        <w:spacing w:line="276" w:lineRule="auto"/>
        <w:rPr>
          <w:rFonts w:ascii="Arial" w:hAnsi="Arial" w:cs="Arial"/>
          <w:b/>
          <w:kern w:val="0"/>
          <w:sz w:val="20"/>
          <w:szCs w:val="20"/>
          <w:lang w:val="de-DE"/>
        </w:rPr>
      </w:pPr>
      <w:r w:rsidRPr="00971770">
        <w:rPr>
          <w:rFonts w:ascii="Arial" w:hAnsi="Arial" w:cs="Arial"/>
          <w:b/>
          <w:bCs/>
          <w:sz w:val="20"/>
          <w:szCs w:val="20"/>
        </w:rPr>
        <w:t xml:space="preserve">Fig. </w:t>
      </w:r>
      <w:r>
        <w:rPr>
          <w:rFonts w:ascii="Arial" w:hAnsi="Arial" w:cs="Arial"/>
          <w:b/>
          <w:bCs/>
          <w:sz w:val="20"/>
          <w:szCs w:val="20"/>
        </w:rPr>
        <w:t>S6.</w:t>
      </w:r>
      <w:r w:rsidRPr="00971770">
        <w:rPr>
          <w:rFonts w:ascii="Arial" w:hAnsi="Arial" w:cs="Arial"/>
          <w:b/>
          <w:bCs/>
          <w:sz w:val="20"/>
          <w:szCs w:val="20"/>
        </w:rPr>
        <w:t xml:space="preserve"> </w:t>
      </w:r>
      <w:r w:rsidRPr="00A25DA4">
        <w:rPr>
          <w:rFonts w:ascii="Arial" w:hAnsi="Arial" w:cs="Arial"/>
          <w:sz w:val="20"/>
          <w:szCs w:val="20"/>
        </w:rPr>
        <w:t xml:space="preserve">The incident cases of type 1 diabetes (A) and type 2 diabetes (B) at a regional level. </w:t>
      </w:r>
      <w:r w:rsidRPr="00971770">
        <w:rPr>
          <w:rFonts w:ascii="Arial" w:hAnsi="Arial" w:cs="Arial"/>
          <w:bCs/>
          <w:sz w:val="20"/>
          <w:szCs w:val="20"/>
        </w:rPr>
        <w:t>The left column in each group is case data in 1990 and the right column in 2017. Those data from certain regions can be viewed in the top-right of the panel.</w:t>
      </w:r>
    </w:p>
    <w:p w14:paraId="7A9605CC" w14:textId="6D8B3880" w:rsidR="009C3F97" w:rsidRPr="009C3F97" w:rsidRDefault="009C3F97" w:rsidP="00955690">
      <w:pPr>
        <w:adjustRightInd w:val="0"/>
        <w:snapToGrid w:val="0"/>
        <w:spacing w:line="276" w:lineRule="auto"/>
        <w:rPr>
          <w:rFonts w:ascii="Arial" w:hAnsi="Arial" w:cs="Arial"/>
          <w:sz w:val="20"/>
          <w:szCs w:val="16"/>
          <w:lang w:val="de-DE"/>
        </w:rPr>
      </w:pPr>
    </w:p>
    <w:p w14:paraId="11038129" w14:textId="5D0EB800" w:rsidR="009C3F97" w:rsidRDefault="009C3F97" w:rsidP="00955690">
      <w:pPr>
        <w:adjustRightInd w:val="0"/>
        <w:snapToGrid w:val="0"/>
        <w:spacing w:line="276" w:lineRule="auto"/>
        <w:rPr>
          <w:rFonts w:ascii="Arial" w:hAnsi="Arial" w:cs="Arial"/>
          <w:sz w:val="20"/>
          <w:szCs w:val="16"/>
        </w:rPr>
      </w:pPr>
    </w:p>
    <w:p w14:paraId="18B5C2A0" w14:textId="4FA4DA38" w:rsidR="009C3F97" w:rsidRDefault="009C3F97" w:rsidP="00955690">
      <w:pPr>
        <w:adjustRightInd w:val="0"/>
        <w:snapToGrid w:val="0"/>
        <w:spacing w:line="276" w:lineRule="auto"/>
        <w:rPr>
          <w:rFonts w:ascii="Arial" w:hAnsi="Arial" w:cs="Arial"/>
          <w:sz w:val="20"/>
          <w:szCs w:val="16"/>
        </w:rPr>
      </w:pPr>
    </w:p>
    <w:p w14:paraId="025472E2" w14:textId="7AF082D1" w:rsidR="009C3F97" w:rsidRDefault="009C3F97" w:rsidP="00955690">
      <w:pPr>
        <w:adjustRightInd w:val="0"/>
        <w:snapToGrid w:val="0"/>
        <w:spacing w:line="276" w:lineRule="auto"/>
        <w:rPr>
          <w:rFonts w:ascii="Arial" w:hAnsi="Arial" w:cs="Arial"/>
          <w:sz w:val="20"/>
          <w:szCs w:val="16"/>
        </w:rPr>
      </w:pPr>
    </w:p>
    <w:p w14:paraId="77D78FA6" w14:textId="77777777" w:rsidR="009C3F97" w:rsidRPr="00955690" w:rsidRDefault="009C3F97" w:rsidP="00955690">
      <w:pPr>
        <w:adjustRightInd w:val="0"/>
        <w:snapToGrid w:val="0"/>
        <w:spacing w:line="276" w:lineRule="auto"/>
        <w:rPr>
          <w:rFonts w:ascii="Arial" w:hAnsi="Arial" w:cs="Arial"/>
          <w:sz w:val="20"/>
          <w:szCs w:val="16"/>
        </w:rPr>
      </w:pPr>
    </w:p>
    <w:bookmarkEnd w:id="13"/>
    <w:p w14:paraId="34B41E60" w14:textId="3858A1EA" w:rsidR="00EA28D5" w:rsidRDefault="00955690" w:rsidP="00996AFB">
      <w:pPr>
        <w:jc w:val="center"/>
        <w:rPr>
          <w:rFonts w:ascii="Arial" w:hAnsi="Arial" w:cs="Arial"/>
          <w:b/>
        </w:rPr>
      </w:pPr>
      <w:r>
        <w:rPr>
          <w:noProof/>
        </w:rPr>
        <w:lastRenderedPageBreak/>
        <w:drawing>
          <wp:inline distT="0" distB="0" distL="0" distR="0" wp14:anchorId="08DDB365" wp14:editId="5EE5FE46">
            <wp:extent cx="5759450" cy="3822065"/>
            <wp:effectExtent l="0" t="0" r="0" b="698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59450" cy="3822065"/>
                    </a:xfrm>
                    <a:prstGeom prst="rect">
                      <a:avLst/>
                    </a:prstGeom>
                    <a:noFill/>
                    <a:ln>
                      <a:noFill/>
                    </a:ln>
                  </pic:spPr>
                </pic:pic>
              </a:graphicData>
            </a:graphic>
          </wp:inline>
        </w:drawing>
      </w:r>
      <w:r>
        <w:rPr>
          <w:noProof/>
        </w:rPr>
        <w:drawing>
          <wp:inline distT="0" distB="0" distL="0" distR="0" wp14:anchorId="3C37D1A1" wp14:editId="471DFAAA">
            <wp:extent cx="5759450" cy="385191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59450" cy="3851910"/>
                    </a:xfrm>
                    <a:prstGeom prst="rect">
                      <a:avLst/>
                    </a:prstGeom>
                    <a:noFill/>
                    <a:ln>
                      <a:noFill/>
                    </a:ln>
                  </pic:spPr>
                </pic:pic>
              </a:graphicData>
            </a:graphic>
          </wp:inline>
        </w:drawing>
      </w:r>
    </w:p>
    <w:p w14:paraId="70C6E391" w14:textId="54655BF9" w:rsidR="00955690" w:rsidRPr="00EA28D5" w:rsidRDefault="00955690" w:rsidP="00955690">
      <w:pPr>
        <w:widowControl/>
        <w:spacing w:line="276" w:lineRule="auto"/>
        <w:rPr>
          <w:rFonts w:ascii="Arial" w:hAnsi="Arial" w:cs="Arial"/>
          <w:b/>
          <w:kern w:val="0"/>
          <w:sz w:val="20"/>
          <w:szCs w:val="20"/>
          <w:lang w:val="de-DE"/>
        </w:rPr>
      </w:pPr>
      <w:r w:rsidRPr="00EA28D5">
        <w:rPr>
          <w:rFonts w:ascii="Arial" w:hAnsi="Arial" w:cs="Arial"/>
          <w:b/>
          <w:bCs/>
          <w:sz w:val="20"/>
          <w:szCs w:val="20"/>
        </w:rPr>
        <w:t xml:space="preserve">Fig. </w:t>
      </w:r>
      <w:r>
        <w:rPr>
          <w:rFonts w:ascii="Arial" w:hAnsi="Arial" w:cs="Arial"/>
          <w:b/>
          <w:bCs/>
          <w:sz w:val="20"/>
          <w:szCs w:val="20"/>
        </w:rPr>
        <w:t>S</w:t>
      </w:r>
      <w:r w:rsidR="009C3F97">
        <w:rPr>
          <w:rFonts w:ascii="Arial" w:hAnsi="Arial" w:cs="Arial"/>
          <w:b/>
          <w:bCs/>
          <w:sz w:val="20"/>
          <w:szCs w:val="20"/>
        </w:rPr>
        <w:t>7</w:t>
      </w:r>
      <w:r w:rsidR="004A1B39">
        <w:rPr>
          <w:rFonts w:ascii="Arial" w:hAnsi="Arial" w:cs="Arial"/>
          <w:b/>
          <w:bCs/>
          <w:sz w:val="20"/>
          <w:szCs w:val="20"/>
        </w:rPr>
        <w:t>.</w:t>
      </w:r>
      <w:r w:rsidRPr="00EA28D5">
        <w:rPr>
          <w:rFonts w:ascii="Arial" w:hAnsi="Arial" w:cs="Arial"/>
          <w:b/>
          <w:bCs/>
          <w:sz w:val="20"/>
          <w:szCs w:val="20"/>
        </w:rPr>
        <w:t xml:space="preserve"> </w:t>
      </w:r>
      <w:r w:rsidRPr="00A25DA4">
        <w:rPr>
          <w:rFonts w:ascii="Arial" w:hAnsi="Arial" w:cs="Arial"/>
          <w:sz w:val="20"/>
          <w:szCs w:val="20"/>
        </w:rPr>
        <w:t xml:space="preserve">The ASR of diabetes mellitus (A: </w:t>
      </w:r>
      <w:r w:rsidRPr="00A25DA4">
        <w:rPr>
          <w:rFonts w:ascii="Arial" w:hAnsi="Arial" w:cs="Arial" w:hint="eastAsia"/>
          <w:sz w:val="20"/>
          <w:szCs w:val="20"/>
        </w:rPr>
        <w:t>T</w:t>
      </w:r>
      <w:r w:rsidRPr="00A25DA4">
        <w:rPr>
          <w:rFonts w:ascii="Arial" w:hAnsi="Arial" w:cs="Arial"/>
          <w:sz w:val="20"/>
          <w:szCs w:val="20"/>
        </w:rPr>
        <w:t xml:space="preserve">1DM, B: T2DM) at a regional level. </w:t>
      </w:r>
      <w:r w:rsidRPr="00EA28D5">
        <w:rPr>
          <w:rFonts w:ascii="Arial" w:hAnsi="Arial" w:cs="Arial"/>
          <w:bCs/>
          <w:sz w:val="20"/>
          <w:szCs w:val="20"/>
        </w:rPr>
        <w:t>The left column in each group is case data in 1990 and the right column in 2017. Those data from certain regions can be viewed in the top-right of the panel. (</w:t>
      </w:r>
      <w:r w:rsidRPr="00EA28D5">
        <w:rPr>
          <w:rFonts w:ascii="Arial" w:hAnsi="Arial" w:cs="Arial"/>
          <w:bCs/>
          <w:sz w:val="20"/>
          <w:szCs w:val="20"/>
          <w:lang w:val="de-DE"/>
        </w:rPr>
        <w:t>T1DM: type 1 diabetes; T2DM: type 2 diabetes)</w:t>
      </w:r>
    </w:p>
    <w:p w14:paraId="3BE2BF86" w14:textId="31634D33" w:rsidR="00EA28D5" w:rsidRDefault="00EA28D5" w:rsidP="00996AFB">
      <w:pPr>
        <w:jc w:val="center"/>
        <w:rPr>
          <w:rFonts w:ascii="Arial" w:hAnsi="Arial" w:cs="Arial"/>
          <w:b/>
        </w:rPr>
      </w:pPr>
    </w:p>
    <w:p w14:paraId="499567A2" w14:textId="0AF3E61F" w:rsidR="00955690" w:rsidRDefault="00955690" w:rsidP="00996AFB">
      <w:pPr>
        <w:jc w:val="center"/>
        <w:rPr>
          <w:rFonts w:ascii="Arial" w:hAnsi="Arial" w:cs="Arial"/>
          <w:b/>
        </w:rPr>
      </w:pPr>
    </w:p>
    <w:p w14:paraId="49CFDA60" w14:textId="45F967AC" w:rsidR="00971770" w:rsidRDefault="00971770" w:rsidP="00996AFB">
      <w:pPr>
        <w:jc w:val="center"/>
        <w:rPr>
          <w:rFonts w:ascii="Arial" w:hAnsi="Arial" w:cs="Arial"/>
          <w:b/>
        </w:rPr>
      </w:pPr>
    </w:p>
    <w:p w14:paraId="0C0B0050" w14:textId="1D17B3D6" w:rsidR="00971770" w:rsidRDefault="00971770" w:rsidP="00996AFB">
      <w:pPr>
        <w:jc w:val="center"/>
        <w:rPr>
          <w:rFonts w:ascii="Arial" w:hAnsi="Arial" w:cs="Arial"/>
          <w:b/>
        </w:rPr>
      </w:pPr>
    </w:p>
    <w:p w14:paraId="41386FFD" w14:textId="2D2D2044" w:rsidR="00955690" w:rsidRDefault="00955690" w:rsidP="00406DBB">
      <w:pPr>
        <w:rPr>
          <w:rFonts w:ascii="Arial" w:hAnsi="Arial" w:cs="Arial"/>
          <w:b/>
        </w:rPr>
      </w:pPr>
    </w:p>
    <w:p w14:paraId="373BA500" w14:textId="4F32E697" w:rsidR="00955690" w:rsidRDefault="00E30DAA" w:rsidP="00996AFB">
      <w:pPr>
        <w:jc w:val="center"/>
        <w:rPr>
          <w:rFonts w:ascii="Arial" w:hAnsi="Arial" w:cs="Arial"/>
          <w:b/>
        </w:rPr>
      </w:pPr>
      <w:r>
        <w:rPr>
          <w:noProof/>
        </w:rPr>
        <w:drawing>
          <wp:inline distT="0" distB="0" distL="0" distR="0" wp14:anchorId="1B9BAC87" wp14:editId="469D34B9">
            <wp:extent cx="5040000" cy="3600000"/>
            <wp:effectExtent l="0" t="0" r="8255" b="635"/>
            <wp:docPr id="19" name="图片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040000" cy="3600000"/>
                    </a:xfrm>
                    <a:prstGeom prst="rect">
                      <a:avLst/>
                    </a:prstGeom>
                    <a:noFill/>
                    <a:ln>
                      <a:noFill/>
                    </a:ln>
                  </pic:spPr>
                </pic:pic>
              </a:graphicData>
            </a:graphic>
          </wp:inline>
        </w:drawing>
      </w:r>
    </w:p>
    <w:p w14:paraId="16D0CF5A" w14:textId="6EC5137B" w:rsidR="00EA28D5" w:rsidRDefault="00406DBB" w:rsidP="00A25DA4">
      <w:pPr>
        <w:spacing w:line="276" w:lineRule="auto"/>
        <w:rPr>
          <w:rFonts w:ascii="Arial" w:hAnsi="Arial" w:cs="Arial"/>
          <w:b/>
        </w:rPr>
      </w:pPr>
      <w:r>
        <w:rPr>
          <w:noProof/>
        </w:rPr>
        <w:drawing>
          <wp:anchor distT="0" distB="0" distL="114300" distR="114300" simplePos="0" relativeHeight="251684864" behindDoc="1" locked="0" layoutInCell="1" allowOverlap="1" wp14:anchorId="3E366EB7" wp14:editId="658D7120">
            <wp:simplePos x="0" y="0"/>
            <wp:positionH relativeFrom="column">
              <wp:posOffset>356870</wp:posOffset>
            </wp:positionH>
            <wp:positionV relativeFrom="paragraph">
              <wp:posOffset>146685</wp:posOffset>
            </wp:positionV>
            <wp:extent cx="5039995" cy="3599815"/>
            <wp:effectExtent l="0" t="0" r="8255" b="635"/>
            <wp:wrapTight wrapText="bothSides">
              <wp:wrapPolygon edited="0">
                <wp:start x="0" y="0"/>
                <wp:lineTo x="0" y="21490"/>
                <wp:lineTo x="21554" y="21490"/>
                <wp:lineTo x="21554" y="0"/>
                <wp:lineTo x="0" y="0"/>
              </wp:wrapPolygon>
            </wp:wrapTight>
            <wp:docPr id="18" name="图片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039995" cy="3599815"/>
                    </a:xfrm>
                    <a:prstGeom prst="rect">
                      <a:avLst/>
                    </a:prstGeom>
                    <a:noFill/>
                    <a:ln>
                      <a:noFill/>
                    </a:ln>
                  </pic:spPr>
                </pic:pic>
              </a:graphicData>
            </a:graphic>
          </wp:anchor>
        </w:drawing>
      </w:r>
    </w:p>
    <w:p w14:paraId="053E5CD2" w14:textId="198953B7" w:rsidR="00406DBB" w:rsidRDefault="00406DBB" w:rsidP="00A25DA4">
      <w:pPr>
        <w:spacing w:line="276" w:lineRule="auto"/>
        <w:rPr>
          <w:rFonts w:ascii="Arial" w:hAnsi="Arial" w:cs="Arial"/>
          <w:b/>
        </w:rPr>
      </w:pPr>
    </w:p>
    <w:p w14:paraId="445D5B09" w14:textId="4C7A5404" w:rsidR="00406DBB" w:rsidRDefault="00406DBB" w:rsidP="00A25DA4">
      <w:pPr>
        <w:spacing w:line="276" w:lineRule="auto"/>
        <w:rPr>
          <w:rFonts w:ascii="Arial" w:hAnsi="Arial" w:cs="Arial"/>
          <w:b/>
        </w:rPr>
      </w:pPr>
    </w:p>
    <w:p w14:paraId="0BF5FEF0" w14:textId="7741FCB9" w:rsidR="00406DBB" w:rsidRDefault="00406DBB" w:rsidP="00A25DA4">
      <w:pPr>
        <w:spacing w:line="276" w:lineRule="auto"/>
        <w:rPr>
          <w:rFonts w:ascii="Arial" w:hAnsi="Arial" w:cs="Arial"/>
          <w:b/>
        </w:rPr>
      </w:pPr>
    </w:p>
    <w:p w14:paraId="3989469C" w14:textId="62669CD2" w:rsidR="00406DBB" w:rsidRDefault="00406DBB" w:rsidP="00A25DA4">
      <w:pPr>
        <w:spacing w:line="276" w:lineRule="auto"/>
        <w:rPr>
          <w:rFonts w:ascii="Arial" w:hAnsi="Arial" w:cs="Arial"/>
          <w:b/>
        </w:rPr>
      </w:pPr>
    </w:p>
    <w:p w14:paraId="159B0F70" w14:textId="78AC0BC8" w:rsidR="00406DBB" w:rsidRDefault="00406DBB" w:rsidP="00A25DA4">
      <w:pPr>
        <w:spacing w:line="276" w:lineRule="auto"/>
        <w:rPr>
          <w:rFonts w:ascii="Arial" w:hAnsi="Arial" w:cs="Arial"/>
          <w:b/>
        </w:rPr>
      </w:pPr>
    </w:p>
    <w:p w14:paraId="7B4CFE86" w14:textId="53CD5915" w:rsidR="00406DBB" w:rsidRDefault="00406DBB" w:rsidP="00A25DA4">
      <w:pPr>
        <w:spacing w:line="276" w:lineRule="auto"/>
        <w:rPr>
          <w:rFonts w:ascii="Arial" w:hAnsi="Arial" w:cs="Arial"/>
          <w:b/>
        </w:rPr>
      </w:pPr>
    </w:p>
    <w:p w14:paraId="07DF64F5" w14:textId="2030B4D1" w:rsidR="00406DBB" w:rsidRDefault="00406DBB" w:rsidP="00A25DA4">
      <w:pPr>
        <w:spacing w:line="276" w:lineRule="auto"/>
        <w:rPr>
          <w:rFonts w:ascii="Arial" w:hAnsi="Arial" w:cs="Arial"/>
          <w:b/>
        </w:rPr>
      </w:pPr>
    </w:p>
    <w:p w14:paraId="0795770B" w14:textId="0C048E8E" w:rsidR="00406DBB" w:rsidRDefault="00406DBB" w:rsidP="00A25DA4">
      <w:pPr>
        <w:spacing w:line="276" w:lineRule="auto"/>
        <w:rPr>
          <w:rFonts w:ascii="Arial" w:hAnsi="Arial" w:cs="Arial"/>
          <w:b/>
        </w:rPr>
      </w:pPr>
    </w:p>
    <w:p w14:paraId="25DDA1D9" w14:textId="4296C784" w:rsidR="00406DBB" w:rsidRDefault="00406DBB" w:rsidP="00A25DA4">
      <w:pPr>
        <w:spacing w:line="276" w:lineRule="auto"/>
        <w:rPr>
          <w:rFonts w:ascii="Arial" w:hAnsi="Arial" w:cs="Arial"/>
          <w:b/>
        </w:rPr>
      </w:pPr>
    </w:p>
    <w:p w14:paraId="2D70E9F2" w14:textId="5FCBBE55" w:rsidR="00406DBB" w:rsidRDefault="00406DBB" w:rsidP="00A25DA4">
      <w:pPr>
        <w:spacing w:line="276" w:lineRule="auto"/>
        <w:rPr>
          <w:rFonts w:ascii="Arial" w:hAnsi="Arial" w:cs="Arial"/>
          <w:b/>
        </w:rPr>
      </w:pPr>
    </w:p>
    <w:p w14:paraId="26519F6B" w14:textId="245D8BDD" w:rsidR="00406DBB" w:rsidRDefault="00406DBB" w:rsidP="00A25DA4">
      <w:pPr>
        <w:spacing w:line="276" w:lineRule="auto"/>
        <w:rPr>
          <w:rFonts w:ascii="Arial" w:hAnsi="Arial" w:cs="Arial"/>
          <w:b/>
        </w:rPr>
      </w:pPr>
    </w:p>
    <w:p w14:paraId="33CB5568" w14:textId="1A98527F" w:rsidR="00406DBB" w:rsidRDefault="00406DBB" w:rsidP="00A25DA4">
      <w:pPr>
        <w:spacing w:line="276" w:lineRule="auto"/>
        <w:rPr>
          <w:rFonts w:ascii="Arial" w:hAnsi="Arial" w:cs="Arial"/>
          <w:b/>
        </w:rPr>
      </w:pPr>
    </w:p>
    <w:p w14:paraId="60A19233" w14:textId="317293FB" w:rsidR="00406DBB" w:rsidRDefault="00406DBB" w:rsidP="00A25DA4">
      <w:pPr>
        <w:spacing w:line="276" w:lineRule="auto"/>
        <w:rPr>
          <w:rFonts w:ascii="Arial" w:hAnsi="Arial" w:cs="Arial"/>
          <w:b/>
        </w:rPr>
      </w:pPr>
    </w:p>
    <w:p w14:paraId="13A3DBC7" w14:textId="103321BC" w:rsidR="00406DBB" w:rsidRDefault="00406DBB" w:rsidP="00A25DA4">
      <w:pPr>
        <w:spacing w:line="276" w:lineRule="auto"/>
        <w:rPr>
          <w:rFonts w:ascii="Arial" w:hAnsi="Arial" w:cs="Arial"/>
          <w:b/>
        </w:rPr>
      </w:pPr>
    </w:p>
    <w:p w14:paraId="14A1E4DE" w14:textId="21D5DBA3" w:rsidR="00406DBB" w:rsidRDefault="00406DBB" w:rsidP="00A25DA4">
      <w:pPr>
        <w:spacing w:line="276" w:lineRule="auto"/>
        <w:rPr>
          <w:rFonts w:ascii="Arial" w:hAnsi="Arial" w:cs="Arial"/>
          <w:b/>
        </w:rPr>
      </w:pPr>
    </w:p>
    <w:p w14:paraId="2457BE87" w14:textId="5535115D" w:rsidR="00406DBB" w:rsidRDefault="00406DBB" w:rsidP="00A25DA4">
      <w:pPr>
        <w:spacing w:line="276" w:lineRule="auto"/>
        <w:rPr>
          <w:rFonts w:ascii="Arial" w:hAnsi="Arial" w:cs="Arial"/>
          <w:b/>
        </w:rPr>
      </w:pPr>
    </w:p>
    <w:p w14:paraId="6FE81232" w14:textId="350EFA35" w:rsidR="00406DBB" w:rsidRDefault="00406DBB" w:rsidP="00A25DA4">
      <w:pPr>
        <w:spacing w:line="276" w:lineRule="auto"/>
        <w:rPr>
          <w:rFonts w:ascii="Arial" w:hAnsi="Arial" w:cs="Arial"/>
          <w:b/>
        </w:rPr>
      </w:pPr>
    </w:p>
    <w:p w14:paraId="1AA1886A" w14:textId="41FB1716" w:rsidR="00406DBB" w:rsidRDefault="00406DBB" w:rsidP="00A25DA4">
      <w:pPr>
        <w:spacing w:line="276" w:lineRule="auto"/>
        <w:rPr>
          <w:rFonts w:ascii="Arial" w:hAnsi="Arial" w:cs="Arial"/>
          <w:b/>
        </w:rPr>
      </w:pPr>
    </w:p>
    <w:p w14:paraId="58B172E5" w14:textId="2A91951B" w:rsidR="00406DBB" w:rsidRDefault="00406DBB" w:rsidP="00A25DA4">
      <w:pPr>
        <w:spacing w:line="276" w:lineRule="auto"/>
        <w:rPr>
          <w:rFonts w:ascii="Arial" w:hAnsi="Arial" w:cs="Arial"/>
          <w:b/>
        </w:rPr>
      </w:pPr>
    </w:p>
    <w:p w14:paraId="2E120573" w14:textId="0467E20D" w:rsidR="00406DBB" w:rsidRDefault="00406DBB" w:rsidP="00A25DA4">
      <w:pPr>
        <w:spacing w:line="276" w:lineRule="auto"/>
        <w:rPr>
          <w:rFonts w:ascii="Arial" w:hAnsi="Arial" w:cs="Arial"/>
          <w:b/>
        </w:rPr>
      </w:pPr>
    </w:p>
    <w:p w14:paraId="2057B4F6" w14:textId="5FC60999" w:rsidR="00406DBB" w:rsidRDefault="00406DBB" w:rsidP="00A25DA4">
      <w:pPr>
        <w:spacing w:line="276" w:lineRule="auto"/>
        <w:rPr>
          <w:rFonts w:ascii="Arial" w:hAnsi="Arial" w:cs="Arial"/>
          <w:b/>
        </w:rPr>
      </w:pPr>
    </w:p>
    <w:p w14:paraId="4B6B1051" w14:textId="77777777" w:rsidR="00406DBB" w:rsidRDefault="00406DBB" w:rsidP="00A25DA4">
      <w:pPr>
        <w:spacing w:line="276" w:lineRule="auto"/>
        <w:rPr>
          <w:rFonts w:ascii="Arial" w:hAnsi="Arial" w:cs="Arial"/>
          <w:b/>
        </w:rPr>
      </w:pPr>
    </w:p>
    <w:p w14:paraId="5BE6905C" w14:textId="6166CF9D" w:rsidR="00EA28D5" w:rsidRPr="00EA28D5" w:rsidRDefault="00EA28D5" w:rsidP="00A25DA4">
      <w:pPr>
        <w:spacing w:line="276" w:lineRule="auto"/>
        <w:jc w:val="left"/>
        <w:rPr>
          <w:rFonts w:ascii="Arial" w:hAnsi="Arial" w:cs="Arial"/>
          <w:bCs/>
          <w:sz w:val="20"/>
          <w:szCs w:val="20"/>
        </w:rPr>
      </w:pPr>
      <w:r w:rsidRPr="00EA28D5">
        <w:rPr>
          <w:rFonts w:ascii="Arial" w:hAnsi="Arial" w:cs="Arial"/>
          <w:b/>
          <w:sz w:val="20"/>
          <w:szCs w:val="20"/>
        </w:rPr>
        <w:t xml:space="preserve">Fig. </w:t>
      </w:r>
      <w:r>
        <w:rPr>
          <w:rFonts w:ascii="Arial" w:hAnsi="Arial" w:cs="Arial"/>
          <w:b/>
          <w:sz w:val="20"/>
          <w:szCs w:val="20"/>
        </w:rPr>
        <w:t>S</w:t>
      </w:r>
      <w:r w:rsidR="00F00A2C">
        <w:rPr>
          <w:rFonts w:ascii="Arial" w:hAnsi="Arial" w:cs="Arial"/>
          <w:b/>
          <w:sz w:val="20"/>
          <w:szCs w:val="20"/>
        </w:rPr>
        <w:t>8</w:t>
      </w:r>
      <w:r w:rsidR="004A1B39">
        <w:rPr>
          <w:rFonts w:ascii="Arial" w:hAnsi="Arial" w:cs="Arial"/>
          <w:b/>
          <w:sz w:val="20"/>
          <w:szCs w:val="20"/>
        </w:rPr>
        <w:t>.</w:t>
      </w:r>
      <w:r w:rsidRPr="00EA28D5">
        <w:rPr>
          <w:rFonts w:ascii="Arial" w:hAnsi="Arial" w:cs="Arial"/>
          <w:b/>
          <w:sz w:val="20"/>
          <w:szCs w:val="20"/>
        </w:rPr>
        <w:t xml:space="preserve"> </w:t>
      </w:r>
      <w:r w:rsidRPr="00A25DA4">
        <w:rPr>
          <w:rFonts w:ascii="Arial" w:hAnsi="Arial" w:cs="Arial"/>
          <w:bCs/>
          <w:sz w:val="20"/>
          <w:szCs w:val="20"/>
        </w:rPr>
        <w:t>The age group incidence (per 100,000 persons) of diabetes mellitus (A: T1DM, B: T2DM) by</w:t>
      </w:r>
      <w:r w:rsidR="00A25DA4">
        <w:rPr>
          <w:rFonts w:ascii="Arial" w:hAnsi="Arial" w:cs="Arial"/>
          <w:bCs/>
          <w:sz w:val="20"/>
          <w:szCs w:val="20"/>
        </w:rPr>
        <w:t xml:space="preserve"> </w:t>
      </w:r>
      <w:r w:rsidRPr="00A25DA4">
        <w:rPr>
          <w:rFonts w:ascii="Arial" w:hAnsi="Arial" w:cs="Arial"/>
          <w:bCs/>
          <w:sz w:val="20"/>
          <w:szCs w:val="20"/>
        </w:rPr>
        <w:t>sex in</w:t>
      </w:r>
      <w:r w:rsidR="00E30DAA" w:rsidRPr="00A25DA4">
        <w:rPr>
          <w:rFonts w:ascii="Arial" w:hAnsi="Arial" w:cs="Arial"/>
          <w:bCs/>
          <w:sz w:val="20"/>
          <w:szCs w:val="20"/>
        </w:rPr>
        <w:t xml:space="preserve"> 1990 and</w:t>
      </w:r>
      <w:r w:rsidRPr="00A25DA4">
        <w:rPr>
          <w:rFonts w:ascii="Arial" w:hAnsi="Arial" w:cs="Arial"/>
          <w:bCs/>
          <w:sz w:val="20"/>
          <w:szCs w:val="20"/>
        </w:rPr>
        <w:t xml:space="preserve"> 2017. </w:t>
      </w:r>
      <w:r w:rsidRPr="00EA28D5">
        <w:rPr>
          <w:rFonts w:ascii="Arial" w:hAnsi="Arial" w:cs="Arial"/>
          <w:bCs/>
          <w:sz w:val="20"/>
          <w:szCs w:val="20"/>
        </w:rPr>
        <w:t>(T1DM: type 1 diabetes; T2DM: type 2 diabetes)</w:t>
      </w:r>
    </w:p>
    <w:p w14:paraId="3AE80502" w14:textId="7214FA1C" w:rsidR="00EA28D5" w:rsidRDefault="00EA28D5" w:rsidP="00996AFB">
      <w:pPr>
        <w:jc w:val="center"/>
        <w:rPr>
          <w:rFonts w:ascii="Arial" w:hAnsi="Arial" w:cs="Arial"/>
          <w:b/>
        </w:rPr>
      </w:pPr>
    </w:p>
    <w:p w14:paraId="29CC02F4" w14:textId="129A0B02" w:rsidR="00EA28D5" w:rsidRDefault="00EA28D5" w:rsidP="00996AFB">
      <w:pPr>
        <w:jc w:val="center"/>
        <w:rPr>
          <w:rFonts w:ascii="Arial" w:hAnsi="Arial" w:cs="Arial"/>
          <w:b/>
        </w:rPr>
      </w:pPr>
    </w:p>
    <w:p w14:paraId="3AA50054" w14:textId="0F045267" w:rsidR="00EA28D5" w:rsidRDefault="00A2713F" w:rsidP="00996AFB">
      <w:pPr>
        <w:jc w:val="center"/>
        <w:rPr>
          <w:rFonts w:ascii="Arial" w:hAnsi="Arial" w:cs="Arial"/>
          <w:b/>
        </w:rPr>
      </w:pPr>
      <w:r>
        <w:rPr>
          <w:noProof/>
        </w:rPr>
        <w:lastRenderedPageBreak/>
        <w:drawing>
          <wp:anchor distT="0" distB="0" distL="114300" distR="114300" simplePos="0" relativeHeight="251683840" behindDoc="1" locked="0" layoutInCell="1" allowOverlap="1" wp14:anchorId="4B8A7799" wp14:editId="003035F8">
            <wp:simplePos x="0" y="0"/>
            <wp:positionH relativeFrom="margin">
              <wp:posOffset>993140</wp:posOffset>
            </wp:positionH>
            <wp:positionV relativeFrom="paragraph">
              <wp:posOffset>0</wp:posOffset>
            </wp:positionV>
            <wp:extent cx="3912235" cy="2486660"/>
            <wp:effectExtent l="0" t="0" r="0" b="8890"/>
            <wp:wrapTight wrapText="bothSides">
              <wp:wrapPolygon edited="0">
                <wp:start x="0" y="0"/>
                <wp:lineTo x="0" y="21512"/>
                <wp:lineTo x="21456" y="21512"/>
                <wp:lineTo x="21456" y="0"/>
                <wp:lineTo x="0" y="0"/>
              </wp:wrapPolygon>
            </wp:wrapTight>
            <wp:docPr id="15" name="图片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912235" cy="2486660"/>
                    </a:xfrm>
                    <a:prstGeom prst="rect">
                      <a:avLst/>
                    </a:prstGeom>
                    <a:noFill/>
                    <a:ln>
                      <a:noFill/>
                    </a:ln>
                  </pic:spPr>
                </pic:pic>
              </a:graphicData>
            </a:graphic>
            <wp14:sizeRelV relativeFrom="margin">
              <wp14:pctHeight>0</wp14:pctHeight>
            </wp14:sizeRelV>
          </wp:anchor>
        </w:drawing>
      </w:r>
    </w:p>
    <w:p w14:paraId="4A6A5D5E" w14:textId="6569ADBB" w:rsidR="00A156E3" w:rsidRDefault="00A156E3" w:rsidP="00996AFB">
      <w:pPr>
        <w:jc w:val="center"/>
        <w:rPr>
          <w:rFonts w:ascii="Arial" w:hAnsi="Arial" w:cs="Arial"/>
          <w:b/>
        </w:rPr>
      </w:pPr>
    </w:p>
    <w:p w14:paraId="54E2F219" w14:textId="3E0B614A" w:rsidR="00971770" w:rsidRPr="00971770" w:rsidRDefault="00971770" w:rsidP="00EA28D5">
      <w:pPr>
        <w:adjustRightInd w:val="0"/>
        <w:snapToGrid w:val="0"/>
        <w:spacing w:line="276" w:lineRule="auto"/>
        <w:rPr>
          <w:rFonts w:ascii="Arial" w:hAnsi="Arial" w:cs="Arial"/>
          <w:sz w:val="20"/>
          <w:szCs w:val="16"/>
        </w:rPr>
      </w:pPr>
    </w:p>
    <w:p w14:paraId="27E9462D" w14:textId="1F7DEFD0" w:rsidR="00971770" w:rsidRPr="00971770" w:rsidRDefault="00971770" w:rsidP="00EA28D5">
      <w:pPr>
        <w:adjustRightInd w:val="0"/>
        <w:snapToGrid w:val="0"/>
        <w:spacing w:line="276" w:lineRule="auto"/>
        <w:rPr>
          <w:rFonts w:ascii="Arial" w:hAnsi="Arial" w:cs="Arial"/>
          <w:sz w:val="24"/>
        </w:rPr>
      </w:pPr>
    </w:p>
    <w:p w14:paraId="2EDD0DB6" w14:textId="3EAB33BC" w:rsidR="00E97520" w:rsidRPr="00A7471C" w:rsidRDefault="00E97520" w:rsidP="00951E0C">
      <w:pPr>
        <w:rPr>
          <w:rFonts w:ascii="Arial" w:hAnsi="Arial" w:cs="Arial"/>
          <w:b/>
        </w:rPr>
      </w:pPr>
    </w:p>
    <w:p w14:paraId="41853EBE" w14:textId="16E3F8B8" w:rsidR="00671570" w:rsidRDefault="00671570" w:rsidP="00E97520">
      <w:pPr>
        <w:adjustRightInd w:val="0"/>
        <w:snapToGrid w:val="0"/>
        <w:spacing w:line="200" w:lineRule="atLeast"/>
        <w:jc w:val="center"/>
        <w:rPr>
          <w:rFonts w:ascii="Times New Roman" w:hAnsi="Times New Roman" w:cs="Times New Roman"/>
          <w:b/>
          <w:sz w:val="24"/>
        </w:rPr>
      </w:pPr>
    </w:p>
    <w:p w14:paraId="66721635" w14:textId="53F826A8" w:rsidR="00835DEC" w:rsidRDefault="00835DEC" w:rsidP="00E97520">
      <w:pPr>
        <w:adjustRightInd w:val="0"/>
        <w:snapToGrid w:val="0"/>
        <w:spacing w:line="200" w:lineRule="atLeast"/>
        <w:jc w:val="center"/>
        <w:rPr>
          <w:rFonts w:ascii="Times New Roman" w:hAnsi="Times New Roman" w:cs="Times New Roman"/>
          <w:b/>
          <w:sz w:val="24"/>
        </w:rPr>
      </w:pPr>
    </w:p>
    <w:p w14:paraId="1AC8B65A" w14:textId="478A9EB7" w:rsidR="00E97520" w:rsidRDefault="00E97520" w:rsidP="007C7D83">
      <w:pPr>
        <w:jc w:val="center"/>
        <w:rPr>
          <w:rFonts w:ascii="Times New Roman" w:hAnsi="Times New Roman" w:cs="Times New Roman"/>
          <w:b/>
        </w:rPr>
      </w:pPr>
    </w:p>
    <w:p w14:paraId="2C452805" w14:textId="325920A2" w:rsidR="00835DEC" w:rsidRDefault="00835DEC" w:rsidP="007C7D83">
      <w:pPr>
        <w:jc w:val="center"/>
        <w:rPr>
          <w:rFonts w:ascii="Times New Roman" w:hAnsi="Times New Roman" w:cs="Times New Roman"/>
          <w:b/>
        </w:rPr>
      </w:pPr>
    </w:p>
    <w:p w14:paraId="17F251A2" w14:textId="77777777" w:rsidR="00835DEC" w:rsidRDefault="00835DEC" w:rsidP="007C7D83">
      <w:pPr>
        <w:jc w:val="center"/>
        <w:rPr>
          <w:rFonts w:ascii="Times New Roman" w:hAnsi="Times New Roman" w:cs="Times New Roman"/>
          <w:b/>
        </w:rPr>
      </w:pPr>
    </w:p>
    <w:p w14:paraId="1B365F33" w14:textId="77777777" w:rsidR="00835DEC" w:rsidRDefault="00835DEC" w:rsidP="007C7D83">
      <w:pPr>
        <w:jc w:val="center"/>
        <w:rPr>
          <w:rFonts w:ascii="Times New Roman" w:hAnsi="Times New Roman" w:cs="Times New Roman"/>
          <w:b/>
        </w:rPr>
      </w:pPr>
    </w:p>
    <w:p w14:paraId="5DF4D1C0" w14:textId="1C1EE3D8" w:rsidR="00835DEC" w:rsidRDefault="00835DEC" w:rsidP="007C7D83">
      <w:pPr>
        <w:jc w:val="center"/>
        <w:rPr>
          <w:rFonts w:ascii="Times New Roman" w:hAnsi="Times New Roman" w:cs="Times New Roman"/>
          <w:b/>
        </w:rPr>
      </w:pPr>
    </w:p>
    <w:p w14:paraId="1D945E29" w14:textId="75D23FB4" w:rsidR="00835DEC" w:rsidRDefault="00835DEC" w:rsidP="007C7D83">
      <w:pPr>
        <w:jc w:val="center"/>
        <w:rPr>
          <w:rFonts w:ascii="Times New Roman" w:hAnsi="Times New Roman" w:cs="Times New Roman"/>
          <w:b/>
        </w:rPr>
      </w:pPr>
    </w:p>
    <w:p w14:paraId="26931E63" w14:textId="64DF5DA5" w:rsidR="00835DEC" w:rsidRDefault="00835DEC" w:rsidP="007C7D83">
      <w:pPr>
        <w:jc w:val="center"/>
        <w:rPr>
          <w:rFonts w:ascii="Times New Roman" w:hAnsi="Times New Roman" w:cs="Times New Roman"/>
          <w:b/>
        </w:rPr>
      </w:pPr>
    </w:p>
    <w:p w14:paraId="54D7BFCE" w14:textId="105D7154" w:rsidR="00835DEC" w:rsidRDefault="00835DEC" w:rsidP="007C7D83">
      <w:pPr>
        <w:jc w:val="center"/>
        <w:rPr>
          <w:rFonts w:ascii="Times New Roman" w:hAnsi="Times New Roman" w:cs="Times New Roman"/>
          <w:b/>
        </w:rPr>
      </w:pPr>
    </w:p>
    <w:p w14:paraId="604FF008" w14:textId="16709F13" w:rsidR="00835DEC" w:rsidRDefault="00A2713F" w:rsidP="007C7D83">
      <w:pPr>
        <w:jc w:val="center"/>
        <w:rPr>
          <w:rFonts w:ascii="Times New Roman" w:hAnsi="Times New Roman" w:cs="Times New Roman"/>
          <w:b/>
        </w:rPr>
      </w:pPr>
      <w:r>
        <w:rPr>
          <w:noProof/>
        </w:rPr>
        <w:drawing>
          <wp:anchor distT="0" distB="0" distL="114300" distR="114300" simplePos="0" relativeHeight="251682816" behindDoc="1" locked="0" layoutInCell="1" allowOverlap="1" wp14:anchorId="2476A176" wp14:editId="4325D7F7">
            <wp:simplePos x="0" y="0"/>
            <wp:positionH relativeFrom="column">
              <wp:posOffset>988060</wp:posOffset>
            </wp:positionH>
            <wp:positionV relativeFrom="paragraph">
              <wp:posOffset>93345</wp:posOffset>
            </wp:positionV>
            <wp:extent cx="3890645" cy="2426335"/>
            <wp:effectExtent l="0" t="0" r="0" b="0"/>
            <wp:wrapTight wrapText="bothSides">
              <wp:wrapPolygon edited="0">
                <wp:start x="0" y="0"/>
                <wp:lineTo x="0" y="21368"/>
                <wp:lineTo x="21470" y="21368"/>
                <wp:lineTo x="21470" y="0"/>
                <wp:lineTo x="0" y="0"/>
              </wp:wrapPolygon>
            </wp:wrapTight>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890645" cy="2426335"/>
                    </a:xfrm>
                    <a:prstGeom prst="rect">
                      <a:avLst/>
                    </a:prstGeom>
                    <a:noFill/>
                    <a:ln>
                      <a:noFill/>
                    </a:ln>
                  </pic:spPr>
                </pic:pic>
              </a:graphicData>
            </a:graphic>
            <wp14:sizeRelV relativeFrom="margin">
              <wp14:pctHeight>0</wp14:pctHeight>
            </wp14:sizeRelV>
          </wp:anchor>
        </w:drawing>
      </w:r>
    </w:p>
    <w:p w14:paraId="3ADF1BF4" w14:textId="1F40DD25" w:rsidR="00835DEC" w:rsidRDefault="00835DEC" w:rsidP="007C7D83">
      <w:pPr>
        <w:jc w:val="center"/>
        <w:rPr>
          <w:rFonts w:ascii="Times New Roman" w:hAnsi="Times New Roman" w:cs="Times New Roman"/>
          <w:b/>
        </w:rPr>
      </w:pPr>
    </w:p>
    <w:p w14:paraId="63FE96FA" w14:textId="33D9C5AD" w:rsidR="00835DEC" w:rsidRDefault="00835DEC" w:rsidP="007C7D83">
      <w:pPr>
        <w:jc w:val="center"/>
        <w:rPr>
          <w:rFonts w:ascii="Times New Roman" w:hAnsi="Times New Roman" w:cs="Times New Roman"/>
          <w:b/>
        </w:rPr>
      </w:pPr>
    </w:p>
    <w:p w14:paraId="5B35FE48" w14:textId="22C922D4" w:rsidR="00835DEC" w:rsidRDefault="00835DEC" w:rsidP="007C7D83">
      <w:pPr>
        <w:jc w:val="center"/>
        <w:rPr>
          <w:rFonts w:ascii="Times New Roman" w:hAnsi="Times New Roman" w:cs="Times New Roman"/>
          <w:b/>
        </w:rPr>
      </w:pPr>
    </w:p>
    <w:p w14:paraId="73C58C33" w14:textId="54D08AC2" w:rsidR="00835DEC" w:rsidRDefault="00835DEC" w:rsidP="007C7D83">
      <w:pPr>
        <w:jc w:val="center"/>
        <w:rPr>
          <w:rFonts w:ascii="Times New Roman" w:hAnsi="Times New Roman" w:cs="Times New Roman"/>
          <w:b/>
        </w:rPr>
      </w:pPr>
    </w:p>
    <w:p w14:paraId="31863991" w14:textId="77777777" w:rsidR="00835DEC" w:rsidRDefault="00835DEC" w:rsidP="007C7D83">
      <w:pPr>
        <w:jc w:val="center"/>
        <w:rPr>
          <w:rFonts w:ascii="Times New Roman" w:hAnsi="Times New Roman" w:cs="Times New Roman"/>
          <w:b/>
        </w:rPr>
      </w:pPr>
    </w:p>
    <w:p w14:paraId="16320BE4" w14:textId="5BC43CA4" w:rsidR="00835DEC" w:rsidRDefault="00835DEC" w:rsidP="007C7D83">
      <w:pPr>
        <w:jc w:val="center"/>
        <w:rPr>
          <w:rFonts w:ascii="Times New Roman" w:hAnsi="Times New Roman" w:cs="Times New Roman"/>
          <w:b/>
        </w:rPr>
      </w:pPr>
    </w:p>
    <w:p w14:paraId="07DB2437" w14:textId="77777777" w:rsidR="00835DEC" w:rsidRDefault="00835DEC" w:rsidP="007C7D83">
      <w:pPr>
        <w:jc w:val="center"/>
        <w:rPr>
          <w:rFonts w:ascii="Times New Roman" w:hAnsi="Times New Roman" w:cs="Times New Roman"/>
          <w:b/>
        </w:rPr>
      </w:pPr>
    </w:p>
    <w:p w14:paraId="5CC47AF4" w14:textId="77777777" w:rsidR="00835DEC" w:rsidRDefault="00835DEC" w:rsidP="007C7D83">
      <w:pPr>
        <w:jc w:val="center"/>
        <w:rPr>
          <w:rFonts w:ascii="Times New Roman" w:hAnsi="Times New Roman" w:cs="Times New Roman"/>
          <w:b/>
        </w:rPr>
      </w:pPr>
    </w:p>
    <w:p w14:paraId="3CAE8626" w14:textId="77777777" w:rsidR="00835DEC" w:rsidRDefault="00835DEC" w:rsidP="007C7D83">
      <w:pPr>
        <w:jc w:val="center"/>
        <w:rPr>
          <w:rFonts w:ascii="Times New Roman" w:hAnsi="Times New Roman" w:cs="Times New Roman"/>
          <w:b/>
        </w:rPr>
      </w:pPr>
    </w:p>
    <w:p w14:paraId="2887CB7A" w14:textId="77777777" w:rsidR="00835DEC" w:rsidRDefault="00835DEC" w:rsidP="007C7D83">
      <w:pPr>
        <w:jc w:val="center"/>
        <w:rPr>
          <w:rFonts w:ascii="Times New Roman" w:hAnsi="Times New Roman" w:cs="Times New Roman"/>
          <w:b/>
        </w:rPr>
      </w:pPr>
    </w:p>
    <w:p w14:paraId="1CFCF2CB" w14:textId="77777777" w:rsidR="00835DEC" w:rsidRDefault="00835DEC" w:rsidP="007C7D83">
      <w:pPr>
        <w:jc w:val="center"/>
        <w:rPr>
          <w:rFonts w:ascii="Times New Roman" w:hAnsi="Times New Roman" w:cs="Times New Roman"/>
          <w:b/>
        </w:rPr>
      </w:pPr>
    </w:p>
    <w:p w14:paraId="71978A9D" w14:textId="77777777" w:rsidR="00835DEC" w:rsidRDefault="00835DEC" w:rsidP="007C7D83">
      <w:pPr>
        <w:jc w:val="center"/>
        <w:rPr>
          <w:rFonts w:ascii="Times New Roman" w:hAnsi="Times New Roman" w:cs="Times New Roman"/>
          <w:b/>
        </w:rPr>
      </w:pPr>
    </w:p>
    <w:p w14:paraId="6ABB1579" w14:textId="77777777" w:rsidR="00835DEC" w:rsidRDefault="00835DEC" w:rsidP="007C7D83">
      <w:pPr>
        <w:jc w:val="center"/>
        <w:rPr>
          <w:rFonts w:ascii="Times New Roman" w:hAnsi="Times New Roman" w:cs="Times New Roman"/>
          <w:b/>
        </w:rPr>
      </w:pPr>
    </w:p>
    <w:p w14:paraId="28DBC433" w14:textId="77777777" w:rsidR="00835DEC" w:rsidRDefault="00835DEC" w:rsidP="007C7D83">
      <w:pPr>
        <w:jc w:val="center"/>
        <w:rPr>
          <w:rFonts w:ascii="Times New Roman" w:hAnsi="Times New Roman" w:cs="Times New Roman"/>
          <w:b/>
        </w:rPr>
      </w:pPr>
    </w:p>
    <w:p w14:paraId="0B483FEC" w14:textId="77777777" w:rsidR="00835DEC" w:rsidRDefault="00835DEC" w:rsidP="007C7D83">
      <w:pPr>
        <w:jc w:val="center"/>
        <w:rPr>
          <w:rFonts w:ascii="Times New Roman" w:hAnsi="Times New Roman" w:cs="Times New Roman"/>
          <w:b/>
        </w:rPr>
      </w:pPr>
    </w:p>
    <w:p w14:paraId="22DA939A" w14:textId="77777777" w:rsidR="00A2713F" w:rsidRDefault="00A2713F" w:rsidP="004A1B39">
      <w:pPr>
        <w:spacing w:line="276" w:lineRule="auto"/>
        <w:rPr>
          <w:rFonts w:ascii="Times New Roman" w:hAnsi="Times New Roman" w:cs="Times New Roman"/>
          <w:b/>
        </w:rPr>
      </w:pPr>
    </w:p>
    <w:p w14:paraId="4836CA2C" w14:textId="79934C14" w:rsidR="00835DEC" w:rsidRPr="00835DEC" w:rsidRDefault="00835DEC" w:rsidP="004A1B39">
      <w:pPr>
        <w:spacing w:line="276" w:lineRule="auto"/>
        <w:rPr>
          <w:rFonts w:ascii="Arial" w:hAnsi="Arial" w:cs="Arial"/>
          <w:b/>
          <w:sz w:val="20"/>
          <w:szCs w:val="20"/>
        </w:rPr>
      </w:pPr>
      <w:r w:rsidRPr="00835DEC">
        <w:rPr>
          <w:rFonts w:ascii="Arial" w:hAnsi="Arial" w:cs="Arial"/>
          <w:b/>
          <w:sz w:val="20"/>
          <w:szCs w:val="20"/>
        </w:rPr>
        <w:t>Fig. S</w:t>
      </w:r>
      <w:r w:rsidR="004A1B39">
        <w:rPr>
          <w:rFonts w:ascii="Arial" w:hAnsi="Arial" w:cs="Arial"/>
          <w:b/>
          <w:sz w:val="20"/>
          <w:szCs w:val="20"/>
        </w:rPr>
        <w:t>9</w:t>
      </w:r>
      <w:r w:rsidRPr="00835DEC">
        <w:rPr>
          <w:rFonts w:ascii="Arial" w:hAnsi="Arial" w:cs="Arial"/>
          <w:b/>
          <w:sz w:val="20"/>
          <w:szCs w:val="20"/>
        </w:rPr>
        <w:t xml:space="preserve">. </w:t>
      </w:r>
      <w:r w:rsidRPr="00835DEC">
        <w:rPr>
          <w:rFonts w:ascii="Arial" w:hAnsi="Arial" w:cs="Arial"/>
          <w:sz w:val="20"/>
          <w:szCs w:val="20"/>
        </w:rPr>
        <w:t>The correlation between EAPCs and human development index in 2017 at national level. The circles represent countries that were available on HDI data. The size of the circle is increased with the incident cases of diabetes mellitus. The ρ indices and p values presented were derived from Pearson correlation analysis. EAPC, estimated annual percentage change; HDI, human development index</w:t>
      </w:r>
      <w:r>
        <w:rPr>
          <w:rFonts w:ascii="Arial" w:hAnsi="Arial" w:cs="Arial"/>
          <w:sz w:val="20"/>
          <w:szCs w:val="20"/>
        </w:rPr>
        <w:t>.</w:t>
      </w:r>
      <w:r w:rsidRPr="00485DDE">
        <w:rPr>
          <w:rFonts w:ascii="Times New Roman" w:hAnsi="Times New Roman" w:cs="Times New Roman"/>
          <w:b/>
          <w:bCs/>
          <w:sz w:val="24"/>
          <w:szCs w:val="24"/>
        </w:rPr>
        <w:t xml:space="preserve"> </w:t>
      </w:r>
      <w:r w:rsidRPr="00815036">
        <w:rPr>
          <w:rFonts w:ascii="Arial" w:hAnsi="Arial" w:cs="Arial"/>
          <w:sz w:val="20"/>
          <w:szCs w:val="20"/>
        </w:rPr>
        <w:t>Type 1 diabetes (A), type 2 diabetes (B)</w:t>
      </w:r>
      <w:r w:rsidR="00815036" w:rsidRPr="00815036">
        <w:rPr>
          <w:rFonts w:ascii="Arial" w:hAnsi="Arial" w:cs="Arial"/>
          <w:sz w:val="20"/>
          <w:szCs w:val="20"/>
        </w:rPr>
        <w:t xml:space="preserve"> (Pearson correlation method)</w:t>
      </w:r>
    </w:p>
    <w:p w14:paraId="78F6CAE7" w14:textId="77777777" w:rsidR="00835DEC" w:rsidRPr="00835DEC" w:rsidRDefault="00835DEC" w:rsidP="00835DEC">
      <w:pPr>
        <w:adjustRightInd w:val="0"/>
        <w:snapToGrid w:val="0"/>
        <w:spacing w:line="200" w:lineRule="atLeast"/>
        <w:jc w:val="center"/>
        <w:rPr>
          <w:rFonts w:ascii="Times New Roman" w:hAnsi="Times New Roman" w:cs="Times New Roman"/>
          <w:b/>
          <w:sz w:val="24"/>
        </w:rPr>
      </w:pPr>
    </w:p>
    <w:p w14:paraId="1EF5D0DF" w14:textId="365D49FF" w:rsidR="004A1B39" w:rsidRPr="00A7471C" w:rsidRDefault="004A1B39" w:rsidP="00A2713F">
      <w:pPr>
        <w:jc w:val="center"/>
        <w:rPr>
          <w:rFonts w:ascii="Arial" w:hAnsi="Arial" w:cs="Arial"/>
          <w:b/>
        </w:rPr>
      </w:pPr>
      <w:r w:rsidRPr="00A7471C">
        <w:rPr>
          <w:rFonts w:ascii="Arial" w:hAnsi="Arial" w:cs="Arial"/>
          <w:b/>
          <w:noProof/>
        </w:rPr>
        <w:drawing>
          <wp:inline distT="0" distB="0" distL="0" distR="0" wp14:anchorId="0822D5EA" wp14:editId="3B752542">
            <wp:extent cx="3956050" cy="2290217"/>
            <wp:effectExtent l="0" t="0" r="6350" b="0"/>
            <wp:docPr id="7" name="图片 7" descr="C:\Users\HP\Desktop\Fig.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Fig.S4.t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958343" cy="2291544"/>
                    </a:xfrm>
                    <a:prstGeom prst="rect">
                      <a:avLst/>
                    </a:prstGeom>
                    <a:noFill/>
                    <a:ln>
                      <a:noFill/>
                    </a:ln>
                  </pic:spPr>
                </pic:pic>
              </a:graphicData>
            </a:graphic>
          </wp:inline>
        </w:drawing>
      </w:r>
      <w:r w:rsidRPr="00A7471C">
        <w:rPr>
          <w:rFonts w:ascii="Arial" w:hAnsi="Arial" w:cs="Arial"/>
          <w:b/>
        </w:rPr>
        <w:t xml:space="preserve"> </w:t>
      </w:r>
    </w:p>
    <w:p w14:paraId="140FF370" w14:textId="77777777" w:rsidR="00A2713F" w:rsidRDefault="00A2713F" w:rsidP="00A2713F">
      <w:pPr>
        <w:adjustRightInd w:val="0"/>
        <w:snapToGrid w:val="0"/>
        <w:spacing w:line="276" w:lineRule="auto"/>
        <w:rPr>
          <w:rFonts w:ascii="Arial" w:hAnsi="Arial" w:cs="Arial"/>
          <w:b/>
          <w:sz w:val="20"/>
          <w:szCs w:val="16"/>
        </w:rPr>
      </w:pPr>
    </w:p>
    <w:p w14:paraId="2FC4CF0C" w14:textId="42FACE54" w:rsidR="00835DEC" w:rsidRPr="00A2713F" w:rsidDel="00815036" w:rsidRDefault="004A1B39" w:rsidP="00815036">
      <w:pPr>
        <w:adjustRightInd w:val="0"/>
        <w:snapToGrid w:val="0"/>
        <w:spacing w:line="276" w:lineRule="auto"/>
        <w:rPr>
          <w:del w:id="16" w:author="Liu Jinli" w:date="2020-07-12T09:09:00Z"/>
          <w:rFonts w:ascii="Arial" w:hAnsi="Arial" w:cs="Arial"/>
          <w:sz w:val="20"/>
          <w:szCs w:val="20"/>
        </w:rPr>
        <w:sectPr w:rsidR="00835DEC" w:rsidRPr="00A2713F" w:rsidDel="00815036" w:rsidSect="00D632C6">
          <w:footerReference w:type="default" r:id="rId28"/>
          <w:pgSz w:w="11906" w:h="16838"/>
          <w:pgMar w:top="1440" w:right="1361" w:bottom="1440" w:left="1361" w:header="851" w:footer="992" w:gutter="0"/>
          <w:cols w:space="425"/>
          <w:docGrid w:linePitch="312"/>
        </w:sectPr>
      </w:pPr>
      <w:r w:rsidRPr="00A7471C">
        <w:rPr>
          <w:rFonts w:ascii="Arial" w:hAnsi="Arial" w:cs="Arial"/>
          <w:b/>
          <w:sz w:val="20"/>
          <w:szCs w:val="16"/>
        </w:rPr>
        <w:t>Fig. S</w:t>
      </w:r>
      <w:r>
        <w:rPr>
          <w:rFonts w:ascii="Arial" w:hAnsi="Arial" w:cs="Arial"/>
          <w:b/>
          <w:sz w:val="20"/>
          <w:szCs w:val="16"/>
        </w:rPr>
        <w:t>10</w:t>
      </w:r>
      <w:r w:rsidRPr="00A7471C">
        <w:rPr>
          <w:rFonts w:ascii="Arial" w:hAnsi="Arial" w:cs="Arial"/>
          <w:b/>
          <w:sz w:val="20"/>
          <w:szCs w:val="16"/>
        </w:rPr>
        <w:t xml:space="preserve">. </w:t>
      </w:r>
      <w:r w:rsidRPr="00A7471C">
        <w:rPr>
          <w:rFonts w:ascii="Arial" w:hAnsi="Arial" w:cs="Arial"/>
          <w:sz w:val="20"/>
          <w:szCs w:val="20"/>
        </w:rPr>
        <w:t xml:space="preserve">The correlation between ASR of T1DM and latitude in 2017. </w:t>
      </w:r>
      <w:r w:rsidRPr="00815036">
        <w:rPr>
          <w:rFonts w:ascii="Arial" w:hAnsi="Arial" w:cs="Arial"/>
          <w:sz w:val="20"/>
          <w:szCs w:val="20"/>
        </w:rPr>
        <w:t>The ρ indices and p values presented were derived from Pearson correlation analysis.</w:t>
      </w:r>
      <w:r w:rsidR="00815036" w:rsidRPr="00815036">
        <w:rPr>
          <w:rFonts w:ascii="Arial" w:hAnsi="Arial" w:cs="Arial"/>
          <w:sz w:val="20"/>
          <w:szCs w:val="20"/>
        </w:rPr>
        <w:t xml:space="preserve"> </w:t>
      </w:r>
      <w:r w:rsidR="00815036" w:rsidRPr="00815036">
        <w:rPr>
          <w:rFonts w:ascii="Arial" w:hAnsi="Arial" w:cs="Arial"/>
          <w:bCs/>
          <w:sz w:val="20"/>
          <w:szCs w:val="20"/>
        </w:rPr>
        <w:t>(Pearson correlation method)</w:t>
      </w:r>
    </w:p>
    <w:p w14:paraId="5B58CBB7" w14:textId="3F0498CB" w:rsidR="0010629C" w:rsidRPr="00406DBB" w:rsidRDefault="0010629C" w:rsidP="00406DBB">
      <w:pPr>
        <w:jc w:val="center"/>
        <w:rPr>
          <w:rFonts w:ascii="Arial" w:hAnsi="Arial" w:cs="Arial"/>
          <w:bCs/>
          <w:sz w:val="20"/>
          <w:szCs w:val="20"/>
        </w:rPr>
      </w:pPr>
      <w:r w:rsidRPr="00A7471C">
        <w:rPr>
          <w:rFonts w:ascii="Arial" w:hAnsi="Arial" w:cs="Arial"/>
          <w:bCs/>
          <w:sz w:val="20"/>
          <w:szCs w:val="20"/>
        </w:rPr>
        <w:lastRenderedPageBreak/>
        <w:t>Table S1. The incident cases and age-standardized incidence of type 1 diabetes in 1990 and 2017, and its temporal trends from 1990 to 2017</w:t>
      </w:r>
    </w:p>
    <w:tbl>
      <w:tblPr>
        <w:tblW w:w="13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840"/>
        <w:gridCol w:w="1843"/>
        <w:gridCol w:w="2551"/>
        <w:gridCol w:w="1843"/>
        <w:gridCol w:w="1979"/>
      </w:tblGrid>
      <w:tr w:rsidR="00B839E1" w:rsidRPr="00433CB0" w14:paraId="6E7CAD9B" w14:textId="77777777" w:rsidTr="00406DBB">
        <w:trPr>
          <w:trHeight w:val="225"/>
          <w:jc w:val="center"/>
        </w:trPr>
        <w:tc>
          <w:tcPr>
            <w:tcW w:w="2547" w:type="dxa"/>
            <w:vMerge w:val="restart"/>
            <w:tcBorders>
              <w:top w:val="single" w:sz="4" w:space="0" w:color="auto"/>
            </w:tcBorders>
            <w:shd w:val="clear" w:color="auto" w:fill="auto"/>
            <w:noWrap/>
            <w:vAlign w:val="center"/>
            <w:hideMark/>
          </w:tcPr>
          <w:p w14:paraId="788C155A"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Characteristics</w:t>
            </w:r>
          </w:p>
        </w:tc>
        <w:tc>
          <w:tcPr>
            <w:tcW w:w="4683" w:type="dxa"/>
            <w:gridSpan w:val="2"/>
            <w:tcBorders>
              <w:top w:val="single" w:sz="4" w:space="0" w:color="auto"/>
            </w:tcBorders>
            <w:shd w:val="clear" w:color="auto" w:fill="auto"/>
            <w:noWrap/>
            <w:vAlign w:val="center"/>
            <w:hideMark/>
          </w:tcPr>
          <w:p w14:paraId="311C10C9"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1990</w:t>
            </w:r>
          </w:p>
        </w:tc>
        <w:tc>
          <w:tcPr>
            <w:tcW w:w="4394" w:type="dxa"/>
            <w:gridSpan w:val="2"/>
            <w:tcBorders>
              <w:top w:val="single" w:sz="4" w:space="0" w:color="auto"/>
            </w:tcBorders>
            <w:shd w:val="clear" w:color="auto" w:fill="auto"/>
            <w:noWrap/>
            <w:vAlign w:val="center"/>
            <w:hideMark/>
          </w:tcPr>
          <w:p w14:paraId="1CBCC8DC"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2017</w:t>
            </w:r>
          </w:p>
        </w:tc>
        <w:tc>
          <w:tcPr>
            <w:tcW w:w="1979" w:type="dxa"/>
            <w:tcBorders>
              <w:top w:val="single" w:sz="4" w:space="0" w:color="auto"/>
            </w:tcBorders>
            <w:shd w:val="clear" w:color="auto" w:fill="auto"/>
            <w:noWrap/>
            <w:vAlign w:val="center"/>
            <w:hideMark/>
          </w:tcPr>
          <w:p w14:paraId="11727199"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1990-2017</w:t>
            </w:r>
          </w:p>
        </w:tc>
      </w:tr>
      <w:tr w:rsidR="00A7471C" w:rsidRPr="00433CB0" w14:paraId="7E4971FC" w14:textId="77777777" w:rsidTr="00406DBB">
        <w:trPr>
          <w:trHeight w:val="380"/>
          <w:jc w:val="center"/>
        </w:trPr>
        <w:tc>
          <w:tcPr>
            <w:tcW w:w="2547" w:type="dxa"/>
            <w:vMerge/>
            <w:vAlign w:val="center"/>
            <w:hideMark/>
          </w:tcPr>
          <w:p w14:paraId="401D07E6" w14:textId="77777777" w:rsidR="00A7471C" w:rsidRPr="00433CB0" w:rsidRDefault="00A7471C" w:rsidP="00406DBB">
            <w:pPr>
              <w:widowControl/>
              <w:jc w:val="left"/>
              <w:rPr>
                <w:rFonts w:ascii="Arial" w:eastAsia="宋体" w:hAnsi="Arial" w:cs="Arial"/>
                <w:color w:val="000000"/>
                <w:kern w:val="0"/>
                <w:sz w:val="16"/>
                <w:szCs w:val="16"/>
              </w:rPr>
            </w:pPr>
          </w:p>
        </w:tc>
        <w:tc>
          <w:tcPr>
            <w:tcW w:w="2840" w:type="dxa"/>
            <w:shd w:val="clear" w:color="auto" w:fill="auto"/>
            <w:noWrap/>
            <w:vAlign w:val="center"/>
            <w:hideMark/>
          </w:tcPr>
          <w:p w14:paraId="01E976DB" w14:textId="77777777" w:rsidR="00A7471C" w:rsidRPr="00433CB0" w:rsidRDefault="00A7471C"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Incident cases</w:t>
            </w:r>
          </w:p>
          <w:p w14:paraId="34C4CE4F" w14:textId="7481656E" w:rsidR="00A7471C" w:rsidRPr="00433CB0" w:rsidRDefault="00A7471C" w:rsidP="00406DBB">
            <w:pPr>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No.×10</w:t>
            </w:r>
            <w:r w:rsidRPr="00433CB0">
              <w:rPr>
                <w:rFonts w:ascii="Arial" w:eastAsia="宋体" w:hAnsi="Arial" w:cs="Arial"/>
                <w:color w:val="000000"/>
                <w:kern w:val="0"/>
                <w:sz w:val="16"/>
                <w:szCs w:val="16"/>
                <w:vertAlign w:val="superscript"/>
              </w:rPr>
              <w:t>3</w:t>
            </w:r>
            <w:r w:rsidRPr="00433CB0">
              <w:rPr>
                <w:rFonts w:ascii="Arial" w:eastAsia="宋体" w:hAnsi="Arial" w:cs="Arial"/>
                <w:color w:val="000000"/>
                <w:kern w:val="0"/>
                <w:sz w:val="16"/>
                <w:szCs w:val="16"/>
              </w:rPr>
              <w:t xml:space="preserve"> (95% UI)</w:t>
            </w:r>
          </w:p>
        </w:tc>
        <w:tc>
          <w:tcPr>
            <w:tcW w:w="1843" w:type="dxa"/>
            <w:shd w:val="clear" w:color="auto" w:fill="auto"/>
            <w:noWrap/>
            <w:vAlign w:val="center"/>
            <w:hideMark/>
          </w:tcPr>
          <w:p w14:paraId="04AE8E31" w14:textId="77777777" w:rsidR="00A7471C" w:rsidRPr="00433CB0" w:rsidRDefault="00A7471C"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ASR per 100,000</w:t>
            </w:r>
          </w:p>
          <w:p w14:paraId="7D2B78AC" w14:textId="3791A39A" w:rsidR="00A7471C" w:rsidRPr="00433CB0" w:rsidRDefault="00A7471C" w:rsidP="00406DBB">
            <w:pPr>
              <w:jc w:val="center"/>
              <w:rPr>
                <w:rFonts w:ascii="Arial" w:eastAsia="宋体" w:hAnsi="Arial" w:cs="Arial"/>
                <w:color w:val="000000"/>
                <w:kern w:val="0"/>
                <w:sz w:val="16"/>
                <w:szCs w:val="16"/>
              </w:rPr>
            </w:pPr>
            <w:proofErr w:type="gramStart"/>
            <w:r w:rsidRPr="00433CB0">
              <w:rPr>
                <w:rFonts w:ascii="Arial" w:eastAsia="宋体" w:hAnsi="Arial" w:cs="Arial"/>
                <w:color w:val="000000"/>
                <w:kern w:val="0"/>
                <w:sz w:val="16"/>
                <w:szCs w:val="16"/>
              </w:rPr>
              <w:t>No.(</w:t>
            </w:r>
            <w:proofErr w:type="gramEnd"/>
            <w:r w:rsidRPr="00433CB0">
              <w:rPr>
                <w:rFonts w:ascii="Arial" w:eastAsia="宋体" w:hAnsi="Arial" w:cs="Arial"/>
                <w:color w:val="000000"/>
                <w:kern w:val="0"/>
                <w:sz w:val="16"/>
                <w:szCs w:val="16"/>
              </w:rPr>
              <w:t>95% UI)</w:t>
            </w:r>
          </w:p>
        </w:tc>
        <w:tc>
          <w:tcPr>
            <w:tcW w:w="2551" w:type="dxa"/>
            <w:shd w:val="clear" w:color="auto" w:fill="auto"/>
            <w:noWrap/>
            <w:vAlign w:val="center"/>
            <w:hideMark/>
          </w:tcPr>
          <w:p w14:paraId="5EA3EDCF" w14:textId="77777777" w:rsidR="00A7471C" w:rsidRPr="00433CB0" w:rsidRDefault="00A7471C"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Incident cases</w:t>
            </w:r>
          </w:p>
          <w:p w14:paraId="07C165BC" w14:textId="51E6FF3B" w:rsidR="00A7471C" w:rsidRPr="00433CB0" w:rsidRDefault="00A7471C" w:rsidP="00406DBB">
            <w:pPr>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No.×10</w:t>
            </w:r>
            <w:r w:rsidRPr="00433CB0">
              <w:rPr>
                <w:rFonts w:ascii="Arial" w:eastAsia="宋体" w:hAnsi="Arial" w:cs="Arial"/>
                <w:color w:val="000000"/>
                <w:kern w:val="0"/>
                <w:sz w:val="16"/>
                <w:szCs w:val="16"/>
                <w:vertAlign w:val="superscript"/>
              </w:rPr>
              <w:t>3</w:t>
            </w:r>
            <w:r w:rsidRPr="00433CB0">
              <w:rPr>
                <w:rFonts w:ascii="Arial" w:eastAsia="宋体" w:hAnsi="Arial" w:cs="Arial"/>
                <w:color w:val="000000"/>
                <w:kern w:val="0"/>
                <w:sz w:val="16"/>
                <w:szCs w:val="16"/>
              </w:rPr>
              <w:t xml:space="preserve"> (95% UI)</w:t>
            </w:r>
          </w:p>
        </w:tc>
        <w:tc>
          <w:tcPr>
            <w:tcW w:w="1843" w:type="dxa"/>
            <w:shd w:val="clear" w:color="auto" w:fill="auto"/>
            <w:noWrap/>
            <w:vAlign w:val="center"/>
            <w:hideMark/>
          </w:tcPr>
          <w:p w14:paraId="65E55F4E" w14:textId="77777777" w:rsidR="00A7471C" w:rsidRPr="00433CB0" w:rsidRDefault="00A7471C"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ASR per 100,000</w:t>
            </w:r>
          </w:p>
          <w:p w14:paraId="21688B88" w14:textId="2B860F33" w:rsidR="00A7471C" w:rsidRPr="00433CB0" w:rsidRDefault="00A7471C" w:rsidP="00406DBB">
            <w:pPr>
              <w:jc w:val="center"/>
              <w:rPr>
                <w:rFonts w:ascii="Arial" w:eastAsia="宋体" w:hAnsi="Arial" w:cs="Arial"/>
                <w:color w:val="000000"/>
                <w:kern w:val="0"/>
                <w:sz w:val="16"/>
                <w:szCs w:val="16"/>
              </w:rPr>
            </w:pPr>
            <w:proofErr w:type="gramStart"/>
            <w:r w:rsidRPr="00433CB0">
              <w:rPr>
                <w:rFonts w:ascii="Arial" w:eastAsia="宋体" w:hAnsi="Arial" w:cs="Arial"/>
                <w:color w:val="000000"/>
                <w:kern w:val="0"/>
                <w:sz w:val="16"/>
                <w:szCs w:val="16"/>
              </w:rPr>
              <w:t>No.(</w:t>
            </w:r>
            <w:proofErr w:type="gramEnd"/>
            <w:r w:rsidRPr="00433CB0">
              <w:rPr>
                <w:rFonts w:ascii="Arial" w:eastAsia="宋体" w:hAnsi="Arial" w:cs="Arial"/>
                <w:color w:val="000000"/>
                <w:kern w:val="0"/>
                <w:sz w:val="16"/>
                <w:szCs w:val="16"/>
              </w:rPr>
              <w:t>95% UI)</w:t>
            </w:r>
          </w:p>
        </w:tc>
        <w:tc>
          <w:tcPr>
            <w:tcW w:w="1979" w:type="dxa"/>
            <w:shd w:val="clear" w:color="auto" w:fill="auto"/>
            <w:noWrap/>
            <w:vAlign w:val="center"/>
            <w:hideMark/>
          </w:tcPr>
          <w:p w14:paraId="01E84245" w14:textId="7FA6D9F5" w:rsidR="00A7471C" w:rsidRPr="00433CB0" w:rsidRDefault="00A7471C" w:rsidP="00406DBB">
            <w:pPr>
              <w:widowControl/>
              <w:jc w:val="center"/>
              <w:rPr>
                <w:rFonts w:ascii="Arial" w:eastAsia="宋体" w:hAnsi="Arial" w:cs="Arial"/>
                <w:color w:val="000000"/>
                <w:kern w:val="0"/>
                <w:sz w:val="16"/>
                <w:szCs w:val="16"/>
              </w:rPr>
            </w:pPr>
            <w:proofErr w:type="gramStart"/>
            <w:r w:rsidRPr="00433CB0">
              <w:rPr>
                <w:rFonts w:ascii="Arial" w:eastAsia="宋体" w:hAnsi="Arial" w:cs="Arial"/>
                <w:color w:val="000000"/>
                <w:kern w:val="0"/>
                <w:sz w:val="16"/>
                <w:szCs w:val="16"/>
              </w:rPr>
              <w:t>EAPC</w:t>
            </w:r>
            <w:r w:rsidR="003C75B1" w:rsidRPr="003C75B1">
              <w:rPr>
                <w:rFonts w:ascii="Arial" w:eastAsia="宋体" w:hAnsi="Arial" w:cs="Arial"/>
                <w:bCs/>
                <w:kern w:val="0"/>
                <w:sz w:val="16"/>
                <w:szCs w:val="16"/>
              </w:rPr>
              <w:t>(</w:t>
            </w:r>
            <w:proofErr w:type="gramEnd"/>
            <w:r w:rsidR="003C75B1" w:rsidRPr="003C75B1">
              <w:rPr>
                <w:rFonts w:ascii="Arial" w:eastAsia="宋体" w:hAnsi="Arial" w:cs="Arial"/>
                <w:bCs/>
                <w:kern w:val="0"/>
                <w:sz w:val="16"/>
                <w:szCs w:val="16"/>
              </w:rPr>
              <w:t>%)</w:t>
            </w:r>
            <w:r w:rsidR="00406DBB" w:rsidRPr="00406DBB">
              <w:rPr>
                <w:rFonts w:ascii="Arial" w:eastAsia="宋体" w:hAnsi="Arial" w:cs="Arial"/>
                <w:bCs/>
                <w:kern w:val="0"/>
                <w:sz w:val="16"/>
                <w:szCs w:val="16"/>
                <w:vertAlign w:val="superscript"/>
              </w:rPr>
              <w:t>#</w:t>
            </w:r>
          </w:p>
          <w:p w14:paraId="42BD96A8" w14:textId="46430C7C" w:rsidR="00A7471C" w:rsidRPr="00433CB0" w:rsidRDefault="00A7471C" w:rsidP="00406DBB">
            <w:pPr>
              <w:jc w:val="center"/>
              <w:rPr>
                <w:rFonts w:ascii="Arial" w:eastAsia="宋体" w:hAnsi="Arial" w:cs="Arial"/>
                <w:color w:val="000000"/>
                <w:kern w:val="0"/>
                <w:sz w:val="16"/>
                <w:szCs w:val="16"/>
              </w:rPr>
            </w:pPr>
            <w:proofErr w:type="gramStart"/>
            <w:r w:rsidRPr="00433CB0">
              <w:rPr>
                <w:rFonts w:ascii="Arial" w:eastAsia="宋体" w:hAnsi="Arial" w:cs="Arial"/>
                <w:color w:val="000000"/>
                <w:kern w:val="0"/>
                <w:sz w:val="16"/>
                <w:szCs w:val="16"/>
              </w:rPr>
              <w:t>No.(</w:t>
            </w:r>
            <w:proofErr w:type="gramEnd"/>
            <w:r w:rsidRPr="00433CB0">
              <w:rPr>
                <w:rFonts w:ascii="Arial" w:eastAsia="宋体" w:hAnsi="Arial" w:cs="Arial"/>
                <w:color w:val="000000"/>
                <w:kern w:val="0"/>
                <w:sz w:val="16"/>
                <w:szCs w:val="16"/>
              </w:rPr>
              <w:t xml:space="preserve">95% </w:t>
            </w:r>
            <w:r>
              <w:rPr>
                <w:rFonts w:ascii="Arial" w:eastAsia="宋体" w:hAnsi="Arial" w:cs="Arial"/>
                <w:color w:val="000000"/>
                <w:kern w:val="0"/>
                <w:sz w:val="16"/>
                <w:szCs w:val="16"/>
              </w:rPr>
              <w:t>C</w:t>
            </w:r>
            <w:r w:rsidRPr="00433CB0">
              <w:rPr>
                <w:rFonts w:ascii="Arial" w:eastAsia="宋体" w:hAnsi="Arial" w:cs="Arial"/>
                <w:color w:val="000000"/>
                <w:kern w:val="0"/>
                <w:sz w:val="16"/>
                <w:szCs w:val="16"/>
              </w:rPr>
              <w:t>I)</w:t>
            </w:r>
          </w:p>
        </w:tc>
      </w:tr>
      <w:tr w:rsidR="00B839E1" w:rsidRPr="00433CB0" w14:paraId="0224AA6B" w14:textId="77777777" w:rsidTr="00406DBB">
        <w:trPr>
          <w:trHeight w:val="225"/>
          <w:jc w:val="center"/>
        </w:trPr>
        <w:tc>
          <w:tcPr>
            <w:tcW w:w="2547" w:type="dxa"/>
            <w:shd w:val="clear" w:color="auto" w:fill="auto"/>
            <w:noWrap/>
            <w:vAlign w:val="center"/>
            <w:hideMark/>
          </w:tcPr>
          <w:p w14:paraId="12EE1822" w14:textId="77777777" w:rsidR="00B839E1" w:rsidRPr="00433CB0" w:rsidRDefault="00B839E1" w:rsidP="00406DBB">
            <w:pPr>
              <w:widowControl/>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Overall</w:t>
            </w:r>
          </w:p>
        </w:tc>
        <w:tc>
          <w:tcPr>
            <w:tcW w:w="2840" w:type="dxa"/>
            <w:shd w:val="clear" w:color="auto" w:fill="auto"/>
            <w:noWrap/>
            <w:vAlign w:val="center"/>
            <w:hideMark/>
          </w:tcPr>
          <w:p w14:paraId="532086F9" w14:textId="424D28C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29</w:t>
            </w:r>
            <w:r w:rsidR="00916B28">
              <w:rPr>
                <w:rFonts w:ascii="Arial" w:eastAsia="宋体" w:hAnsi="Arial" w:cs="Arial"/>
                <w:color w:val="000000"/>
                <w:kern w:val="0"/>
                <w:sz w:val="16"/>
                <w:szCs w:val="16"/>
              </w:rPr>
              <w:t>1</w:t>
            </w:r>
            <w:r w:rsidRPr="00433CB0">
              <w:rPr>
                <w:rFonts w:ascii="Arial" w:eastAsia="宋体" w:hAnsi="Arial" w:cs="Arial"/>
                <w:color w:val="000000"/>
                <w:kern w:val="0"/>
                <w:sz w:val="16"/>
                <w:szCs w:val="16"/>
              </w:rPr>
              <w:t>(263–323)</w:t>
            </w:r>
          </w:p>
        </w:tc>
        <w:tc>
          <w:tcPr>
            <w:tcW w:w="1843" w:type="dxa"/>
            <w:shd w:val="clear" w:color="auto" w:fill="auto"/>
            <w:noWrap/>
            <w:vAlign w:val="center"/>
            <w:hideMark/>
          </w:tcPr>
          <w:p w14:paraId="21E6E842" w14:textId="34747ED3"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DC21B1">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3268F1BC" w14:textId="135B854D"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400(362–44</w:t>
            </w:r>
            <w:r w:rsidR="006C53D3">
              <w:rPr>
                <w:rFonts w:ascii="Arial" w:eastAsia="宋体" w:hAnsi="Arial" w:cs="Arial"/>
                <w:color w:val="000000"/>
                <w:kern w:val="0"/>
                <w:sz w:val="16"/>
                <w:szCs w:val="16"/>
              </w:rPr>
              <w:t>2</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7F0E9741" w14:textId="2F523182"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6C53D3">
              <w:rPr>
                <w:rFonts w:ascii="Arial" w:eastAsia="宋体" w:hAnsi="Arial" w:cs="Arial"/>
                <w:color w:val="000000"/>
                <w:kern w:val="0"/>
                <w:sz w:val="16"/>
                <w:szCs w:val="16"/>
              </w:rPr>
              <w:t>5</w:t>
            </w:r>
            <w:r w:rsidRPr="00433CB0">
              <w:rPr>
                <w:rFonts w:ascii="Arial" w:eastAsia="宋体" w:hAnsi="Arial" w:cs="Arial"/>
                <w:color w:val="000000"/>
                <w:kern w:val="0"/>
                <w:sz w:val="16"/>
                <w:szCs w:val="16"/>
              </w:rPr>
              <w:t>–6)</w:t>
            </w:r>
          </w:p>
        </w:tc>
        <w:tc>
          <w:tcPr>
            <w:tcW w:w="1979" w:type="dxa"/>
            <w:shd w:val="clear" w:color="auto" w:fill="auto"/>
            <w:noWrap/>
            <w:vAlign w:val="center"/>
            <w:hideMark/>
          </w:tcPr>
          <w:p w14:paraId="6DCD9045"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0.34(0.30–0.39)</w:t>
            </w:r>
          </w:p>
        </w:tc>
      </w:tr>
      <w:tr w:rsidR="00B839E1" w:rsidRPr="00433CB0" w14:paraId="44999646" w14:textId="77777777" w:rsidTr="00406DBB">
        <w:trPr>
          <w:trHeight w:val="225"/>
          <w:jc w:val="center"/>
        </w:trPr>
        <w:tc>
          <w:tcPr>
            <w:tcW w:w="2547" w:type="dxa"/>
            <w:shd w:val="clear" w:color="auto" w:fill="auto"/>
            <w:noWrap/>
            <w:vAlign w:val="center"/>
            <w:hideMark/>
          </w:tcPr>
          <w:p w14:paraId="53AA8E61" w14:textId="77777777" w:rsidR="00B839E1" w:rsidRPr="00433CB0" w:rsidRDefault="00B839E1" w:rsidP="00406DBB">
            <w:pPr>
              <w:widowControl/>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Sex</w:t>
            </w:r>
          </w:p>
        </w:tc>
        <w:tc>
          <w:tcPr>
            <w:tcW w:w="2840" w:type="dxa"/>
            <w:shd w:val="clear" w:color="auto" w:fill="auto"/>
            <w:noWrap/>
            <w:vAlign w:val="center"/>
            <w:hideMark/>
          </w:tcPr>
          <w:p w14:paraId="51251254" w14:textId="77777777" w:rsidR="00B839E1" w:rsidRPr="00433CB0" w:rsidRDefault="00B839E1" w:rsidP="00406DBB">
            <w:pPr>
              <w:widowControl/>
              <w:jc w:val="center"/>
              <w:rPr>
                <w:rFonts w:ascii="Arial" w:eastAsia="宋体" w:hAnsi="Arial" w:cs="Arial"/>
                <w:color w:val="000000"/>
                <w:kern w:val="0"/>
                <w:sz w:val="16"/>
                <w:szCs w:val="16"/>
              </w:rPr>
            </w:pPr>
          </w:p>
        </w:tc>
        <w:tc>
          <w:tcPr>
            <w:tcW w:w="1843" w:type="dxa"/>
            <w:shd w:val="clear" w:color="auto" w:fill="auto"/>
            <w:noWrap/>
            <w:vAlign w:val="center"/>
            <w:hideMark/>
          </w:tcPr>
          <w:p w14:paraId="163D115C"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3FCFBF07"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843" w:type="dxa"/>
            <w:shd w:val="clear" w:color="auto" w:fill="auto"/>
            <w:noWrap/>
            <w:vAlign w:val="center"/>
            <w:hideMark/>
          </w:tcPr>
          <w:p w14:paraId="1FE049C2"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979" w:type="dxa"/>
            <w:shd w:val="clear" w:color="auto" w:fill="auto"/>
            <w:noWrap/>
            <w:vAlign w:val="center"/>
            <w:hideMark/>
          </w:tcPr>
          <w:p w14:paraId="7A7A65A0" w14:textId="77777777" w:rsidR="00B839E1" w:rsidRPr="00433CB0" w:rsidRDefault="00B839E1" w:rsidP="00406DBB">
            <w:pPr>
              <w:widowControl/>
              <w:jc w:val="center"/>
              <w:rPr>
                <w:rFonts w:ascii="Times New Roman" w:eastAsia="Times New Roman" w:hAnsi="Times New Roman" w:cs="Times New Roman"/>
                <w:kern w:val="0"/>
                <w:sz w:val="20"/>
                <w:szCs w:val="20"/>
              </w:rPr>
            </w:pPr>
          </w:p>
        </w:tc>
      </w:tr>
      <w:tr w:rsidR="00B839E1" w:rsidRPr="00433CB0" w14:paraId="165ED837" w14:textId="77777777" w:rsidTr="00406DBB">
        <w:trPr>
          <w:trHeight w:val="225"/>
          <w:jc w:val="center"/>
        </w:trPr>
        <w:tc>
          <w:tcPr>
            <w:tcW w:w="2547" w:type="dxa"/>
            <w:shd w:val="clear" w:color="auto" w:fill="auto"/>
            <w:noWrap/>
            <w:vAlign w:val="center"/>
            <w:hideMark/>
          </w:tcPr>
          <w:p w14:paraId="5326CBAD"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Male</w:t>
            </w:r>
          </w:p>
        </w:tc>
        <w:tc>
          <w:tcPr>
            <w:tcW w:w="2840" w:type="dxa"/>
            <w:shd w:val="clear" w:color="auto" w:fill="auto"/>
            <w:noWrap/>
            <w:vAlign w:val="center"/>
            <w:hideMark/>
          </w:tcPr>
          <w:p w14:paraId="12609A4C" w14:textId="05A637C5"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160(14</w:t>
            </w:r>
            <w:r w:rsidR="00DC21B1">
              <w:rPr>
                <w:rFonts w:ascii="Arial" w:eastAsia="宋体" w:hAnsi="Arial" w:cs="Arial"/>
                <w:color w:val="000000"/>
                <w:kern w:val="0"/>
                <w:sz w:val="16"/>
                <w:szCs w:val="16"/>
              </w:rPr>
              <w:t>5</w:t>
            </w:r>
            <w:r w:rsidRPr="00433CB0">
              <w:rPr>
                <w:rFonts w:ascii="Arial" w:eastAsia="宋体" w:hAnsi="Arial" w:cs="Arial"/>
                <w:color w:val="000000"/>
                <w:kern w:val="0"/>
                <w:sz w:val="16"/>
                <w:szCs w:val="16"/>
              </w:rPr>
              <w:t>–177)</w:t>
            </w:r>
          </w:p>
        </w:tc>
        <w:tc>
          <w:tcPr>
            <w:tcW w:w="1843" w:type="dxa"/>
            <w:shd w:val="clear" w:color="auto" w:fill="auto"/>
            <w:noWrap/>
            <w:vAlign w:val="center"/>
            <w:hideMark/>
          </w:tcPr>
          <w:p w14:paraId="1F0BFF0C" w14:textId="6AB8BB9E"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5(5–6)</w:t>
            </w:r>
          </w:p>
        </w:tc>
        <w:tc>
          <w:tcPr>
            <w:tcW w:w="2551" w:type="dxa"/>
            <w:shd w:val="clear" w:color="auto" w:fill="auto"/>
            <w:noWrap/>
            <w:vAlign w:val="center"/>
            <w:hideMark/>
          </w:tcPr>
          <w:p w14:paraId="2A4433FF" w14:textId="6E3F37FE"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221(</w:t>
            </w:r>
            <w:r w:rsidR="006C53D3">
              <w:rPr>
                <w:rFonts w:ascii="Arial" w:eastAsia="宋体" w:hAnsi="Arial" w:cs="Arial"/>
                <w:color w:val="000000"/>
                <w:kern w:val="0"/>
                <w:sz w:val="16"/>
                <w:szCs w:val="16"/>
              </w:rPr>
              <w:t>200</w:t>
            </w:r>
            <w:r w:rsidRPr="00433CB0">
              <w:rPr>
                <w:rFonts w:ascii="Arial" w:eastAsia="宋体" w:hAnsi="Arial" w:cs="Arial"/>
                <w:color w:val="000000"/>
                <w:kern w:val="0"/>
                <w:sz w:val="16"/>
                <w:szCs w:val="16"/>
              </w:rPr>
              <w:t>–244)</w:t>
            </w:r>
          </w:p>
        </w:tc>
        <w:tc>
          <w:tcPr>
            <w:tcW w:w="1843" w:type="dxa"/>
            <w:shd w:val="clear" w:color="auto" w:fill="auto"/>
            <w:noWrap/>
            <w:vAlign w:val="center"/>
            <w:hideMark/>
          </w:tcPr>
          <w:p w14:paraId="158B7FCD" w14:textId="7812626C" w:rsidR="00B839E1" w:rsidRPr="00433CB0" w:rsidRDefault="006C53D3"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6</w:t>
            </w:r>
            <w:r w:rsidR="00B839E1" w:rsidRPr="00433CB0">
              <w:rPr>
                <w:rFonts w:ascii="Arial" w:eastAsia="宋体" w:hAnsi="Arial" w:cs="Arial"/>
                <w:color w:val="000000"/>
                <w:kern w:val="0"/>
                <w:sz w:val="16"/>
                <w:szCs w:val="16"/>
              </w:rPr>
              <w:t>(5–</w:t>
            </w:r>
            <w:r>
              <w:rPr>
                <w:rFonts w:ascii="Arial" w:eastAsia="宋体" w:hAnsi="Arial" w:cs="Arial"/>
                <w:color w:val="000000"/>
                <w:kern w:val="0"/>
                <w:sz w:val="16"/>
                <w:szCs w:val="16"/>
              </w:rPr>
              <w:t>7</w:t>
            </w:r>
            <w:r w:rsidR="00B839E1" w:rsidRPr="00433CB0">
              <w:rPr>
                <w:rFonts w:ascii="Arial" w:eastAsia="宋体" w:hAnsi="Arial" w:cs="Arial"/>
                <w:color w:val="000000"/>
                <w:kern w:val="0"/>
                <w:sz w:val="16"/>
                <w:szCs w:val="16"/>
              </w:rPr>
              <w:t>)</w:t>
            </w:r>
          </w:p>
        </w:tc>
        <w:tc>
          <w:tcPr>
            <w:tcW w:w="1979" w:type="dxa"/>
            <w:shd w:val="clear" w:color="auto" w:fill="auto"/>
            <w:noWrap/>
            <w:vAlign w:val="center"/>
            <w:hideMark/>
          </w:tcPr>
          <w:p w14:paraId="23B29DDC"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0.34(0.30–0.39)</w:t>
            </w:r>
          </w:p>
        </w:tc>
      </w:tr>
      <w:tr w:rsidR="00B839E1" w:rsidRPr="00433CB0" w14:paraId="19A55505" w14:textId="77777777" w:rsidTr="00406DBB">
        <w:trPr>
          <w:trHeight w:val="225"/>
          <w:jc w:val="center"/>
        </w:trPr>
        <w:tc>
          <w:tcPr>
            <w:tcW w:w="2547" w:type="dxa"/>
            <w:shd w:val="clear" w:color="auto" w:fill="auto"/>
            <w:noWrap/>
            <w:vAlign w:val="center"/>
            <w:hideMark/>
          </w:tcPr>
          <w:p w14:paraId="4F9980E8"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Female</w:t>
            </w:r>
          </w:p>
        </w:tc>
        <w:tc>
          <w:tcPr>
            <w:tcW w:w="2840" w:type="dxa"/>
            <w:shd w:val="clear" w:color="auto" w:fill="auto"/>
            <w:noWrap/>
            <w:vAlign w:val="center"/>
            <w:hideMark/>
          </w:tcPr>
          <w:p w14:paraId="4EF336B2" w14:textId="6A5C79AB"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13</w:t>
            </w:r>
            <w:r w:rsidR="00916B28">
              <w:rPr>
                <w:rFonts w:ascii="Arial" w:eastAsia="宋体" w:hAnsi="Arial" w:cs="Arial"/>
                <w:color w:val="000000"/>
                <w:kern w:val="0"/>
                <w:sz w:val="16"/>
                <w:szCs w:val="16"/>
              </w:rPr>
              <w:t>1</w:t>
            </w:r>
            <w:r w:rsidRPr="00433CB0">
              <w:rPr>
                <w:rFonts w:ascii="Arial" w:eastAsia="宋体" w:hAnsi="Arial" w:cs="Arial"/>
                <w:color w:val="000000"/>
                <w:kern w:val="0"/>
                <w:sz w:val="16"/>
                <w:szCs w:val="16"/>
              </w:rPr>
              <w:t>(11</w:t>
            </w:r>
            <w:r w:rsidR="00DC21B1">
              <w:rPr>
                <w:rFonts w:ascii="Arial" w:eastAsia="宋体" w:hAnsi="Arial" w:cs="Arial"/>
                <w:color w:val="000000"/>
                <w:kern w:val="0"/>
                <w:sz w:val="16"/>
                <w:szCs w:val="16"/>
              </w:rPr>
              <w:t>8</w:t>
            </w:r>
            <w:r w:rsidRPr="00433CB0">
              <w:rPr>
                <w:rFonts w:ascii="Arial" w:eastAsia="宋体" w:hAnsi="Arial" w:cs="Arial"/>
                <w:color w:val="000000"/>
                <w:kern w:val="0"/>
                <w:sz w:val="16"/>
                <w:szCs w:val="16"/>
              </w:rPr>
              <w:t>–145)</w:t>
            </w:r>
          </w:p>
        </w:tc>
        <w:tc>
          <w:tcPr>
            <w:tcW w:w="1843" w:type="dxa"/>
            <w:shd w:val="clear" w:color="auto" w:fill="auto"/>
            <w:noWrap/>
            <w:vAlign w:val="center"/>
            <w:hideMark/>
          </w:tcPr>
          <w:p w14:paraId="63863283" w14:textId="12675F96" w:rsidR="00B839E1" w:rsidRPr="00433CB0" w:rsidRDefault="00DC21B1"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5</w:t>
            </w:r>
            <w:r w:rsidR="00B839E1" w:rsidRPr="00433CB0">
              <w:rPr>
                <w:rFonts w:ascii="Arial" w:eastAsia="宋体" w:hAnsi="Arial" w:cs="Arial"/>
                <w:color w:val="000000"/>
                <w:kern w:val="0"/>
                <w:sz w:val="16"/>
                <w:szCs w:val="16"/>
              </w:rPr>
              <w:t>(4–5)</w:t>
            </w:r>
          </w:p>
        </w:tc>
        <w:tc>
          <w:tcPr>
            <w:tcW w:w="2551" w:type="dxa"/>
            <w:shd w:val="clear" w:color="auto" w:fill="auto"/>
            <w:noWrap/>
            <w:vAlign w:val="center"/>
            <w:hideMark/>
          </w:tcPr>
          <w:p w14:paraId="2E4CC25A" w14:textId="4B8B9F8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179(162–19</w:t>
            </w:r>
            <w:r w:rsidR="006C53D3">
              <w:rPr>
                <w:rFonts w:ascii="Arial" w:eastAsia="宋体" w:hAnsi="Arial" w:cs="Arial"/>
                <w:color w:val="000000"/>
                <w:kern w:val="0"/>
                <w:sz w:val="16"/>
                <w:szCs w:val="16"/>
              </w:rPr>
              <w:t>8</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51C8CCB6" w14:textId="685A210C"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6C53D3">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6C53D3">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1F62500A"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0.34(0.30–0.39)</w:t>
            </w:r>
          </w:p>
        </w:tc>
      </w:tr>
      <w:tr w:rsidR="00B839E1" w:rsidRPr="00433CB0" w14:paraId="11D6C354" w14:textId="77777777" w:rsidTr="00406DBB">
        <w:trPr>
          <w:trHeight w:val="225"/>
          <w:jc w:val="center"/>
        </w:trPr>
        <w:tc>
          <w:tcPr>
            <w:tcW w:w="2547" w:type="dxa"/>
            <w:shd w:val="clear" w:color="auto" w:fill="auto"/>
            <w:noWrap/>
            <w:vAlign w:val="center"/>
            <w:hideMark/>
          </w:tcPr>
          <w:p w14:paraId="76BB5BEF" w14:textId="77777777" w:rsidR="00B839E1" w:rsidRPr="00433CB0" w:rsidRDefault="00B839E1" w:rsidP="00406DBB">
            <w:pPr>
              <w:widowControl/>
              <w:rPr>
                <w:rFonts w:ascii="Arial" w:eastAsia="宋体" w:hAnsi="Arial" w:cs="Arial"/>
                <w:color w:val="000000"/>
                <w:kern w:val="0"/>
                <w:sz w:val="16"/>
                <w:szCs w:val="16"/>
              </w:rPr>
            </w:pPr>
            <w:r w:rsidRPr="00433CB0">
              <w:rPr>
                <w:rFonts w:ascii="Arial" w:eastAsia="宋体" w:hAnsi="Arial" w:cs="Arial"/>
                <w:color w:val="000000"/>
                <w:kern w:val="0"/>
                <w:sz w:val="16"/>
                <w:szCs w:val="16"/>
              </w:rPr>
              <w:t>Socio-demographic index</w:t>
            </w:r>
          </w:p>
        </w:tc>
        <w:tc>
          <w:tcPr>
            <w:tcW w:w="2840" w:type="dxa"/>
            <w:shd w:val="clear" w:color="auto" w:fill="auto"/>
            <w:vAlign w:val="center"/>
          </w:tcPr>
          <w:p w14:paraId="0CC2C5BB" w14:textId="77777777" w:rsidR="00B839E1" w:rsidRPr="00433CB0" w:rsidRDefault="00B839E1" w:rsidP="00406DBB">
            <w:pPr>
              <w:widowControl/>
              <w:jc w:val="center"/>
              <w:rPr>
                <w:rFonts w:ascii="Arial" w:eastAsia="宋体" w:hAnsi="Arial" w:cs="Arial"/>
                <w:color w:val="000000"/>
                <w:kern w:val="0"/>
                <w:sz w:val="16"/>
                <w:szCs w:val="16"/>
              </w:rPr>
            </w:pPr>
          </w:p>
        </w:tc>
        <w:tc>
          <w:tcPr>
            <w:tcW w:w="1843" w:type="dxa"/>
            <w:shd w:val="clear" w:color="auto" w:fill="auto"/>
            <w:noWrap/>
            <w:vAlign w:val="center"/>
            <w:hideMark/>
          </w:tcPr>
          <w:p w14:paraId="27284B9C" w14:textId="77777777" w:rsidR="00B839E1" w:rsidRPr="00433CB0" w:rsidRDefault="00B839E1" w:rsidP="00406DBB">
            <w:pPr>
              <w:widowControl/>
              <w:jc w:val="center"/>
              <w:rPr>
                <w:rFonts w:ascii="Arial" w:eastAsia="宋体" w:hAnsi="Arial" w:cs="Arial"/>
                <w:color w:val="000000"/>
                <w:kern w:val="0"/>
                <w:sz w:val="16"/>
                <w:szCs w:val="16"/>
              </w:rPr>
            </w:pPr>
          </w:p>
        </w:tc>
        <w:tc>
          <w:tcPr>
            <w:tcW w:w="2551" w:type="dxa"/>
            <w:shd w:val="clear" w:color="auto" w:fill="auto"/>
            <w:noWrap/>
            <w:vAlign w:val="center"/>
            <w:hideMark/>
          </w:tcPr>
          <w:p w14:paraId="4FE96DBF"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843" w:type="dxa"/>
            <w:shd w:val="clear" w:color="auto" w:fill="auto"/>
            <w:noWrap/>
            <w:vAlign w:val="center"/>
            <w:hideMark/>
          </w:tcPr>
          <w:p w14:paraId="49241C91"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979" w:type="dxa"/>
            <w:shd w:val="clear" w:color="auto" w:fill="auto"/>
            <w:noWrap/>
            <w:vAlign w:val="center"/>
            <w:hideMark/>
          </w:tcPr>
          <w:p w14:paraId="0968BAE6" w14:textId="77777777" w:rsidR="00B839E1" w:rsidRPr="00433CB0" w:rsidRDefault="00B839E1" w:rsidP="00406DBB">
            <w:pPr>
              <w:widowControl/>
              <w:jc w:val="center"/>
              <w:rPr>
                <w:rFonts w:ascii="Times New Roman" w:eastAsia="Times New Roman" w:hAnsi="Times New Roman" w:cs="Times New Roman"/>
                <w:kern w:val="0"/>
                <w:sz w:val="20"/>
                <w:szCs w:val="20"/>
              </w:rPr>
            </w:pPr>
          </w:p>
        </w:tc>
      </w:tr>
      <w:tr w:rsidR="00B839E1" w:rsidRPr="00433CB0" w14:paraId="08A8BBFA" w14:textId="77777777" w:rsidTr="00406DBB">
        <w:trPr>
          <w:trHeight w:val="225"/>
          <w:jc w:val="center"/>
        </w:trPr>
        <w:tc>
          <w:tcPr>
            <w:tcW w:w="2547" w:type="dxa"/>
            <w:shd w:val="clear" w:color="auto" w:fill="auto"/>
            <w:noWrap/>
            <w:vAlign w:val="center"/>
            <w:hideMark/>
          </w:tcPr>
          <w:p w14:paraId="771022B6"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Low</w:t>
            </w:r>
          </w:p>
        </w:tc>
        <w:tc>
          <w:tcPr>
            <w:tcW w:w="2840" w:type="dxa"/>
            <w:shd w:val="clear" w:color="auto" w:fill="auto"/>
            <w:noWrap/>
            <w:vAlign w:val="center"/>
            <w:hideMark/>
          </w:tcPr>
          <w:p w14:paraId="41109EF9" w14:textId="7479B0E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42(3</w:t>
            </w:r>
            <w:r w:rsidR="00DC21B1">
              <w:rPr>
                <w:rFonts w:ascii="Arial" w:eastAsia="宋体" w:hAnsi="Arial" w:cs="Arial"/>
                <w:color w:val="000000"/>
                <w:kern w:val="0"/>
                <w:sz w:val="16"/>
                <w:szCs w:val="16"/>
              </w:rPr>
              <w:t>8</w:t>
            </w:r>
            <w:r w:rsidRPr="00433CB0">
              <w:rPr>
                <w:rFonts w:ascii="Arial" w:eastAsia="宋体" w:hAnsi="Arial" w:cs="Arial"/>
                <w:color w:val="000000"/>
                <w:kern w:val="0"/>
                <w:sz w:val="16"/>
                <w:szCs w:val="16"/>
              </w:rPr>
              <w:t>–4</w:t>
            </w:r>
            <w:r w:rsidR="00DC21B1">
              <w:rPr>
                <w:rFonts w:ascii="Arial" w:eastAsia="宋体" w:hAnsi="Arial" w:cs="Arial"/>
                <w:color w:val="000000"/>
                <w:kern w:val="0"/>
                <w:sz w:val="16"/>
                <w:szCs w:val="16"/>
              </w:rPr>
              <w:t>8</w:t>
            </w:r>
            <w:r w:rsidRPr="00433CB0">
              <w:rPr>
                <w:rFonts w:ascii="Arial" w:eastAsia="宋体" w:hAnsi="Arial" w:cs="Arial"/>
                <w:color w:val="000000"/>
                <w:kern w:val="0"/>
                <w:sz w:val="16"/>
                <w:szCs w:val="16"/>
              </w:rPr>
              <w:t>)</w:t>
            </w:r>
          </w:p>
        </w:tc>
        <w:tc>
          <w:tcPr>
            <w:tcW w:w="1843" w:type="dxa"/>
            <w:shd w:val="clear" w:color="auto" w:fill="auto"/>
            <w:noWrap/>
            <w:vAlign w:val="bottom"/>
            <w:hideMark/>
          </w:tcPr>
          <w:p w14:paraId="35AF7DDD" w14:textId="7047F9C1"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DC21B1">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287C6519" w14:textId="4451BF6C"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76(6</w:t>
            </w:r>
            <w:r w:rsidR="006C53D3">
              <w:rPr>
                <w:rFonts w:ascii="Arial" w:eastAsia="宋体" w:hAnsi="Arial" w:cs="Arial"/>
                <w:color w:val="000000"/>
                <w:kern w:val="0"/>
                <w:sz w:val="16"/>
                <w:szCs w:val="16"/>
              </w:rPr>
              <w:t>8</w:t>
            </w:r>
            <w:r w:rsidRPr="00433CB0">
              <w:rPr>
                <w:rFonts w:ascii="Arial" w:eastAsia="宋体" w:hAnsi="Arial" w:cs="Arial"/>
                <w:color w:val="000000"/>
                <w:kern w:val="0"/>
                <w:sz w:val="16"/>
                <w:szCs w:val="16"/>
              </w:rPr>
              <w:t>–8</w:t>
            </w:r>
            <w:r w:rsidR="006C53D3">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473F3371" w14:textId="36500E3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6C53D3">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6C53D3">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5EA55B34" w14:textId="77777777" w:rsidR="00B839E1" w:rsidRPr="00034CD2" w:rsidRDefault="00B839E1" w:rsidP="00406DBB">
            <w:pPr>
              <w:widowControl/>
              <w:jc w:val="center"/>
              <w:rPr>
                <w:rFonts w:ascii="Arial" w:eastAsia="宋体" w:hAnsi="Arial" w:cs="Arial"/>
                <w:kern w:val="0"/>
                <w:sz w:val="16"/>
                <w:szCs w:val="16"/>
              </w:rPr>
            </w:pPr>
            <w:r w:rsidRPr="00034CD2">
              <w:rPr>
                <w:rFonts w:ascii="Arial" w:eastAsia="宋体" w:hAnsi="Arial" w:cs="Arial"/>
                <w:kern w:val="0"/>
                <w:sz w:val="16"/>
                <w:szCs w:val="16"/>
              </w:rPr>
              <w:t>0.00(-0.03–0.02)</w:t>
            </w:r>
          </w:p>
        </w:tc>
      </w:tr>
      <w:tr w:rsidR="00B839E1" w:rsidRPr="00433CB0" w14:paraId="3079EE4A" w14:textId="77777777" w:rsidTr="00406DBB">
        <w:trPr>
          <w:trHeight w:val="225"/>
          <w:jc w:val="center"/>
        </w:trPr>
        <w:tc>
          <w:tcPr>
            <w:tcW w:w="2547" w:type="dxa"/>
            <w:shd w:val="clear" w:color="auto" w:fill="auto"/>
            <w:noWrap/>
            <w:vAlign w:val="center"/>
            <w:hideMark/>
          </w:tcPr>
          <w:p w14:paraId="4C401061"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Low-middle</w:t>
            </w:r>
          </w:p>
        </w:tc>
        <w:tc>
          <w:tcPr>
            <w:tcW w:w="2840" w:type="dxa"/>
            <w:shd w:val="clear" w:color="auto" w:fill="auto"/>
            <w:noWrap/>
            <w:vAlign w:val="center"/>
            <w:hideMark/>
          </w:tcPr>
          <w:p w14:paraId="50C139AC" w14:textId="4E48DA69"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916B28">
              <w:rPr>
                <w:rFonts w:ascii="Arial" w:eastAsia="宋体" w:hAnsi="Arial" w:cs="Arial"/>
                <w:color w:val="000000"/>
                <w:kern w:val="0"/>
                <w:sz w:val="16"/>
                <w:szCs w:val="16"/>
              </w:rPr>
              <w:t>7</w:t>
            </w:r>
            <w:r w:rsidRPr="00433CB0">
              <w:rPr>
                <w:rFonts w:ascii="Arial" w:eastAsia="宋体" w:hAnsi="Arial" w:cs="Arial"/>
                <w:color w:val="000000"/>
                <w:kern w:val="0"/>
                <w:sz w:val="16"/>
                <w:szCs w:val="16"/>
              </w:rPr>
              <w:t>(50–64)</w:t>
            </w:r>
          </w:p>
        </w:tc>
        <w:tc>
          <w:tcPr>
            <w:tcW w:w="1843" w:type="dxa"/>
            <w:shd w:val="clear" w:color="auto" w:fill="auto"/>
            <w:noWrap/>
            <w:vAlign w:val="center"/>
            <w:hideMark/>
          </w:tcPr>
          <w:p w14:paraId="1FCE4C8F" w14:textId="5F98D412" w:rsidR="00B839E1" w:rsidRPr="00433CB0" w:rsidRDefault="00DC21B1"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5</w:t>
            </w:r>
            <w:r w:rsidR="00B839E1" w:rsidRPr="00433CB0">
              <w:rPr>
                <w:rFonts w:ascii="Arial" w:eastAsia="宋体" w:hAnsi="Arial" w:cs="Arial"/>
                <w:color w:val="000000"/>
                <w:kern w:val="0"/>
                <w:sz w:val="16"/>
                <w:szCs w:val="16"/>
              </w:rPr>
              <w:t>(4–5)</w:t>
            </w:r>
          </w:p>
        </w:tc>
        <w:tc>
          <w:tcPr>
            <w:tcW w:w="2551" w:type="dxa"/>
            <w:shd w:val="clear" w:color="auto" w:fill="auto"/>
            <w:noWrap/>
            <w:vAlign w:val="center"/>
            <w:hideMark/>
          </w:tcPr>
          <w:p w14:paraId="485BD1F5" w14:textId="1B74BBC5" w:rsidR="00B839E1" w:rsidRPr="00433CB0" w:rsidRDefault="006C53D3"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90</w:t>
            </w:r>
            <w:r w:rsidR="00B839E1" w:rsidRPr="00433CB0">
              <w:rPr>
                <w:rFonts w:ascii="Arial" w:eastAsia="宋体" w:hAnsi="Arial" w:cs="Arial"/>
                <w:color w:val="000000"/>
                <w:kern w:val="0"/>
                <w:sz w:val="16"/>
                <w:szCs w:val="16"/>
              </w:rPr>
              <w:t>(8</w:t>
            </w:r>
            <w:r>
              <w:rPr>
                <w:rFonts w:ascii="Arial" w:eastAsia="宋体" w:hAnsi="Arial" w:cs="Arial"/>
                <w:color w:val="000000"/>
                <w:kern w:val="0"/>
                <w:sz w:val="16"/>
                <w:szCs w:val="16"/>
              </w:rPr>
              <w:t>1</w:t>
            </w:r>
            <w:r w:rsidR="00B839E1" w:rsidRPr="00433CB0">
              <w:rPr>
                <w:rFonts w:ascii="Arial" w:eastAsia="宋体" w:hAnsi="Arial" w:cs="Arial"/>
                <w:color w:val="000000"/>
                <w:kern w:val="0"/>
                <w:sz w:val="16"/>
                <w:szCs w:val="16"/>
              </w:rPr>
              <w:t>–101)</w:t>
            </w:r>
          </w:p>
        </w:tc>
        <w:tc>
          <w:tcPr>
            <w:tcW w:w="1843" w:type="dxa"/>
            <w:shd w:val="clear" w:color="auto" w:fill="auto"/>
            <w:noWrap/>
            <w:vAlign w:val="center"/>
            <w:hideMark/>
          </w:tcPr>
          <w:p w14:paraId="05926CD7" w14:textId="1DD9E3E6" w:rsidR="00B839E1" w:rsidRPr="00433CB0" w:rsidRDefault="006C53D3"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5</w:t>
            </w:r>
            <w:r w:rsidR="00B839E1" w:rsidRPr="00433CB0">
              <w:rPr>
                <w:rFonts w:ascii="Arial" w:eastAsia="宋体" w:hAnsi="Arial" w:cs="Arial"/>
                <w:color w:val="000000"/>
                <w:kern w:val="0"/>
                <w:sz w:val="16"/>
                <w:szCs w:val="16"/>
              </w:rPr>
              <w:t>(4–5)</w:t>
            </w:r>
          </w:p>
        </w:tc>
        <w:tc>
          <w:tcPr>
            <w:tcW w:w="1979" w:type="dxa"/>
            <w:shd w:val="clear" w:color="auto" w:fill="auto"/>
            <w:noWrap/>
            <w:vAlign w:val="center"/>
            <w:hideMark/>
          </w:tcPr>
          <w:p w14:paraId="5D66167F" w14:textId="77777777" w:rsidR="00B839E1" w:rsidRPr="00034CD2" w:rsidRDefault="00B839E1" w:rsidP="00406DBB">
            <w:pPr>
              <w:widowControl/>
              <w:jc w:val="center"/>
              <w:rPr>
                <w:rFonts w:ascii="Arial" w:eastAsia="宋体" w:hAnsi="Arial" w:cs="Arial"/>
                <w:kern w:val="0"/>
                <w:sz w:val="16"/>
                <w:szCs w:val="16"/>
              </w:rPr>
            </w:pPr>
            <w:r w:rsidRPr="00034CD2">
              <w:rPr>
                <w:rFonts w:ascii="Arial" w:eastAsia="宋体" w:hAnsi="Arial" w:cs="Arial"/>
                <w:kern w:val="0"/>
                <w:sz w:val="16"/>
                <w:szCs w:val="16"/>
              </w:rPr>
              <w:t>0.14(0.12–0.16)</w:t>
            </w:r>
          </w:p>
        </w:tc>
      </w:tr>
      <w:tr w:rsidR="00B839E1" w:rsidRPr="00433CB0" w14:paraId="77BFB739" w14:textId="77777777" w:rsidTr="00406DBB">
        <w:trPr>
          <w:trHeight w:val="225"/>
          <w:jc w:val="center"/>
        </w:trPr>
        <w:tc>
          <w:tcPr>
            <w:tcW w:w="2547" w:type="dxa"/>
            <w:shd w:val="clear" w:color="auto" w:fill="auto"/>
            <w:noWrap/>
            <w:vAlign w:val="center"/>
            <w:hideMark/>
          </w:tcPr>
          <w:p w14:paraId="50B752CA"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Middle</w:t>
            </w:r>
          </w:p>
        </w:tc>
        <w:tc>
          <w:tcPr>
            <w:tcW w:w="2840" w:type="dxa"/>
            <w:shd w:val="clear" w:color="auto" w:fill="auto"/>
            <w:noWrap/>
            <w:vAlign w:val="center"/>
            <w:hideMark/>
          </w:tcPr>
          <w:p w14:paraId="23EFFB48" w14:textId="34E8491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916B28">
              <w:rPr>
                <w:rFonts w:ascii="Arial" w:eastAsia="宋体" w:hAnsi="Arial" w:cs="Arial"/>
                <w:color w:val="000000"/>
                <w:kern w:val="0"/>
                <w:sz w:val="16"/>
                <w:szCs w:val="16"/>
              </w:rPr>
              <w:t>2</w:t>
            </w:r>
            <w:r w:rsidRPr="00433CB0">
              <w:rPr>
                <w:rFonts w:ascii="Arial" w:eastAsia="宋体" w:hAnsi="Arial" w:cs="Arial"/>
                <w:color w:val="000000"/>
                <w:kern w:val="0"/>
                <w:sz w:val="16"/>
                <w:szCs w:val="16"/>
              </w:rPr>
              <w:t>(46–58)</w:t>
            </w:r>
          </w:p>
        </w:tc>
        <w:tc>
          <w:tcPr>
            <w:tcW w:w="1843" w:type="dxa"/>
            <w:shd w:val="clear" w:color="auto" w:fill="auto"/>
            <w:noWrap/>
            <w:vAlign w:val="center"/>
            <w:hideMark/>
          </w:tcPr>
          <w:p w14:paraId="4887C236" w14:textId="125ED70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w:t>
            </w:r>
            <w:r w:rsidR="00DC21B1">
              <w:rPr>
                <w:rFonts w:ascii="Arial" w:eastAsia="宋体" w:hAnsi="Arial" w:cs="Arial"/>
                <w:color w:val="000000"/>
                <w:kern w:val="0"/>
                <w:sz w:val="16"/>
                <w:szCs w:val="16"/>
              </w:rPr>
              <w:t>3</w:t>
            </w:r>
            <w:r w:rsidRPr="00433CB0">
              <w:rPr>
                <w:rFonts w:ascii="Arial" w:eastAsia="宋体" w:hAnsi="Arial" w:cs="Arial"/>
                <w:color w:val="000000"/>
                <w:kern w:val="0"/>
                <w:sz w:val="16"/>
                <w:szCs w:val="16"/>
              </w:rPr>
              <w:t>–3)</w:t>
            </w:r>
          </w:p>
        </w:tc>
        <w:tc>
          <w:tcPr>
            <w:tcW w:w="2551" w:type="dxa"/>
            <w:shd w:val="clear" w:color="auto" w:fill="auto"/>
            <w:noWrap/>
            <w:vAlign w:val="center"/>
            <w:hideMark/>
          </w:tcPr>
          <w:p w14:paraId="1B326F48" w14:textId="7BEB7A90"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6</w:t>
            </w:r>
            <w:r w:rsidR="006C53D3">
              <w:rPr>
                <w:rFonts w:ascii="Arial" w:eastAsia="宋体" w:hAnsi="Arial" w:cs="Arial"/>
                <w:color w:val="000000"/>
                <w:kern w:val="0"/>
                <w:sz w:val="16"/>
                <w:szCs w:val="16"/>
              </w:rPr>
              <w:t>6</w:t>
            </w:r>
            <w:r w:rsidRPr="00433CB0">
              <w:rPr>
                <w:rFonts w:ascii="Arial" w:eastAsia="宋体" w:hAnsi="Arial" w:cs="Arial"/>
                <w:color w:val="000000"/>
                <w:kern w:val="0"/>
                <w:sz w:val="16"/>
                <w:szCs w:val="16"/>
              </w:rPr>
              <w:t>(5</w:t>
            </w:r>
            <w:r w:rsidR="006C53D3">
              <w:rPr>
                <w:rFonts w:ascii="Arial" w:eastAsia="宋体" w:hAnsi="Arial" w:cs="Arial"/>
                <w:color w:val="000000"/>
                <w:kern w:val="0"/>
                <w:sz w:val="16"/>
                <w:szCs w:val="16"/>
              </w:rPr>
              <w:t>9</w:t>
            </w:r>
            <w:r w:rsidRPr="00433CB0">
              <w:rPr>
                <w:rFonts w:ascii="Arial" w:eastAsia="宋体" w:hAnsi="Arial" w:cs="Arial"/>
                <w:color w:val="000000"/>
                <w:kern w:val="0"/>
                <w:sz w:val="16"/>
                <w:szCs w:val="16"/>
              </w:rPr>
              <w:t>–73)</w:t>
            </w:r>
          </w:p>
        </w:tc>
        <w:tc>
          <w:tcPr>
            <w:tcW w:w="1843" w:type="dxa"/>
            <w:shd w:val="clear" w:color="auto" w:fill="auto"/>
            <w:noWrap/>
            <w:vAlign w:val="center"/>
            <w:hideMark/>
          </w:tcPr>
          <w:p w14:paraId="78E3D294" w14:textId="39669B5A"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3(3–</w:t>
            </w:r>
            <w:r w:rsidR="006C53D3">
              <w:rPr>
                <w:rFonts w:ascii="Arial" w:eastAsia="宋体" w:hAnsi="Arial" w:cs="Arial"/>
                <w:color w:val="000000"/>
                <w:kern w:val="0"/>
                <w:sz w:val="16"/>
                <w:szCs w:val="16"/>
              </w:rPr>
              <w:t>4</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57126529" w14:textId="77777777" w:rsidR="00B839E1" w:rsidRPr="00034CD2" w:rsidRDefault="00B839E1" w:rsidP="00406DBB">
            <w:pPr>
              <w:widowControl/>
              <w:jc w:val="center"/>
              <w:rPr>
                <w:rFonts w:ascii="Arial" w:eastAsia="宋体" w:hAnsi="Arial" w:cs="Arial"/>
                <w:kern w:val="0"/>
                <w:sz w:val="16"/>
                <w:szCs w:val="16"/>
              </w:rPr>
            </w:pPr>
            <w:r w:rsidRPr="00034CD2">
              <w:rPr>
                <w:rFonts w:ascii="Arial" w:eastAsia="宋体" w:hAnsi="Arial" w:cs="Arial"/>
                <w:kern w:val="0"/>
                <w:sz w:val="16"/>
                <w:szCs w:val="16"/>
              </w:rPr>
              <w:t>0.55(0.49–0.60)</w:t>
            </w:r>
          </w:p>
        </w:tc>
      </w:tr>
      <w:tr w:rsidR="00B839E1" w:rsidRPr="00433CB0" w14:paraId="30D0AE07" w14:textId="77777777" w:rsidTr="00406DBB">
        <w:trPr>
          <w:trHeight w:val="225"/>
          <w:jc w:val="center"/>
        </w:trPr>
        <w:tc>
          <w:tcPr>
            <w:tcW w:w="2547" w:type="dxa"/>
            <w:shd w:val="clear" w:color="auto" w:fill="auto"/>
            <w:noWrap/>
            <w:vAlign w:val="center"/>
            <w:hideMark/>
          </w:tcPr>
          <w:p w14:paraId="10E5040A"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Middle-high</w:t>
            </w:r>
          </w:p>
        </w:tc>
        <w:tc>
          <w:tcPr>
            <w:tcW w:w="2840" w:type="dxa"/>
            <w:shd w:val="clear" w:color="auto" w:fill="auto"/>
            <w:noWrap/>
            <w:vAlign w:val="center"/>
            <w:hideMark/>
          </w:tcPr>
          <w:p w14:paraId="3CD8B0B3" w14:textId="67247423"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49(45–5</w:t>
            </w:r>
            <w:r w:rsidR="00DC21B1">
              <w:rPr>
                <w:rFonts w:ascii="Arial" w:eastAsia="宋体" w:hAnsi="Arial" w:cs="Arial"/>
                <w:color w:val="000000"/>
                <w:kern w:val="0"/>
                <w:sz w:val="16"/>
                <w:szCs w:val="16"/>
              </w:rPr>
              <w:t>5)</w:t>
            </w:r>
          </w:p>
        </w:tc>
        <w:tc>
          <w:tcPr>
            <w:tcW w:w="1843" w:type="dxa"/>
            <w:shd w:val="clear" w:color="auto" w:fill="auto"/>
            <w:noWrap/>
            <w:vAlign w:val="center"/>
            <w:hideMark/>
          </w:tcPr>
          <w:p w14:paraId="5FFF9E4A" w14:textId="4231759F"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4(4–</w:t>
            </w:r>
            <w:r w:rsidR="00DC21B1">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6C685FDC" w14:textId="3AAAF42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6C53D3">
              <w:rPr>
                <w:rFonts w:ascii="Arial" w:eastAsia="宋体" w:hAnsi="Arial" w:cs="Arial"/>
                <w:color w:val="000000"/>
                <w:kern w:val="0"/>
                <w:sz w:val="16"/>
                <w:szCs w:val="16"/>
              </w:rPr>
              <w:t>8</w:t>
            </w:r>
            <w:r w:rsidRPr="00433CB0">
              <w:rPr>
                <w:rFonts w:ascii="Arial" w:eastAsia="宋体" w:hAnsi="Arial" w:cs="Arial"/>
                <w:color w:val="000000"/>
                <w:kern w:val="0"/>
                <w:sz w:val="16"/>
                <w:szCs w:val="16"/>
              </w:rPr>
              <w:t>(52–6</w:t>
            </w:r>
            <w:r w:rsidR="006C53D3">
              <w:rPr>
                <w:rFonts w:ascii="Arial" w:eastAsia="宋体" w:hAnsi="Arial" w:cs="Arial"/>
                <w:color w:val="000000"/>
                <w:kern w:val="0"/>
                <w:sz w:val="16"/>
                <w:szCs w:val="16"/>
              </w:rPr>
              <w:t>4</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7B327919" w14:textId="259474E6" w:rsidR="00B839E1" w:rsidRPr="00433CB0" w:rsidRDefault="006C53D3"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5</w:t>
            </w:r>
            <w:r w:rsidR="00B839E1" w:rsidRPr="00433CB0">
              <w:rPr>
                <w:rFonts w:ascii="Arial" w:eastAsia="宋体" w:hAnsi="Arial" w:cs="Arial"/>
                <w:color w:val="000000"/>
                <w:kern w:val="0"/>
                <w:sz w:val="16"/>
                <w:szCs w:val="16"/>
              </w:rPr>
              <w:t>(4–</w:t>
            </w:r>
            <w:r>
              <w:rPr>
                <w:rFonts w:ascii="Arial" w:eastAsia="宋体" w:hAnsi="Arial" w:cs="Arial"/>
                <w:color w:val="000000"/>
                <w:kern w:val="0"/>
                <w:sz w:val="16"/>
                <w:szCs w:val="16"/>
              </w:rPr>
              <w:t>6</w:t>
            </w:r>
            <w:r w:rsidR="00B839E1" w:rsidRPr="00433CB0">
              <w:rPr>
                <w:rFonts w:ascii="Arial" w:eastAsia="宋体" w:hAnsi="Arial" w:cs="Arial"/>
                <w:color w:val="000000"/>
                <w:kern w:val="0"/>
                <w:sz w:val="16"/>
                <w:szCs w:val="16"/>
              </w:rPr>
              <w:t>)</w:t>
            </w:r>
          </w:p>
        </w:tc>
        <w:tc>
          <w:tcPr>
            <w:tcW w:w="1979" w:type="dxa"/>
            <w:shd w:val="clear" w:color="auto" w:fill="auto"/>
            <w:noWrap/>
            <w:vAlign w:val="center"/>
            <w:hideMark/>
          </w:tcPr>
          <w:p w14:paraId="5A5CAFCA" w14:textId="77777777" w:rsidR="00B839E1" w:rsidRPr="00034CD2" w:rsidRDefault="00B839E1" w:rsidP="00406DBB">
            <w:pPr>
              <w:widowControl/>
              <w:jc w:val="center"/>
              <w:rPr>
                <w:rFonts w:ascii="Arial" w:eastAsia="宋体" w:hAnsi="Arial" w:cs="Arial"/>
                <w:kern w:val="0"/>
                <w:sz w:val="16"/>
                <w:szCs w:val="16"/>
              </w:rPr>
            </w:pPr>
            <w:r w:rsidRPr="00034CD2">
              <w:rPr>
                <w:rFonts w:ascii="Arial" w:eastAsia="宋体" w:hAnsi="Arial" w:cs="Arial"/>
                <w:kern w:val="0"/>
                <w:sz w:val="16"/>
                <w:szCs w:val="16"/>
              </w:rPr>
              <w:t>0.54(0.49–0.59)</w:t>
            </w:r>
          </w:p>
        </w:tc>
      </w:tr>
      <w:tr w:rsidR="00B839E1" w:rsidRPr="00433CB0" w14:paraId="14208F64" w14:textId="77777777" w:rsidTr="00406DBB">
        <w:trPr>
          <w:trHeight w:val="225"/>
          <w:jc w:val="center"/>
        </w:trPr>
        <w:tc>
          <w:tcPr>
            <w:tcW w:w="2547" w:type="dxa"/>
            <w:shd w:val="clear" w:color="auto" w:fill="auto"/>
            <w:noWrap/>
            <w:vAlign w:val="center"/>
            <w:hideMark/>
          </w:tcPr>
          <w:p w14:paraId="50B10D9F"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High</w:t>
            </w:r>
          </w:p>
        </w:tc>
        <w:tc>
          <w:tcPr>
            <w:tcW w:w="2840" w:type="dxa"/>
            <w:shd w:val="clear" w:color="auto" w:fill="auto"/>
            <w:noWrap/>
            <w:vAlign w:val="center"/>
            <w:hideMark/>
          </w:tcPr>
          <w:p w14:paraId="336466C0" w14:textId="275B2353" w:rsidR="00B839E1" w:rsidRPr="00433CB0" w:rsidRDefault="00916B28"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90</w:t>
            </w:r>
            <w:r w:rsidR="00B839E1" w:rsidRPr="00433CB0">
              <w:rPr>
                <w:rFonts w:ascii="Arial" w:eastAsia="宋体" w:hAnsi="Arial" w:cs="Arial"/>
                <w:color w:val="000000"/>
                <w:kern w:val="0"/>
                <w:sz w:val="16"/>
                <w:szCs w:val="16"/>
              </w:rPr>
              <w:t>(83–97)</w:t>
            </w:r>
          </w:p>
        </w:tc>
        <w:tc>
          <w:tcPr>
            <w:tcW w:w="1843" w:type="dxa"/>
            <w:shd w:val="clear" w:color="auto" w:fill="auto"/>
            <w:noWrap/>
            <w:vAlign w:val="center"/>
            <w:hideMark/>
          </w:tcPr>
          <w:p w14:paraId="2DC6B35C" w14:textId="08097120"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10(</w:t>
            </w:r>
            <w:r w:rsidR="00DC21B1">
              <w:rPr>
                <w:rFonts w:ascii="Arial" w:eastAsia="宋体" w:hAnsi="Arial" w:cs="Arial"/>
                <w:color w:val="000000"/>
                <w:kern w:val="0"/>
                <w:sz w:val="16"/>
                <w:szCs w:val="16"/>
              </w:rPr>
              <w:t>10</w:t>
            </w:r>
            <w:r w:rsidRPr="00433CB0">
              <w:rPr>
                <w:rFonts w:ascii="Arial" w:eastAsia="宋体" w:hAnsi="Arial" w:cs="Arial"/>
                <w:color w:val="000000"/>
                <w:kern w:val="0"/>
                <w:sz w:val="16"/>
                <w:szCs w:val="16"/>
              </w:rPr>
              <w:t>–1</w:t>
            </w:r>
            <w:r w:rsidR="00DC21B1">
              <w:rPr>
                <w:rFonts w:ascii="Arial" w:eastAsia="宋体" w:hAnsi="Arial" w:cs="Arial"/>
                <w:color w:val="000000"/>
                <w:kern w:val="0"/>
                <w:sz w:val="16"/>
                <w:szCs w:val="16"/>
              </w:rPr>
              <w:t>2</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3ADBA192" w14:textId="6B94545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110(10</w:t>
            </w:r>
            <w:r w:rsidR="006C53D3">
              <w:rPr>
                <w:rFonts w:ascii="Arial" w:eastAsia="宋体" w:hAnsi="Arial" w:cs="Arial"/>
                <w:color w:val="000000"/>
                <w:kern w:val="0"/>
                <w:sz w:val="16"/>
                <w:szCs w:val="16"/>
              </w:rPr>
              <w:t>1</w:t>
            </w:r>
            <w:r w:rsidRPr="00433CB0">
              <w:rPr>
                <w:rFonts w:ascii="Arial" w:eastAsia="宋体" w:hAnsi="Arial" w:cs="Arial"/>
                <w:color w:val="000000"/>
                <w:kern w:val="0"/>
                <w:sz w:val="16"/>
                <w:szCs w:val="16"/>
              </w:rPr>
              <w:t>–120)</w:t>
            </w:r>
          </w:p>
        </w:tc>
        <w:tc>
          <w:tcPr>
            <w:tcW w:w="1843" w:type="dxa"/>
            <w:shd w:val="clear" w:color="auto" w:fill="auto"/>
            <w:noWrap/>
            <w:vAlign w:val="center"/>
            <w:hideMark/>
          </w:tcPr>
          <w:p w14:paraId="16D22D04" w14:textId="66CB2549"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w:t>
            </w:r>
            <w:r w:rsidR="006C53D3">
              <w:rPr>
                <w:rFonts w:ascii="Arial" w:eastAsia="宋体" w:hAnsi="Arial" w:cs="Arial"/>
                <w:color w:val="000000"/>
                <w:kern w:val="0"/>
                <w:sz w:val="16"/>
                <w:szCs w:val="16"/>
              </w:rPr>
              <w:t>3</w:t>
            </w:r>
            <w:r w:rsidRPr="00433CB0">
              <w:rPr>
                <w:rFonts w:ascii="Arial" w:eastAsia="宋体" w:hAnsi="Arial" w:cs="Arial"/>
                <w:color w:val="000000"/>
                <w:kern w:val="0"/>
                <w:sz w:val="16"/>
                <w:szCs w:val="16"/>
              </w:rPr>
              <w:t>(1</w:t>
            </w:r>
            <w:r w:rsidR="006C53D3">
              <w:rPr>
                <w:rFonts w:ascii="Arial" w:eastAsia="宋体" w:hAnsi="Arial" w:cs="Arial"/>
                <w:color w:val="000000"/>
                <w:kern w:val="0"/>
                <w:sz w:val="16"/>
                <w:szCs w:val="16"/>
              </w:rPr>
              <w:t>2</w:t>
            </w:r>
            <w:r w:rsidRPr="00433CB0">
              <w:rPr>
                <w:rFonts w:ascii="Arial" w:eastAsia="宋体" w:hAnsi="Arial" w:cs="Arial"/>
                <w:color w:val="000000"/>
                <w:kern w:val="0"/>
                <w:sz w:val="16"/>
                <w:szCs w:val="16"/>
              </w:rPr>
              <w:t>–1</w:t>
            </w:r>
            <w:r w:rsidR="006C53D3">
              <w:rPr>
                <w:rFonts w:ascii="Arial" w:eastAsia="宋体" w:hAnsi="Arial" w:cs="Arial"/>
                <w:color w:val="000000"/>
                <w:kern w:val="0"/>
                <w:sz w:val="16"/>
                <w:szCs w:val="16"/>
              </w:rPr>
              <w:t>4</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1815B72A" w14:textId="77777777" w:rsidR="00B839E1" w:rsidRPr="00034CD2" w:rsidRDefault="00B839E1" w:rsidP="00406DBB">
            <w:pPr>
              <w:widowControl/>
              <w:jc w:val="center"/>
              <w:rPr>
                <w:rFonts w:ascii="Arial" w:eastAsia="宋体" w:hAnsi="Arial" w:cs="Arial"/>
                <w:kern w:val="0"/>
                <w:sz w:val="16"/>
                <w:szCs w:val="16"/>
              </w:rPr>
            </w:pPr>
            <w:r w:rsidRPr="00034CD2">
              <w:rPr>
                <w:rFonts w:ascii="Arial" w:eastAsia="宋体" w:hAnsi="Arial" w:cs="Arial"/>
                <w:kern w:val="0"/>
                <w:sz w:val="16"/>
                <w:szCs w:val="16"/>
              </w:rPr>
              <w:t>0.80(0.70–0.90)</w:t>
            </w:r>
          </w:p>
        </w:tc>
      </w:tr>
      <w:tr w:rsidR="00B839E1" w:rsidRPr="00433CB0" w14:paraId="3CDD649B" w14:textId="77777777" w:rsidTr="00406DBB">
        <w:trPr>
          <w:trHeight w:val="225"/>
          <w:jc w:val="center"/>
        </w:trPr>
        <w:tc>
          <w:tcPr>
            <w:tcW w:w="2547" w:type="dxa"/>
            <w:shd w:val="clear" w:color="auto" w:fill="auto"/>
            <w:noWrap/>
            <w:vAlign w:val="center"/>
            <w:hideMark/>
          </w:tcPr>
          <w:p w14:paraId="4029AD98" w14:textId="77777777" w:rsidR="00B839E1" w:rsidRPr="00433CB0" w:rsidRDefault="00B839E1" w:rsidP="00406DBB">
            <w:pPr>
              <w:widowControl/>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Region</w:t>
            </w:r>
          </w:p>
        </w:tc>
        <w:tc>
          <w:tcPr>
            <w:tcW w:w="2840" w:type="dxa"/>
            <w:shd w:val="clear" w:color="auto" w:fill="auto"/>
            <w:noWrap/>
            <w:vAlign w:val="center"/>
            <w:hideMark/>
          </w:tcPr>
          <w:p w14:paraId="19F577E3" w14:textId="77777777" w:rsidR="00B839E1" w:rsidRPr="00433CB0" w:rsidRDefault="00B839E1" w:rsidP="00406DBB">
            <w:pPr>
              <w:widowControl/>
              <w:jc w:val="center"/>
              <w:rPr>
                <w:rFonts w:ascii="Arial" w:eastAsia="宋体" w:hAnsi="Arial" w:cs="Arial"/>
                <w:color w:val="000000"/>
                <w:kern w:val="0"/>
                <w:sz w:val="16"/>
                <w:szCs w:val="16"/>
              </w:rPr>
            </w:pPr>
          </w:p>
        </w:tc>
        <w:tc>
          <w:tcPr>
            <w:tcW w:w="1843" w:type="dxa"/>
            <w:shd w:val="clear" w:color="auto" w:fill="auto"/>
            <w:noWrap/>
            <w:vAlign w:val="center"/>
            <w:hideMark/>
          </w:tcPr>
          <w:p w14:paraId="790506DE"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50E576D2"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843" w:type="dxa"/>
            <w:shd w:val="clear" w:color="auto" w:fill="auto"/>
            <w:noWrap/>
            <w:vAlign w:val="center"/>
            <w:hideMark/>
          </w:tcPr>
          <w:p w14:paraId="0E0C4004"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979" w:type="dxa"/>
            <w:shd w:val="clear" w:color="auto" w:fill="auto"/>
            <w:noWrap/>
            <w:vAlign w:val="center"/>
            <w:hideMark/>
          </w:tcPr>
          <w:p w14:paraId="0700983F" w14:textId="77777777" w:rsidR="00B839E1" w:rsidRPr="00034CD2" w:rsidRDefault="00B839E1" w:rsidP="00406DBB">
            <w:pPr>
              <w:widowControl/>
              <w:jc w:val="center"/>
              <w:rPr>
                <w:rFonts w:ascii="Times New Roman" w:eastAsia="Times New Roman" w:hAnsi="Times New Roman" w:cs="Times New Roman"/>
                <w:kern w:val="0"/>
                <w:sz w:val="20"/>
                <w:szCs w:val="20"/>
              </w:rPr>
            </w:pPr>
          </w:p>
        </w:tc>
      </w:tr>
      <w:tr w:rsidR="00B839E1" w:rsidRPr="00433CB0" w14:paraId="7BD5C193" w14:textId="77777777" w:rsidTr="00406DBB">
        <w:trPr>
          <w:trHeight w:val="225"/>
          <w:jc w:val="center"/>
        </w:trPr>
        <w:tc>
          <w:tcPr>
            <w:tcW w:w="2547" w:type="dxa"/>
            <w:shd w:val="clear" w:color="auto" w:fill="auto"/>
            <w:noWrap/>
            <w:vAlign w:val="center"/>
            <w:hideMark/>
          </w:tcPr>
          <w:p w14:paraId="14695F3C"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Asia Pacific–high income</w:t>
            </w:r>
          </w:p>
        </w:tc>
        <w:tc>
          <w:tcPr>
            <w:tcW w:w="2840" w:type="dxa"/>
            <w:shd w:val="clear" w:color="auto" w:fill="auto"/>
            <w:noWrap/>
            <w:vAlign w:val="bottom"/>
            <w:hideMark/>
          </w:tcPr>
          <w:p w14:paraId="29773ADE" w14:textId="76372FE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14(1</w:t>
            </w:r>
            <w:r w:rsidR="00DC21B1">
              <w:rPr>
                <w:rFonts w:ascii="Arial" w:eastAsia="宋体" w:hAnsi="Arial" w:cs="Arial"/>
                <w:color w:val="000000"/>
                <w:kern w:val="0"/>
                <w:sz w:val="16"/>
                <w:szCs w:val="16"/>
              </w:rPr>
              <w:t>3</w:t>
            </w:r>
            <w:r w:rsidRPr="00433CB0">
              <w:rPr>
                <w:rFonts w:ascii="Arial" w:eastAsia="宋体" w:hAnsi="Arial" w:cs="Arial"/>
                <w:color w:val="000000"/>
                <w:kern w:val="0"/>
                <w:sz w:val="16"/>
                <w:szCs w:val="16"/>
              </w:rPr>
              <w:t>–1</w:t>
            </w:r>
            <w:r w:rsidR="00DC21B1">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5E1A27B8" w14:textId="5D6878B1"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11(</w:t>
            </w:r>
            <w:r w:rsidR="00DC21B1">
              <w:rPr>
                <w:rFonts w:ascii="Arial" w:eastAsia="宋体" w:hAnsi="Arial" w:cs="Arial"/>
                <w:color w:val="000000"/>
                <w:kern w:val="0"/>
                <w:sz w:val="16"/>
                <w:szCs w:val="16"/>
              </w:rPr>
              <w:t>10</w:t>
            </w:r>
            <w:r w:rsidRPr="00433CB0">
              <w:rPr>
                <w:rFonts w:ascii="Arial" w:eastAsia="宋体" w:hAnsi="Arial" w:cs="Arial"/>
                <w:color w:val="000000"/>
                <w:kern w:val="0"/>
                <w:sz w:val="16"/>
                <w:szCs w:val="16"/>
              </w:rPr>
              <w:t>–12)</w:t>
            </w:r>
          </w:p>
        </w:tc>
        <w:tc>
          <w:tcPr>
            <w:tcW w:w="2551" w:type="dxa"/>
            <w:shd w:val="clear" w:color="auto" w:fill="auto"/>
            <w:noWrap/>
            <w:vAlign w:val="center"/>
            <w:hideMark/>
          </w:tcPr>
          <w:p w14:paraId="2C72AC37" w14:textId="42898372"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11(10–12)</w:t>
            </w:r>
          </w:p>
        </w:tc>
        <w:tc>
          <w:tcPr>
            <w:tcW w:w="1843" w:type="dxa"/>
            <w:shd w:val="clear" w:color="auto" w:fill="auto"/>
            <w:noWrap/>
            <w:vAlign w:val="center"/>
            <w:hideMark/>
          </w:tcPr>
          <w:p w14:paraId="464582D0" w14:textId="46D2ED2B"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w:t>
            </w:r>
            <w:r w:rsidR="006C53D3">
              <w:rPr>
                <w:rFonts w:ascii="Arial" w:eastAsia="宋体" w:hAnsi="Arial" w:cs="Arial"/>
                <w:color w:val="0D0D0D"/>
                <w:kern w:val="0"/>
                <w:sz w:val="16"/>
                <w:szCs w:val="16"/>
              </w:rPr>
              <w:t>2</w:t>
            </w:r>
            <w:r w:rsidRPr="00433CB0">
              <w:rPr>
                <w:rFonts w:ascii="Arial" w:eastAsia="宋体" w:hAnsi="Arial" w:cs="Arial"/>
                <w:color w:val="0D0D0D"/>
                <w:kern w:val="0"/>
                <w:sz w:val="16"/>
                <w:szCs w:val="16"/>
              </w:rPr>
              <w:t>(10–1</w:t>
            </w:r>
            <w:r w:rsidR="006C53D3">
              <w:rPr>
                <w:rFonts w:ascii="Arial" w:eastAsia="宋体" w:hAnsi="Arial" w:cs="Arial"/>
                <w:color w:val="0D0D0D"/>
                <w:kern w:val="0"/>
                <w:sz w:val="16"/>
                <w:szCs w:val="16"/>
              </w:rPr>
              <w:t>3</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73B82E51"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0.17(0.16–0.18)</w:t>
            </w:r>
          </w:p>
        </w:tc>
      </w:tr>
      <w:tr w:rsidR="00B839E1" w:rsidRPr="00433CB0" w14:paraId="28520F68" w14:textId="77777777" w:rsidTr="00406DBB">
        <w:trPr>
          <w:trHeight w:val="225"/>
          <w:jc w:val="center"/>
        </w:trPr>
        <w:tc>
          <w:tcPr>
            <w:tcW w:w="2547" w:type="dxa"/>
            <w:shd w:val="clear" w:color="auto" w:fill="auto"/>
            <w:noWrap/>
            <w:vAlign w:val="center"/>
            <w:hideMark/>
          </w:tcPr>
          <w:p w14:paraId="527010D3"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Central Asia</w:t>
            </w:r>
          </w:p>
        </w:tc>
        <w:tc>
          <w:tcPr>
            <w:tcW w:w="2840" w:type="dxa"/>
            <w:shd w:val="clear" w:color="auto" w:fill="auto"/>
            <w:noWrap/>
            <w:vAlign w:val="bottom"/>
            <w:hideMark/>
          </w:tcPr>
          <w:p w14:paraId="30424233" w14:textId="3DD7A62B" w:rsidR="00B839E1" w:rsidRPr="00433CB0" w:rsidRDefault="006B4DF2"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4</w:t>
            </w:r>
            <w:r w:rsidR="00B839E1"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4</w:t>
            </w:r>
            <w:r w:rsidR="00B839E1"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5</w:t>
            </w:r>
            <w:r w:rsidR="00B839E1" w:rsidRPr="00433CB0">
              <w:rPr>
                <w:rFonts w:ascii="Arial" w:eastAsia="宋体" w:hAnsi="Arial" w:cs="Arial"/>
                <w:color w:val="000000"/>
                <w:kern w:val="0"/>
                <w:sz w:val="16"/>
                <w:szCs w:val="16"/>
              </w:rPr>
              <w:t>)</w:t>
            </w:r>
          </w:p>
        </w:tc>
        <w:tc>
          <w:tcPr>
            <w:tcW w:w="1843" w:type="dxa"/>
            <w:shd w:val="clear" w:color="auto" w:fill="auto"/>
            <w:noWrap/>
            <w:vAlign w:val="center"/>
            <w:hideMark/>
          </w:tcPr>
          <w:p w14:paraId="78F2664E" w14:textId="52CE84BB" w:rsidR="00B839E1" w:rsidRPr="00433CB0" w:rsidRDefault="00DC21B1"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6</w:t>
            </w:r>
            <w:r w:rsidR="00B839E1" w:rsidRPr="00433CB0">
              <w:rPr>
                <w:rFonts w:ascii="Arial" w:eastAsia="宋体" w:hAnsi="Arial" w:cs="Arial"/>
                <w:color w:val="000000"/>
                <w:kern w:val="0"/>
                <w:sz w:val="16"/>
                <w:szCs w:val="16"/>
              </w:rPr>
              <w:t>(</w:t>
            </w:r>
            <w:r>
              <w:rPr>
                <w:rFonts w:ascii="Arial" w:eastAsia="宋体" w:hAnsi="Arial" w:cs="Arial"/>
                <w:color w:val="000000"/>
                <w:kern w:val="0"/>
                <w:sz w:val="16"/>
                <w:szCs w:val="16"/>
              </w:rPr>
              <w:t>5</w:t>
            </w:r>
            <w:r w:rsidR="00B839E1" w:rsidRPr="00433CB0">
              <w:rPr>
                <w:rFonts w:ascii="Arial" w:eastAsia="宋体" w:hAnsi="Arial" w:cs="Arial"/>
                <w:color w:val="000000"/>
                <w:kern w:val="0"/>
                <w:sz w:val="16"/>
                <w:szCs w:val="16"/>
              </w:rPr>
              <w:t>–6)</w:t>
            </w:r>
          </w:p>
        </w:tc>
        <w:tc>
          <w:tcPr>
            <w:tcW w:w="2551" w:type="dxa"/>
            <w:shd w:val="clear" w:color="auto" w:fill="auto"/>
            <w:noWrap/>
            <w:vAlign w:val="center"/>
            <w:hideMark/>
          </w:tcPr>
          <w:p w14:paraId="064BBEFE" w14:textId="344BC143"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5(</w:t>
            </w:r>
            <w:r w:rsidR="006C53D3">
              <w:rPr>
                <w:rFonts w:ascii="Arial" w:eastAsia="宋体" w:hAnsi="Arial" w:cs="Arial"/>
                <w:color w:val="0D0D0D"/>
                <w:kern w:val="0"/>
                <w:sz w:val="16"/>
                <w:szCs w:val="16"/>
              </w:rPr>
              <w:t>5</w:t>
            </w:r>
            <w:r w:rsidRPr="00433CB0">
              <w:rPr>
                <w:rFonts w:ascii="Arial" w:eastAsia="宋体" w:hAnsi="Arial" w:cs="Arial"/>
                <w:color w:val="0D0D0D"/>
                <w:kern w:val="0"/>
                <w:sz w:val="16"/>
                <w:szCs w:val="16"/>
              </w:rPr>
              <w:t>–6)</w:t>
            </w:r>
          </w:p>
        </w:tc>
        <w:tc>
          <w:tcPr>
            <w:tcW w:w="1843" w:type="dxa"/>
            <w:shd w:val="clear" w:color="auto" w:fill="auto"/>
            <w:noWrap/>
            <w:vAlign w:val="center"/>
            <w:hideMark/>
          </w:tcPr>
          <w:p w14:paraId="22EAC51B" w14:textId="60EAA12F" w:rsidR="00B839E1" w:rsidRPr="00433CB0" w:rsidRDefault="006C53D3"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6</w:t>
            </w:r>
            <w:r w:rsidR="00B839E1" w:rsidRPr="00433CB0">
              <w:rPr>
                <w:rFonts w:ascii="Arial" w:eastAsia="宋体" w:hAnsi="Arial" w:cs="Arial"/>
                <w:color w:val="0D0D0D"/>
                <w:kern w:val="0"/>
                <w:sz w:val="16"/>
                <w:szCs w:val="16"/>
              </w:rPr>
              <w:t>(5–</w:t>
            </w:r>
            <w:r>
              <w:rPr>
                <w:rFonts w:ascii="Arial" w:eastAsia="宋体" w:hAnsi="Arial" w:cs="Arial"/>
                <w:color w:val="0D0D0D"/>
                <w:kern w:val="0"/>
                <w:sz w:val="16"/>
                <w:szCs w:val="16"/>
              </w:rPr>
              <w:t>7</w:t>
            </w:r>
            <w:r w:rsidR="00B839E1" w:rsidRPr="00433CB0">
              <w:rPr>
                <w:rFonts w:ascii="Arial" w:eastAsia="宋体" w:hAnsi="Arial" w:cs="Arial"/>
                <w:color w:val="0D0D0D"/>
                <w:kern w:val="0"/>
                <w:sz w:val="16"/>
                <w:szCs w:val="16"/>
              </w:rPr>
              <w:t>)</w:t>
            </w:r>
          </w:p>
        </w:tc>
        <w:tc>
          <w:tcPr>
            <w:tcW w:w="1979" w:type="dxa"/>
            <w:shd w:val="clear" w:color="auto" w:fill="auto"/>
            <w:noWrap/>
            <w:vAlign w:val="center"/>
            <w:hideMark/>
          </w:tcPr>
          <w:p w14:paraId="23986471"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0.31(0.28–0.35)</w:t>
            </w:r>
          </w:p>
        </w:tc>
      </w:tr>
      <w:tr w:rsidR="00B839E1" w:rsidRPr="00433CB0" w14:paraId="35322952" w14:textId="77777777" w:rsidTr="00406DBB">
        <w:trPr>
          <w:trHeight w:val="225"/>
          <w:jc w:val="center"/>
        </w:trPr>
        <w:tc>
          <w:tcPr>
            <w:tcW w:w="2547" w:type="dxa"/>
            <w:shd w:val="clear" w:color="auto" w:fill="auto"/>
            <w:noWrap/>
            <w:vAlign w:val="center"/>
            <w:hideMark/>
          </w:tcPr>
          <w:p w14:paraId="6F25BFC7"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East Asia</w:t>
            </w:r>
          </w:p>
        </w:tc>
        <w:tc>
          <w:tcPr>
            <w:tcW w:w="2840" w:type="dxa"/>
            <w:shd w:val="clear" w:color="auto" w:fill="auto"/>
            <w:noWrap/>
            <w:vAlign w:val="bottom"/>
            <w:hideMark/>
          </w:tcPr>
          <w:p w14:paraId="163B1B93" w14:textId="0928E64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27(24–3</w:t>
            </w:r>
            <w:r w:rsidR="00DC21B1">
              <w:rPr>
                <w:rFonts w:ascii="Arial" w:eastAsia="宋体" w:hAnsi="Arial" w:cs="Arial"/>
                <w:color w:val="000000"/>
                <w:kern w:val="0"/>
                <w:sz w:val="16"/>
                <w:szCs w:val="16"/>
              </w:rPr>
              <w:t>1</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749D87A1" w14:textId="1E470BAB"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w:t>
            </w:r>
            <w:r w:rsidR="00DC21B1">
              <w:rPr>
                <w:rFonts w:ascii="Arial" w:eastAsia="宋体" w:hAnsi="Arial" w:cs="Arial"/>
                <w:color w:val="000000"/>
                <w:kern w:val="0"/>
                <w:sz w:val="16"/>
                <w:szCs w:val="16"/>
              </w:rPr>
              <w:t>2</w:t>
            </w:r>
            <w:r w:rsidRPr="00433CB0">
              <w:rPr>
                <w:rFonts w:ascii="Arial" w:eastAsia="宋体" w:hAnsi="Arial" w:cs="Arial"/>
                <w:color w:val="000000"/>
                <w:kern w:val="0"/>
                <w:sz w:val="16"/>
                <w:szCs w:val="16"/>
              </w:rPr>
              <w:t>–2)</w:t>
            </w:r>
          </w:p>
        </w:tc>
        <w:tc>
          <w:tcPr>
            <w:tcW w:w="2551" w:type="dxa"/>
            <w:shd w:val="clear" w:color="auto" w:fill="auto"/>
            <w:noWrap/>
            <w:vAlign w:val="center"/>
            <w:hideMark/>
          </w:tcPr>
          <w:p w14:paraId="5A69124A" w14:textId="243CD852"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27</w:t>
            </w:r>
            <w:r w:rsidR="006C53D3" w:rsidRPr="00433CB0">
              <w:rPr>
                <w:rFonts w:ascii="Arial" w:eastAsia="宋体" w:hAnsi="Arial" w:cs="Arial"/>
                <w:color w:val="0D0D0D"/>
                <w:kern w:val="0"/>
                <w:sz w:val="16"/>
                <w:szCs w:val="16"/>
              </w:rPr>
              <w:t xml:space="preserve"> </w:t>
            </w:r>
            <w:r w:rsidRPr="00433CB0">
              <w:rPr>
                <w:rFonts w:ascii="Arial" w:eastAsia="宋体" w:hAnsi="Arial" w:cs="Arial"/>
                <w:color w:val="0D0D0D"/>
                <w:kern w:val="0"/>
                <w:sz w:val="16"/>
                <w:szCs w:val="16"/>
              </w:rPr>
              <w:t>(24–30)</w:t>
            </w:r>
          </w:p>
        </w:tc>
        <w:tc>
          <w:tcPr>
            <w:tcW w:w="1843" w:type="dxa"/>
            <w:shd w:val="clear" w:color="auto" w:fill="auto"/>
            <w:noWrap/>
            <w:vAlign w:val="center"/>
            <w:hideMark/>
          </w:tcPr>
          <w:p w14:paraId="0BEF82D1" w14:textId="1AA2E6E6"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2(2–</w:t>
            </w:r>
            <w:r w:rsidR="006C53D3">
              <w:rPr>
                <w:rFonts w:ascii="Arial" w:eastAsia="宋体" w:hAnsi="Arial" w:cs="Arial"/>
                <w:color w:val="0D0D0D"/>
                <w:kern w:val="0"/>
                <w:sz w:val="16"/>
                <w:szCs w:val="16"/>
              </w:rPr>
              <w:t>3</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7E7A4EE8"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0.79(0.61–0.97)</w:t>
            </w:r>
          </w:p>
        </w:tc>
      </w:tr>
      <w:tr w:rsidR="00B839E1" w:rsidRPr="00433CB0" w14:paraId="506D1C82" w14:textId="77777777" w:rsidTr="00406DBB">
        <w:trPr>
          <w:trHeight w:val="225"/>
          <w:jc w:val="center"/>
        </w:trPr>
        <w:tc>
          <w:tcPr>
            <w:tcW w:w="2547" w:type="dxa"/>
            <w:shd w:val="clear" w:color="auto" w:fill="auto"/>
            <w:noWrap/>
            <w:vAlign w:val="center"/>
            <w:hideMark/>
          </w:tcPr>
          <w:p w14:paraId="6067FF2F"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South Asia</w:t>
            </w:r>
          </w:p>
        </w:tc>
        <w:tc>
          <w:tcPr>
            <w:tcW w:w="2840" w:type="dxa"/>
            <w:shd w:val="clear" w:color="auto" w:fill="auto"/>
            <w:noWrap/>
            <w:vAlign w:val="bottom"/>
            <w:hideMark/>
          </w:tcPr>
          <w:p w14:paraId="10B5AA75" w14:textId="1D5597FF"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6</w:t>
            </w:r>
            <w:r w:rsidR="006B4DF2">
              <w:rPr>
                <w:rFonts w:ascii="Arial" w:eastAsia="宋体" w:hAnsi="Arial" w:cs="Arial"/>
                <w:color w:val="000000"/>
                <w:kern w:val="0"/>
                <w:sz w:val="16"/>
                <w:szCs w:val="16"/>
              </w:rPr>
              <w:t>4</w:t>
            </w:r>
            <w:r w:rsidRPr="00433CB0">
              <w:rPr>
                <w:rFonts w:ascii="Arial" w:eastAsia="宋体" w:hAnsi="Arial" w:cs="Arial"/>
                <w:color w:val="000000"/>
                <w:kern w:val="0"/>
                <w:sz w:val="16"/>
                <w:szCs w:val="16"/>
              </w:rPr>
              <w:t>(5</w:t>
            </w:r>
            <w:r w:rsidR="006B4DF2">
              <w:rPr>
                <w:rFonts w:ascii="Arial" w:eastAsia="宋体" w:hAnsi="Arial" w:cs="Arial"/>
                <w:color w:val="000000"/>
                <w:kern w:val="0"/>
                <w:sz w:val="16"/>
                <w:szCs w:val="16"/>
              </w:rPr>
              <w:t>7</w:t>
            </w:r>
            <w:r w:rsidRPr="00433CB0">
              <w:rPr>
                <w:rFonts w:ascii="Arial" w:eastAsia="宋体" w:hAnsi="Arial" w:cs="Arial"/>
                <w:color w:val="000000"/>
                <w:kern w:val="0"/>
                <w:sz w:val="16"/>
                <w:szCs w:val="16"/>
              </w:rPr>
              <w:t>–72)</w:t>
            </w:r>
          </w:p>
        </w:tc>
        <w:tc>
          <w:tcPr>
            <w:tcW w:w="1843" w:type="dxa"/>
            <w:shd w:val="clear" w:color="auto" w:fill="auto"/>
            <w:noWrap/>
            <w:vAlign w:val="center"/>
            <w:hideMark/>
          </w:tcPr>
          <w:p w14:paraId="24591210" w14:textId="586F2883"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DC21B1">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0816B533" w14:textId="32337FE3"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9</w:t>
            </w:r>
            <w:r w:rsidR="006C53D3">
              <w:rPr>
                <w:rFonts w:ascii="Arial" w:eastAsia="宋体" w:hAnsi="Arial" w:cs="Arial"/>
                <w:color w:val="0D0D0D"/>
                <w:kern w:val="0"/>
                <w:sz w:val="16"/>
                <w:szCs w:val="16"/>
              </w:rPr>
              <w:t>4</w:t>
            </w:r>
            <w:r w:rsidRPr="00433CB0">
              <w:rPr>
                <w:rFonts w:ascii="Arial" w:eastAsia="宋体" w:hAnsi="Arial" w:cs="Arial"/>
                <w:color w:val="0D0D0D"/>
                <w:kern w:val="0"/>
                <w:sz w:val="16"/>
                <w:szCs w:val="16"/>
              </w:rPr>
              <w:t>(8</w:t>
            </w:r>
            <w:r w:rsidR="006C53D3">
              <w:rPr>
                <w:rFonts w:ascii="Arial" w:eastAsia="宋体" w:hAnsi="Arial" w:cs="Arial"/>
                <w:color w:val="0D0D0D"/>
                <w:kern w:val="0"/>
                <w:sz w:val="16"/>
                <w:szCs w:val="16"/>
              </w:rPr>
              <w:t>4</w:t>
            </w:r>
            <w:r w:rsidRPr="00433CB0">
              <w:rPr>
                <w:rFonts w:ascii="Arial" w:eastAsia="宋体" w:hAnsi="Arial" w:cs="Arial"/>
                <w:color w:val="0D0D0D"/>
                <w:kern w:val="0"/>
                <w:sz w:val="16"/>
                <w:szCs w:val="16"/>
              </w:rPr>
              <w:t>–10</w:t>
            </w:r>
            <w:r w:rsidR="006C53D3">
              <w:rPr>
                <w:rFonts w:ascii="Arial" w:eastAsia="宋体" w:hAnsi="Arial" w:cs="Arial"/>
                <w:color w:val="0D0D0D"/>
                <w:kern w:val="0"/>
                <w:sz w:val="16"/>
                <w:szCs w:val="16"/>
              </w:rPr>
              <w:t>5</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6A3220A5" w14:textId="09990896"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5(5–6)</w:t>
            </w:r>
          </w:p>
        </w:tc>
        <w:tc>
          <w:tcPr>
            <w:tcW w:w="1979" w:type="dxa"/>
            <w:shd w:val="clear" w:color="auto" w:fill="auto"/>
            <w:noWrap/>
            <w:vAlign w:val="center"/>
            <w:hideMark/>
          </w:tcPr>
          <w:p w14:paraId="201B3FD9"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0.01(-0.04–0.07)</w:t>
            </w:r>
          </w:p>
        </w:tc>
      </w:tr>
      <w:tr w:rsidR="00B839E1" w:rsidRPr="00433CB0" w14:paraId="1DCB9AA9" w14:textId="77777777" w:rsidTr="00406DBB">
        <w:trPr>
          <w:trHeight w:val="225"/>
          <w:jc w:val="center"/>
        </w:trPr>
        <w:tc>
          <w:tcPr>
            <w:tcW w:w="2547" w:type="dxa"/>
            <w:shd w:val="clear" w:color="auto" w:fill="auto"/>
            <w:noWrap/>
            <w:vAlign w:val="center"/>
            <w:hideMark/>
          </w:tcPr>
          <w:p w14:paraId="04EB754E"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Southeast Asia</w:t>
            </w:r>
          </w:p>
        </w:tc>
        <w:tc>
          <w:tcPr>
            <w:tcW w:w="2840" w:type="dxa"/>
            <w:shd w:val="clear" w:color="auto" w:fill="auto"/>
            <w:noWrap/>
            <w:vAlign w:val="bottom"/>
            <w:hideMark/>
          </w:tcPr>
          <w:p w14:paraId="57FFEF27" w14:textId="5B42CFD4"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w:t>
            </w:r>
            <w:r w:rsidR="006B4DF2">
              <w:rPr>
                <w:rFonts w:ascii="Arial" w:eastAsia="宋体" w:hAnsi="Arial" w:cs="Arial"/>
                <w:color w:val="000000"/>
                <w:kern w:val="0"/>
                <w:sz w:val="16"/>
                <w:szCs w:val="16"/>
              </w:rPr>
              <w:t>1</w:t>
            </w:r>
            <w:r w:rsidRPr="00433CB0">
              <w:rPr>
                <w:rFonts w:ascii="Arial" w:eastAsia="宋体" w:hAnsi="Arial" w:cs="Arial"/>
                <w:color w:val="000000"/>
                <w:kern w:val="0"/>
                <w:sz w:val="16"/>
                <w:szCs w:val="16"/>
              </w:rPr>
              <w:t>(9–12)</w:t>
            </w:r>
          </w:p>
        </w:tc>
        <w:tc>
          <w:tcPr>
            <w:tcW w:w="1843" w:type="dxa"/>
            <w:shd w:val="clear" w:color="auto" w:fill="auto"/>
            <w:noWrap/>
            <w:vAlign w:val="center"/>
            <w:hideMark/>
          </w:tcPr>
          <w:p w14:paraId="10867F64" w14:textId="05CE9A61"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w:t>
            </w:r>
            <w:r w:rsidR="00DC21B1">
              <w:rPr>
                <w:rFonts w:ascii="Arial" w:eastAsia="宋体" w:hAnsi="Arial" w:cs="Arial"/>
                <w:color w:val="000000"/>
                <w:kern w:val="0"/>
                <w:sz w:val="16"/>
                <w:szCs w:val="16"/>
              </w:rPr>
              <w:t>2</w:t>
            </w:r>
            <w:r w:rsidRPr="00433CB0">
              <w:rPr>
                <w:rFonts w:ascii="Arial" w:eastAsia="宋体" w:hAnsi="Arial" w:cs="Arial"/>
                <w:color w:val="000000"/>
                <w:kern w:val="0"/>
                <w:sz w:val="16"/>
                <w:szCs w:val="16"/>
              </w:rPr>
              <w:t>–2)</w:t>
            </w:r>
          </w:p>
        </w:tc>
        <w:tc>
          <w:tcPr>
            <w:tcW w:w="2551" w:type="dxa"/>
            <w:shd w:val="clear" w:color="auto" w:fill="auto"/>
            <w:noWrap/>
            <w:vAlign w:val="center"/>
            <w:hideMark/>
          </w:tcPr>
          <w:p w14:paraId="12D1D91A" w14:textId="27536670"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w:t>
            </w:r>
            <w:r w:rsidR="006C53D3">
              <w:rPr>
                <w:rFonts w:ascii="Arial" w:eastAsia="宋体" w:hAnsi="Arial" w:cs="Arial"/>
                <w:color w:val="0D0D0D"/>
                <w:kern w:val="0"/>
                <w:sz w:val="16"/>
                <w:szCs w:val="16"/>
              </w:rPr>
              <w:t>4</w:t>
            </w:r>
            <w:r w:rsidRPr="00433CB0">
              <w:rPr>
                <w:rFonts w:ascii="Arial" w:eastAsia="宋体" w:hAnsi="Arial" w:cs="Arial"/>
                <w:color w:val="0D0D0D"/>
                <w:kern w:val="0"/>
                <w:sz w:val="16"/>
                <w:szCs w:val="16"/>
              </w:rPr>
              <w:t>(12–15)</w:t>
            </w:r>
          </w:p>
        </w:tc>
        <w:tc>
          <w:tcPr>
            <w:tcW w:w="1843" w:type="dxa"/>
            <w:shd w:val="clear" w:color="auto" w:fill="auto"/>
            <w:noWrap/>
            <w:vAlign w:val="center"/>
            <w:hideMark/>
          </w:tcPr>
          <w:p w14:paraId="17826FA6" w14:textId="70FC9CFC"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2(</w:t>
            </w:r>
            <w:r w:rsidR="006C53D3">
              <w:rPr>
                <w:rFonts w:ascii="Arial" w:eastAsia="宋体" w:hAnsi="Arial" w:cs="Arial"/>
                <w:color w:val="0D0D0D"/>
                <w:kern w:val="0"/>
                <w:sz w:val="16"/>
                <w:szCs w:val="16"/>
              </w:rPr>
              <w:t>2</w:t>
            </w:r>
            <w:r w:rsidRPr="00433CB0">
              <w:rPr>
                <w:rFonts w:ascii="Arial" w:eastAsia="宋体" w:hAnsi="Arial" w:cs="Arial"/>
                <w:color w:val="0D0D0D"/>
                <w:kern w:val="0"/>
                <w:sz w:val="16"/>
                <w:szCs w:val="16"/>
              </w:rPr>
              <w:t>–</w:t>
            </w:r>
            <w:r w:rsidR="006C53D3">
              <w:rPr>
                <w:rFonts w:ascii="Arial" w:eastAsia="宋体" w:hAnsi="Arial" w:cs="Arial"/>
                <w:color w:val="0D0D0D"/>
                <w:kern w:val="0"/>
                <w:sz w:val="16"/>
                <w:szCs w:val="16"/>
              </w:rPr>
              <w:t>2</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0201E570"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0.17(0.16–0.17)</w:t>
            </w:r>
          </w:p>
        </w:tc>
      </w:tr>
      <w:tr w:rsidR="00B839E1" w:rsidRPr="00433CB0" w14:paraId="5B97BC32" w14:textId="77777777" w:rsidTr="00406DBB">
        <w:trPr>
          <w:trHeight w:val="225"/>
          <w:jc w:val="center"/>
        </w:trPr>
        <w:tc>
          <w:tcPr>
            <w:tcW w:w="2547" w:type="dxa"/>
            <w:shd w:val="clear" w:color="auto" w:fill="auto"/>
            <w:noWrap/>
            <w:vAlign w:val="center"/>
            <w:hideMark/>
          </w:tcPr>
          <w:p w14:paraId="26F8F5E1"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Australasia</w:t>
            </w:r>
          </w:p>
        </w:tc>
        <w:tc>
          <w:tcPr>
            <w:tcW w:w="2840" w:type="dxa"/>
            <w:shd w:val="clear" w:color="auto" w:fill="auto"/>
            <w:noWrap/>
            <w:vAlign w:val="bottom"/>
            <w:hideMark/>
          </w:tcPr>
          <w:p w14:paraId="37FD70DC" w14:textId="0355CB48"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2(2–2)</w:t>
            </w:r>
          </w:p>
        </w:tc>
        <w:tc>
          <w:tcPr>
            <w:tcW w:w="1843" w:type="dxa"/>
            <w:shd w:val="clear" w:color="auto" w:fill="auto"/>
            <w:noWrap/>
            <w:vAlign w:val="center"/>
            <w:hideMark/>
          </w:tcPr>
          <w:p w14:paraId="10DF83A3" w14:textId="3A488C68"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w:t>
            </w:r>
            <w:r w:rsidR="00DC21B1">
              <w:rPr>
                <w:rFonts w:ascii="Arial" w:eastAsia="宋体" w:hAnsi="Arial" w:cs="Arial"/>
                <w:color w:val="000000"/>
                <w:kern w:val="0"/>
                <w:sz w:val="16"/>
                <w:szCs w:val="16"/>
              </w:rPr>
              <w:t>2</w:t>
            </w:r>
            <w:r w:rsidRPr="00433CB0">
              <w:rPr>
                <w:rFonts w:ascii="Arial" w:eastAsia="宋体" w:hAnsi="Arial" w:cs="Arial"/>
                <w:color w:val="000000"/>
                <w:kern w:val="0"/>
                <w:sz w:val="16"/>
                <w:szCs w:val="16"/>
              </w:rPr>
              <w:t>(11–12)</w:t>
            </w:r>
          </w:p>
        </w:tc>
        <w:tc>
          <w:tcPr>
            <w:tcW w:w="2551" w:type="dxa"/>
            <w:shd w:val="clear" w:color="auto" w:fill="auto"/>
            <w:noWrap/>
            <w:vAlign w:val="center"/>
            <w:hideMark/>
          </w:tcPr>
          <w:p w14:paraId="69C9C447" w14:textId="27ECF9FF" w:rsidR="00B839E1" w:rsidRPr="00433CB0" w:rsidRDefault="006C53D3"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4</w:t>
            </w:r>
            <w:r w:rsidR="00B839E1" w:rsidRPr="00433CB0">
              <w:rPr>
                <w:rFonts w:ascii="Arial" w:eastAsia="宋体" w:hAnsi="Arial" w:cs="Arial"/>
                <w:color w:val="0D0D0D"/>
                <w:kern w:val="0"/>
                <w:sz w:val="16"/>
                <w:szCs w:val="16"/>
              </w:rPr>
              <w:t>(3–</w:t>
            </w:r>
            <w:r>
              <w:rPr>
                <w:rFonts w:ascii="Arial" w:eastAsia="宋体" w:hAnsi="Arial" w:cs="Arial"/>
                <w:color w:val="0D0D0D"/>
                <w:kern w:val="0"/>
                <w:sz w:val="16"/>
                <w:szCs w:val="16"/>
              </w:rPr>
              <w:t>4</w:t>
            </w:r>
            <w:r w:rsidR="00B839E1" w:rsidRPr="00433CB0">
              <w:rPr>
                <w:rFonts w:ascii="Arial" w:eastAsia="宋体" w:hAnsi="Arial" w:cs="Arial"/>
                <w:color w:val="0D0D0D"/>
                <w:kern w:val="0"/>
                <w:sz w:val="16"/>
                <w:szCs w:val="16"/>
              </w:rPr>
              <w:t>)</w:t>
            </w:r>
          </w:p>
        </w:tc>
        <w:tc>
          <w:tcPr>
            <w:tcW w:w="1843" w:type="dxa"/>
            <w:shd w:val="clear" w:color="auto" w:fill="auto"/>
            <w:noWrap/>
            <w:vAlign w:val="center"/>
            <w:hideMark/>
          </w:tcPr>
          <w:p w14:paraId="7C7BBD3E" w14:textId="1F2D239E"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w:t>
            </w:r>
            <w:r w:rsidR="006C53D3">
              <w:rPr>
                <w:rFonts w:ascii="Arial" w:eastAsia="宋体" w:hAnsi="Arial" w:cs="Arial"/>
                <w:color w:val="0D0D0D"/>
                <w:kern w:val="0"/>
                <w:sz w:val="16"/>
                <w:szCs w:val="16"/>
              </w:rPr>
              <w:t>5</w:t>
            </w:r>
            <w:r w:rsidRPr="00433CB0">
              <w:rPr>
                <w:rFonts w:ascii="Arial" w:eastAsia="宋体" w:hAnsi="Arial" w:cs="Arial"/>
                <w:color w:val="0D0D0D"/>
                <w:kern w:val="0"/>
                <w:sz w:val="16"/>
                <w:szCs w:val="16"/>
              </w:rPr>
              <w:t>(13–16)</w:t>
            </w:r>
          </w:p>
        </w:tc>
        <w:tc>
          <w:tcPr>
            <w:tcW w:w="1979" w:type="dxa"/>
            <w:shd w:val="clear" w:color="auto" w:fill="auto"/>
            <w:noWrap/>
            <w:vAlign w:val="center"/>
            <w:hideMark/>
          </w:tcPr>
          <w:p w14:paraId="3217F17B"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0.9</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(0.75–1.06)</w:t>
            </w:r>
          </w:p>
        </w:tc>
      </w:tr>
      <w:tr w:rsidR="00B839E1" w:rsidRPr="00433CB0" w14:paraId="5696BB63" w14:textId="77777777" w:rsidTr="00406DBB">
        <w:trPr>
          <w:trHeight w:val="225"/>
          <w:jc w:val="center"/>
        </w:trPr>
        <w:tc>
          <w:tcPr>
            <w:tcW w:w="2547" w:type="dxa"/>
            <w:shd w:val="clear" w:color="auto" w:fill="auto"/>
            <w:noWrap/>
            <w:vAlign w:val="center"/>
            <w:hideMark/>
          </w:tcPr>
          <w:p w14:paraId="671BB310"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Caribbean</w:t>
            </w:r>
          </w:p>
        </w:tc>
        <w:tc>
          <w:tcPr>
            <w:tcW w:w="2840" w:type="dxa"/>
            <w:shd w:val="clear" w:color="auto" w:fill="auto"/>
            <w:noWrap/>
            <w:vAlign w:val="bottom"/>
            <w:hideMark/>
          </w:tcPr>
          <w:p w14:paraId="2CB1520B" w14:textId="60CB683E" w:rsidR="00B839E1" w:rsidRPr="00433CB0" w:rsidRDefault="006B4DF2"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2</w:t>
            </w:r>
            <w:r w:rsidR="00B839E1" w:rsidRPr="00433CB0">
              <w:rPr>
                <w:rFonts w:ascii="Arial" w:eastAsia="宋体" w:hAnsi="Arial" w:cs="Arial"/>
                <w:color w:val="000000"/>
                <w:kern w:val="0"/>
                <w:sz w:val="16"/>
                <w:szCs w:val="16"/>
              </w:rPr>
              <w:t>(1–</w:t>
            </w:r>
            <w:r>
              <w:rPr>
                <w:rFonts w:ascii="Arial" w:eastAsia="宋体" w:hAnsi="Arial" w:cs="Arial"/>
                <w:color w:val="000000"/>
                <w:kern w:val="0"/>
                <w:sz w:val="16"/>
                <w:szCs w:val="16"/>
              </w:rPr>
              <w:t>2</w:t>
            </w:r>
            <w:r w:rsidR="00B839E1" w:rsidRPr="00433CB0">
              <w:rPr>
                <w:rFonts w:ascii="Arial" w:eastAsia="宋体" w:hAnsi="Arial" w:cs="Arial"/>
                <w:color w:val="000000"/>
                <w:kern w:val="0"/>
                <w:sz w:val="16"/>
                <w:szCs w:val="16"/>
              </w:rPr>
              <w:t>)</w:t>
            </w:r>
          </w:p>
        </w:tc>
        <w:tc>
          <w:tcPr>
            <w:tcW w:w="1843" w:type="dxa"/>
            <w:shd w:val="clear" w:color="auto" w:fill="auto"/>
            <w:noWrap/>
            <w:vAlign w:val="center"/>
            <w:hideMark/>
          </w:tcPr>
          <w:p w14:paraId="29A532AF" w14:textId="700DD2BD"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4(</w:t>
            </w:r>
            <w:r w:rsidR="00DC21B1">
              <w:rPr>
                <w:rFonts w:ascii="Arial" w:eastAsia="宋体" w:hAnsi="Arial" w:cs="Arial"/>
                <w:color w:val="000000"/>
                <w:kern w:val="0"/>
                <w:sz w:val="16"/>
                <w:szCs w:val="16"/>
              </w:rPr>
              <w:t>4</w:t>
            </w:r>
            <w:r w:rsidRPr="00433CB0">
              <w:rPr>
                <w:rFonts w:ascii="Arial" w:eastAsia="宋体" w:hAnsi="Arial" w:cs="Arial"/>
                <w:color w:val="000000"/>
                <w:kern w:val="0"/>
                <w:sz w:val="16"/>
                <w:szCs w:val="16"/>
              </w:rPr>
              <w:t>–4)</w:t>
            </w:r>
          </w:p>
        </w:tc>
        <w:tc>
          <w:tcPr>
            <w:tcW w:w="2551" w:type="dxa"/>
            <w:shd w:val="clear" w:color="auto" w:fill="auto"/>
            <w:noWrap/>
            <w:vAlign w:val="center"/>
            <w:hideMark/>
          </w:tcPr>
          <w:p w14:paraId="41963060" w14:textId="368F5D0E" w:rsidR="00B839E1" w:rsidRPr="00433CB0" w:rsidRDefault="006C53D3"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2</w:t>
            </w:r>
            <w:r w:rsidR="00B839E1" w:rsidRPr="00433CB0">
              <w:rPr>
                <w:rFonts w:ascii="Arial" w:eastAsia="宋体" w:hAnsi="Arial" w:cs="Arial"/>
                <w:color w:val="0D0D0D"/>
                <w:kern w:val="0"/>
                <w:sz w:val="16"/>
                <w:szCs w:val="16"/>
              </w:rPr>
              <w:t>(</w:t>
            </w:r>
            <w:r>
              <w:rPr>
                <w:rFonts w:ascii="Arial" w:eastAsia="宋体" w:hAnsi="Arial" w:cs="Arial"/>
                <w:color w:val="0D0D0D"/>
                <w:kern w:val="0"/>
                <w:sz w:val="16"/>
                <w:szCs w:val="16"/>
              </w:rPr>
              <w:t>2</w:t>
            </w:r>
            <w:r w:rsidR="00B839E1" w:rsidRPr="00433CB0">
              <w:rPr>
                <w:rFonts w:ascii="Arial" w:eastAsia="宋体" w:hAnsi="Arial" w:cs="Arial"/>
                <w:color w:val="0D0D0D"/>
                <w:kern w:val="0"/>
                <w:sz w:val="16"/>
                <w:szCs w:val="16"/>
              </w:rPr>
              <w:t>–2)</w:t>
            </w:r>
          </w:p>
        </w:tc>
        <w:tc>
          <w:tcPr>
            <w:tcW w:w="1843" w:type="dxa"/>
            <w:shd w:val="clear" w:color="auto" w:fill="auto"/>
            <w:noWrap/>
            <w:vAlign w:val="center"/>
            <w:hideMark/>
          </w:tcPr>
          <w:p w14:paraId="39CAB3AF" w14:textId="7C100716"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4(4–</w:t>
            </w:r>
            <w:r w:rsidR="006C53D3">
              <w:rPr>
                <w:rFonts w:ascii="Arial" w:eastAsia="宋体" w:hAnsi="Arial" w:cs="Arial"/>
                <w:color w:val="0D0D0D"/>
                <w:kern w:val="0"/>
                <w:sz w:val="16"/>
                <w:szCs w:val="16"/>
              </w:rPr>
              <w:t>5</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305C0E20"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0.21(0.18–0.24)</w:t>
            </w:r>
          </w:p>
        </w:tc>
      </w:tr>
      <w:tr w:rsidR="00B839E1" w:rsidRPr="00433CB0" w14:paraId="77979A3E" w14:textId="77777777" w:rsidTr="00406DBB">
        <w:trPr>
          <w:trHeight w:val="225"/>
          <w:jc w:val="center"/>
        </w:trPr>
        <w:tc>
          <w:tcPr>
            <w:tcW w:w="2547" w:type="dxa"/>
            <w:shd w:val="clear" w:color="auto" w:fill="auto"/>
            <w:noWrap/>
            <w:vAlign w:val="center"/>
            <w:hideMark/>
          </w:tcPr>
          <w:p w14:paraId="6F9FB607"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Central Europe</w:t>
            </w:r>
          </w:p>
        </w:tc>
        <w:tc>
          <w:tcPr>
            <w:tcW w:w="2840" w:type="dxa"/>
            <w:shd w:val="clear" w:color="auto" w:fill="auto"/>
            <w:noWrap/>
            <w:vAlign w:val="bottom"/>
            <w:hideMark/>
          </w:tcPr>
          <w:p w14:paraId="5D172E6A" w14:textId="38454CBB"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6(</w:t>
            </w:r>
            <w:r w:rsidR="006B4DF2">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r w:rsidR="006B4DF2">
              <w:rPr>
                <w:rFonts w:ascii="Arial" w:eastAsia="宋体" w:hAnsi="Arial" w:cs="Arial"/>
                <w:color w:val="000000"/>
                <w:kern w:val="0"/>
                <w:sz w:val="16"/>
                <w:szCs w:val="16"/>
              </w:rPr>
              <w:t>7</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5D5C8CB8" w14:textId="0396B798"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DC21B1">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428F647B" w14:textId="462A18E3" w:rsidR="00B839E1" w:rsidRPr="00433CB0" w:rsidRDefault="006C53D3"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6</w:t>
            </w:r>
            <w:r w:rsidR="00B839E1" w:rsidRPr="00433CB0">
              <w:rPr>
                <w:rFonts w:ascii="Arial" w:eastAsia="宋体" w:hAnsi="Arial" w:cs="Arial"/>
                <w:color w:val="0D0D0D"/>
                <w:kern w:val="0"/>
                <w:sz w:val="16"/>
                <w:szCs w:val="16"/>
              </w:rPr>
              <w:t>(5–6)</w:t>
            </w:r>
          </w:p>
        </w:tc>
        <w:tc>
          <w:tcPr>
            <w:tcW w:w="1843" w:type="dxa"/>
            <w:shd w:val="clear" w:color="auto" w:fill="auto"/>
            <w:noWrap/>
            <w:vAlign w:val="center"/>
            <w:hideMark/>
          </w:tcPr>
          <w:p w14:paraId="120EA345" w14:textId="1DA0C62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6(</w:t>
            </w:r>
            <w:r w:rsidR="006C53D3">
              <w:rPr>
                <w:rFonts w:ascii="Arial" w:eastAsia="宋体" w:hAnsi="Arial" w:cs="Arial"/>
                <w:color w:val="0D0D0D"/>
                <w:kern w:val="0"/>
                <w:sz w:val="16"/>
                <w:szCs w:val="16"/>
              </w:rPr>
              <w:t>6</w:t>
            </w:r>
            <w:r w:rsidRPr="00433CB0">
              <w:rPr>
                <w:rFonts w:ascii="Arial" w:eastAsia="宋体" w:hAnsi="Arial" w:cs="Arial"/>
                <w:color w:val="0D0D0D"/>
                <w:kern w:val="0"/>
                <w:sz w:val="16"/>
                <w:szCs w:val="16"/>
              </w:rPr>
              <w:t>–7)</w:t>
            </w:r>
          </w:p>
        </w:tc>
        <w:tc>
          <w:tcPr>
            <w:tcW w:w="1979" w:type="dxa"/>
            <w:shd w:val="clear" w:color="auto" w:fill="auto"/>
            <w:noWrap/>
            <w:vAlign w:val="center"/>
            <w:hideMark/>
          </w:tcPr>
          <w:p w14:paraId="569A46B6"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0.84(0.82–0.87)</w:t>
            </w:r>
          </w:p>
        </w:tc>
      </w:tr>
      <w:tr w:rsidR="00B839E1" w:rsidRPr="00433CB0" w14:paraId="531D5B2F" w14:textId="77777777" w:rsidTr="00406DBB">
        <w:trPr>
          <w:trHeight w:val="225"/>
          <w:jc w:val="center"/>
        </w:trPr>
        <w:tc>
          <w:tcPr>
            <w:tcW w:w="2547" w:type="dxa"/>
            <w:shd w:val="clear" w:color="auto" w:fill="auto"/>
            <w:noWrap/>
            <w:vAlign w:val="center"/>
            <w:hideMark/>
          </w:tcPr>
          <w:p w14:paraId="0E052C78"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Eastern Europe</w:t>
            </w:r>
          </w:p>
        </w:tc>
        <w:tc>
          <w:tcPr>
            <w:tcW w:w="2840" w:type="dxa"/>
            <w:shd w:val="clear" w:color="auto" w:fill="auto"/>
            <w:noWrap/>
            <w:vAlign w:val="bottom"/>
            <w:hideMark/>
          </w:tcPr>
          <w:p w14:paraId="7787B974" w14:textId="2D5E6723"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13(1</w:t>
            </w:r>
            <w:r w:rsidR="006B4DF2">
              <w:rPr>
                <w:rFonts w:ascii="Arial" w:eastAsia="宋体" w:hAnsi="Arial" w:cs="Arial"/>
                <w:color w:val="000000"/>
                <w:kern w:val="0"/>
                <w:sz w:val="16"/>
                <w:szCs w:val="16"/>
              </w:rPr>
              <w:t>2</w:t>
            </w:r>
            <w:r w:rsidRPr="00433CB0">
              <w:rPr>
                <w:rFonts w:ascii="Arial" w:eastAsia="宋体" w:hAnsi="Arial" w:cs="Arial"/>
                <w:color w:val="000000"/>
                <w:kern w:val="0"/>
                <w:sz w:val="16"/>
                <w:szCs w:val="16"/>
              </w:rPr>
              <w:t>–15)</w:t>
            </w:r>
          </w:p>
        </w:tc>
        <w:tc>
          <w:tcPr>
            <w:tcW w:w="1843" w:type="dxa"/>
            <w:shd w:val="clear" w:color="auto" w:fill="auto"/>
            <w:noWrap/>
            <w:vAlign w:val="center"/>
            <w:hideMark/>
          </w:tcPr>
          <w:p w14:paraId="2CE28A62" w14:textId="591BAD78"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6(5–</w:t>
            </w:r>
            <w:r w:rsidR="00DC21B1">
              <w:rPr>
                <w:rFonts w:ascii="Arial" w:eastAsia="宋体" w:hAnsi="Arial" w:cs="Arial"/>
                <w:color w:val="000000"/>
                <w:kern w:val="0"/>
                <w:sz w:val="16"/>
                <w:szCs w:val="16"/>
              </w:rPr>
              <w:t>7</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09E3932B" w14:textId="4F90BFFD"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13(12–1</w:t>
            </w:r>
            <w:r w:rsidR="006C53D3">
              <w:rPr>
                <w:rFonts w:ascii="Arial" w:eastAsia="宋体" w:hAnsi="Arial" w:cs="Arial"/>
                <w:color w:val="0D0D0D"/>
                <w:kern w:val="0"/>
                <w:sz w:val="16"/>
                <w:szCs w:val="16"/>
              </w:rPr>
              <w:t>5</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7A91899F" w14:textId="67FF51EA"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7(7–8)</w:t>
            </w:r>
          </w:p>
        </w:tc>
        <w:tc>
          <w:tcPr>
            <w:tcW w:w="1979" w:type="dxa"/>
            <w:shd w:val="clear" w:color="auto" w:fill="auto"/>
            <w:noWrap/>
            <w:vAlign w:val="center"/>
            <w:hideMark/>
          </w:tcPr>
          <w:p w14:paraId="3C599106"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0.65(0.6</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–0.7</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w:t>
            </w:r>
          </w:p>
        </w:tc>
      </w:tr>
      <w:tr w:rsidR="00B839E1" w:rsidRPr="00433CB0" w14:paraId="35325002" w14:textId="77777777" w:rsidTr="00406DBB">
        <w:trPr>
          <w:trHeight w:val="225"/>
          <w:jc w:val="center"/>
        </w:trPr>
        <w:tc>
          <w:tcPr>
            <w:tcW w:w="2547" w:type="dxa"/>
            <w:shd w:val="clear" w:color="auto" w:fill="auto"/>
            <w:noWrap/>
            <w:vAlign w:val="center"/>
            <w:hideMark/>
          </w:tcPr>
          <w:p w14:paraId="28400945"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Western Europe</w:t>
            </w:r>
          </w:p>
        </w:tc>
        <w:tc>
          <w:tcPr>
            <w:tcW w:w="2840" w:type="dxa"/>
            <w:shd w:val="clear" w:color="auto" w:fill="auto"/>
            <w:noWrap/>
            <w:vAlign w:val="bottom"/>
            <w:hideMark/>
          </w:tcPr>
          <w:p w14:paraId="3BB064D3" w14:textId="1818245C"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w:t>
            </w:r>
            <w:r w:rsidR="006B4DF2">
              <w:rPr>
                <w:rFonts w:ascii="Arial" w:eastAsia="宋体" w:hAnsi="Arial" w:cs="Arial"/>
                <w:color w:val="000000"/>
                <w:kern w:val="0"/>
                <w:sz w:val="16"/>
                <w:szCs w:val="16"/>
              </w:rPr>
              <w:t>2</w:t>
            </w:r>
            <w:r w:rsidRPr="00433CB0">
              <w:rPr>
                <w:rFonts w:ascii="Arial" w:eastAsia="宋体" w:hAnsi="Arial" w:cs="Arial"/>
                <w:color w:val="000000"/>
                <w:kern w:val="0"/>
                <w:sz w:val="16"/>
                <w:szCs w:val="16"/>
              </w:rPr>
              <w:t>(29–3</w:t>
            </w:r>
            <w:r w:rsidR="006B4DF2">
              <w:rPr>
                <w:rFonts w:ascii="Arial" w:eastAsia="宋体" w:hAnsi="Arial" w:cs="Arial"/>
                <w:color w:val="000000"/>
                <w:kern w:val="0"/>
                <w:sz w:val="16"/>
                <w:szCs w:val="16"/>
              </w:rPr>
              <w:t>4</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7918B470" w14:textId="1696104B" w:rsidR="00B839E1" w:rsidRPr="00433CB0" w:rsidRDefault="00DC21B1"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10</w:t>
            </w:r>
            <w:r w:rsidR="00B839E1" w:rsidRPr="00433CB0">
              <w:rPr>
                <w:rFonts w:ascii="Arial" w:eastAsia="宋体" w:hAnsi="Arial" w:cs="Arial"/>
                <w:color w:val="000000"/>
                <w:kern w:val="0"/>
                <w:sz w:val="16"/>
                <w:szCs w:val="16"/>
              </w:rPr>
              <w:t>(9–10)</w:t>
            </w:r>
          </w:p>
        </w:tc>
        <w:tc>
          <w:tcPr>
            <w:tcW w:w="2551" w:type="dxa"/>
            <w:shd w:val="clear" w:color="auto" w:fill="auto"/>
            <w:noWrap/>
            <w:vAlign w:val="center"/>
            <w:hideMark/>
          </w:tcPr>
          <w:p w14:paraId="43CF18F5" w14:textId="73B8A028"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4</w:t>
            </w:r>
            <w:r w:rsidR="006C53D3">
              <w:rPr>
                <w:rFonts w:ascii="Arial" w:eastAsia="宋体" w:hAnsi="Arial" w:cs="Arial"/>
                <w:color w:val="0D0D0D"/>
                <w:kern w:val="0"/>
                <w:sz w:val="16"/>
                <w:szCs w:val="16"/>
              </w:rPr>
              <w:t>3</w:t>
            </w:r>
            <w:r w:rsidRPr="00433CB0">
              <w:rPr>
                <w:rFonts w:ascii="Arial" w:eastAsia="宋体" w:hAnsi="Arial" w:cs="Arial"/>
                <w:color w:val="0D0D0D"/>
                <w:kern w:val="0"/>
                <w:sz w:val="16"/>
                <w:szCs w:val="16"/>
              </w:rPr>
              <w:t>(39–4</w:t>
            </w:r>
            <w:r w:rsidR="006C53D3">
              <w:rPr>
                <w:rFonts w:ascii="Arial" w:eastAsia="宋体" w:hAnsi="Arial" w:cs="Arial"/>
                <w:color w:val="0D0D0D"/>
                <w:kern w:val="0"/>
                <w:sz w:val="16"/>
                <w:szCs w:val="16"/>
              </w:rPr>
              <w:t>7</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7AFD5AF9" w14:textId="426698A5"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w:t>
            </w:r>
            <w:r w:rsidR="006C53D3">
              <w:rPr>
                <w:rFonts w:ascii="Arial" w:eastAsia="宋体" w:hAnsi="Arial" w:cs="Arial"/>
                <w:color w:val="0D0D0D"/>
                <w:kern w:val="0"/>
                <w:sz w:val="16"/>
                <w:szCs w:val="16"/>
              </w:rPr>
              <w:t>3</w:t>
            </w:r>
            <w:r w:rsidRPr="00433CB0">
              <w:rPr>
                <w:rFonts w:ascii="Arial" w:eastAsia="宋体" w:hAnsi="Arial" w:cs="Arial"/>
                <w:color w:val="0D0D0D"/>
                <w:kern w:val="0"/>
                <w:sz w:val="16"/>
                <w:szCs w:val="16"/>
              </w:rPr>
              <w:t>(11–1</w:t>
            </w:r>
            <w:r w:rsidR="006C53D3">
              <w:rPr>
                <w:rFonts w:ascii="Arial" w:eastAsia="宋体" w:hAnsi="Arial" w:cs="Arial"/>
                <w:color w:val="0D0D0D"/>
                <w:kern w:val="0"/>
                <w:sz w:val="16"/>
                <w:szCs w:val="16"/>
              </w:rPr>
              <w:t>4</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6497F8D8"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1.2</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(1.04–1.36)</w:t>
            </w:r>
          </w:p>
        </w:tc>
      </w:tr>
      <w:tr w:rsidR="00B839E1" w:rsidRPr="00433CB0" w14:paraId="601A7131" w14:textId="77777777" w:rsidTr="00406DBB">
        <w:trPr>
          <w:trHeight w:val="225"/>
          <w:jc w:val="center"/>
        </w:trPr>
        <w:tc>
          <w:tcPr>
            <w:tcW w:w="2547" w:type="dxa"/>
            <w:shd w:val="clear" w:color="auto" w:fill="auto"/>
            <w:noWrap/>
            <w:vAlign w:val="center"/>
            <w:hideMark/>
          </w:tcPr>
          <w:p w14:paraId="663438E3"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Andean Latin America</w:t>
            </w:r>
          </w:p>
        </w:tc>
        <w:tc>
          <w:tcPr>
            <w:tcW w:w="2840" w:type="dxa"/>
            <w:shd w:val="clear" w:color="auto" w:fill="auto"/>
            <w:noWrap/>
            <w:vAlign w:val="bottom"/>
            <w:hideMark/>
          </w:tcPr>
          <w:p w14:paraId="7C774656" w14:textId="3EC24258"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w:t>
            </w:r>
            <w:r w:rsidR="006B4DF2">
              <w:rPr>
                <w:rFonts w:ascii="Arial" w:eastAsia="宋体" w:hAnsi="Arial" w:cs="Arial"/>
                <w:color w:val="000000"/>
                <w:kern w:val="0"/>
                <w:sz w:val="16"/>
                <w:szCs w:val="16"/>
              </w:rPr>
              <w:t>2</w:t>
            </w:r>
            <w:r w:rsidRPr="00433CB0">
              <w:rPr>
                <w:rFonts w:ascii="Arial" w:eastAsia="宋体" w:hAnsi="Arial" w:cs="Arial"/>
                <w:color w:val="000000"/>
                <w:kern w:val="0"/>
                <w:sz w:val="16"/>
                <w:szCs w:val="16"/>
              </w:rPr>
              <w:t>–</w:t>
            </w:r>
            <w:r w:rsidR="006B4DF2">
              <w:rPr>
                <w:rFonts w:ascii="Arial" w:eastAsia="宋体" w:hAnsi="Arial" w:cs="Arial"/>
                <w:color w:val="000000"/>
                <w:kern w:val="0"/>
                <w:sz w:val="16"/>
                <w:szCs w:val="16"/>
              </w:rPr>
              <w:t>2</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06D24456" w14:textId="4AABD433" w:rsidR="00B839E1" w:rsidRPr="00433CB0" w:rsidRDefault="00DC21B1"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4</w:t>
            </w:r>
            <w:r w:rsidR="00B839E1" w:rsidRPr="00433CB0">
              <w:rPr>
                <w:rFonts w:ascii="Arial" w:eastAsia="宋体" w:hAnsi="Arial" w:cs="Arial"/>
                <w:color w:val="000000"/>
                <w:kern w:val="0"/>
                <w:sz w:val="16"/>
                <w:szCs w:val="16"/>
              </w:rPr>
              <w:t>(</w:t>
            </w:r>
            <w:r>
              <w:rPr>
                <w:rFonts w:ascii="Arial" w:eastAsia="宋体" w:hAnsi="Arial" w:cs="Arial"/>
                <w:color w:val="000000"/>
                <w:kern w:val="0"/>
                <w:sz w:val="16"/>
                <w:szCs w:val="16"/>
              </w:rPr>
              <w:t>4</w:t>
            </w:r>
            <w:r w:rsidR="00B839E1" w:rsidRPr="00433CB0">
              <w:rPr>
                <w:rFonts w:ascii="Arial" w:eastAsia="宋体" w:hAnsi="Arial" w:cs="Arial"/>
                <w:color w:val="000000"/>
                <w:kern w:val="0"/>
                <w:sz w:val="16"/>
                <w:szCs w:val="16"/>
              </w:rPr>
              <w:t>–4)</w:t>
            </w:r>
          </w:p>
        </w:tc>
        <w:tc>
          <w:tcPr>
            <w:tcW w:w="2551" w:type="dxa"/>
            <w:shd w:val="clear" w:color="auto" w:fill="auto"/>
            <w:noWrap/>
            <w:vAlign w:val="center"/>
            <w:hideMark/>
          </w:tcPr>
          <w:p w14:paraId="4B944AB8" w14:textId="5BE23A0D" w:rsidR="00B839E1" w:rsidRPr="00433CB0" w:rsidRDefault="006C53D3"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3</w:t>
            </w:r>
            <w:r w:rsidR="00B839E1" w:rsidRPr="00433CB0">
              <w:rPr>
                <w:rFonts w:ascii="Arial" w:eastAsia="宋体" w:hAnsi="Arial" w:cs="Arial"/>
                <w:color w:val="0D0D0D"/>
                <w:kern w:val="0"/>
                <w:sz w:val="16"/>
                <w:szCs w:val="16"/>
              </w:rPr>
              <w:t>(2–</w:t>
            </w:r>
            <w:r>
              <w:rPr>
                <w:rFonts w:ascii="Arial" w:eastAsia="宋体" w:hAnsi="Arial" w:cs="Arial"/>
                <w:color w:val="0D0D0D"/>
                <w:kern w:val="0"/>
                <w:sz w:val="16"/>
                <w:szCs w:val="16"/>
              </w:rPr>
              <w:t>3</w:t>
            </w:r>
            <w:r w:rsidR="00B839E1" w:rsidRPr="00433CB0">
              <w:rPr>
                <w:rFonts w:ascii="Arial" w:eastAsia="宋体" w:hAnsi="Arial" w:cs="Arial"/>
                <w:color w:val="0D0D0D"/>
                <w:kern w:val="0"/>
                <w:sz w:val="16"/>
                <w:szCs w:val="16"/>
              </w:rPr>
              <w:t>)</w:t>
            </w:r>
          </w:p>
        </w:tc>
        <w:tc>
          <w:tcPr>
            <w:tcW w:w="1843" w:type="dxa"/>
            <w:shd w:val="clear" w:color="auto" w:fill="auto"/>
            <w:noWrap/>
            <w:vAlign w:val="center"/>
            <w:hideMark/>
          </w:tcPr>
          <w:p w14:paraId="13034685" w14:textId="4AFE8269" w:rsidR="00B839E1" w:rsidRPr="00433CB0" w:rsidRDefault="006C53D3"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4</w:t>
            </w:r>
            <w:r w:rsidR="00B839E1" w:rsidRPr="00433CB0">
              <w:rPr>
                <w:rFonts w:ascii="Arial" w:eastAsia="宋体" w:hAnsi="Arial" w:cs="Arial"/>
                <w:color w:val="0D0D0D"/>
                <w:kern w:val="0"/>
                <w:sz w:val="16"/>
                <w:szCs w:val="16"/>
              </w:rPr>
              <w:t>(</w:t>
            </w:r>
            <w:r>
              <w:rPr>
                <w:rFonts w:ascii="Arial" w:eastAsia="宋体" w:hAnsi="Arial" w:cs="Arial"/>
                <w:color w:val="0D0D0D"/>
                <w:kern w:val="0"/>
                <w:sz w:val="16"/>
                <w:szCs w:val="16"/>
              </w:rPr>
              <w:t>4</w:t>
            </w:r>
            <w:r w:rsidR="00B839E1" w:rsidRPr="00433CB0">
              <w:rPr>
                <w:rFonts w:ascii="Arial" w:eastAsia="宋体" w:hAnsi="Arial" w:cs="Arial"/>
                <w:color w:val="0D0D0D"/>
                <w:kern w:val="0"/>
                <w:sz w:val="16"/>
                <w:szCs w:val="16"/>
              </w:rPr>
              <w:t>–4)</w:t>
            </w:r>
          </w:p>
        </w:tc>
        <w:tc>
          <w:tcPr>
            <w:tcW w:w="1979" w:type="dxa"/>
            <w:shd w:val="clear" w:color="auto" w:fill="auto"/>
            <w:noWrap/>
            <w:vAlign w:val="center"/>
            <w:hideMark/>
          </w:tcPr>
          <w:p w14:paraId="7FB50F57"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0.09(0.08–0.1</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w:t>
            </w:r>
          </w:p>
        </w:tc>
      </w:tr>
      <w:tr w:rsidR="00B839E1" w:rsidRPr="00433CB0" w14:paraId="6E711AD2" w14:textId="77777777" w:rsidTr="00406DBB">
        <w:trPr>
          <w:trHeight w:val="225"/>
          <w:jc w:val="center"/>
        </w:trPr>
        <w:tc>
          <w:tcPr>
            <w:tcW w:w="2547" w:type="dxa"/>
            <w:shd w:val="clear" w:color="auto" w:fill="auto"/>
            <w:noWrap/>
            <w:vAlign w:val="center"/>
            <w:hideMark/>
          </w:tcPr>
          <w:p w14:paraId="717556EA"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Central Latin America</w:t>
            </w:r>
          </w:p>
        </w:tc>
        <w:tc>
          <w:tcPr>
            <w:tcW w:w="2840" w:type="dxa"/>
            <w:shd w:val="clear" w:color="auto" w:fill="auto"/>
            <w:noWrap/>
            <w:vAlign w:val="bottom"/>
            <w:hideMark/>
          </w:tcPr>
          <w:p w14:paraId="3D944159" w14:textId="012F0D39"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6(</w:t>
            </w:r>
            <w:r w:rsidR="006B4DF2">
              <w:rPr>
                <w:rFonts w:ascii="Arial" w:eastAsia="宋体" w:hAnsi="Arial" w:cs="Arial"/>
                <w:color w:val="000000"/>
                <w:kern w:val="0"/>
                <w:sz w:val="16"/>
                <w:szCs w:val="16"/>
              </w:rPr>
              <w:t>6</w:t>
            </w:r>
            <w:r w:rsidRPr="00433CB0">
              <w:rPr>
                <w:rFonts w:ascii="Arial" w:eastAsia="宋体" w:hAnsi="Arial" w:cs="Arial"/>
                <w:color w:val="000000"/>
                <w:kern w:val="0"/>
                <w:sz w:val="16"/>
                <w:szCs w:val="16"/>
              </w:rPr>
              <w:t>–7)</w:t>
            </w:r>
          </w:p>
        </w:tc>
        <w:tc>
          <w:tcPr>
            <w:tcW w:w="1843" w:type="dxa"/>
            <w:shd w:val="clear" w:color="auto" w:fill="auto"/>
            <w:noWrap/>
            <w:vAlign w:val="center"/>
            <w:hideMark/>
          </w:tcPr>
          <w:p w14:paraId="7B9BD45C" w14:textId="5937611E"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w:t>
            </w:r>
            <w:r w:rsidR="00DC21B1">
              <w:rPr>
                <w:rFonts w:ascii="Arial" w:eastAsia="宋体" w:hAnsi="Arial" w:cs="Arial"/>
                <w:color w:val="000000"/>
                <w:kern w:val="0"/>
                <w:sz w:val="16"/>
                <w:szCs w:val="16"/>
              </w:rPr>
              <w:t>3</w:t>
            </w:r>
            <w:r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4</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242ED63E" w14:textId="17D13666"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8(7–9)</w:t>
            </w:r>
          </w:p>
        </w:tc>
        <w:tc>
          <w:tcPr>
            <w:tcW w:w="1843" w:type="dxa"/>
            <w:shd w:val="clear" w:color="auto" w:fill="auto"/>
            <w:noWrap/>
            <w:vAlign w:val="center"/>
            <w:hideMark/>
          </w:tcPr>
          <w:p w14:paraId="33DDD613" w14:textId="1DBB8DCE"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3(</w:t>
            </w:r>
            <w:r w:rsidR="006C53D3">
              <w:rPr>
                <w:rFonts w:ascii="Arial" w:eastAsia="宋体" w:hAnsi="Arial" w:cs="Arial"/>
                <w:color w:val="0D0D0D"/>
                <w:kern w:val="0"/>
                <w:sz w:val="16"/>
                <w:szCs w:val="16"/>
              </w:rPr>
              <w:t>3</w:t>
            </w:r>
            <w:r w:rsidRPr="00433CB0">
              <w:rPr>
                <w:rFonts w:ascii="Arial" w:eastAsia="宋体" w:hAnsi="Arial" w:cs="Arial"/>
                <w:color w:val="0D0D0D"/>
                <w:kern w:val="0"/>
                <w:sz w:val="16"/>
                <w:szCs w:val="16"/>
              </w:rPr>
              <w:t>–</w:t>
            </w:r>
            <w:r w:rsidR="006C53D3">
              <w:rPr>
                <w:rFonts w:ascii="Arial" w:eastAsia="宋体" w:hAnsi="Arial" w:cs="Arial"/>
                <w:color w:val="0D0D0D"/>
                <w:kern w:val="0"/>
                <w:sz w:val="16"/>
                <w:szCs w:val="16"/>
              </w:rPr>
              <w:t>4</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606A70AA"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(0.09–0.12)</w:t>
            </w:r>
          </w:p>
        </w:tc>
      </w:tr>
      <w:tr w:rsidR="00B839E1" w:rsidRPr="00433CB0" w14:paraId="7BCD161E" w14:textId="77777777" w:rsidTr="00406DBB">
        <w:trPr>
          <w:trHeight w:val="225"/>
          <w:jc w:val="center"/>
        </w:trPr>
        <w:tc>
          <w:tcPr>
            <w:tcW w:w="2547" w:type="dxa"/>
            <w:shd w:val="clear" w:color="auto" w:fill="auto"/>
            <w:noWrap/>
            <w:vAlign w:val="center"/>
            <w:hideMark/>
          </w:tcPr>
          <w:p w14:paraId="041EEE2B"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Southern Latin America</w:t>
            </w:r>
          </w:p>
        </w:tc>
        <w:tc>
          <w:tcPr>
            <w:tcW w:w="2840" w:type="dxa"/>
            <w:shd w:val="clear" w:color="auto" w:fill="auto"/>
            <w:noWrap/>
            <w:vAlign w:val="bottom"/>
            <w:hideMark/>
          </w:tcPr>
          <w:p w14:paraId="31A38F1C" w14:textId="509BF09E"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6B4DF2">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6B4DF2">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6AB5F472" w14:textId="10BBE875"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10(9–1</w:t>
            </w:r>
            <w:r w:rsidR="00DC21B1">
              <w:rPr>
                <w:rFonts w:ascii="Arial" w:eastAsia="宋体" w:hAnsi="Arial" w:cs="Arial"/>
                <w:color w:val="000000"/>
                <w:kern w:val="0"/>
                <w:sz w:val="16"/>
                <w:szCs w:val="16"/>
              </w:rPr>
              <w:t>2</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616F99FF" w14:textId="5A692FFA"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6(5–7)</w:t>
            </w:r>
          </w:p>
        </w:tc>
        <w:tc>
          <w:tcPr>
            <w:tcW w:w="1843" w:type="dxa"/>
            <w:shd w:val="clear" w:color="auto" w:fill="auto"/>
            <w:noWrap/>
            <w:vAlign w:val="center"/>
            <w:hideMark/>
          </w:tcPr>
          <w:p w14:paraId="1173AAA6" w14:textId="008BB1D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w:t>
            </w:r>
            <w:r w:rsidR="006C53D3">
              <w:rPr>
                <w:rFonts w:ascii="Arial" w:eastAsia="宋体" w:hAnsi="Arial" w:cs="Arial"/>
                <w:color w:val="0D0D0D"/>
                <w:kern w:val="0"/>
                <w:sz w:val="16"/>
                <w:szCs w:val="16"/>
              </w:rPr>
              <w:t>1</w:t>
            </w:r>
            <w:r w:rsidRPr="00433CB0">
              <w:rPr>
                <w:rFonts w:ascii="Arial" w:eastAsia="宋体" w:hAnsi="Arial" w:cs="Arial"/>
                <w:color w:val="0D0D0D"/>
                <w:kern w:val="0"/>
                <w:sz w:val="16"/>
                <w:szCs w:val="16"/>
              </w:rPr>
              <w:t>(</w:t>
            </w:r>
            <w:r w:rsidR="006C53D3">
              <w:rPr>
                <w:rFonts w:ascii="Arial" w:eastAsia="宋体" w:hAnsi="Arial" w:cs="Arial"/>
                <w:color w:val="0D0D0D"/>
                <w:kern w:val="0"/>
                <w:sz w:val="16"/>
                <w:szCs w:val="16"/>
              </w:rPr>
              <w:t>10</w:t>
            </w:r>
            <w:r w:rsidRPr="00433CB0">
              <w:rPr>
                <w:rFonts w:ascii="Arial" w:eastAsia="宋体" w:hAnsi="Arial" w:cs="Arial"/>
                <w:color w:val="0D0D0D"/>
                <w:kern w:val="0"/>
                <w:sz w:val="16"/>
                <w:szCs w:val="16"/>
              </w:rPr>
              <w:t>–12)</w:t>
            </w:r>
          </w:p>
        </w:tc>
        <w:tc>
          <w:tcPr>
            <w:tcW w:w="1979" w:type="dxa"/>
            <w:shd w:val="clear" w:color="auto" w:fill="auto"/>
            <w:noWrap/>
            <w:vAlign w:val="center"/>
            <w:hideMark/>
          </w:tcPr>
          <w:p w14:paraId="1D666212"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0.15(0.12–0.18)</w:t>
            </w:r>
          </w:p>
        </w:tc>
      </w:tr>
      <w:tr w:rsidR="00B839E1" w:rsidRPr="00433CB0" w14:paraId="3238F108" w14:textId="77777777" w:rsidTr="00406DBB">
        <w:trPr>
          <w:trHeight w:val="225"/>
          <w:jc w:val="center"/>
        </w:trPr>
        <w:tc>
          <w:tcPr>
            <w:tcW w:w="2547" w:type="dxa"/>
            <w:shd w:val="clear" w:color="auto" w:fill="auto"/>
            <w:noWrap/>
            <w:vAlign w:val="center"/>
            <w:hideMark/>
          </w:tcPr>
          <w:p w14:paraId="05D664FA"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Tropical Latin America</w:t>
            </w:r>
          </w:p>
        </w:tc>
        <w:tc>
          <w:tcPr>
            <w:tcW w:w="2840" w:type="dxa"/>
            <w:shd w:val="clear" w:color="auto" w:fill="auto"/>
            <w:noWrap/>
            <w:vAlign w:val="bottom"/>
            <w:hideMark/>
          </w:tcPr>
          <w:p w14:paraId="0CEC89D7" w14:textId="1FF229F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10(9–11)</w:t>
            </w:r>
          </w:p>
        </w:tc>
        <w:tc>
          <w:tcPr>
            <w:tcW w:w="1843" w:type="dxa"/>
            <w:shd w:val="clear" w:color="auto" w:fill="auto"/>
            <w:noWrap/>
            <w:vAlign w:val="center"/>
            <w:hideMark/>
          </w:tcPr>
          <w:p w14:paraId="6970A75D" w14:textId="4FB66CD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6(5–</w:t>
            </w:r>
            <w:r w:rsidR="00DC21B1">
              <w:rPr>
                <w:rFonts w:ascii="Arial" w:eastAsia="宋体" w:hAnsi="Arial" w:cs="Arial"/>
                <w:color w:val="000000"/>
                <w:kern w:val="0"/>
                <w:sz w:val="16"/>
                <w:szCs w:val="16"/>
              </w:rPr>
              <w:t>7</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21D185B6" w14:textId="6AED398A"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w:t>
            </w:r>
            <w:r w:rsidR="00DC21B1">
              <w:rPr>
                <w:rFonts w:ascii="Arial" w:eastAsia="宋体" w:hAnsi="Arial" w:cs="Arial"/>
                <w:color w:val="0D0D0D"/>
                <w:kern w:val="0"/>
                <w:sz w:val="16"/>
                <w:szCs w:val="16"/>
              </w:rPr>
              <w:t>3</w:t>
            </w:r>
            <w:r w:rsidRPr="00433CB0">
              <w:rPr>
                <w:rFonts w:ascii="Arial" w:eastAsia="宋体" w:hAnsi="Arial" w:cs="Arial"/>
                <w:color w:val="0D0D0D"/>
                <w:kern w:val="0"/>
                <w:sz w:val="16"/>
                <w:szCs w:val="16"/>
              </w:rPr>
              <w:t>(12–14)</w:t>
            </w:r>
          </w:p>
        </w:tc>
        <w:tc>
          <w:tcPr>
            <w:tcW w:w="1843" w:type="dxa"/>
            <w:shd w:val="clear" w:color="auto" w:fill="auto"/>
            <w:noWrap/>
            <w:vAlign w:val="center"/>
            <w:hideMark/>
          </w:tcPr>
          <w:p w14:paraId="7E03524F" w14:textId="04D1AC04"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6(</w:t>
            </w:r>
            <w:r w:rsidR="006C53D3">
              <w:rPr>
                <w:rFonts w:ascii="Arial" w:eastAsia="宋体" w:hAnsi="Arial" w:cs="Arial"/>
                <w:color w:val="0D0D0D"/>
                <w:kern w:val="0"/>
                <w:sz w:val="16"/>
                <w:szCs w:val="16"/>
              </w:rPr>
              <w:t>6</w:t>
            </w:r>
            <w:r w:rsidRPr="00433CB0">
              <w:rPr>
                <w:rFonts w:ascii="Arial" w:eastAsia="宋体" w:hAnsi="Arial" w:cs="Arial"/>
                <w:color w:val="0D0D0D"/>
                <w:kern w:val="0"/>
                <w:sz w:val="16"/>
                <w:szCs w:val="16"/>
              </w:rPr>
              <w:t>–7)</w:t>
            </w:r>
          </w:p>
        </w:tc>
        <w:tc>
          <w:tcPr>
            <w:tcW w:w="1979" w:type="dxa"/>
            <w:shd w:val="clear" w:color="auto" w:fill="auto"/>
            <w:noWrap/>
            <w:vAlign w:val="center"/>
            <w:hideMark/>
          </w:tcPr>
          <w:p w14:paraId="60798D92"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-0.19(-0.49–0.11)</w:t>
            </w:r>
          </w:p>
        </w:tc>
      </w:tr>
      <w:tr w:rsidR="00B839E1" w:rsidRPr="00433CB0" w14:paraId="610AF2C9" w14:textId="77777777" w:rsidTr="00406DBB">
        <w:trPr>
          <w:trHeight w:val="225"/>
          <w:jc w:val="center"/>
        </w:trPr>
        <w:tc>
          <w:tcPr>
            <w:tcW w:w="2547" w:type="dxa"/>
            <w:shd w:val="clear" w:color="auto" w:fill="auto"/>
            <w:noWrap/>
            <w:vAlign w:val="center"/>
            <w:hideMark/>
          </w:tcPr>
          <w:p w14:paraId="4D839553" w14:textId="22B24258"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North Africa and Middle</w:t>
            </w:r>
            <w:r w:rsidR="00406DBB">
              <w:rPr>
                <w:rFonts w:ascii="Arial" w:eastAsia="宋体" w:hAnsi="Arial" w:cs="Arial"/>
                <w:color w:val="000000"/>
                <w:kern w:val="0"/>
                <w:sz w:val="16"/>
                <w:szCs w:val="16"/>
              </w:rPr>
              <w:t xml:space="preserve"> </w:t>
            </w:r>
            <w:r w:rsidRPr="00433CB0">
              <w:rPr>
                <w:rFonts w:ascii="Arial" w:eastAsia="宋体" w:hAnsi="Arial" w:cs="Arial"/>
                <w:color w:val="000000"/>
                <w:kern w:val="0"/>
                <w:sz w:val="16"/>
                <w:szCs w:val="16"/>
              </w:rPr>
              <w:t>East</w:t>
            </w:r>
          </w:p>
        </w:tc>
        <w:tc>
          <w:tcPr>
            <w:tcW w:w="2840" w:type="dxa"/>
            <w:shd w:val="clear" w:color="auto" w:fill="auto"/>
            <w:noWrap/>
            <w:vAlign w:val="bottom"/>
            <w:hideMark/>
          </w:tcPr>
          <w:p w14:paraId="4C046DB0" w14:textId="0CF15012"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23(2</w:t>
            </w:r>
            <w:r w:rsidR="006B4DF2">
              <w:rPr>
                <w:rFonts w:ascii="Arial" w:eastAsia="宋体" w:hAnsi="Arial" w:cs="Arial"/>
                <w:color w:val="000000"/>
                <w:kern w:val="0"/>
                <w:sz w:val="16"/>
                <w:szCs w:val="16"/>
              </w:rPr>
              <w:t>1</w:t>
            </w:r>
            <w:r w:rsidRPr="00433CB0">
              <w:rPr>
                <w:rFonts w:ascii="Arial" w:eastAsia="宋体" w:hAnsi="Arial" w:cs="Arial"/>
                <w:color w:val="000000"/>
                <w:kern w:val="0"/>
                <w:sz w:val="16"/>
                <w:szCs w:val="16"/>
              </w:rPr>
              <w:t>–26)</w:t>
            </w:r>
          </w:p>
        </w:tc>
        <w:tc>
          <w:tcPr>
            <w:tcW w:w="1843" w:type="dxa"/>
            <w:shd w:val="clear" w:color="auto" w:fill="auto"/>
            <w:noWrap/>
            <w:vAlign w:val="center"/>
            <w:hideMark/>
          </w:tcPr>
          <w:p w14:paraId="60F0DF4A" w14:textId="31AF0145" w:rsidR="00B839E1" w:rsidRPr="00433CB0" w:rsidRDefault="00DC21B1"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6</w:t>
            </w:r>
            <w:r w:rsidR="00B839E1" w:rsidRPr="00433CB0">
              <w:rPr>
                <w:rFonts w:ascii="Arial" w:eastAsia="宋体" w:hAnsi="Arial" w:cs="Arial"/>
                <w:color w:val="000000"/>
                <w:kern w:val="0"/>
                <w:sz w:val="16"/>
                <w:szCs w:val="16"/>
              </w:rPr>
              <w:t>(5–</w:t>
            </w:r>
            <w:r>
              <w:rPr>
                <w:rFonts w:ascii="Arial" w:eastAsia="宋体" w:hAnsi="Arial" w:cs="Arial"/>
                <w:color w:val="000000"/>
                <w:kern w:val="0"/>
                <w:sz w:val="16"/>
                <w:szCs w:val="16"/>
              </w:rPr>
              <w:t>7</w:t>
            </w:r>
            <w:r w:rsidR="00B839E1" w:rsidRPr="00433CB0">
              <w:rPr>
                <w:rFonts w:ascii="Arial" w:eastAsia="宋体" w:hAnsi="Arial" w:cs="Arial"/>
                <w:color w:val="000000"/>
                <w:kern w:val="0"/>
                <w:sz w:val="16"/>
                <w:szCs w:val="16"/>
              </w:rPr>
              <w:t>)</w:t>
            </w:r>
          </w:p>
        </w:tc>
        <w:tc>
          <w:tcPr>
            <w:tcW w:w="2551" w:type="dxa"/>
            <w:shd w:val="clear" w:color="auto" w:fill="auto"/>
            <w:noWrap/>
            <w:vAlign w:val="center"/>
            <w:hideMark/>
          </w:tcPr>
          <w:p w14:paraId="13B2F85F" w14:textId="27A28EE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39(35–4</w:t>
            </w:r>
            <w:r w:rsidR="00DC21B1">
              <w:rPr>
                <w:rFonts w:ascii="Arial" w:eastAsia="宋体" w:hAnsi="Arial" w:cs="Arial"/>
                <w:color w:val="0D0D0D"/>
                <w:kern w:val="0"/>
                <w:sz w:val="16"/>
                <w:szCs w:val="16"/>
              </w:rPr>
              <w:t>4</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53EF09DC" w14:textId="1F9FAC58"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6(</w:t>
            </w:r>
            <w:r w:rsidR="006C53D3">
              <w:rPr>
                <w:rFonts w:ascii="Arial" w:eastAsia="宋体" w:hAnsi="Arial" w:cs="Arial"/>
                <w:color w:val="0D0D0D"/>
                <w:kern w:val="0"/>
                <w:sz w:val="16"/>
                <w:szCs w:val="16"/>
              </w:rPr>
              <w:t>6</w:t>
            </w:r>
            <w:r w:rsidRPr="00433CB0">
              <w:rPr>
                <w:rFonts w:ascii="Arial" w:eastAsia="宋体" w:hAnsi="Arial" w:cs="Arial"/>
                <w:color w:val="0D0D0D"/>
                <w:kern w:val="0"/>
                <w:sz w:val="16"/>
                <w:szCs w:val="16"/>
              </w:rPr>
              <w:t>–</w:t>
            </w:r>
            <w:r w:rsidR="006C53D3">
              <w:rPr>
                <w:rFonts w:ascii="Arial" w:eastAsia="宋体" w:hAnsi="Arial" w:cs="Arial"/>
                <w:color w:val="0D0D0D"/>
                <w:kern w:val="0"/>
                <w:sz w:val="16"/>
                <w:szCs w:val="16"/>
              </w:rPr>
              <w:t>7</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145A235A"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0.19(0.15–0.22)</w:t>
            </w:r>
          </w:p>
        </w:tc>
      </w:tr>
      <w:tr w:rsidR="00B839E1" w:rsidRPr="00433CB0" w14:paraId="41A96B19" w14:textId="77777777" w:rsidTr="00406DBB">
        <w:trPr>
          <w:trHeight w:val="225"/>
          <w:jc w:val="center"/>
        </w:trPr>
        <w:tc>
          <w:tcPr>
            <w:tcW w:w="2547" w:type="dxa"/>
            <w:shd w:val="clear" w:color="auto" w:fill="auto"/>
            <w:noWrap/>
            <w:vAlign w:val="center"/>
            <w:hideMark/>
          </w:tcPr>
          <w:p w14:paraId="7C10E09B" w14:textId="5EDB6B91" w:rsidR="00B839E1" w:rsidRPr="00433CB0" w:rsidRDefault="0008354A" w:rsidP="00406DBB">
            <w:pPr>
              <w:widowControl/>
              <w:ind w:firstLineChars="100" w:firstLine="160"/>
              <w:jc w:val="left"/>
              <w:rPr>
                <w:rFonts w:ascii="Arial" w:eastAsia="宋体" w:hAnsi="Arial" w:cs="Arial"/>
                <w:color w:val="000000"/>
                <w:kern w:val="0"/>
                <w:sz w:val="16"/>
                <w:szCs w:val="16"/>
              </w:rPr>
            </w:pPr>
            <w:r w:rsidRPr="0068448F">
              <w:rPr>
                <w:rFonts w:ascii="Arial" w:eastAsia="宋体" w:hAnsi="Arial" w:cs="Arial"/>
                <w:color w:val="000000"/>
                <w:kern w:val="0"/>
                <w:sz w:val="16"/>
                <w:szCs w:val="16"/>
              </w:rPr>
              <w:t>North America–high income</w:t>
            </w:r>
          </w:p>
        </w:tc>
        <w:tc>
          <w:tcPr>
            <w:tcW w:w="2840" w:type="dxa"/>
            <w:shd w:val="clear" w:color="auto" w:fill="auto"/>
            <w:noWrap/>
            <w:vAlign w:val="bottom"/>
            <w:hideMark/>
          </w:tcPr>
          <w:p w14:paraId="2E85A77A" w14:textId="20998680"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w:t>
            </w:r>
            <w:r w:rsidR="006B4DF2">
              <w:rPr>
                <w:rFonts w:ascii="Arial" w:eastAsia="宋体" w:hAnsi="Arial" w:cs="Arial"/>
                <w:color w:val="000000"/>
                <w:kern w:val="0"/>
                <w:sz w:val="16"/>
                <w:szCs w:val="16"/>
              </w:rPr>
              <w:t>9</w:t>
            </w:r>
            <w:r w:rsidRPr="00433CB0">
              <w:rPr>
                <w:rFonts w:ascii="Arial" w:eastAsia="宋体" w:hAnsi="Arial" w:cs="Arial"/>
                <w:color w:val="000000"/>
                <w:kern w:val="0"/>
                <w:sz w:val="16"/>
                <w:szCs w:val="16"/>
              </w:rPr>
              <w:t>(35–42)</w:t>
            </w:r>
          </w:p>
        </w:tc>
        <w:tc>
          <w:tcPr>
            <w:tcW w:w="1843" w:type="dxa"/>
            <w:shd w:val="clear" w:color="auto" w:fill="auto"/>
            <w:noWrap/>
            <w:vAlign w:val="center"/>
            <w:hideMark/>
          </w:tcPr>
          <w:p w14:paraId="5876AEE3" w14:textId="08DF9DC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15(1</w:t>
            </w:r>
            <w:r w:rsidR="00DC21B1">
              <w:rPr>
                <w:rFonts w:ascii="Arial" w:eastAsia="宋体" w:hAnsi="Arial" w:cs="Arial"/>
                <w:color w:val="000000"/>
                <w:kern w:val="0"/>
                <w:sz w:val="16"/>
                <w:szCs w:val="16"/>
              </w:rPr>
              <w:t>4</w:t>
            </w:r>
            <w:r w:rsidRPr="00433CB0">
              <w:rPr>
                <w:rFonts w:ascii="Arial" w:eastAsia="宋体" w:hAnsi="Arial" w:cs="Arial"/>
                <w:color w:val="000000"/>
                <w:kern w:val="0"/>
                <w:sz w:val="16"/>
                <w:szCs w:val="16"/>
              </w:rPr>
              <w:t>–1</w:t>
            </w:r>
            <w:r w:rsidR="00DC21B1">
              <w:rPr>
                <w:rFonts w:ascii="Arial" w:eastAsia="宋体" w:hAnsi="Arial" w:cs="Arial"/>
                <w:color w:val="000000"/>
                <w:kern w:val="0"/>
                <w:sz w:val="16"/>
                <w:szCs w:val="16"/>
              </w:rPr>
              <w:t>7)</w:t>
            </w:r>
          </w:p>
        </w:tc>
        <w:tc>
          <w:tcPr>
            <w:tcW w:w="2551" w:type="dxa"/>
            <w:shd w:val="clear" w:color="auto" w:fill="auto"/>
            <w:noWrap/>
            <w:vAlign w:val="center"/>
            <w:hideMark/>
          </w:tcPr>
          <w:p w14:paraId="5C2023D0" w14:textId="63290D56" w:rsidR="00B839E1" w:rsidRPr="00433CB0" w:rsidRDefault="00DC21B1"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50</w:t>
            </w:r>
            <w:r w:rsidR="00B839E1" w:rsidRPr="00433CB0">
              <w:rPr>
                <w:rFonts w:ascii="Arial" w:eastAsia="宋体" w:hAnsi="Arial" w:cs="Arial"/>
                <w:color w:val="0D0D0D"/>
                <w:kern w:val="0"/>
                <w:sz w:val="16"/>
                <w:szCs w:val="16"/>
              </w:rPr>
              <w:t>(45–54)</w:t>
            </w:r>
          </w:p>
        </w:tc>
        <w:tc>
          <w:tcPr>
            <w:tcW w:w="1843" w:type="dxa"/>
            <w:shd w:val="clear" w:color="auto" w:fill="auto"/>
            <w:noWrap/>
            <w:vAlign w:val="center"/>
            <w:hideMark/>
          </w:tcPr>
          <w:p w14:paraId="580ACB3C" w14:textId="1946D6F3"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16(1</w:t>
            </w:r>
            <w:r w:rsidR="006C53D3">
              <w:rPr>
                <w:rFonts w:ascii="Arial" w:eastAsia="宋体" w:hAnsi="Arial" w:cs="Arial"/>
                <w:color w:val="0D0D0D"/>
                <w:kern w:val="0"/>
                <w:sz w:val="16"/>
                <w:szCs w:val="16"/>
              </w:rPr>
              <w:t>5</w:t>
            </w:r>
            <w:r w:rsidRPr="00433CB0">
              <w:rPr>
                <w:rFonts w:ascii="Arial" w:eastAsia="宋体" w:hAnsi="Arial" w:cs="Arial"/>
                <w:color w:val="0D0D0D"/>
                <w:kern w:val="0"/>
                <w:sz w:val="16"/>
                <w:szCs w:val="16"/>
              </w:rPr>
              <w:t>–1</w:t>
            </w:r>
            <w:r w:rsidR="006C53D3">
              <w:rPr>
                <w:rFonts w:ascii="Arial" w:eastAsia="宋体" w:hAnsi="Arial" w:cs="Arial"/>
                <w:color w:val="0D0D0D"/>
                <w:kern w:val="0"/>
                <w:sz w:val="16"/>
                <w:szCs w:val="16"/>
              </w:rPr>
              <w:t>7</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3123B37C"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0.49(0.39–0.6</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w:t>
            </w:r>
          </w:p>
        </w:tc>
      </w:tr>
      <w:tr w:rsidR="00DC21B1" w:rsidRPr="00433CB0" w14:paraId="0A2D0AFF" w14:textId="77777777" w:rsidTr="00406DBB">
        <w:trPr>
          <w:trHeight w:val="225"/>
          <w:jc w:val="center"/>
        </w:trPr>
        <w:tc>
          <w:tcPr>
            <w:tcW w:w="2547" w:type="dxa"/>
            <w:shd w:val="clear" w:color="auto" w:fill="auto"/>
            <w:noWrap/>
            <w:vAlign w:val="center"/>
            <w:hideMark/>
          </w:tcPr>
          <w:p w14:paraId="1B7E69C3" w14:textId="77777777" w:rsidR="00DC21B1" w:rsidRPr="00433CB0" w:rsidRDefault="00DC21B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Oceania</w:t>
            </w:r>
          </w:p>
        </w:tc>
        <w:tc>
          <w:tcPr>
            <w:tcW w:w="2840" w:type="dxa"/>
            <w:shd w:val="clear" w:color="auto" w:fill="auto"/>
            <w:noWrap/>
            <w:vAlign w:val="bottom"/>
            <w:hideMark/>
          </w:tcPr>
          <w:p w14:paraId="5BAC22D9" w14:textId="7AFF1623"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0.</w:t>
            </w:r>
            <w:r>
              <w:rPr>
                <w:rFonts w:ascii="Arial" w:eastAsia="宋体" w:hAnsi="Arial" w:cs="Arial"/>
                <w:color w:val="000000"/>
                <w:kern w:val="0"/>
                <w:sz w:val="16"/>
                <w:szCs w:val="16"/>
              </w:rPr>
              <w:t>2</w:t>
            </w:r>
            <w:r w:rsidRPr="00433CB0">
              <w:rPr>
                <w:rFonts w:ascii="Arial" w:eastAsia="宋体" w:hAnsi="Arial" w:cs="Arial"/>
                <w:color w:val="000000"/>
                <w:kern w:val="0"/>
                <w:sz w:val="16"/>
                <w:szCs w:val="16"/>
              </w:rPr>
              <w:t>(0.1–0.2)</w:t>
            </w:r>
          </w:p>
        </w:tc>
        <w:tc>
          <w:tcPr>
            <w:tcW w:w="1843" w:type="dxa"/>
            <w:shd w:val="clear" w:color="auto" w:fill="auto"/>
            <w:noWrap/>
            <w:vAlign w:val="center"/>
            <w:hideMark/>
          </w:tcPr>
          <w:p w14:paraId="75C1C3D5" w14:textId="718AA705"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2(2–</w:t>
            </w:r>
            <w:r>
              <w:rPr>
                <w:rFonts w:ascii="Arial" w:eastAsia="宋体" w:hAnsi="Arial" w:cs="Arial"/>
                <w:color w:val="000000"/>
                <w:kern w:val="0"/>
                <w:sz w:val="16"/>
                <w:szCs w:val="16"/>
              </w:rPr>
              <w:t>3</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2582BCE3" w14:textId="18E7E4C0"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0.3(0.3–0.</w:t>
            </w:r>
            <w:r>
              <w:rPr>
                <w:rFonts w:ascii="Arial" w:eastAsia="宋体" w:hAnsi="Arial" w:cs="Arial"/>
                <w:color w:val="0D0D0D"/>
                <w:kern w:val="0"/>
                <w:sz w:val="16"/>
                <w:szCs w:val="16"/>
              </w:rPr>
              <w:t>4</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239529B5" w14:textId="243D0001"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00000"/>
                <w:kern w:val="0"/>
                <w:sz w:val="16"/>
                <w:szCs w:val="16"/>
              </w:rPr>
              <w:t>2(2–</w:t>
            </w:r>
            <w:r>
              <w:rPr>
                <w:rFonts w:ascii="Arial" w:eastAsia="宋体" w:hAnsi="Arial" w:cs="Arial"/>
                <w:color w:val="000000"/>
                <w:kern w:val="0"/>
                <w:sz w:val="16"/>
                <w:szCs w:val="16"/>
              </w:rPr>
              <w:t>3</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2C6DC50B" w14:textId="77777777"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0.14(0.14–0.15)</w:t>
            </w:r>
          </w:p>
        </w:tc>
      </w:tr>
      <w:tr w:rsidR="00DC21B1" w:rsidRPr="00433CB0" w14:paraId="70AEC053" w14:textId="77777777" w:rsidTr="00406DBB">
        <w:trPr>
          <w:trHeight w:val="225"/>
          <w:jc w:val="center"/>
        </w:trPr>
        <w:tc>
          <w:tcPr>
            <w:tcW w:w="2547" w:type="dxa"/>
            <w:shd w:val="clear" w:color="auto" w:fill="auto"/>
            <w:noWrap/>
            <w:vAlign w:val="center"/>
            <w:hideMark/>
          </w:tcPr>
          <w:p w14:paraId="7D0B7D7F" w14:textId="77777777" w:rsidR="00DC21B1" w:rsidRPr="00433CB0" w:rsidRDefault="00DC21B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Central Sub-Saharan Africa</w:t>
            </w:r>
          </w:p>
        </w:tc>
        <w:tc>
          <w:tcPr>
            <w:tcW w:w="2840" w:type="dxa"/>
            <w:shd w:val="clear" w:color="auto" w:fill="auto"/>
            <w:noWrap/>
            <w:vAlign w:val="bottom"/>
            <w:hideMark/>
          </w:tcPr>
          <w:p w14:paraId="3CDA7F6D" w14:textId="1E8D7645"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w:t>
            </w:r>
            <w:r>
              <w:rPr>
                <w:rFonts w:ascii="Arial" w:eastAsia="宋体" w:hAnsi="Arial" w:cs="Arial"/>
                <w:color w:val="000000"/>
                <w:kern w:val="0"/>
                <w:sz w:val="16"/>
                <w:szCs w:val="16"/>
              </w:rPr>
              <w:t>3</w:t>
            </w:r>
            <w:r w:rsidRPr="00433CB0">
              <w:rPr>
                <w:rFonts w:ascii="Arial" w:eastAsia="宋体" w:hAnsi="Arial" w:cs="Arial"/>
                <w:color w:val="000000"/>
                <w:kern w:val="0"/>
                <w:sz w:val="16"/>
                <w:szCs w:val="16"/>
              </w:rPr>
              <w:t>–4)</w:t>
            </w:r>
          </w:p>
        </w:tc>
        <w:tc>
          <w:tcPr>
            <w:tcW w:w="1843" w:type="dxa"/>
            <w:shd w:val="clear" w:color="auto" w:fill="auto"/>
            <w:noWrap/>
            <w:vAlign w:val="center"/>
            <w:hideMark/>
          </w:tcPr>
          <w:p w14:paraId="2557500A" w14:textId="247118A0"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5(5–</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21A66880" w14:textId="71B366D1" w:rsidR="00DC21B1" w:rsidRPr="00433CB0" w:rsidRDefault="00DC21B1"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8</w:t>
            </w:r>
            <w:r w:rsidRPr="00433CB0">
              <w:rPr>
                <w:rFonts w:ascii="Arial" w:eastAsia="宋体" w:hAnsi="Arial" w:cs="Arial"/>
                <w:color w:val="0D0D0D"/>
                <w:kern w:val="0"/>
                <w:sz w:val="16"/>
                <w:szCs w:val="16"/>
              </w:rPr>
              <w:t>(</w:t>
            </w:r>
            <w:r>
              <w:rPr>
                <w:rFonts w:ascii="Arial" w:eastAsia="宋体" w:hAnsi="Arial" w:cs="Arial"/>
                <w:color w:val="0D0D0D"/>
                <w:kern w:val="0"/>
                <w:sz w:val="16"/>
                <w:szCs w:val="16"/>
              </w:rPr>
              <w:t>7</w:t>
            </w:r>
            <w:r w:rsidRPr="00433CB0">
              <w:rPr>
                <w:rFonts w:ascii="Arial" w:eastAsia="宋体" w:hAnsi="Arial" w:cs="Arial"/>
                <w:color w:val="0D0D0D"/>
                <w:kern w:val="0"/>
                <w:sz w:val="16"/>
                <w:szCs w:val="16"/>
              </w:rPr>
              <w:t>–8)</w:t>
            </w:r>
          </w:p>
        </w:tc>
        <w:tc>
          <w:tcPr>
            <w:tcW w:w="1843" w:type="dxa"/>
            <w:shd w:val="clear" w:color="auto" w:fill="auto"/>
            <w:noWrap/>
            <w:vAlign w:val="center"/>
            <w:hideMark/>
          </w:tcPr>
          <w:p w14:paraId="0803BA50" w14:textId="5814AF2F"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00000"/>
                <w:kern w:val="0"/>
                <w:sz w:val="16"/>
                <w:szCs w:val="16"/>
              </w:rPr>
              <w:t>5(5–</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120F514D" w14:textId="77777777"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0.04(0.03–0.05)</w:t>
            </w:r>
          </w:p>
        </w:tc>
      </w:tr>
      <w:tr w:rsidR="00DC21B1" w:rsidRPr="00433CB0" w14:paraId="5BF890C5" w14:textId="77777777" w:rsidTr="00406DBB">
        <w:trPr>
          <w:trHeight w:val="225"/>
          <w:jc w:val="center"/>
        </w:trPr>
        <w:tc>
          <w:tcPr>
            <w:tcW w:w="2547" w:type="dxa"/>
            <w:shd w:val="clear" w:color="auto" w:fill="auto"/>
            <w:noWrap/>
            <w:vAlign w:val="center"/>
            <w:hideMark/>
          </w:tcPr>
          <w:p w14:paraId="7B1529AF" w14:textId="77777777" w:rsidR="00DC21B1" w:rsidRPr="00433CB0" w:rsidRDefault="00DC21B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Eastern Sub-Saharan Africa</w:t>
            </w:r>
          </w:p>
        </w:tc>
        <w:tc>
          <w:tcPr>
            <w:tcW w:w="2840" w:type="dxa"/>
            <w:shd w:val="clear" w:color="auto" w:fill="auto"/>
            <w:noWrap/>
            <w:vAlign w:val="bottom"/>
            <w:hideMark/>
          </w:tcPr>
          <w:p w14:paraId="75ED1063" w14:textId="275A0E8D"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w:t>
            </w:r>
            <w:r>
              <w:rPr>
                <w:rFonts w:ascii="Arial" w:eastAsia="宋体" w:hAnsi="Arial" w:cs="Arial"/>
                <w:color w:val="000000"/>
                <w:kern w:val="0"/>
                <w:sz w:val="16"/>
                <w:szCs w:val="16"/>
              </w:rPr>
              <w:t>2</w:t>
            </w:r>
            <w:r w:rsidRPr="00433CB0">
              <w:rPr>
                <w:rFonts w:ascii="Arial" w:eastAsia="宋体" w:hAnsi="Arial" w:cs="Arial"/>
                <w:color w:val="000000"/>
                <w:kern w:val="0"/>
                <w:sz w:val="16"/>
                <w:szCs w:val="16"/>
              </w:rPr>
              <w:t>(1</w:t>
            </w:r>
            <w:r>
              <w:rPr>
                <w:rFonts w:ascii="Arial" w:eastAsia="宋体" w:hAnsi="Arial" w:cs="Arial"/>
                <w:color w:val="000000"/>
                <w:kern w:val="0"/>
                <w:sz w:val="16"/>
                <w:szCs w:val="16"/>
              </w:rPr>
              <w:t>1</w:t>
            </w:r>
            <w:r w:rsidRPr="00433CB0">
              <w:rPr>
                <w:rFonts w:ascii="Arial" w:eastAsia="宋体" w:hAnsi="Arial" w:cs="Arial"/>
                <w:color w:val="000000"/>
                <w:kern w:val="0"/>
                <w:sz w:val="16"/>
                <w:szCs w:val="16"/>
              </w:rPr>
              <w:t>–1</w:t>
            </w:r>
            <w:r>
              <w:rPr>
                <w:rFonts w:ascii="Arial" w:eastAsia="宋体" w:hAnsi="Arial" w:cs="Arial"/>
                <w:color w:val="000000"/>
                <w:kern w:val="0"/>
                <w:sz w:val="16"/>
                <w:szCs w:val="16"/>
              </w:rPr>
              <w:t>4</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229AA2DF" w14:textId="14B94E31"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2167170F" w14:textId="406237CF"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2</w:t>
            </w:r>
            <w:r>
              <w:rPr>
                <w:rFonts w:ascii="Arial" w:eastAsia="宋体" w:hAnsi="Arial" w:cs="Arial"/>
                <w:color w:val="0D0D0D"/>
                <w:kern w:val="0"/>
                <w:sz w:val="16"/>
                <w:szCs w:val="16"/>
              </w:rPr>
              <w:t>5</w:t>
            </w:r>
            <w:r w:rsidRPr="00433CB0">
              <w:rPr>
                <w:rFonts w:ascii="Arial" w:eastAsia="宋体" w:hAnsi="Arial" w:cs="Arial"/>
                <w:color w:val="0D0D0D"/>
                <w:kern w:val="0"/>
                <w:sz w:val="16"/>
                <w:szCs w:val="16"/>
              </w:rPr>
              <w:t>(2</w:t>
            </w:r>
            <w:r>
              <w:rPr>
                <w:rFonts w:ascii="Arial" w:eastAsia="宋体" w:hAnsi="Arial" w:cs="Arial"/>
                <w:color w:val="0D0D0D"/>
                <w:kern w:val="0"/>
                <w:sz w:val="16"/>
                <w:szCs w:val="16"/>
              </w:rPr>
              <w:t>2</w:t>
            </w:r>
            <w:r w:rsidRPr="00433CB0">
              <w:rPr>
                <w:rFonts w:ascii="Arial" w:eastAsia="宋体" w:hAnsi="Arial" w:cs="Arial"/>
                <w:color w:val="0D0D0D"/>
                <w:kern w:val="0"/>
                <w:sz w:val="16"/>
                <w:szCs w:val="16"/>
              </w:rPr>
              <w:t>–2</w:t>
            </w:r>
            <w:r>
              <w:rPr>
                <w:rFonts w:ascii="Arial" w:eastAsia="宋体" w:hAnsi="Arial" w:cs="Arial"/>
                <w:color w:val="0D0D0D"/>
                <w:kern w:val="0"/>
                <w:sz w:val="16"/>
                <w:szCs w:val="16"/>
              </w:rPr>
              <w:t>8</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0AEC7052" w14:textId="6652BF6A"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00000"/>
                <w:kern w:val="0"/>
                <w:sz w:val="16"/>
                <w:szCs w:val="16"/>
              </w:rPr>
              <w:t>5(</w:t>
            </w:r>
            <w:r>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2B9DB369" w14:textId="77777777"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0.03(0.01–0.04)</w:t>
            </w:r>
          </w:p>
        </w:tc>
      </w:tr>
      <w:tr w:rsidR="00DC21B1" w:rsidRPr="00433CB0" w14:paraId="1E5E71B5" w14:textId="77777777" w:rsidTr="00406DBB">
        <w:trPr>
          <w:trHeight w:val="225"/>
          <w:jc w:val="center"/>
        </w:trPr>
        <w:tc>
          <w:tcPr>
            <w:tcW w:w="2547" w:type="dxa"/>
            <w:shd w:val="clear" w:color="auto" w:fill="auto"/>
            <w:noWrap/>
            <w:vAlign w:val="center"/>
            <w:hideMark/>
          </w:tcPr>
          <w:p w14:paraId="69D6B64C" w14:textId="77777777" w:rsidR="00DC21B1" w:rsidRPr="00433CB0" w:rsidRDefault="00DC21B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Southern Sub-Saharan Africa</w:t>
            </w:r>
          </w:p>
        </w:tc>
        <w:tc>
          <w:tcPr>
            <w:tcW w:w="2840" w:type="dxa"/>
            <w:shd w:val="clear" w:color="auto" w:fill="auto"/>
            <w:noWrap/>
            <w:vAlign w:val="bottom"/>
            <w:hideMark/>
          </w:tcPr>
          <w:p w14:paraId="6D1C6E8D" w14:textId="21FE730C"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w:t>
            </w:r>
            <w:r>
              <w:rPr>
                <w:rFonts w:ascii="Arial" w:eastAsia="宋体" w:hAnsi="Arial" w:cs="Arial"/>
                <w:color w:val="000000"/>
                <w:kern w:val="0"/>
                <w:sz w:val="16"/>
                <w:szCs w:val="16"/>
              </w:rPr>
              <w:t>3</w:t>
            </w:r>
            <w:r w:rsidRPr="00433CB0">
              <w:rPr>
                <w:rFonts w:ascii="Arial" w:eastAsia="宋体" w:hAnsi="Arial" w:cs="Arial"/>
                <w:color w:val="000000"/>
                <w:kern w:val="0"/>
                <w:sz w:val="16"/>
                <w:szCs w:val="16"/>
              </w:rPr>
              <w:t>–4)</w:t>
            </w:r>
          </w:p>
        </w:tc>
        <w:tc>
          <w:tcPr>
            <w:tcW w:w="1843" w:type="dxa"/>
            <w:shd w:val="clear" w:color="auto" w:fill="auto"/>
            <w:noWrap/>
            <w:vAlign w:val="center"/>
            <w:hideMark/>
          </w:tcPr>
          <w:p w14:paraId="76CA1B78" w14:textId="3F0A7734"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428CBB5C" w14:textId="4382E2B1"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4(</w:t>
            </w:r>
            <w:r>
              <w:rPr>
                <w:rFonts w:ascii="Arial" w:eastAsia="宋体" w:hAnsi="Arial" w:cs="Arial"/>
                <w:color w:val="0D0D0D"/>
                <w:kern w:val="0"/>
                <w:sz w:val="16"/>
                <w:szCs w:val="16"/>
              </w:rPr>
              <w:t>4</w:t>
            </w:r>
            <w:r w:rsidRPr="00433CB0">
              <w:rPr>
                <w:rFonts w:ascii="Arial" w:eastAsia="宋体" w:hAnsi="Arial" w:cs="Arial"/>
                <w:color w:val="0D0D0D"/>
                <w:kern w:val="0"/>
                <w:sz w:val="16"/>
                <w:szCs w:val="16"/>
              </w:rPr>
              <w:t>–</w:t>
            </w:r>
            <w:r>
              <w:rPr>
                <w:rFonts w:ascii="Arial" w:eastAsia="宋体" w:hAnsi="Arial" w:cs="Arial"/>
                <w:color w:val="0D0D0D"/>
                <w:kern w:val="0"/>
                <w:sz w:val="16"/>
                <w:szCs w:val="16"/>
              </w:rPr>
              <w:t>5</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2BFCA080" w14:textId="2C52B29F"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00000"/>
                <w:kern w:val="0"/>
                <w:sz w:val="16"/>
                <w:szCs w:val="16"/>
              </w:rPr>
              <w:t>5(</w:t>
            </w:r>
            <w:r>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15A60D71" w14:textId="77777777"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-0.01(-0.02–0</w:t>
            </w:r>
            <w:r>
              <w:rPr>
                <w:rFonts w:ascii="Arial" w:eastAsia="宋体" w:hAnsi="Arial" w:cs="Arial"/>
                <w:color w:val="0D0D0D"/>
                <w:kern w:val="0"/>
                <w:sz w:val="16"/>
                <w:szCs w:val="16"/>
              </w:rPr>
              <w:t>.00</w:t>
            </w:r>
            <w:r w:rsidRPr="00433CB0">
              <w:rPr>
                <w:rFonts w:ascii="Arial" w:eastAsia="宋体" w:hAnsi="Arial" w:cs="Arial"/>
                <w:color w:val="0D0D0D"/>
                <w:kern w:val="0"/>
                <w:sz w:val="16"/>
                <w:szCs w:val="16"/>
              </w:rPr>
              <w:t>)</w:t>
            </w:r>
          </w:p>
        </w:tc>
      </w:tr>
      <w:tr w:rsidR="00DC21B1" w:rsidRPr="00433CB0" w14:paraId="228C49CC" w14:textId="77777777" w:rsidTr="00406DBB">
        <w:trPr>
          <w:trHeight w:val="240"/>
          <w:jc w:val="center"/>
        </w:trPr>
        <w:tc>
          <w:tcPr>
            <w:tcW w:w="2547" w:type="dxa"/>
            <w:shd w:val="clear" w:color="auto" w:fill="auto"/>
            <w:noWrap/>
            <w:vAlign w:val="center"/>
            <w:hideMark/>
          </w:tcPr>
          <w:p w14:paraId="283CF570" w14:textId="77777777" w:rsidR="00DC21B1" w:rsidRPr="00433CB0" w:rsidRDefault="00DC21B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Western Sub-Saharan Africa</w:t>
            </w:r>
          </w:p>
        </w:tc>
        <w:tc>
          <w:tcPr>
            <w:tcW w:w="2840" w:type="dxa"/>
            <w:shd w:val="clear" w:color="auto" w:fill="auto"/>
            <w:noWrap/>
            <w:vAlign w:val="bottom"/>
            <w:hideMark/>
          </w:tcPr>
          <w:p w14:paraId="45A08482" w14:textId="2B334DB0"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12(10–13)</w:t>
            </w:r>
          </w:p>
        </w:tc>
        <w:tc>
          <w:tcPr>
            <w:tcW w:w="1843" w:type="dxa"/>
            <w:shd w:val="clear" w:color="auto" w:fill="auto"/>
            <w:noWrap/>
            <w:vAlign w:val="center"/>
            <w:hideMark/>
          </w:tcPr>
          <w:p w14:paraId="3A083942" w14:textId="2791B315"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68895E22" w14:textId="47D578FF"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27(2</w:t>
            </w:r>
            <w:r>
              <w:rPr>
                <w:rFonts w:ascii="Arial" w:eastAsia="宋体" w:hAnsi="Arial" w:cs="Arial"/>
                <w:color w:val="0D0D0D"/>
                <w:kern w:val="0"/>
                <w:sz w:val="16"/>
                <w:szCs w:val="16"/>
              </w:rPr>
              <w:t>4</w:t>
            </w:r>
            <w:r w:rsidRPr="00433CB0">
              <w:rPr>
                <w:rFonts w:ascii="Arial" w:eastAsia="宋体" w:hAnsi="Arial" w:cs="Arial"/>
                <w:color w:val="0D0D0D"/>
                <w:kern w:val="0"/>
                <w:sz w:val="16"/>
                <w:szCs w:val="16"/>
              </w:rPr>
              <w:t>–30</w:t>
            </w:r>
          </w:p>
        </w:tc>
        <w:tc>
          <w:tcPr>
            <w:tcW w:w="1843" w:type="dxa"/>
            <w:shd w:val="clear" w:color="auto" w:fill="auto"/>
            <w:noWrap/>
            <w:vAlign w:val="center"/>
            <w:hideMark/>
          </w:tcPr>
          <w:p w14:paraId="78ED314A" w14:textId="0C9CF8BF"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00000"/>
                <w:kern w:val="0"/>
                <w:sz w:val="16"/>
                <w:szCs w:val="16"/>
              </w:rPr>
              <w:t>5(</w:t>
            </w:r>
            <w:r>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3E88D626" w14:textId="77777777"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0.05(0.05–0.05)</w:t>
            </w:r>
          </w:p>
        </w:tc>
      </w:tr>
    </w:tbl>
    <w:p w14:paraId="6E481849" w14:textId="77777777"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kern w:val="0"/>
          <w:sz w:val="18"/>
          <w:szCs w:val="18"/>
        </w:rPr>
      </w:pPr>
      <w:r w:rsidRPr="00F35A94">
        <w:rPr>
          <w:rFonts w:ascii="Times New Roman" w:hAnsi="Times New Roman" w:cs="Times New Roman"/>
          <w:kern w:val="0"/>
          <w:sz w:val="18"/>
          <w:szCs w:val="18"/>
        </w:rPr>
        <w:t>ASR, age standardized rate; CI, confidence interval; EAPC, estimated annual percentage change; UI, uncertainty interval.</w:t>
      </w:r>
    </w:p>
    <w:p w14:paraId="5ED8A44D" w14:textId="77777777" w:rsidR="00406DBB" w:rsidRDefault="00406DBB" w:rsidP="00406DBB">
      <w:pPr>
        <w:autoSpaceDE w:val="0"/>
        <w:autoSpaceDN w:val="0"/>
        <w:adjustRightInd w:val="0"/>
        <w:ind w:firstLineChars="100" w:firstLine="161"/>
        <w:rPr>
          <w:rFonts w:ascii="Times New Roman" w:hAnsi="Times New Roman" w:cs="Times New Roman"/>
          <w:color w:val="000000" w:themeColor="text1"/>
          <w:kern w:val="0"/>
          <w:sz w:val="18"/>
          <w:szCs w:val="18"/>
        </w:rPr>
      </w:pPr>
      <w:r w:rsidRPr="001A4A1B">
        <w:rPr>
          <w:rFonts w:ascii="Times New Roman" w:eastAsia="宋体" w:hAnsi="Times New Roman" w:cs="Times New Roman"/>
          <w:b/>
          <w:color w:val="000000" w:themeColor="text1"/>
          <w:kern w:val="0"/>
          <w:sz w:val="16"/>
          <w:szCs w:val="16"/>
          <w:vertAlign w:val="superscript"/>
        </w:rPr>
        <w:t>#</w:t>
      </w:r>
      <w:r>
        <w:rPr>
          <w:rFonts w:ascii="Arial" w:eastAsia="宋体" w:hAnsi="Arial" w:cs="Arial"/>
          <w:b/>
          <w:color w:val="000000" w:themeColor="text1"/>
          <w:kern w:val="0"/>
          <w:sz w:val="16"/>
          <w:szCs w:val="16"/>
          <w:vertAlign w:val="superscript"/>
        </w:rPr>
        <w:t xml:space="preserve"> </w:t>
      </w:r>
      <w:r w:rsidRPr="00F35A94">
        <w:rPr>
          <w:rFonts w:ascii="Times New Roman" w:eastAsia="宋体" w:hAnsi="Times New Roman" w:cs="Times New Roman"/>
          <w:bCs/>
          <w:color w:val="000000" w:themeColor="text1"/>
          <w:kern w:val="0"/>
          <w:sz w:val="16"/>
          <w:szCs w:val="16"/>
        </w:rPr>
        <w:t>T</w:t>
      </w:r>
      <w:r w:rsidRPr="00F35A94">
        <w:rPr>
          <w:rFonts w:ascii="Times New Roman" w:hAnsi="Times New Roman" w:cs="Times New Roman"/>
          <w:color w:val="000000" w:themeColor="text1"/>
          <w:kern w:val="0"/>
          <w:sz w:val="18"/>
          <w:szCs w:val="18"/>
        </w:rPr>
        <w:t>he ASR was deemed to be in an increasing trend if the EAPC and the lower boundary of its 95% CI were both &gt;0</w:t>
      </w:r>
      <w:proofErr w:type="gramStart"/>
      <w:r w:rsidRPr="00F35A94">
        <w:rPr>
          <w:rFonts w:ascii="Times New Roman" w:hAnsi="Times New Roman" w:cs="Times New Roman"/>
          <w:color w:val="000000" w:themeColor="text1"/>
          <w:sz w:val="18"/>
          <w:szCs w:val="18"/>
        </w:rPr>
        <w:t>%;</w:t>
      </w:r>
      <w:r w:rsidRPr="00F35A94">
        <w:rPr>
          <w:rFonts w:ascii="Times New Roman" w:hAnsi="Times New Roman" w:cs="Times New Roman"/>
          <w:color w:val="000000" w:themeColor="text1"/>
          <w:kern w:val="0"/>
          <w:sz w:val="18"/>
          <w:szCs w:val="18"/>
        </w:rPr>
        <w:t>the</w:t>
      </w:r>
      <w:proofErr w:type="gramEnd"/>
      <w:r w:rsidRPr="00F35A94">
        <w:rPr>
          <w:rFonts w:ascii="Times New Roman" w:hAnsi="Times New Roman" w:cs="Times New Roman"/>
          <w:color w:val="000000" w:themeColor="text1"/>
          <w:kern w:val="0"/>
          <w:sz w:val="18"/>
          <w:szCs w:val="18"/>
        </w:rPr>
        <w:t xml:space="preserve"> ASR was in a decreasing trend if the EAPC estimation and the </w:t>
      </w:r>
    </w:p>
    <w:p w14:paraId="7AF7D05A" w14:textId="1389A0DB" w:rsidR="0010629C" w:rsidRPr="00406DBB" w:rsidRDefault="00406DBB" w:rsidP="00406DBB">
      <w:pPr>
        <w:autoSpaceDE w:val="0"/>
        <w:autoSpaceDN w:val="0"/>
        <w:adjustRightInd w:val="0"/>
        <w:ind w:firstLineChars="100" w:firstLine="180"/>
        <w:rPr>
          <w:rFonts w:ascii="Times New Roman" w:hAnsi="Times New Roman" w:cs="Times New Roman"/>
          <w:color w:val="000000" w:themeColor="text1"/>
          <w:sz w:val="18"/>
          <w:szCs w:val="18"/>
        </w:rPr>
      </w:pPr>
      <w:r w:rsidRPr="00F35A94">
        <w:rPr>
          <w:rFonts w:ascii="Times New Roman" w:hAnsi="Times New Roman" w:cs="Times New Roman"/>
          <w:color w:val="000000" w:themeColor="text1"/>
          <w:kern w:val="0"/>
          <w:sz w:val="18"/>
          <w:szCs w:val="18"/>
        </w:rPr>
        <w:t xml:space="preserve">upper boundary of its 95% CI </w:t>
      </w:r>
      <w:proofErr w:type="gramStart"/>
      <w:r w:rsidRPr="00F35A94">
        <w:rPr>
          <w:rFonts w:ascii="Times New Roman" w:hAnsi="Times New Roman" w:cs="Times New Roman"/>
          <w:color w:val="000000" w:themeColor="text1"/>
          <w:kern w:val="0"/>
          <w:sz w:val="18"/>
          <w:szCs w:val="18"/>
        </w:rPr>
        <w:t>were</w:t>
      </w:r>
      <w:proofErr w:type="gramEnd"/>
      <w:r w:rsidRPr="00F35A94">
        <w:rPr>
          <w:rFonts w:ascii="Times New Roman" w:hAnsi="Times New Roman" w:cs="Times New Roman"/>
          <w:color w:val="000000" w:themeColor="text1"/>
          <w:kern w:val="0"/>
          <w:sz w:val="18"/>
          <w:szCs w:val="18"/>
        </w:rPr>
        <w:t xml:space="preserve"> both &lt;0</w:t>
      </w:r>
      <w:r w:rsidRPr="00F35A94">
        <w:rPr>
          <w:rFonts w:ascii="Times New Roman" w:hAnsi="Times New Roman" w:cs="Times New Roman"/>
          <w:color w:val="000000" w:themeColor="text1"/>
          <w:sz w:val="18"/>
          <w:szCs w:val="18"/>
        </w:rPr>
        <w:t>%;</w:t>
      </w:r>
      <w:r>
        <w:rPr>
          <w:rFonts w:ascii="Times New Roman" w:hAnsi="Times New Roman" w:cs="Times New Roman" w:hint="eastAsia"/>
          <w:color w:val="000000" w:themeColor="text1"/>
          <w:sz w:val="18"/>
          <w:szCs w:val="18"/>
        </w:rPr>
        <w:t xml:space="preserve"> </w:t>
      </w:r>
      <w:r w:rsidRPr="00F35A94">
        <w:rPr>
          <w:rFonts w:ascii="Times New Roman" w:hAnsi="Times New Roman" w:cs="Times New Roman"/>
          <w:color w:val="000000" w:themeColor="text1"/>
          <w:kern w:val="0"/>
          <w:sz w:val="18"/>
          <w:szCs w:val="18"/>
        </w:rPr>
        <w:t xml:space="preserve">otherwise, the ASR was deemed </w:t>
      </w:r>
      <w:r w:rsidRPr="00F35A94">
        <w:rPr>
          <w:rFonts w:ascii="Times New Roman" w:hAnsi="Times New Roman" w:cs="Times New Roman"/>
          <w:bCs/>
          <w:color w:val="000000" w:themeColor="text1"/>
          <w:sz w:val="18"/>
          <w:szCs w:val="18"/>
        </w:rPr>
        <w:t>to be uncertain</w:t>
      </w:r>
      <w:r w:rsidRPr="00F35A94">
        <w:rPr>
          <w:rFonts w:ascii="Times New Roman" w:hAnsi="Times New Roman" w:cs="Times New Roman"/>
          <w:color w:val="000000" w:themeColor="text1"/>
          <w:kern w:val="0"/>
          <w:sz w:val="18"/>
          <w:szCs w:val="18"/>
        </w:rPr>
        <w:t xml:space="preserve"> over time. </w:t>
      </w:r>
    </w:p>
    <w:tbl>
      <w:tblPr>
        <w:tblpPr w:leftFromText="180" w:rightFromText="180" w:vertAnchor="text" w:horzAnchor="margin" w:tblpY="247"/>
        <w:tblW w:w="13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409"/>
        <w:gridCol w:w="2127"/>
        <w:gridCol w:w="2551"/>
        <w:gridCol w:w="2268"/>
        <w:gridCol w:w="1838"/>
      </w:tblGrid>
      <w:tr w:rsidR="00406DBB" w:rsidRPr="00D411C0" w14:paraId="2143F86F" w14:textId="77777777" w:rsidTr="003A339A">
        <w:trPr>
          <w:trHeight w:val="227"/>
        </w:trPr>
        <w:tc>
          <w:tcPr>
            <w:tcW w:w="2694" w:type="dxa"/>
            <w:vMerge w:val="restart"/>
            <w:tcBorders>
              <w:top w:val="single" w:sz="4" w:space="0" w:color="auto"/>
            </w:tcBorders>
            <w:shd w:val="clear" w:color="auto" w:fill="auto"/>
            <w:noWrap/>
            <w:vAlign w:val="center"/>
            <w:hideMark/>
          </w:tcPr>
          <w:p w14:paraId="36BACDD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lastRenderedPageBreak/>
              <w:t>Characteristics</w:t>
            </w:r>
          </w:p>
        </w:tc>
        <w:tc>
          <w:tcPr>
            <w:tcW w:w="4536" w:type="dxa"/>
            <w:gridSpan w:val="2"/>
            <w:tcBorders>
              <w:top w:val="single" w:sz="4" w:space="0" w:color="auto"/>
            </w:tcBorders>
            <w:shd w:val="clear" w:color="auto" w:fill="auto"/>
            <w:noWrap/>
            <w:vAlign w:val="center"/>
            <w:hideMark/>
          </w:tcPr>
          <w:p w14:paraId="3778563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1990</w:t>
            </w:r>
          </w:p>
        </w:tc>
        <w:tc>
          <w:tcPr>
            <w:tcW w:w="4819" w:type="dxa"/>
            <w:gridSpan w:val="2"/>
            <w:tcBorders>
              <w:top w:val="single" w:sz="4" w:space="0" w:color="auto"/>
            </w:tcBorders>
            <w:shd w:val="clear" w:color="auto" w:fill="auto"/>
            <w:noWrap/>
            <w:vAlign w:val="center"/>
            <w:hideMark/>
          </w:tcPr>
          <w:p w14:paraId="1E90B8B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2017</w:t>
            </w:r>
          </w:p>
        </w:tc>
        <w:tc>
          <w:tcPr>
            <w:tcW w:w="1838" w:type="dxa"/>
            <w:tcBorders>
              <w:top w:val="single" w:sz="4" w:space="0" w:color="auto"/>
            </w:tcBorders>
            <w:shd w:val="clear" w:color="auto" w:fill="auto"/>
            <w:noWrap/>
            <w:vAlign w:val="center"/>
            <w:hideMark/>
          </w:tcPr>
          <w:p w14:paraId="310B804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1990-2017</w:t>
            </w:r>
          </w:p>
        </w:tc>
      </w:tr>
      <w:tr w:rsidR="00406DBB" w:rsidRPr="00D411C0" w14:paraId="728F34D1" w14:textId="77777777" w:rsidTr="003A339A">
        <w:trPr>
          <w:trHeight w:val="321"/>
        </w:trPr>
        <w:tc>
          <w:tcPr>
            <w:tcW w:w="2694" w:type="dxa"/>
            <w:vMerge/>
            <w:vAlign w:val="center"/>
            <w:hideMark/>
          </w:tcPr>
          <w:p w14:paraId="479E845A" w14:textId="77777777" w:rsidR="00406DBB" w:rsidRPr="00D411C0" w:rsidRDefault="00406DBB" w:rsidP="003A339A">
            <w:pPr>
              <w:widowControl/>
              <w:jc w:val="left"/>
              <w:rPr>
                <w:rFonts w:ascii="Arial" w:eastAsia="宋体" w:hAnsi="Arial" w:cs="Arial"/>
                <w:kern w:val="0"/>
                <w:sz w:val="16"/>
                <w:szCs w:val="16"/>
              </w:rPr>
            </w:pPr>
          </w:p>
        </w:tc>
        <w:tc>
          <w:tcPr>
            <w:tcW w:w="2409" w:type="dxa"/>
            <w:shd w:val="clear" w:color="auto" w:fill="auto"/>
            <w:noWrap/>
            <w:vAlign w:val="center"/>
            <w:hideMark/>
          </w:tcPr>
          <w:p w14:paraId="27485C3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Incident cases</w:t>
            </w:r>
          </w:p>
          <w:p w14:paraId="1E069CEC" w14:textId="77777777" w:rsidR="00406DBB" w:rsidRPr="00D411C0" w:rsidRDefault="00406DBB" w:rsidP="003A339A">
            <w:pPr>
              <w:jc w:val="center"/>
              <w:rPr>
                <w:rFonts w:ascii="Arial" w:eastAsia="宋体" w:hAnsi="Arial" w:cs="Arial"/>
                <w:kern w:val="0"/>
                <w:sz w:val="16"/>
                <w:szCs w:val="16"/>
              </w:rPr>
            </w:pPr>
            <w:r w:rsidRPr="00D411C0">
              <w:rPr>
                <w:rFonts w:ascii="Arial" w:eastAsia="宋体" w:hAnsi="Arial" w:cs="Arial"/>
                <w:kern w:val="0"/>
                <w:sz w:val="16"/>
                <w:szCs w:val="16"/>
              </w:rPr>
              <w:t>No.×10</w:t>
            </w:r>
            <w:r w:rsidRPr="00D411C0">
              <w:rPr>
                <w:rFonts w:ascii="Arial" w:eastAsia="宋体" w:hAnsi="Arial" w:cs="Arial"/>
                <w:kern w:val="0"/>
                <w:sz w:val="16"/>
                <w:szCs w:val="16"/>
                <w:vertAlign w:val="superscript"/>
              </w:rPr>
              <w:t>3</w:t>
            </w:r>
            <w:r w:rsidRPr="00D411C0">
              <w:rPr>
                <w:rFonts w:ascii="Arial" w:eastAsia="宋体" w:hAnsi="Arial" w:cs="Arial"/>
                <w:kern w:val="0"/>
                <w:sz w:val="16"/>
                <w:szCs w:val="16"/>
              </w:rPr>
              <w:t xml:space="preserve"> (95% UI)</w:t>
            </w:r>
          </w:p>
        </w:tc>
        <w:tc>
          <w:tcPr>
            <w:tcW w:w="2127" w:type="dxa"/>
            <w:shd w:val="clear" w:color="auto" w:fill="auto"/>
            <w:noWrap/>
            <w:vAlign w:val="center"/>
            <w:hideMark/>
          </w:tcPr>
          <w:p w14:paraId="7EBED5A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ASR per 100,000</w:t>
            </w:r>
          </w:p>
          <w:p w14:paraId="7A16A820" w14:textId="77777777" w:rsidR="00406DBB" w:rsidRPr="00D411C0" w:rsidRDefault="00406DBB" w:rsidP="003A339A">
            <w:pPr>
              <w:jc w:val="center"/>
              <w:rPr>
                <w:rFonts w:ascii="Arial" w:eastAsia="宋体" w:hAnsi="Arial" w:cs="Arial"/>
                <w:kern w:val="0"/>
                <w:sz w:val="16"/>
                <w:szCs w:val="16"/>
              </w:rPr>
            </w:pPr>
            <w:proofErr w:type="gramStart"/>
            <w:r w:rsidRPr="00D411C0">
              <w:rPr>
                <w:rFonts w:ascii="Arial" w:eastAsia="宋体" w:hAnsi="Arial" w:cs="Arial"/>
                <w:kern w:val="0"/>
                <w:sz w:val="16"/>
                <w:szCs w:val="16"/>
              </w:rPr>
              <w:t>No.(</w:t>
            </w:r>
            <w:proofErr w:type="gramEnd"/>
            <w:r w:rsidRPr="00D411C0">
              <w:rPr>
                <w:rFonts w:ascii="Arial" w:eastAsia="宋体" w:hAnsi="Arial" w:cs="Arial"/>
                <w:kern w:val="0"/>
                <w:sz w:val="16"/>
                <w:szCs w:val="16"/>
              </w:rPr>
              <w:t>95% UI)</w:t>
            </w:r>
          </w:p>
        </w:tc>
        <w:tc>
          <w:tcPr>
            <w:tcW w:w="2551" w:type="dxa"/>
            <w:shd w:val="clear" w:color="auto" w:fill="auto"/>
            <w:noWrap/>
            <w:vAlign w:val="center"/>
            <w:hideMark/>
          </w:tcPr>
          <w:p w14:paraId="523CD2A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Incident cases</w:t>
            </w:r>
          </w:p>
          <w:p w14:paraId="02693FD6" w14:textId="77777777" w:rsidR="00406DBB" w:rsidRPr="00D411C0" w:rsidRDefault="00406DBB" w:rsidP="003A339A">
            <w:pPr>
              <w:jc w:val="center"/>
              <w:rPr>
                <w:rFonts w:ascii="Arial" w:eastAsia="宋体" w:hAnsi="Arial" w:cs="Arial"/>
                <w:kern w:val="0"/>
                <w:sz w:val="16"/>
                <w:szCs w:val="16"/>
              </w:rPr>
            </w:pPr>
            <w:r w:rsidRPr="00D411C0">
              <w:rPr>
                <w:rFonts w:ascii="Arial" w:eastAsia="宋体" w:hAnsi="Arial" w:cs="Arial"/>
                <w:kern w:val="0"/>
                <w:sz w:val="16"/>
                <w:szCs w:val="16"/>
              </w:rPr>
              <w:t>No.×10</w:t>
            </w:r>
            <w:r w:rsidRPr="00D411C0">
              <w:rPr>
                <w:rFonts w:ascii="Arial" w:eastAsia="宋体" w:hAnsi="Arial" w:cs="Arial"/>
                <w:kern w:val="0"/>
                <w:sz w:val="16"/>
                <w:szCs w:val="16"/>
                <w:vertAlign w:val="superscript"/>
              </w:rPr>
              <w:t>3</w:t>
            </w:r>
            <w:r w:rsidRPr="00D411C0">
              <w:rPr>
                <w:rFonts w:ascii="Arial" w:eastAsia="宋体" w:hAnsi="Arial" w:cs="Arial"/>
                <w:kern w:val="0"/>
                <w:sz w:val="16"/>
                <w:szCs w:val="16"/>
              </w:rPr>
              <w:t xml:space="preserve"> (95% UI)</w:t>
            </w:r>
          </w:p>
        </w:tc>
        <w:tc>
          <w:tcPr>
            <w:tcW w:w="2268" w:type="dxa"/>
            <w:shd w:val="clear" w:color="auto" w:fill="auto"/>
            <w:noWrap/>
            <w:vAlign w:val="center"/>
            <w:hideMark/>
          </w:tcPr>
          <w:p w14:paraId="1AC2A3F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ASR per 100,000</w:t>
            </w:r>
          </w:p>
          <w:p w14:paraId="38186564" w14:textId="77777777" w:rsidR="00406DBB" w:rsidRPr="00D411C0" w:rsidRDefault="00406DBB" w:rsidP="003A339A">
            <w:pPr>
              <w:jc w:val="center"/>
              <w:rPr>
                <w:rFonts w:ascii="Arial" w:eastAsia="宋体" w:hAnsi="Arial" w:cs="Arial"/>
                <w:kern w:val="0"/>
                <w:sz w:val="16"/>
                <w:szCs w:val="16"/>
              </w:rPr>
            </w:pPr>
            <w:proofErr w:type="gramStart"/>
            <w:r w:rsidRPr="00D411C0">
              <w:rPr>
                <w:rFonts w:ascii="Arial" w:eastAsia="宋体" w:hAnsi="Arial" w:cs="Arial"/>
                <w:kern w:val="0"/>
                <w:sz w:val="16"/>
                <w:szCs w:val="16"/>
              </w:rPr>
              <w:t>No.(</w:t>
            </w:r>
            <w:proofErr w:type="gramEnd"/>
            <w:r w:rsidRPr="00D411C0">
              <w:rPr>
                <w:rFonts w:ascii="Arial" w:eastAsia="宋体" w:hAnsi="Arial" w:cs="Arial"/>
                <w:kern w:val="0"/>
                <w:sz w:val="16"/>
                <w:szCs w:val="16"/>
              </w:rPr>
              <w:t>95% UI)</w:t>
            </w:r>
          </w:p>
        </w:tc>
        <w:tc>
          <w:tcPr>
            <w:tcW w:w="1838" w:type="dxa"/>
            <w:shd w:val="clear" w:color="auto" w:fill="auto"/>
            <w:noWrap/>
            <w:vAlign w:val="center"/>
            <w:hideMark/>
          </w:tcPr>
          <w:p w14:paraId="1AF67C15" w14:textId="7DF6A06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EAPC</w:t>
            </w:r>
            <w:r w:rsidR="003A339A">
              <w:rPr>
                <w:rFonts w:ascii="Arial" w:eastAsia="宋体" w:hAnsi="Arial" w:cs="Arial"/>
                <w:kern w:val="0"/>
                <w:sz w:val="16"/>
                <w:szCs w:val="16"/>
              </w:rPr>
              <w:t xml:space="preserve"> </w:t>
            </w:r>
            <w:r w:rsidRPr="00D411C0">
              <w:rPr>
                <w:rFonts w:ascii="Arial" w:eastAsia="宋体" w:hAnsi="Arial" w:cs="Arial"/>
                <w:bCs/>
                <w:kern w:val="0"/>
                <w:sz w:val="16"/>
                <w:szCs w:val="16"/>
              </w:rPr>
              <w:t>(</w:t>
            </w:r>
            <w:proofErr w:type="gramStart"/>
            <w:r w:rsidRPr="00D411C0">
              <w:rPr>
                <w:rFonts w:ascii="Arial" w:eastAsia="宋体" w:hAnsi="Arial" w:cs="Arial"/>
                <w:bCs/>
                <w:kern w:val="0"/>
                <w:sz w:val="16"/>
                <w:szCs w:val="16"/>
              </w:rPr>
              <w:t>%)</w:t>
            </w:r>
            <w:r w:rsidR="003A339A" w:rsidRPr="003A339A">
              <w:rPr>
                <w:rFonts w:ascii="Arial" w:eastAsia="宋体" w:hAnsi="Arial" w:cs="Arial" w:hint="eastAsia"/>
                <w:bCs/>
                <w:kern w:val="0"/>
                <w:sz w:val="16"/>
                <w:szCs w:val="16"/>
                <w:vertAlign w:val="superscript"/>
              </w:rPr>
              <w:t>#</w:t>
            </w:r>
            <w:proofErr w:type="gramEnd"/>
          </w:p>
          <w:p w14:paraId="7D02E16E" w14:textId="77777777" w:rsidR="00406DBB" w:rsidRPr="00D411C0" w:rsidRDefault="00406DBB" w:rsidP="003A339A">
            <w:pPr>
              <w:jc w:val="center"/>
              <w:rPr>
                <w:rFonts w:ascii="Arial" w:eastAsia="宋体" w:hAnsi="Arial" w:cs="Arial"/>
                <w:kern w:val="0"/>
                <w:sz w:val="16"/>
                <w:szCs w:val="16"/>
              </w:rPr>
            </w:pPr>
            <w:proofErr w:type="gramStart"/>
            <w:r w:rsidRPr="00D411C0">
              <w:rPr>
                <w:rFonts w:ascii="Arial" w:eastAsia="宋体" w:hAnsi="Arial" w:cs="Arial"/>
                <w:kern w:val="0"/>
                <w:sz w:val="16"/>
                <w:szCs w:val="16"/>
              </w:rPr>
              <w:t>No.(</w:t>
            </w:r>
            <w:proofErr w:type="gramEnd"/>
            <w:r w:rsidRPr="00D411C0">
              <w:rPr>
                <w:rFonts w:ascii="Arial" w:eastAsia="宋体" w:hAnsi="Arial" w:cs="Arial"/>
                <w:kern w:val="0"/>
                <w:sz w:val="16"/>
                <w:szCs w:val="16"/>
              </w:rPr>
              <w:t>95% CI)</w:t>
            </w:r>
          </w:p>
        </w:tc>
      </w:tr>
      <w:tr w:rsidR="00406DBB" w:rsidRPr="00D411C0" w14:paraId="48537D2D" w14:textId="77777777" w:rsidTr="003A339A">
        <w:trPr>
          <w:trHeight w:val="227"/>
        </w:trPr>
        <w:tc>
          <w:tcPr>
            <w:tcW w:w="2694" w:type="dxa"/>
            <w:shd w:val="clear" w:color="auto" w:fill="auto"/>
            <w:noWrap/>
            <w:vAlign w:val="center"/>
            <w:hideMark/>
          </w:tcPr>
          <w:p w14:paraId="7AEA1981" w14:textId="77777777" w:rsidR="00406DBB" w:rsidRPr="00D411C0" w:rsidRDefault="00406DBB" w:rsidP="003A339A">
            <w:pPr>
              <w:widowControl/>
              <w:jc w:val="left"/>
              <w:rPr>
                <w:rFonts w:ascii="Arial" w:eastAsia="宋体" w:hAnsi="Arial" w:cs="Arial"/>
                <w:kern w:val="0"/>
                <w:sz w:val="16"/>
                <w:szCs w:val="16"/>
              </w:rPr>
            </w:pPr>
            <w:r w:rsidRPr="00D411C0">
              <w:rPr>
                <w:rFonts w:ascii="Arial" w:eastAsia="宋体" w:hAnsi="Arial" w:cs="Arial"/>
                <w:kern w:val="0"/>
                <w:sz w:val="16"/>
                <w:szCs w:val="16"/>
              </w:rPr>
              <w:t>Overall</w:t>
            </w:r>
          </w:p>
        </w:tc>
        <w:tc>
          <w:tcPr>
            <w:tcW w:w="2409" w:type="dxa"/>
            <w:shd w:val="clear" w:color="auto" w:fill="auto"/>
            <w:noWrap/>
            <w:vAlign w:val="center"/>
            <w:hideMark/>
          </w:tcPr>
          <w:p w14:paraId="01E1532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1101</w:t>
            </w:r>
            <w:bookmarkStart w:id="17" w:name="_Hlk41410789"/>
            <w:r>
              <w:rPr>
                <w:rFonts w:ascii="Arial" w:eastAsia="宋体" w:hAnsi="Arial" w:cs="Arial"/>
                <w:kern w:val="0"/>
                <w:sz w:val="16"/>
                <w:szCs w:val="16"/>
              </w:rPr>
              <w:t>3</w:t>
            </w:r>
            <w:r w:rsidRPr="00D411C0">
              <w:rPr>
                <w:rFonts w:ascii="Arial" w:eastAsia="宋体" w:hAnsi="Arial" w:cs="Arial"/>
                <w:kern w:val="0"/>
                <w:sz w:val="16"/>
                <w:szCs w:val="16"/>
              </w:rPr>
              <w:t>(1028</w:t>
            </w:r>
            <w:r>
              <w:rPr>
                <w:rFonts w:ascii="Arial" w:eastAsia="宋体" w:hAnsi="Arial" w:cs="Arial"/>
                <w:kern w:val="0"/>
                <w:sz w:val="16"/>
                <w:szCs w:val="16"/>
              </w:rPr>
              <w:t>3</w:t>
            </w:r>
            <w:r w:rsidRPr="00D411C0">
              <w:rPr>
                <w:rFonts w:ascii="Arial" w:eastAsia="宋体" w:hAnsi="Arial" w:cs="Arial"/>
                <w:kern w:val="0"/>
                <w:sz w:val="16"/>
                <w:szCs w:val="16"/>
              </w:rPr>
              <w:t>–11811)</w:t>
            </w:r>
            <w:bookmarkEnd w:id="17"/>
          </w:p>
        </w:tc>
        <w:tc>
          <w:tcPr>
            <w:tcW w:w="2127" w:type="dxa"/>
            <w:shd w:val="clear" w:color="auto" w:fill="auto"/>
            <w:noWrap/>
            <w:vAlign w:val="center"/>
            <w:hideMark/>
          </w:tcPr>
          <w:p w14:paraId="3C3F477F" w14:textId="77777777" w:rsidR="00406DBB" w:rsidRPr="00D411C0" w:rsidRDefault="00406DBB" w:rsidP="003A339A">
            <w:pPr>
              <w:widowControl/>
              <w:jc w:val="center"/>
              <w:rPr>
                <w:rFonts w:ascii="Arial" w:eastAsia="宋体" w:hAnsi="Arial" w:cs="Arial"/>
                <w:kern w:val="0"/>
                <w:sz w:val="16"/>
                <w:szCs w:val="16"/>
              </w:rPr>
            </w:pPr>
            <w:bookmarkStart w:id="18" w:name="_Hlk41410846"/>
            <w:r w:rsidRPr="00D411C0">
              <w:rPr>
                <w:rFonts w:ascii="Arial" w:eastAsia="宋体" w:hAnsi="Arial" w:cs="Arial"/>
                <w:kern w:val="0"/>
                <w:sz w:val="16"/>
                <w:szCs w:val="16"/>
              </w:rPr>
              <w:t>228(21</w:t>
            </w:r>
            <w:r>
              <w:rPr>
                <w:rFonts w:ascii="Arial" w:eastAsia="宋体" w:hAnsi="Arial" w:cs="Arial"/>
                <w:kern w:val="0"/>
                <w:sz w:val="16"/>
                <w:szCs w:val="16"/>
              </w:rPr>
              <w:t>4</w:t>
            </w:r>
            <w:r w:rsidRPr="00D411C0">
              <w:rPr>
                <w:rFonts w:ascii="Arial" w:eastAsia="宋体" w:hAnsi="Arial" w:cs="Arial"/>
                <w:kern w:val="0"/>
                <w:sz w:val="16"/>
                <w:szCs w:val="16"/>
              </w:rPr>
              <w:t>–244)</w:t>
            </w:r>
            <w:bookmarkEnd w:id="18"/>
          </w:p>
        </w:tc>
        <w:tc>
          <w:tcPr>
            <w:tcW w:w="2551" w:type="dxa"/>
            <w:shd w:val="clear" w:color="auto" w:fill="auto"/>
            <w:noWrap/>
            <w:vAlign w:val="center"/>
            <w:hideMark/>
          </w:tcPr>
          <w:p w14:paraId="62A6AE8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22535</w:t>
            </w:r>
            <w:bookmarkStart w:id="19" w:name="_Hlk41410804"/>
            <w:r>
              <w:rPr>
                <w:rFonts w:ascii="Arial" w:eastAsia="宋体" w:hAnsi="Arial" w:cs="Arial"/>
                <w:kern w:val="0"/>
                <w:sz w:val="16"/>
                <w:szCs w:val="16"/>
              </w:rPr>
              <w:t>7</w:t>
            </w:r>
            <w:r w:rsidRPr="00D411C0">
              <w:rPr>
                <w:rFonts w:ascii="Arial" w:eastAsia="宋体" w:hAnsi="Arial" w:cs="Arial"/>
                <w:kern w:val="0"/>
                <w:sz w:val="16"/>
                <w:szCs w:val="16"/>
              </w:rPr>
              <w:t>(2069</w:t>
            </w:r>
            <w:r>
              <w:rPr>
                <w:rFonts w:ascii="Arial" w:eastAsia="宋体" w:hAnsi="Arial" w:cs="Arial"/>
                <w:kern w:val="0"/>
                <w:sz w:val="16"/>
                <w:szCs w:val="16"/>
              </w:rPr>
              <w:t>4</w:t>
            </w:r>
            <w:r w:rsidRPr="00D411C0">
              <w:rPr>
                <w:rFonts w:ascii="Arial" w:eastAsia="宋体" w:hAnsi="Arial" w:cs="Arial"/>
                <w:kern w:val="0"/>
                <w:sz w:val="16"/>
                <w:szCs w:val="16"/>
              </w:rPr>
              <w:t>–2462</w:t>
            </w:r>
            <w:r>
              <w:rPr>
                <w:rFonts w:ascii="Arial" w:eastAsia="宋体" w:hAnsi="Arial" w:cs="Arial"/>
                <w:kern w:val="0"/>
                <w:sz w:val="16"/>
                <w:szCs w:val="16"/>
              </w:rPr>
              <w:t>7</w:t>
            </w:r>
            <w:r w:rsidRPr="00D411C0">
              <w:rPr>
                <w:rFonts w:ascii="Arial" w:eastAsia="宋体" w:hAnsi="Arial" w:cs="Arial"/>
                <w:kern w:val="0"/>
                <w:sz w:val="16"/>
                <w:szCs w:val="16"/>
              </w:rPr>
              <w:t>)</w:t>
            </w:r>
            <w:bookmarkEnd w:id="19"/>
          </w:p>
        </w:tc>
        <w:tc>
          <w:tcPr>
            <w:tcW w:w="2268" w:type="dxa"/>
            <w:shd w:val="clear" w:color="auto" w:fill="auto"/>
            <w:noWrap/>
            <w:vAlign w:val="center"/>
            <w:hideMark/>
          </w:tcPr>
          <w:p w14:paraId="2F8338C8" w14:textId="77777777" w:rsidR="00406DBB" w:rsidRPr="00D411C0" w:rsidRDefault="00406DBB" w:rsidP="003A339A">
            <w:pPr>
              <w:widowControl/>
              <w:jc w:val="center"/>
              <w:rPr>
                <w:rFonts w:ascii="Arial" w:eastAsia="宋体" w:hAnsi="Arial" w:cs="Arial"/>
                <w:kern w:val="0"/>
                <w:sz w:val="16"/>
                <w:szCs w:val="16"/>
              </w:rPr>
            </w:pPr>
            <w:bookmarkStart w:id="20" w:name="_Hlk41410877"/>
            <w:r w:rsidRPr="00D411C0">
              <w:rPr>
                <w:rFonts w:ascii="Arial" w:eastAsia="宋体" w:hAnsi="Arial" w:cs="Arial"/>
                <w:kern w:val="0"/>
                <w:sz w:val="16"/>
                <w:szCs w:val="16"/>
              </w:rPr>
              <w:t>279(25</w:t>
            </w:r>
            <w:r>
              <w:rPr>
                <w:rFonts w:ascii="Arial" w:eastAsia="宋体" w:hAnsi="Arial" w:cs="Arial"/>
                <w:kern w:val="0"/>
                <w:sz w:val="16"/>
                <w:szCs w:val="16"/>
              </w:rPr>
              <w:t>7</w:t>
            </w:r>
            <w:r w:rsidRPr="00D411C0">
              <w:rPr>
                <w:rFonts w:ascii="Arial" w:eastAsia="宋体" w:hAnsi="Arial" w:cs="Arial"/>
                <w:kern w:val="0"/>
                <w:sz w:val="16"/>
                <w:szCs w:val="16"/>
              </w:rPr>
              <w:t>–304)</w:t>
            </w:r>
            <w:bookmarkEnd w:id="20"/>
          </w:p>
        </w:tc>
        <w:tc>
          <w:tcPr>
            <w:tcW w:w="1838" w:type="dxa"/>
            <w:shd w:val="clear" w:color="auto" w:fill="auto"/>
            <w:noWrap/>
            <w:vAlign w:val="center"/>
            <w:hideMark/>
          </w:tcPr>
          <w:p w14:paraId="5826172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0.89(0.80–0.97)</w:t>
            </w:r>
          </w:p>
        </w:tc>
      </w:tr>
      <w:tr w:rsidR="00406DBB" w:rsidRPr="00D411C0" w14:paraId="2B6E0E75" w14:textId="77777777" w:rsidTr="003A339A">
        <w:trPr>
          <w:trHeight w:val="227"/>
        </w:trPr>
        <w:tc>
          <w:tcPr>
            <w:tcW w:w="2694" w:type="dxa"/>
            <w:shd w:val="clear" w:color="auto" w:fill="auto"/>
            <w:noWrap/>
            <w:vAlign w:val="center"/>
            <w:hideMark/>
          </w:tcPr>
          <w:p w14:paraId="45F5F5CC" w14:textId="77777777" w:rsidR="00406DBB" w:rsidRPr="00D411C0" w:rsidRDefault="00406DBB" w:rsidP="003A339A">
            <w:pPr>
              <w:widowControl/>
              <w:jc w:val="left"/>
              <w:rPr>
                <w:rFonts w:ascii="Arial" w:eastAsia="宋体" w:hAnsi="Arial" w:cs="Arial"/>
                <w:kern w:val="0"/>
                <w:sz w:val="16"/>
                <w:szCs w:val="16"/>
              </w:rPr>
            </w:pPr>
            <w:r w:rsidRPr="00D411C0">
              <w:rPr>
                <w:rFonts w:ascii="Arial" w:eastAsia="宋体" w:hAnsi="Arial" w:cs="Arial"/>
                <w:kern w:val="0"/>
                <w:sz w:val="16"/>
                <w:szCs w:val="16"/>
              </w:rPr>
              <w:t>Sex</w:t>
            </w:r>
          </w:p>
        </w:tc>
        <w:tc>
          <w:tcPr>
            <w:tcW w:w="2409" w:type="dxa"/>
            <w:shd w:val="clear" w:color="auto" w:fill="auto"/>
            <w:noWrap/>
            <w:vAlign w:val="center"/>
            <w:hideMark/>
          </w:tcPr>
          <w:p w14:paraId="07E373C5" w14:textId="77777777" w:rsidR="00406DBB" w:rsidRPr="00D411C0" w:rsidRDefault="00406DBB" w:rsidP="003A339A">
            <w:pPr>
              <w:widowControl/>
              <w:jc w:val="center"/>
              <w:rPr>
                <w:rFonts w:ascii="Arial" w:eastAsia="宋体" w:hAnsi="Arial" w:cs="Arial"/>
                <w:kern w:val="0"/>
                <w:sz w:val="16"/>
                <w:szCs w:val="16"/>
              </w:rPr>
            </w:pPr>
          </w:p>
        </w:tc>
        <w:tc>
          <w:tcPr>
            <w:tcW w:w="2127" w:type="dxa"/>
            <w:shd w:val="clear" w:color="auto" w:fill="auto"/>
            <w:noWrap/>
            <w:vAlign w:val="center"/>
            <w:hideMark/>
          </w:tcPr>
          <w:p w14:paraId="3BDD0C2E"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2A2922B8"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268" w:type="dxa"/>
            <w:shd w:val="clear" w:color="auto" w:fill="auto"/>
            <w:noWrap/>
            <w:vAlign w:val="center"/>
            <w:hideMark/>
          </w:tcPr>
          <w:p w14:paraId="0725B6CD"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1838" w:type="dxa"/>
            <w:shd w:val="clear" w:color="auto" w:fill="auto"/>
            <w:noWrap/>
            <w:vAlign w:val="bottom"/>
            <w:hideMark/>
          </w:tcPr>
          <w:p w14:paraId="4CE294AA" w14:textId="77777777" w:rsidR="00406DBB" w:rsidRPr="00D411C0" w:rsidRDefault="00406DBB" w:rsidP="003A339A">
            <w:pPr>
              <w:widowControl/>
              <w:jc w:val="center"/>
              <w:rPr>
                <w:rFonts w:ascii="Times New Roman" w:eastAsia="Times New Roman" w:hAnsi="Times New Roman" w:cs="Times New Roman"/>
                <w:kern w:val="0"/>
                <w:sz w:val="20"/>
                <w:szCs w:val="20"/>
              </w:rPr>
            </w:pPr>
          </w:p>
        </w:tc>
      </w:tr>
      <w:tr w:rsidR="00406DBB" w:rsidRPr="00D411C0" w14:paraId="6B47EB56" w14:textId="77777777" w:rsidTr="003A339A">
        <w:trPr>
          <w:trHeight w:val="227"/>
        </w:trPr>
        <w:tc>
          <w:tcPr>
            <w:tcW w:w="2694" w:type="dxa"/>
            <w:shd w:val="clear" w:color="auto" w:fill="auto"/>
            <w:noWrap/>
            <w:vAlign w:val="center"/>
            <w:hideMark/>
          </w:tcPr>
          <w:p w14:paraId="382D6A08"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Male</w:t>
            </w:r>
          </w:p>
        </w:tc>
        <w:tc>
          <w:tcPr>
            <w:tcW w:w="2409" w:type="dxa"/>
            <w:shd w:val="clear" w:color="auto" w:fill="auto"/>
            <w:noWrap/>
            <w:vAlign w:val="center"/>
            <w:hideMark/>
          </w:tcPr>
          <w:p w14:paraId="41499258" w14:textId="77777777" w:rsidR="00406DBB" w:rsidRPr="00D411C0" w:rsidRDefault="00406DBB" w:rsidP="003A339A">
            <w:pPr>
              <w:widowControl/>
              <w:jc w:val="center"/>
              <w:rPr>
                <w:rFonts w:ascii="Arial" w:eastAsia="宋体" w:hAnsi="Arial" w:cs="Arial"/>
                <w:kern w:val="0"/>
                <w:sz w:val="16"/>
                <w:szCs w:val="16"/>
              </w:rPr>
            </w:pPr>
            <w:bookmarkStart w:id="21" w:name="_Hlk41411024"/>
            <w:r w:rsidRPr="00D411C0">
              <w:rPr>
                <w:rFonts w:ascii="Arial" w:eastAsia="宋体" w:hAnsi="Arial" w:cs="Arial"/>
                <w:kern w:val="0"/>
                <w:sz w:val="16"/>
                <w:szCs w:val="16"/>
              </w:rPr>
              <w:t>563</w:t>
            </w:r>
            <w:r>
              <w:rPr>
                <w:rFonts w:ascii="Arial" w:eastAsia="宋体" w:hAnsi="Arial" w:cs="Arial"/>
                <w:kern w:val="0"/>
                <w:sz w:val="16"/>
                <w:szCs w:val="16"/>
              </w:rPr>
              <w:t>1</w:t>
            </w:r>
            <w:r w:rsidRPr="00D411C0">
              <w:rPr>
                <w:rFonts w:ascii="Arial" w:eastAsia="宋体" w:hAnsi="Arial" w:cs="Arial"/>
                <w:kern w:val="0"/>
                <w:sz w:val="16"/>
                <w:szCs w:val="16"/>
              </w:rPr>
              <w:t>(5247–605</w:t>
            </w:r>
            <w:r>
              <w:rPr>
                <w:rFonts w:ascii="Arial" w:eastAsia="宋体" w:hAnsi="Arial" w:cs="Arial"/>
                <w:kern w:val="0"/>
                <w:sz w:val="16"/>
                <w:szCs w:val="16"/>
              </w:rPr>
              <w:t>5</w:t>
            </w:r>
            <w:r w:rsidRPr="00D411C0">
              <w:rPr>
                <w:rFonts w:ascii="Arial" w:eastAsia="宋体" w:hAnsi="Arial" w:cs="Arial"/>
                <w:kern w:val="0"/>
                <w:sz w:val="16"/>
                <w:szCs w:val="16"/>
              </w:rPr>
              <w:t>)</w:t>
            </w:r>
            <w:bookmarkEnd w:id="21"/>
          </w:p>
        </w:tc>
        <w:tc>
          <w:tcPr>
            <w:tcW w:w="2127" w:type="dxa"/>
            <w:shd w:val="clear" w:color="auto" w:fill="auto"/>
            <w:noWrap/>
            <w:vAlign w:val="center"/>
            <w:hideMark/>
          </w:tcPr>
          <w:p w14:paraId="3E8000D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234(219–25</w:t>
            </w:r>
            <w:r>
              <w:rPr>
                <w:rFonts w:ascii="Arial" w:eastAsia="宋体" w:hAnsi="Arial" w:cs="Arial"/>
                <w:kern w:val="0"/>
                <w:sz w:val="16"/>
                <w:szCs w:val="16"/>
              </w:rPr>
              <w:t>1</w:t>
            </w:r>
            <w:r w:rsidRPr="00D411C0">
              <w:rPr>
                <w:rFonts w:ascii="Arial" w:eastAsia="宋体" w:hAnsi="Arial" w:cs="Arial"/>
                <w:kern w:val="0"/>
                <w:sz w:val="16"/>
                <w:szCs w:val="16"/>
              </w:rPr>
              <w:t>)</w:t>
            </w:r>
          </w:p>
        </w:tc>
        <w:tc>
          <w:tcPr>
            <w:tcW w:w="2551" w:type="dxa"/>
            <w:shd w:val="clear" w:color="auto" w:fill="auto"/>
            <w:noWrap/>
            <w:vAlign w:val="bottom"/>
            <w:hideMark/>
          </w:tcPr>
          <w:p w14:paraId="4FAD7E9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w:t>
            </w:r>
            <w:bookmarkStart w:id="22" w:name="_Hlk41411087"/>
            <w:r w:rsidRPr="00D411C0">
              <w:rPr>
                <w:rFonts w:ascii="Arial" w:eastAsia="宋体" w:hAnsi="Arial" w:cs="Arial"/>
                <w:kern w:val="0"/>
                <w:sz w:val="16"/>
                <w:szCs w:val="16"/>
              </w:rPr>
              <w:t>154</w:t>
            </w:r>
            <w:r>
              <w:rPr>
                <w:rFonts w:ascii="Arial" w:eastAsia="宋体" w:hAnsi="Arial" w:cs="Arial"/>
                <w:kern w:val="0"/>
                <w:sz w:val="16"/>
                <w:szCs w:val="16"/>
              </w:rPr>
              <w:t>9</w:t>
            </w:r>
            <w:r w:rsidRPr="00D411C0">
              <w:rPr>
                <w:rFonts w:ascii="Arial" w:eastAsia="宋体" w:hAnsi="Arial" w:cs="Arial"/>
                <w:kern w:val="0"/>
                <w:sz w:val="16"/>
                <w:szCs w:val="16"/>
              </w:rPr>
              <w:t>(1061</w:t>
            </w:r>
            <w:r>
              <w:rPr>
                <w:rFonts w:ascii="Arial" w:eastAsia="宋体" w:hAnsi="Arial" w:cs="Arial"/>
                <w:kern w:val="0"/>
                <w:sz w:val="16"/>
                <w:szCs w:val="16"/>
              </w:rPr>
              <w:t>5</w:t>
            </w:r>
            <w:r w:rsidRPr="00D411C0">
              <w:rPr>
                <w:rFonts w:ascii="Arial" w:eastAsia="宋体" w:hAnsi="Arial" w:cs="Arial"/>
                <w:kern w:val="0"/>
                <w:sz w:val="16"/>
                <w:szCs w:val="16"/>
              </w:rPr>
              <w:t>–1262</w:t>
            </w:r>
            <w:r>
              <w:rPr>
                <w:rFonts w:ascii="Arial" w:eastAsia="宋体" w:hAnsi="Arial" w:cs="Arial"/>
                <w:kern w:val="0"/>
                <w:sz w:val="16"/>
                <w:szCs w:val="16"/>
              </w:rPr>
              <w:t>6</w:t>
            </w:r>
            <w:r w:rsidRPr="00D411C0">
              <w:rPr>
                <w:rFonts w:ascii="Arial" w:eastAsia="宋体" w:hAnsi="Arial" w:cs="Arial"/>
                <w:kern w:val="0"/>
                <w:sz w:val="16"/>
                <w:szCs w:val="16"/>
              </w:rPr>
              <w:t>)</w:t>
            </w:r>
            <w:bookmarkEnd w:id="22"/>
          </w:p>
        </w:tc>
        <w:tc>
          <w:tcPr>
            <w:tcW w:w="2268" w:type="dxa"/>
            <w:shd w:val="clear" w:color="auto" w:fill="auto"/>
            <w:noWrap/>
            <w:vAlign w:val="center"/>
            <w:hideMark/>
          </w:tcPr>
          <w:p w14:paraId="4DDE4710"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289(266–315)</w:t>
            </w:r>
          </w:p>
        </w:tc>
        <w:tc>
          <w:tcPr>
            <w:tcW w:w="1838" w:type="dxa"/>
            <w:shd w:val="clear" w:color="auto" w:fill="auto"/>
            <w:noWrap/>
            <w:vAlign w:val="center"/>
            <w:hideMark/>
          </w:tcPr>
          <w:p w14:paraId="63591357" w14:textId="77777777" w:rsidR="00406DBB" w:rsidRPr="00D411C0" w:rsidRDefault="00406DBB" w:rsidP="003A339A">
            <w:pPr>
              <w:widowControl/>
              <w:jc w:val="center"/>
              <w:rPr>
                <w:rFonts w:ascii="Arial" w:eastAsia="宋体" w:hAnsi="Arial" w:cs="Arial"/>
                <w:kern w:val="0"/>
                <w:sz w:val="16"/>
                <w:szCs w:val="16"/>
              </w:rPr>
            </w:pPr>
            <w:bookmarkStart w:id="23" w:name="_Hlk41411835"/>
            <w:r w:rsidRPr="00D411C0">
              <w:rPr>
                <w:rFonts w:ascii="Arial" w:eastAsia="宋体" w:hAnsi="Arial" w:cs="Arial"/>
                <w:kern w:val="0"/>
                <w:sz w:val="16"/>
                <w:szCs w:val="16"/>
              </w:rPr>
              <w:t>0.91(0.82–1.00)</w:t>
            </w:r>
            <w:bookmarkEnd w:id="23"/>
          </w:p>
        </w:tc>
      </w:tr>
      <w:tr w:rsidR="00406DBB" w:rsidRPr="00D411C0" w14:paraId="4994C2E8" w14:textId="77777777" w:rsidTr="003A339A">
        <w:trPr>
          <w:trHeight w:val="227"/>
        </w:trPr>
        <w:tc>
          <w:tcPr>
            <w:tcW w:w="2694" w:type="dxa"/>
            <w:shd w:val="clear" w:color="auto" w:fill="auto"/>
            <w:noWrap/>
            <w:vAlign w:val="center"/>
            <w:hideMark/>
          </w:tcPr>
          <w:p w14:paraId="411C3050"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Female</w:t>
            </w:r>
          </w:p>
        </w:tc>
        <w:tc>
          <w:tcPr>
            <w:tcW w:w="2409" w:type="dxa"/>
            <w:shd w:val="clear" w:color="auto" w:fill="auto"/>
            <w:noWrap/>
            <w:vAlign w:val="center"/>
            <w:hideMark/>
          </w:tcPr>
          <w:p w14:paraId="71764074" w14:textId="77777777" w:rsidR="00406DBB" w:rsidRPr="00D411C0" w:rsidRDefault="00406DBB" w:rsidP="003A339A">
            <w:pPr>
              <w:widowControl/>
              <w:jc w:val="center"/>
              <w:rPr>
                <w:rFonts w:ascii="Arial" w:eastAsia="宋体" w:hAnsi="Arial" w:cs="Arial"/>
                <w:kern w:val="0"/>
                <w:sz w:val="16"/>
                <w:szCs w:val="16"/>
              </w:rPr>
            </w:pPr>
            <w:bookmarkStart w:id="24" w:name="_Hlk41411532"/>
            <w:r w:rsidRPr="00D411C0">
              <w:rPr>
                <w:rFonts w:ascii="Arial" w:eastAsia="宋体" w:hAnsi="Arial" w:cs="Arial"/>
                <w:kern w:val="0"/>
                <w:sz w:val="16"/>
                <w:szCs w:val="16"/>
              </w:rPr>
              <w:t>538</w:t>
            </w:r>
            <w:r>
              <w:rPr>
                <w:rFonts w:ascii="Arial" w:eastAsia="宋体" w:hAnsi="Arial" w:cs="Arial"/>
                <w:kern w:val="0"/>
                <w:sz w:val="16"/>
                <w:szCs w:val="16"/>
              </w:rPr>
              <w:t>2</w:t>
            </w:r>
            <w:r w:rsidRPr="00D411C0">
              <w:rPr>
                <w:rFonts w:ascii="Arial" w:eastAsia="宋体" w:hAnsi="Arial" w:cs="Arial"/>
                <w:kern w:val="0"/>
                <w:sz w:val="16"/>
                <w:szCs w:val="16"/>
              </w:rPr>
              <w:t>(5028–5757)</w:t>
            </w:r>
            <w:bookmarkEnd w:id="24"/>
          </w:p>
        </w:tc>
        <w:tc>
          <w:tcPr>
            <w:tcW w:w="2127" w:type="dxa"/>
            <w:shd w:val="clear" w:color="auto" w:fill="auto"/>
            <w:noWrap/>
            <w:vAlign w:val="center"/>
            <w:hideMark/>
          </w:tcPr>
          <w:p w14:paraId="6093A8B6"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222(20</w:t>
            </w:r>
            <w:r>
              <w:rPr>
                <w:rFonts w:ascii="Arial" w:eastAsia="宋体" w:hAnsi="Arial" w:cs="Arial"/>
                <w:kern w:val="0"/>
                <w:sz w:val="16"/>
                <w:szCs w:val="16"/>
              </w:rPr>
              <w:t>8</w:t>
            </w:r>
            <w:r w:rsidRPr="00D411C0">
              <w:rPr>
                <w:rFonts w:ascii="Arial" w:eastAsia="宋体" w:hAnsi="Arial" w:cs="Arial"/>
                <w:kern w:val="0"/>
                <w:sz w:val="16"/>
                <w:szCs w:val="16"/>
              </w:rPr>
              <w:t>–238)</w:t>
            </w:r>
          </w:p>
        </w:tc>
        <w:tc>
          <w:tcPr>
            <w:tcW w:w="2551" w:type="dxa"/>
            <w:shd w:val="clear" w:color="auto" w:fill="auto"/>
            <w:noWrap/>
            <w:vAlign w:val="bottom"/>
            <w:hideMark/>
          </w:tcPr>
          <w:p w14:paraId="1BBC30A7" w14:textId="77777777" w:rsidR="00406DBB" w:rsidRPr="00D411C0" w:rsidRDefault="00406DBB" w:rsidP="003A339A">
            <w:pPr>
              <w:widowControl/>
              <w:jc w:val="center"/>
              <w:rPr>
                <w:rFonts w:ascii="Arial" w:eastAsia="宋体" w:hAnsi="Arial" w:cs="Arial"/>
                <w:kern w:val="0"/>
                <w:sz w:val="16"/>
                <w:szCs w:val="16"/>
              </w:rPr>
            </w:pPr>
            <w:bookmarkStart w:id="25" w:name="_Hlk41411486"/>
            <w:r w:rsidRPr="00D411C0">
              <w:rPr>
                <w:rFonts w:ascii="Arial" w:eastAsia="宋体" w:hAnsi="Arial" w:cs="Arial"/>
                <w:kern w:val="0"/>
                <w:sz w:val="16"/>
                <w:szCs w:val="16"/>
              </w:rPr>
              <w:t>1098</w:t>
            </w:r>
            <w:r>
              <w:rPr>
                <w:rFonts w:ascii="Arial" w:eastAsia="宋体" w:hAnsi="Arial" w:cs="Arial"/>
                <w:kern w:val="0"/>
                <w:sz w:val="16"/>
                <w:szCs w:val="16"/>
              </w:rPr>
              <w:t>7</w:t>
            </w:r>
            <w:r w:rsidRPr="00D411C0">
              <w:rPr>
                <w:rFonts w:ascii="Arial" w:eastAsia="宋体" w:hAnsi="Arial" w:cs="Arial"/>
                <w:kern w:val="0"/>
                <w:sz w:val="16"/>
                <w:szCs w:val="16"/>
              </w:rPr>
              <w:t>(1006</w:t>
            </w:r>
            <w:r>
              <w:rPr>
                <w:rFonts w:ascii="Arial" w:eastAsia="宋体" w:hAnsi="Arial" w:cs="Arial"/>
                <w:kern w:val="0"/>
                <w:sz w:val="16"/>
                <w:szCs w:val="16"/>
              </w:rPr>
              <w:t>7</w:t>
            </w:r>
            <w:r w:rsidRPr="00D411C0">
              <w:rPr>
                <w:rFonts w:ascii="Arial" w:eastAsia="宋体" w:hAnsi="Arial" w:cs="Arial"/>
                <w:kern w:val="0"/>
                <w:sz w:val="16"/>
                <w:szCs w:val="16"/>
              </w:rPr>
              <w:t>–12037</w:t>
            </w:r>
            <w:r>
              <w:rPr>
                <w:rFonts w:ascii="Arial" w:eastAsia="宋体" w:hAnsi="Arial" w:cs="Arial"/>
                <w:kern w:val="0"/>
                <w:sz w:val="16"/>
                <w:szCs w:val="16"/>
              </w:rPr>
              <w:t>7</w:t>
            </w:r>
            <w:r w:rsidRPr="00D411C0">
              <w:rPr>
                <w:rFonts w:ascii="Arial" w:eastAsia="宋体" w:hAnsi="Arial" w:cs="Arial"/>
                <w:kern w:val="0"/>
                <w:sz w:val="16"/>
                <w:szCs w:val="16"/>
              </w:rPr>
              <w:t>)</w:t>
            </w:r>
            <w:bookmarkEnd w:id="25"/>
          </w:p>
        </w:tc>
        <w:tc>
          <w:tcPr>
            <w:tcW w:w="2268" w:type="dxa"/>
            <w:shd w:val="clear" w:color="auto" w:fill="auto"/>
            <w:noWrap/>
            <w:vAlign w:val="center"/>
            <w:hideMark/>
          </w:tcPr>
          <w:p w14:paraId="1DA324A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26</w:t>
            </w:r>
            <w:r>
              <w:rPr>
                <w:rFonts w:ascii="Arial" w:eastAsia="宋体" w:hAnsi="Arial" w:cs="Arial"/>
                <w:kern w:val="0"/>
                <w:sz w:val="16"/>
                <w:szCs w:val="16"/>
              </w:rPr>
              <w:t>9</w:t>
            </w:r>
            <w:r w:rsidRPr="00D411C0">
              <w:rPr>
                <w:rFonts w:ascii="Arial" w:eastAsia="宋体" w:hAnsi="Arial" w:cs="Arial"/>
                <w:kern w:val="0"/>
                <w:sz w:val="16"/>
                <w:szCs w:val="16"/>
              </w:rPr>
              <w:t>(246–29</w:t>
            </w:r>
            <w:r>
              <w:rPr>
                <w:rFonts w:ascii="Arial" w:eastAsia="宋体" w:hAnsi="Arial" w:cs="Arial"/>
                <w:kern w:val="0"/>
                <w:sz w:val="16"/>
                <w:szCs w:val="16"/>
              </w:rPr>
              <w:t>4</w:t>
            </w:r>
            <w:r w:rsidRPr="00D411C0">
              <w:rPr>
                <w:rFonts w:ascii="Arial" w:eastAsia="宋体" w:hAnsi="Arial" w:cs="Arial"/>
                <w:kern w:val="0"/>
                <w:sz w:val="16"/>
                <w:szCs w:val="16"/>
              </w:rPr>
              <w:t>)</w:t>
            </w:r>
          </w:p>
        </w:tc>
        <w:tc>
          <w:tcPr>
            <w:tcW w:w="1838" w:type="dxa"/>
            <w:shd w:val="clear" w:color="auto" w:fill="auto"/>
            <w:noWrap/>
            <w:vAlign w:val="center"/>
            <w:hideMark/>
          </w:tcPr>
          <w:p w14:paraId="16C2C88F" w14:textId="77777777" w:rsidR="00406DBB" w:rsidRPr="00D411C0" w:rsidRDefault="00406DBB" w:rsidP="003A339A">
            <w:pPr>
              <w:widowControl/>
              <w:jc w:val="center"/>
              <w:rPr>
                <w:rFonts w:ascii="Arial" w:eastAsia="宋体" w:hAnsi="Arial" w:cs="Arial"/>
                <w:kern w:val="0"/>
                <w:sz w:val="16"/>
                <w:szCs w:val="16"/>
              </w:rPr>
            </w:pPr>
            <w:bookmarkStart w:id="26" w:name="_Hlk41411842"/>
            <w:r w:rsidRPr="00D411C0">
              <w:rPr>
                <w:rFonts w:ascii="Arial" w:eastAsia="宋体" w:hAnsi="Arial" w:cs="Arial"/>
                <w:kern w:val="0"/>
                <w:sz w:val="16"/>
                <w:szCs w:val="16"/>
              </w:rPr>
              <w:t>0.86(0.78–0.95)</w:t>
            </w:r>
            <w:bookmarkEnd w:id="26"/>
          </w:p>
        </w:tc>
      </w:tr>
      <w:tr w:rsidR="00406DBB" w:rsidRPr="00D411C0" w14:paraId="03BE20A6" w14:textId="77777777" w:rsidTr="003A339A">
        <w:trPr>
          <w:trHeight w:val="227"/>
        </w:trPr>
        <w:tc>
          <w:tcPr>
            <w:tcW w:w="2694" w:type="dxa"/>
            <w:shd w:val="clear" w:color="auto" w:fill="auto"/>
            <w:noWrap/>
            <w:vAlign w:val="center"/>
            <w:hideMark/>
          </w:tcPr>
          <w:p w14:paraId="6B061785" w14:textId="77777777" w:rsidR="00406DBB" w:rsidRPr="00D411C0" w:rsidRDefault="00406DBB" w:rsidP="003A339A">
            <w:pPr>
              <w:widowControl/>
              <w:jc w:val="left"/>
              <w:rPr>
                <w:rFonts w:ascii="Arial" w:eastAsia="宋体" w:hAnsi="Arial" w:cs="Arial"/>
                <w:kern w:val="0"/>
                <w:sz w:val="16"/>
                <w:szCs w:val="16"/>
              </w:rPr>
            </w:pPr>
            <w:r w:rsidRPr="00D411C0">
              <w:rPr>
                <w:rFonts w:ascii="Arial" w:eastAsia="宋体" w:hAnsi="Arial" w:cs="Arial"/>
                <w:kern w:val="0"/>
                <w:sz w:val="16"/>
                <w:szCs w:val="16"/>
              </w:rPr>
              <w:t>Socio-demographic index</w:t>
            </w:r>
          </w:p>
        </w:tc>
        <w:tc>
          <w:tcPr>
            <w:tcW w:w="2409" w:type="dxa"/>
            <w:shd w:val="clear" w:color="auto" w:fill="auto"/>
            <w:noWrap/>
            <w:vAlign w:val="center"/>
            <w:hideMark/>
          </w:tcPr>
          <w:p w14:paraId="63C12FF7" w14:textId="77777777" w:rsidR="00406DBB" w:rsidRPr="00D411C0" w:rsidRDefault="00406DBB" w:rsidP="003A339A">
            <w:pPr>
              <w:widowControl/>
              <w:jc w:val="center"/>
              <w:rPr>
                <w:rFonts w:ascii="Arial" w:eastAsia="宋体" w:hAnsi="Arial" w:cs="Arial"/>
                <w:kern w:val="0"/>
                <w:sz w:val="16"/>
                <w:szCs w:val="16"/>
              </w:rPr>
            </w:pPr>
          </w:p>
        </w:tc>
        <w:tc>
          <w:tcPr>
            <w:tcW w:w="2127" w:type="dxa"/>
            <w:shd w:val="clear" w:color="auto" w:fill="auto"/>
            <w:noWrap/>
            <w:vAlign w:val="center"/>
            <w:hideMark/>
          </w:tcPr>
          <w:p w14:paraId="055A113E"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6B542A53"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268" w:type="dxa"/>
            <w:shd w:val="clear" w:color="auto" w:fill="auto"/>
            <w:noWrap/>
            <w:vAlign w:val="center"/>
            <w:hideMark/>
          </w:tcPr>
          <w:p w14:paraId="16E891D7"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1838" w:type="dxa"/>
            <w:shd w:val="clear" w:color="auto" w:fill="auto"/>
            <w:noWrap/>
            <w:vAlign w:val="center"/>
            <w:hideMark/>
          </w:tcPr>
          <w:p w14:paraId="732F96EE" w14:textId="77777777" w:rsidR="00406DBB" w:rsidRPr="00D411C0" w:rsidRDefault="00406DBB" w:rsidP="003A339A">
            <w:pPr>
              <w:widowControl/>
              <w:jc w:val="center"/>
              <w:rPr>
                <w:rFonts w:ascii="Times New Roman" w:eastAsia="Times New Roman" w:hAnsi="Times New Roman" w:cs="Times New Roman"/>
                <w:kern w:val="0"/>
                <w:sz w:val="20"/>
                <w:szCs w:val="20"/>
              </w:rPr>
            </w:pPr>
          </w:p>
        </w:tc>
      </w:tr>
      <w:tr w:rsidR="00406DBB" w:rsidRPr="00D411C0" w14:paraId="0688B295" w14:textId="77777777" w:rsidTr="003A339A">
        <w:trPr>
          <w:trHeight w:val="227"/>
        </w:trPr>
        <w:tc>
          <w:tcPr>
            <w:tcW w:w="2694" w:type="dxa"/>
            <w:shd w:val="clear" w:color="auto" w:fill="auto"/>
            <w:noWrap/>
            <w:vAlign w:val="center"/>
            <w:hideMark/>
          </w:tcPr>
          <w:p w14:paraId="2FF74145"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Low</w:t>
            </w:r>
          </w:p>
        </w:tc>
        <w:tc>
          <w:tcPr>
            <w:tcW w:w="2409" w:type="dxa"/>
            <w:shd w:val="clear" w:color="auto" w:fill="auto"/>
            <w:noWrap/>
            <w:vAlign w:val="center"/>
            <w:hideMark/>
          </w:tcPr>
          <w:p w14:paraId="3B8FBA0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10</w:t>
            </w:r>
            <w:r>
              <w:rPr>
                <w:rFonts w:ascii="Arial" w:eastAsia="宋体" w:hAnsi="Arial" w:cs="Arial"/>
                <w:kern w:val="0"/>
                <w:sz w:val="16"/>
                <w:szCs w:val="16"/>
              </w:rPr>
              <w:t>60</w:t>
            </w:r>
            <w:r w:rsidRPr="00D411C0">
              <w:rPr>
                <w:rFonts w:ascii="Arial" w:eastAsia="宋体" w:hAnsi="Arial" w:cs="Arial"/>
                <w:kern w:val="0"/>
                <w:sz w:val="16"/>
                <w:szCs w:val="16"/>
              </w:rPr>
              <w:t>(97</w:t>
            </w:r>
            <w:r>
              <w:rPr>
                <w:rFonts w:ascii="Arial" w:eastAsia="宋体" w:hAnsi="Arial" w:cs="Arial"/>
                <w:kern w:val="0"/>
                <w:sz w:val="16"/>
                <w:szCs w:val="16"/>
              </w:rPr>
              <w:t>9</w:t>
            </w:r>
            <w:r w:rsidRPr="00D411C0">
              <w:rPr>
                <w:rFonts w:ascii="Arial" w:eastAsia="宋体" w:hAnsi="Arial" w:cs="Arial"/>
                <w:kern w:val="0"/>
                <w:sz w:val="16"/>
                <w:szCs w:val="16"/>
              </w:rPr>
              <w:t>–115</w:t>
            </w:r>
            <w:r>
              <w:rPr>
                <w:rFonts w:ascii="Arial" w:eastAsia="宋体" w:hAnsi="Arial" w:cs="Arial"/>
                <w:kern w:val="0"/>
                <w:sz w:val="16"/>
                <w:szCs w:val="16"/>
              </w:rPr>
              <w:t>4</w:t>
            </w:r>
            <w:r w:rsidRPr="00D411C0">
              <w:rPr>
                <w:rFonts w:ascii="Arial" w:eastAsia="宋体" w:hAnsi="Arial" w:cs="Arial"/>
                <w:kern w:val="0"/>
                <w:sz w:val="16"/>
                <w:szCs w:val="16"/>
              </w:rPr>
              <w:t>)</w:t>
            </w:r>
          </w:p>
        </w:tc>
        <w:tc>
          <w:tcPr>
            <w:tcW w:w="2127" w:type="dxa"/>
            <w:shd w:val="clear" w:color="auto" w:fill="auto"/>
            <w:noWrap/>
            <w:vAlign w:val="bottom"/>
            <w:hideMark/>
          </w:tcPr>
          <w:p w14:paraId="13E1513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221(204–2</w:t>
            </w:r>
            <w:r>
              <w:rPr>
                <w:rFonts w:ascii="Arial" w:eastAsia="宋体" w:hAnsi="Arial" w:cs="Arial"/>
                <w:kern w:val="0"/>
                <w:sz w:val="16"/>
                <w:szCs w:val="16"/>
              </w:rPr>
              <w:t>40</w:t>
            </w:r>
            <w:r w:rsidRPr="00D411C0">
              <w:rPr>
                <w:rFonts w:ascii="Arial" w:eastAsia="宋体" w:hAnsi="Arial" w:cs="Arial"/>
                <w:kern w:val="0"/>
                <w:sz w:val="16"/>
                <w:szCs w:val="16"/>
              </w:rPr>
              <w:t>)</w:t>
            </w:r>
          </w:p>
        </w:tc>
        <w:tc>
          <w:tcPr>
            <w:tcW w:w="2551" w:type="dxa"/>
            <w:shd w:val="clear" w:color="auto" w:fill="auto"/>
            <w:noWrap/>
            <w:vAlign w:val="center"/>
            <w:hideMark/>
          </w:tcPr>
          <w:p w14:paraId="45F5E30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2720(248</w:t>
            </w:r>
            <w:r>
              <w:rPr>
                <w:rFonts w:ascii="Arial" w:eastAsia="宋体" w:hAnsi="Arial" w:cs="Arial"/>
                <w:kern w:val="0"/>
                <w:sz w:val="16"/>
                <w:szCs w:val="16"/>
              </w:rPr>
              <w:t>6</w:t>
            </w:r>
            <w:r w:rsidRPr="00D411C0">
              <w:rPr>
                <w:rFonts w:ascii="Arial" w:eastAsia="宋体" w:hAnsi="Arial" w:cs="Arial"/>
                <w:kern w:val="0"/>
                <w:sz w:val="16"/>
                <w:szCs w:val="16"/>
              </w:rPr>
              <w:t>–298</w:t>
            </w:r>
            <w:r>
              <w:rPr>
                <w:rFonts w:ascii="Arial" w:eastAsia="宋体" w:hAnsi="Arial" w:cs="Arial"/>
                <w:kern w:val="0"/>
                <w:sz w:val="16"/>
                <w:szCs w:val="16"/>
              </w:rPr>
              <w:t>1</w:t>
            </w:r>
            <w:r w:rsidRPr="00D411C0">
              <w:rPr>
                <w:rFonts w:ascii="Arial" w:eastAsia="宋体" w:hAnsi="Arial" w:cs="Arial"/>
                <w:kern w:val="0"/>
                <w:sz w:val="16"/>
                <w:szCs w:val="16"/>
              </w:rPr>
              <w:t>)</w:t>
            </w:r>
          </w:p>
        </w:tc>
        <w:tc>
          <w:tcPr>
            <w:tcW w:w="2268" w:type="dxa"/>
            <w:shd w:val="clear" w:color="auto" w:fill="auto"/>
            <w:noWrap/>
            <w:vAlign w:val="center"/>
            <w:hideMark/>
          </w:tcPr>
          <w:p w14:paraId="05127B6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279(254–305)</w:t>
            </w:r>
          </w:p>
        </w:tc>
        <w:tc>
          <w:tcPr>
            <w:tcW w:w="1838" w:type="dxa"/>
            <w:shd w:val="clear" w:color="auto" w:fill="auto"/>
            <w:noWrap/>
            <w:vAlign w:val="center"/>
            <w:hideMark/>
          </w:tcPr>
          <w:p w14:paraId="3114D05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0.81(0.72–0.90)</w:t>
            </w:r>
          </w:p>
        </w:tc>
      </w:tr>
      <w:tr w:rsidR="00406DBB" w:rsidRPr="00D411C0" w14:paraId="113A23B1" w14:textId="77777777" w:rsidTr="003A339A">
        <w:trPr>
          <w:trHeight w:val="227"/>
        </w:trPr>
        <w:tc>
          <w:tcPr>
            <w:tcW w:w="2694" w:type="dxa"/>
            <w:shd w:val="clear" w:color="auto" w:fill="auto"/>
            <w:noWrap/>
            <w:vAlign w:val="center"/>
            <w:hideMark/>
          </w:tcPr>
          <w:p w14:paraId="4537BAF8"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Low-middle</w:t>
            </w:r>
          </w:p>
        </w:tc>
        <w:tc>
          <w:tcPr>
            <w:tcW w:w="2409" w:type="dxa"/>
            <w:shd w:val="clear" w:color="auto" w:fill="auto"/>
            <w:noWrap/>
            <w:vAlign w:val="center"/>
            <w:hideMark/>
          </w:tcPr>
          <w:p w14:paraId="060CA8D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184</w:t>
            </w:r>
            <w:r>
              <w:rPr>
                <w:rFonts w:ascii="Arial" w:eastAsia="宋体" w:hAnsi="Arial" w:cs="Arial"/>
                <w:kern w:val="0"/>
                <w:sz w:val="16"/>
                <w:szCs w:val="16"/>
              </w:rPr>
              <w:t>5</w:t>
            </w:r>
            <w:r w:rsidRPr="00D411C0">
              <w:rPr>
                <w:rFonts w:ascii="Arial" w:eastAsia="宋体" w:hAnsi="Arial" w:cs="Arial"/>
                <w:kern w:val="0"/>
                <w:sz w:val="16"/>
                <w:szCs w:val="16"/>
              </w:rPr>
              <w:t>(170</w:t>
            </w:r>
            <w:r>
              <w:rPr>
                <w:rFonts w:ascii="Arial" w:eastAsia="宋体" w:hAnsi="Arial" w:cs="Arial"/>
                <w:kern w:val="0"/>
                <w:sz w:val="16"/>
                <w:szCs w:val="16"/>
              </w:rPr>
              <w:t>3</w:t>
            </w:r>
            <w:r w:rsidRPr="00D411C0">
              <w:rPr>
                <w:rFonts w:ascii="Arial" w:eastAsia="宋体" w:hAnsi="Arial" w:cs="Arial"/>
                <w:kern w:val="0"/>
                <w:sz w:val="16"/>
                <w:szCs w:val="16"/>
              </w:rPr>
              <w:t>–200</w:t>
            </w:r>
            <w:r>
              <w:rPr>
                <w:rFonts w:ascii="Arial" w:eastAsia="宋体" w:hAnsi="Arial" w:cs="Arial"/>
                <w:kern w:val="0"/>
                <w:sz w:val="16"/>
                <w:szCs w:val="16"/>
              </w:rPr>
              <w:t>2</w:t>
            </w:r>
            <w:r w:rsidRPr="00D411C0">
              <w:rPr>
                <w:rFonts w:ascii="Arial" w:eastAsia="宋体" w:hAnsi="Arial" w:cs="Arial"/>
                <w:kern w:val="0"/>
                <w:sz w:val="16"/>
                <w:szCs w:val="16"/>
              </w:rPr>
              <w:t>)</w:t>
            </w:r>
          </w:p>
        </w:tc>
        <w:tc>
          <w:tcPr>
            <w:tcW w:w="2127" w:type="dxa"/>
            <w:shd w:val="clear" w:color="auto" w:fill="auto"/>
            <w:noWrap/>
            <w:vAlign w:val="center"/>
            <w:hideMark/>
          </w:tcPr>
          <w:p w14:paraId="2EB522E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w:t>
            </w:r>
            <w:r>
              <w:rPr>
                <w:rFonts w:ascii="Arial" w:eastAsia="宋体" w:hAnsi="Arial" w:cs="Arial"/>
                <w:kern w:val="0"/>
                <w:sz w:val="16"/>
                <w:szCs w:val="16"/>
              </w:rPr>
              <w:t>30</w:t>
            </w:r>
            <w:r w:rsidRPr="00D411C0">
              <w:rPr>
                <w:rFonts w:ascii="Arial" w:eastAsia="宋体" w:hAnsi="Arial" w:cs="Arial"/>
                <w:kern w:val="0"/>
                <w:sz w:val="16"/>
                <w:szCs w:val="16"/>
              </w:rPr>
              <w:t>(212–24</w:t>
            </w:r>
            <w:r>
              <w:rPr>
                <w:rFonts w:ascii="Arial" w:eastAsia="宋体" w:hAnsi="Arial" w:cs="Arial"/>
                <w:kern w:val="0"/>
                <w:sz w:val="16"/>
                <w:szCs w:val="16"/>
              </w:rPr>
              <w:t>9</w:t>
            </w:r>
            <w:r w:rsidRPr="00D411C0">
              <w:rPr>
                <w:rFonts w:ascii="Arial" w:eastAsia="宋体" w:hAnsi="Arial" w:cs="Arial"/>
                <w:kern w:val="0"/>
                <w:sz w:val="16"/>
                <w:szCs w:val="16"/>
              </w:rPr>
              <w:t>)</w:t>
            </w:r>
          </w:p>
        </w:tc>
        <w:tc>
          <w:tcPr>
            <w:tcW w:w="2551" w:type="dxa"/>
            <w:shd w:val="clear" w:color="auto" w:fill="auto"/>
            <w:noWrap/>
            <w:vAlign w:val="center"/>
            <w:hideMark/>
          </w:tcPr>
          <w:p w14:paraId="7608F4F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4528(413</w:t>
            </w:r>
            <w:r>
              <w:rPr>
                <w:rFonts w:ascii="Arial" w:eastAsia="宋体" w:hAnsi="Arial" w:cs="Arial"/>
                <w:kern w:val="0"/>
                <w:sz w:val="16"/>
                <w:szCs w:val="16"/>
              </w:rPr>
              <w:t>8</w:t>
            </w:r>
            <w:r w:rsidRPr="00D411C0">
              <w:rPr>
                <w:rFonts w:ascii="Arial" w:eastAsia="宋体" w:hAnsi="Arial" w:cs="Arial"/>
                <w:kern w:val="0"/>
                <w:sz w:val="16"/>
                <w:szCs w:val="16"/>
              </w:rPr>
              <w:t>–494</w:t>
            </w:r>
            <w:r>
              <w:rPr>
                <w:rFonts w:ascii="Arial" w:eastAsia="宋体" w:hAnsi="Arial" w:cs="Arial"/>
                <w:kern w:val="0"/>
                <w:sz w:val="16"/>
                <w:szCs w:val="16"/>
              </w:rPr>
              <w:t>3</w:t>
            </w:r>
            <w:r w:rsidRPr="00D411C0">
              <w:rPr>
                <w:rFonts w:ascii="Arial" w:eastAsia="宋体" w:hAnsi="Arial" w:cs="Arial"/>
                <w:kern w:val="0"/>
                <w:sz w:val="16"/>
                <w:szCs w:val="16"/>
              </w:rPr>
              <w:t>)</w:t>
            </w:r>
          </w:p>
        </w:tc>
        <w:tc>
          <w:tcPr>
            <w:tcW w:w="2268" w:type="dxa"/>
            <w:shd w:val="clear" w:color="auto" w:fill="auto"/>
            <w:noWrap/>
            <w:vAlign w:val="center"/>
            <w:hideMark/>
          </w:tcPr>
          <w:p w14:paraId="50AAD45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299(27</w:t>
            </w:r>
            <w:r>
              <w:rPr>
                <w:rFonts w:ascii="Arial" w:eastAsia="宋体" w:hAnsi="Arial" w:cs="Arial"/>
                <w:kern w:val="0"/>
                <w:sz w:val="16"/>
                <w:szCs w:val="16"/>
              </w:rPr>
              <w:t>3</w:t>
            </w:r>
            <w:r w:rsidRPr="00D411C0">
              <w:rPr>
                <w:rFonts w:ascii="Arial" w:eastAsia="宋体" w:hAnsi="Arial" w:cs="Arial"/>
                <w:kern w:val="0"/>
                <w:sz w:val="16"/>
                <w:szCs w:val="16"/>
              </w:rPr>
              <w:t>–32</w:t>
            </w:r>
            <w:r>
              <w:rPr>
                <w:rFonts w:ascii="Arial" w:eastAsia="宋体" w:hAnsi="Arial" w:cs="Arial"/>
                <w:kern w:val="0"/>
                <w:sz w:val="16"/>
                <w:szCs w:val="16"/>
              </w:rPr>
              <w:t>7</w:t>
            </w:r>
            <w:r w:rsidRPr="00D411C0">
              <w:rPr>
                <w:rFonts w:ascii="Arial" w:eastAsia="宋体" w:hAnsi="Arial" w:cs="Arial"/>
                <w:kern w:val="0"/>
                <w:sz w:val="16"/>
                <w:szCs w:val="16"/>
              </w:rPr>
              <w:t>)</w:t>
            </w:r>
          </w:p>
        </w:tc>
        <w:tc>
          <w:tcPr>
            <w:tcW w:w="1838" w:type="dxa"/>
            <w:shd w:val="clear" w:color="auto" w:fill="auto"/>
            <w:noWrap/>
            <w:vAlign w:val="center"/>
            <w:hideMark/>
          </w:tcPr>
          <w:p w14:paraId="44A1E0C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1.01(0.94–1.09)</w:t>
            </w:r>
          </w:p>
        </w:tc>
      </w:tr>
      <w:tr w:rsidR="00406DBB" w:rsidRPr="00D411C0" w14:paraId="56D1F94C" w14:textId="77777777" w:rsidTr="003A339A">
        <w:trPr>
          <w:trHeight w:val="227"/>
        </w:trPr>
        <w:tc>
          <w:tcPr>
            <w:tcW w:w="2694" w:type="dxa"/>
            <w:shd w:val="clear" w:color="auto" w:fill="auto"/>
            <w:noWrap/>
            <w:vAlign w:val="center"/>
            <w:hideMark/>
          </w:tcPr>
          <w:p w14:paraId="7E780381"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Middle</w:t>
            </w:r>
          </w:p>
        </w:tc>
        <w:tc>
          <w:tcPr>
            <w:tcW w:w="2409" w:type="dxa"/>
            <w:shd w:val="clear" w:color="auto" w:fill="auto"/>
            <w:noWrap/>
            <w:vAlign w:val="center"/>
            <w:hideMark/>
          </w:tcPr>
          <w:p w14:paraId="5D2B73A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2997(2781–3245</w:t>
            </w:r>
            <w:r>
              <w:rPr>
                <w:rFonts w:ascii="Arial" w:eastAsia="宋体" w:hAnsi="Arial" w:cs="Arial"/>
                <w:kern w:val="0"/>
                <w:sz w:val="16"/>
                <w:szCs w:val="16"/>
              </w:rPr>
              <w:t>8</w:t>
            </w:r>
            <w:r w:rsidRPr="00D411C0">
              <w:rPr>
                <w:rFonts w:ascii="Arial" w:eastAsia="宋体" w:hAnsi="Arial" w:cs="Arial"/>
                <w:kern w:val="0"/>
                <w:sz w:val="16"/>
                <w:szCs w:val="16"/>
              </w:rPr>
              <w:t>)</w:t>
            </w:r>
          </w:p>
        </w:tc>
        <w:tc>
          <w:tcPr>
            <w:tcW w:w="2127" w:type="dxa"/>
            <w:shd w:val="clear" w:color="auto" w:fill="auto"/>
            <w:noWrap/>
            <w:vAlign w:val="center"/>
            <w:hideMark/>
          </w:tcPr>
          <w:p w14:paraId="66FFECC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w:t>
            </w:r>
            <w:r>
              <w:rPr>
                <w:rFonts w:ascii="Arial" w:eastAsia="宋体" w:hAnsi="Arial" w:cs="Arial"/>
                <w:kern w:val="0"/>
                <w:sz w:val="16"/>
                <w:szCs w:val="16"/>
              </w:rPr>
              <w:t>2</w:t>
            </w:r>
            <w:r w:rsidRPr="00D411C0">
              <w:rPr>
                <w:rFonts w:ascii="Arial" w:eastAsia="宋体" w:hAnsi="Arial" w:cs="Arial"/>
                <w:kern w:val="0"/>
                <w:sz w:val="16"/>
                <w:szCs w:val="16"/>
              </w:rPr>
              <w:t>(206–238)</w:t>
            </w:r>
          </w:p>
        </w:tc>
        <w:tc>
          <w:tcPr>
            <w:tcW w:w="2551" w:type="dxa"/>
            <w:shd w:val="clear" w:color="auto" w:fill="auto"/>
            <w:noWrap/>
            <w:vAlign w:val="center"/>
            <w:hideMark/>
          </w:tcPr>
          <w:p w14:paraId="032BBA2F"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6549(599</w:t>
            </w:r>
            <w:r>
              <w:rPr>
                <w:rFonts w:ascii="Arial" w:eastAsia="宋体" w:hAnsi="Arial" w:cs="Arial"/>
                <w:kern w:val="0"/>
                <w:sz w:val="16"/>
                <w:szCs w:val="16"/>
              </w:rPr>
              <w:t>9</w:t>
            </w:r>
            <w:r w:rsidRPr="00D411C0">
              <w:rPr>
                <w:rFonts w:ascii="Arial" w:eastAsia="宋体" w:hAnsi="Arial" w:cs="Arial"/>
                <w:kern w:val="0"/>
                <w:sz w:val="16"/>
                <w:szCs w:val="16"/>
              </w:rPr>
              <w:t>–718</w:t>
            </w:r>
            <w:r>
              <w:rPr>
                <w:rFonts w:ascii="Arial" w:eastAsia="宋体" w:hAnsi="Arial" w:cs="Arial"/>
                <w:kern w:val="0"/>
                <w:sz w:val="16"/>
                <w:szCs w:val="16"/>
              </w:rPr>
              <w:t>4</w:t>
            </w:r>
            <w:r w:rsidRPr="00D411C0">
              <w:rPr>
                <w:rFonts w:ascii="Arial" w:eastAsia="宋体" w:hAnsi="Arial" w:cs="Arial"/>
                <w:kern w:val="0"/>
                <w:sz w:val="16"/>
                <w:szCs w:val="16"/>
              </w:rPr>
              <w:t>)</w:t>
            </w:r>
          </w:p>
        </w:tc>
        <w:tc>
          <w:tcPr>
            <w:tcW w:w="2268" w:type="dxa"/>
            <w:shd w:val="clear" w:color="auto" w:fill="auto"/>
            <w:noWrap/>
            <w:vAlign w:val="center"/>
            <w:hideMark/>
          </w:tcPr>
          <w:p w14:paraId="3F92446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w:t>
            </w:r>
            <w:r>
              <w:rPr>
                <w:rFonts w:ascii="Arial" w:eastAsia="宋体" w:hAnsi="Arial" w:cs="Arial"/>
                <w:kern w:val="0"/>
                <w:sz w:val="16"/>
                <w:szCs w:val="16"/>
              </w:rPr>
              <w:t>2</w:t>
            </w:r>
            <w:r w:rsidRPr="00D411C0">
              <w:rPr>
                <w:rFonts w:ascii="Arial" w:eastAsia="宋体" w:hAnsi="Arial" w:cs="Arial"/>
                <w:kern w:val="0"/>
                <w:sz w:val="16"/>
                <w:szCs w:val="16"/>
              </w:rPr>
              <w:t>(259–30</w:t>
            </w:r>
            <w:r>
              <w:rPr>
                <w:rFonts w:ascii="Arial" w:eastAsia="宋体" w:hAnsi="Arial" w:cs="Arial"/>
                <w:kern w:val="0"/>
                <w:sz w:val="16"/>
                <w:szCs w:val="16"/>
              </w:rPr>
              <w:t>8</w:t>
            </w:r>
            <w:r w:rsidRPr="00D411C0">
              <w:rPr>
                <w:rFonts w:ascii="Arial" w:eastAsia="宋体" w:hAnsi="Arial" w:cs="Arial"/>
                <w:kern w:val="0"/>
                <w:sz w:val="16"/>
                <w:szCs w:val="16"/>
              </w:rPr>
              <w:t>)</w:t>
            </w:r>
          </w:p>
        </w:tc>
        <w:tc>
          <w:tcPr>
            <w:tcW w:w="1838" w:type="dxa"/>
            <w:shd w:val="clear" w:color="auto" w:fill="auto"/>
            <w:noWrap/>
            <w:vAlign w:val="center"/>
            <w:hideMark/>
          </w:tcPr>
          <w:p w14:paraId="695757D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0.94(0.86–1.03)</w:t>
            </w:r>
          </w:p>
        </w:tc>
      </w:tr>
      <w:tr w:rsidR="00406DBB" w:rsidRPr="00D411C0" w14:paraId="6E585855" w14:textId="77777777" w:rsidTr="003A339A">
        <w:trPr>
          <w:trHeight w:val="227"/>
        </w:trPr>
        <w:tc>
          <w:tcPr>
            <w:tcW w:w="2694" w:type="dxa"/>
            <w:shd w:val="clear" w:color="auto" w:fill="auto"/>
            <w:noWrap/>
            <w:vAlign w:val="center"/>
            <w:hideMark/>
          </w:tcPr>
          <w:p w14:paraId="5055ADCD"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Middle-high</w:t>
            </w:r>
          </w:p>
        </w:tc>
        <w:tc>
          <w:tcPr>
            <w:tcW w:w="2409" w:type="dxa"/>
            <w:shd w:val="clear" w:color="auto" w:fill="auto"/>
            <w:noWrap/>
            <w:vAlign w:val="center"/>
            <w:hideMark/>
          </w:tcPr>
          <w:p w14:paraId="01F97F7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2494(2314–269</w:t>
            </w:r>
            <w:r>
              <w:rPr>
                <w:rFonts w:ascii="Arial" w:eastAsia="宋体" w:hAnsi="Arial" w:cs="Arial"/>
                <w:kern w:val="0"/>
                <w:sz w:val="16"/>
                <w:szCs w:val="16"/>
              </w:rPr>
              <w:t>8</w:t>
            </w:r>
            <w:r w:rsidRPr="00D411C0">
              <w:rPr>
                <w:rFonts w:ascii="Arial" w:eastAsia="宋体" w:hAnsi="Arial" w:cs="Arial"/>
                <w:kern w:val="0"/>
                <w:sz w:val="16"/>
                <w:szCs w:val="16"/>
              </w:rPr>
              <w:t>3)</w:t>
            </w:r>
          </w:p>
        </w:tc>
        <w:tc>
          <w:tcPr>
            <w:tcW w:w="2127" w:type="dxa"/>
            <w:shd w:val="clear" w:color="auto" w:fill="auto"/>
            <w:noWrap/>
            <w:vAlign w:val="center"/>
            <w:hideMark/>
          </w:tcPr>
          <w:p w14:paraId="5B9BEAF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229(213–24</w:t>
            </w:r>
            <w:r>
              <w:rPr>
                <w:rFonts w:ascii="Arial" w:eastAsia="宋体" w:hAnsi="Arial" w:cs="Arial"/>
                <w:kern w:val="0"/>
                <w:sz w:val="16"/>
                <w:szCs w:val="16"/>
              </w:rPr>
              <w:t>7</w:t>
            </w:r>
            <w:r w:rsidRPr="00D411C0">
              <w:rPr>
                <w:rFonts w:ascii="Arial" w:eastAsia="宋体" w:hAnsi="Arial" w:cs="Arial"/>
                <w:kern w:val="0"/>
                <w:sz w:val="16"/>
                <w:szCs w:val="16"/>
              </w:rPr>
              <w:t>)</w:t>
            </w:r>
          </w:p>
        </w:tc>
        <w:tc>
          <w:tcPr>
            <w:tcW w:w="2551" w:type="dxa"/>
            <w:shd w:val="clear" w:color="auto" w:fill="auto"/>
            <w:noWrap/>
            <w:vAlign w:val="center"/>
            <w:hideMark/>
          </w:tcPr>
          <w:p w14:paraId="0791234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4273(3904–4712)</w:t>
            </w:r>
          </w:p>
        </w:tc>
        <w:tc>
          <w:tcPr>
            <w:tcW w:w="2268" w:type="dxa"/>
            <w:shd w:val="clear" w:color="auto" w:fill="auto"/>
            <w:noWrap/>
            <w:vAlign w:val="center"/>
            <w:hideMark/>
          </w:tcPr>
          <w:p w14:paraId="660331B5"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255(234–279)</w:t>
            </w:r>
          </w:p>
        </w:tc>
        <w:tc>
          <w:tcPr>
            <w:tcW w:w="1838" w:type="dxa"/>
            <w:shd w:val="clear" w:color="auto" w:fill="auto"/>
            <w:noWrap/>
            <w:vAlign w:val="center"/>
            <w:hideMark/>
          </w:tcPr>
          <w:p w14:paraId="2396E19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0.63(0.48–0.78)</w:t>
            </w:r>
          </w:p>
        </w:tc>
      </w:tr>
      <w:tr w:rsidR="00406DBB" w:rsidRPr="00D411C0" w14:paraId="054F5426" w14:textId="77777777" w:rsidTr="003A339A">
        <w:trPr>
          <w:trHeight w:val="227"/>
        </w:trPr>
        <w:tc>
          <w:tcPr>
            <w:tcW w:w="2694" w:type="dxa"/>
            <w:shd w:val="clear" w:color="auto" w:fill="auto"/>
            <w:noWrap/>
            <w:vAlign w:val="center"/>
            <w:hideMark/>
          </w:tcPr>
          <w:p w14:paraId="4E419ADB"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High</w:t>
            </w:r>
          </w:p>
        </w:tc>
        <w:tc>
          <w:tcPr>
            <w:tcW w:w="2409" w:type="dxa"/>
            <w:shd w:val="clear" w:color="auto" w:fill="auto"/>
            <w:noWrap/>
            <w:vAlign w:val="center"/>
            <w:hideMark/>
          </w:tcPr>
          <w:p w14:paraId="45DEA5A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2571(241</w:t>
            </w:r>
            <w:r>
              <w:rPr>
                <w:rFonts w:ascii="Arial" w:eastAsia="宋体" w:hAnsi="Arial" w:cs="Arial"/>
                <w:kern w:val="0"/>
                <w:sz w:val="16"/>
                <w:szCs w:val="16"/>
              </w:rPr>
              <w:t>8</w:t>
            </w:r>
            <w:r w:rsidRPr="00D411C0">
              <w:rPr>
                <w:rFonts w:ascii="Arial" w:eastAsia="宋体" w:hAnsi="Arial" w:cs="Arial"/>
                <w:kern w:val="0"/>
                <w:sz w:val="16"/>
                <w:szCs w:val="16"/>
              </w:rPr>
              <w:t>–2719</w:t>
            </w:r>
            <w:r>
              <w:rPr>
                <w:rFonts w:ascii="Arial" w:eastAsia="宋体" w:hAnsi="Arial" w:cs="Arial"/>
                <w:kern w:val="0"/>
                <w:sz w:val="16"/>
                <w:szCs w:val="16"/>
              </w:rPr>
              <w:t>8</w:t>
            </w:r>
            <w:r w:rsidRPr="00D411C0">
              <w:rPr>
                <w:rFonts w:ascii="Arial" w:eastAsia="宋体" w:hAnsi="Arial" w:cs="Arial"/>
                <w:kern w:val="0"/>
                <w:sz w:val="16"/>
                <w:szCs w:val="16"/>
              </w:rPr>
              <w:t>)</w:t>
            </w:r>
          </w:p>
        </w:tc>
        <w:tc>
          <w:tcPr>
            <w:tcW w:w="2127" w:type="dxa"/>
            <w:shd w:val="clear" w:color="auto" w:fill="auto"/>
            <w:noWrap/>
            <w:vAlign w:val="center"/>
            <w:hideMark/>
          </w:tcPr>
          <w:p w14:paraId="0985558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223(210–236)</w:t>
            </w:r>
          </w:p>
        </w:tc>
        <w:tc>
          <w:tcPr>
            <w:tcW w:w="2551" w:type="dxa"/>
            <w:shd w:val="clear" w:color="auto" w:fill="auto"/>
            <w:noWrap/>
            <w:vAlign w:val="center"/>
            <w:hideMark/>
          </w:tcPr>
          <w:p w14:paraId="5B2DEFE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4389(4035–480</w:t>
            </w:r>
            <w:r>
              <w:rPr>
                <w:rFonts w:ascii="Arial" w:eastAsia="宋体" w:hAnsi="Arial" w:cs="Arial"/>
                <w:kern w:val="0"/>
                <w:sz w:val="16"/>
                <w:szCs w:val="16"/>
              </w:rPr>
              <w:t>2</w:t>
            </w:r>
            <w:r w:rsidRPr="00D411C0">
              <w:rPr>
                <w:rFonts w:ascii="Arial" w:eastAsia="宋体" w:hAnsi="Arial" w:cs="Arial"/>
                <w:kern w:val="0"/>
                <w:sz w:val="16"/>
                <w:szCs w:val="16"/>
              </w:rPr>
              <w:t>)</w:t>
            </w:r>
          </w:p>
        </w:tc>
        <w:tc>
          <w:tcPr>
            <w:tcW w:w="2268" w:type="dxa"/>
            <w:shd w:val="clear" w:color="auto" w:fill="auto"/>
            <w:noWrap/>
            <w:vAlign w:val="center"/>
            <w:hideMark/>
          </w:tcPr>
          <w:p w14:paraId="0C5A74E6"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27</w:t>
            </w:r>
            <w:r>
              <w:rPr>
                <w:rFonts w:ascii="Arial" w:eastAsia="宋体" w:hAnsi="Arial" w:cs="Arial"/>
                <w:kern w:val="0"/>
                <w:sz w:val="16"/>
                <w:szCs w:val="16"/>
              </w:rPr>
              <w:t>4</w:t>
            </w:r>
            <w:r w:rsidRPr="00D411C0">
              <w:rPr>
                <w:rFonts w:ascii="Arial" w:eastAsia="宋体" w:hAnsi="Arial" w:cs="Arial"/>
                <w:kern w:val="0"/>
                <w:sz w:val="16"/>
                <w:szCs w:val="16"/>
              </w:rPr>
              <w:t>(253–297)</w:t>
            </w:r>
          </w:p>
        </w:tc>
        <w:tc>
          <w:tcPr>
            <w:tcW w:w="1838" w:type="dxa"/>
            <w:shd w:val="clear" w:color="auto" w:fill="auto"/>
            <w:noWrap/>
            <w:vAlign w:val="center"/>
            <w:hideMark/>
          </w:tcPr>
          <w:p w14:paraId="0543639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1.06(0.93–1.19)</w:t>
            </w:r>
          </w:p>
        </w:tc>
      </w:tr>
      <w:tr w:rsidR="00406DBB" w:rsidRPr="00D411C0" w14:paraId="0D442D10" w14:textId="77777777" w:rsidTr="003A339A">
        <w:trPr>
          <w:trHeight w:val="129"/>
        </w:trPr>
        <w:tc>
          <w:tcPr>
            <w:tcW w:w="2694" w:type="dxa"/>
            <w:shd w:val="clear" w:color="auto" w:fill="auto"/>
            <w:noWrap/>
            <w:vAlign w:val="center"/>
            <w:hideMark/>
          </w:tcPr>
          <w:p w14:paraId="4F5BD832" w14:textId="77777777" w:rsidR="00406DBB" w:rsidRPr="00D411C0" w:rsidRDefault="00406DBB" w:rsidP="003A339A">
            <w:pPr>
              <w:widowControl/>
              <w:jc w:val="left"/>
              <w:rPr>
                <w:rFonts w:ascii="Arial" w:eastAsia="宋体" w:hAnsi="Arial" w:cs="Arial"/>
                <w:kern w:val="0"/>
                <w:sz w:val="16"/>
                <w:szCs w:val="16"/>
              </w:rPr>
            </w:pPr>
            <w:r w:rsidRPr="00D411C0">
              <w:rPr>
                <w:rFonts w:ascii="Arial" w:eastAsia="宋体" w:hAnsi="Arial" w:cs="Arial"/>
                <w:kern w:val="0"/>
                <w:sz w:val="16"/>
                <w:szCs w:val="16"/>
              </w:rPr>
              <w:t>Region</w:t>
            </w:r>
          </w:p>
        </w:tc>
        <w:tc>
          <w:tcPr>
            <w:tcW w:w="2409" w:type="dxa"/>
            <w:shd w:val="clear" w:color="auto" w:fill="auto"/>
            <w:noWrap/>
            <w:vAlign w:val="center"/>
            <w:hideMark/>
          </w:tcPr>
          <w:p w14:paraId="1181DE51" w14:textId="77777777" w:rsidR="00406DBB" w:rsidRPr="00D411C0" w:rsidRDefault="00406DBB" w:rsidP="003A339A">
            <w:pPr>
              <w:widowControl/>
              <w:jc w:val="center"/>
              <w:rPr>
                <w:rFonts w:ascii="Arial" w:eastAsia="宋体" w:hAnsi="Arial" w:cs="Arial"/>
                <w:kern w:val="0"/>
                <w:sz w:val="16"/>
                <w:szCs w:val="16"/>
              </w:rPr>
            </w:pPr>
          </w:p>
        </w:tc>
        <w:tc>
          <w:tcPr>
            <w:tcW w:w="2127" w:type="dxa"/>
            <w:shd w:val="clear" w:color="auto" w:fill="auto"/>
            <w:noWrap/>
            <w:vAlign w:val="center"/>
            <w:hideMark/>
          </w:tcPr>
          <w:p w14:paraId="3E3A8F56"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67999BC6"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268" w:type="dxa"/>
            <w:shd w:val="clear" w:color="auto" w:fill="auto"/>
            <w:noWrap/>
            <w:vAlign w:val="center"/>
            <w:hideMark/>
          </w:tcPr>
          <w:p w14:paraId="0AF9EA5A"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1838" w:type="dxa"/>
            <w:shd w:val="clear" w:color="auto" w:fill="auto"/>
            <w:noWrap/>
            <w:vAlign w:val="bottom"/>
            <w:hideMark/>
          </w:tcPr>
          <w:p w14:paraId="30A035FE" w14:textId="77777777" w:rsidR="00406DBB" w:rsidRPr="00D411C0" w:rsidRDefault="00406DBB" w:rsidP="003A339A">
            <w:pPr>
              <w:widowControl/>
              <w:jc w:val="center"/>
              <w:rPr>
                <w:rFonts w:ascii="Times New Roman" w:eastAsia="Times New Roman" w:hAnsi="Times New Roman" w:cs="Times New Roman"/>
                <w:kern w:val="0"/>
                <w:sz w:val="20"/>
                <w:szCs w:val="20"/>
              </w:rPr>
            </w:pPr>
          </w:p>
        </w:tc>
      </w:tr>
      <w:tr w:rsidR="00406DBB" w:rsidRPr="00D411C0" w14:paraId="0B5E3639" w14:textId="77777777" w:rsidTr="003A339A">
        <w:trPr>
          <w:trHeight w:val="227"/>
        </w:trPr>
        <w:tc>
          <w:tcPr>
            <w:tcW w:w="2694" w:type="dxa"/>
            <w:shd w:val="clear" w:color="auto" w:fill="auto"/>
            <w:noWrap/>
            <w:vAlign w:val="center"/>
            <w:hideMark/>
          </w:tcPr>
          <w:p w14:paraId="0B8185D9"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Asia Pacific–high income</w:t>
            </w:r>
          </w:p>
        </w:tc>
        <w:tc>
          <w:tcPr>
            <w:tcW w:w="2409" w:type="dxa"/>
            <w:shd w:val="clear" w:color="auto" w:fill="auto"/>
            <w:noWrap/>
            <w:vAlign w:val="center"/>
            <w:hideMark/>
          </w:tcPr>
          <w:p w14:paraId="02F890C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429(397–46</w:t>
            </w:r>
            <w:r>
              <w:rPr>
                <w:rFonts w:ascii="Arial" w:eastAsia="宋体" w:hAnsi="Arial" w:cs="Arial"/>
                <w:kern w:val="0"/>
                <w:sz w:val="16"/>
                <w:szCs w:val="16"/>
              </w:rPr>
              <w:t>5</w:t>
            </w:r>
            <w:r w:rsidRPr="00D411C0">
              <w:rPr>
                <w:rFonts w:ascii="Arial" w:eastAsia="宋体" w:hAnsi="Arial" w:cs="Arial"/>
                <w:kern w:val="0"/>
                <w:sz w:val="16"/>
                <w:szCs w:val="16"/>
              </w:rPr>
              <w:t>)</w:t>
            </w:r>
          </w:p>
        </w:tc>
        <w:tc>
          <w:tcPr>
            <w:tcW w:w="2127" w:type="dxa"/>
            <w:shd w:val="clear" w:color="auto" w:fill="auto"/>
            <w:noWrap/>
            <w:vAlign w:val="center"/>
            <w:hideMark/>
          </w:tcPr>
          <w:p w14:paraId="14D7E07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w:t>
            </w:r>
            <w:r>
              <w:rPr>
                <w:rFonts w:ascii="Arial" w:eastAsia="宋体" w:hAnsi="Arial" w:cs="Arial"/>
                <w:kern w:val="0"/>
                <w:sz w:val="16"/>
                <w:szCs w:val="16"/>
              </w:rPr>
              <w:t>10</w:t>
            </w:r>
            <w:r w:rsidRPr="00D411C0">
              <w:rPr>
                <w:rFonts w:ascii="Arial" w:eastAsia="宋体" w:hAnsi="Arial" w:cs="Arial"/>
                <w:kern w:val="0"/>
                <w:sz w:val="16"/>
                <w:szCs w:val="16"/>
              </w:rPr>
              <w:t>(19</w:t>
            </w:r>
            <w:r>
              <w:rPr>
                <w:rFonts w:ascii="Arial" w:eastAsia="宋体" w:hAnsi="Arial" w:cs="Arial"/>
                <w:kern w:val="0"/>
                <w:sz w:val="16"/>
                <w:szCs w:val="16"/>
              </w:rPr>
              <w:t>5</w:t>
            </w:r>
            <w:r w:rsidRPr="00D411C0">
              <w:rPr>
                <w:rFonts w:ascii="Arial" w:eastAsia="宋体" w:hAnsi="Arial" w:cs="Arial"/>
                <w:kern w:val="0"/>
                <w:sz w:val="16"/>
                <w:szCs w:val="16"/>
              </w:rPr>
              <w:t>–226)</w:t>
            </w:r>
          </w:p>
        </w:tc>
        <w:tc>
          <w:tcPr>
            <w:tcW w:w="2551" w:type="dxa"/>
            <w:shd w:val="clear" w:color="auto" w:fill="auto"/>
            <w:noWrap/>
            <w:vAlign w:val="center"/>
            <w:hideMark/>
          </w:tcPr>
          <w:p w14:paraId="38CA0BF8" w14:textId="77777777" w:rsidR="00406DBB" w:rsidRPr="00D411C0" w:rsidRDefault="00406DBB" w:rsidP="003A339A">
            <w:pPr>
              <w:widowControl/>
              <w:jc w:val="center"/>
              <w:rPr>
                <w:rFonts w:ascii="Arial" w:eastAsia="宋体" w:hAnsi="Arial" w:cs="Arial"/>
                <w:kern w:val="0"/>
                <w:sz w:val="16"/>
                <w:szCs w:val="16"/>
              </w:rPr>
            </w:pPr>
            <w:r>
              <w:rPr>
                <w:rFonts w:ascii="Arial" w:eastAsia="宋体" w:hAnsi="Arial" w:cs="Arial"/>
                <w:kern w:val="0"/>
                <w:sz w:val="16"/>
                <w:szCs w:val="16"/>
              </w:rPr>
              <w:t>600</w:t>
            </w:r>
            <w:r w:rsidRPr="00D411C0">
              <w:rPr>
                <w:rFonts w:ascii="Arial" w:eastAsia="宋体" w:hAnsi="Arial" w:cs="Arial"/>
                <w:kern w:val="0"/>
                <w:sz w:val="16"/>
                <w:szCs w:val="16"/>
              </w:rPr>
              <w:t>(537–668)</w:t>
            </w:r>
          </w:p>
        </w:tc>
        <w:tc>
          <w:tcPr>
            <w:tcW w:w="2268" w:type="dxa"/>
            <w:shd w:val="clear" w:color="auto" w:fill="auto"/>
            <w:noWrap/>
            <w:vAlign w:val="bottom"/>
            <w:hideMark/>
          </w:tcPr>
          <w:p w14:paraId="3A3A0D6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218(197–243)</w:t>
            </w:r>
          </w:p>
        </w:tc>
        <w:tc>
          <w:tcPr>
            <w:tcW w:w="1838" w:type="dxa"/>
            <w:shd w:val="clear" w:color="auto" w:fill="auto"/>
            <w:noWrap/>
            <w:vAlign w:val="center"/>
            <w:hideMark/>
          </w:tcPr>
          <w:p w14:paraId="6021CA6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0.29(0.09–0.50)</w:t>
            </w:r>
          </w:p>
        </w:tc>
      </w:tr>
      <w:tr w:rsidR="00406DBB" w:rsidRPr="00D411C0" w14:paraId="34E87DEF" w14:textId="77777777" w:rsidTr="003A339A">
        <w:trPr>
          <w:trHeight w:val="227"/>
        </w:trPr>
        <w:tc>
          <w:tcPr>
            <w:tcW w:w="2694" w:type="dxa"/>
            <w:shd w:val="clear" w:color="auto" w:fill="auto"/>
            <w:noWrap/>
            <w:vAlign w:val="center"/>
            <w:hideMark/>
          </w:tcPr>
          <w:p w14:paraId="3852DEA8"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Central Asia</w:t>
            </w:r>
          </w:p>
        </w:tc>
        <w:tc>
          <w:tcPr>
            <w:tcW w:w="2409" w:type="dxa"/>
            <w:shd w:val="clear" w:color="auto" w:fill="auto"/>
            <w:noWrap/>
            <w:vAlign w:val="center"/>
            <w:hideMark/>
          </w:tcPr>
          <w:p w14:paraId="5E34A47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177(164–19</w:t>
            </w:r>
            <w:r>
              <w:rPr>
                <w:rFonts w:ascii="Arial" w:eastAsia="宋体" w:hAnsi="Arial" w:cs="Arial"/>
                <w:kern w:val="0"/>
                <w:sz w:val="16"/>
                <w:szCs w:val="16"/>
              </w:rPr>
              <w:t>1</w:t>
            </w:r>
            <w:r w:rsidRPr="00D411C0">
              <w:rPr>
                <w:rFonts w:ascii="Arial" w:eastAsia="宋体" w:hAnsi="Arial" w:cs="Arial"/>
                <w:kern w:val="0"/>
                <w:sz w:val="16"/>
                <w:szCs w:val="16"/>
              </w:rPr>
              <w:t>)</w:t>
            </w:r>
          </w:p>
        </w:tc>
        <w:tc>
          <w:tcPr>
            <w:tcW w:w="2127" w:type="dxa"/>
            <w:shd w:val="clear" w:color="auto" w:fill="auto"/>
            <w:noWrap/>
            <w:vAlign w:val="center"/>
            <w:hideMark/>
          </w:tcPr>
          <w:p w14:paraId="2496C72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30</w:t>
            </w:r>
            <w:r>
              <w:rPr>
                <w:rFonts w:ascii="Arial" w:eastAsia="宋体" w:hAnsi="Arial" w:cs="Arial"/>
                <w:kern w:val="0"/>
                <w:sz w:val="16"/>
                <w:szCs w:val="16"/>
              </w:rPr>
              <w:t>5</w:t>
            </w:r>
            <w:r w:rsidRPr="00D411C0">
              <w:rPr>
                <w:rFonts w:ascii="Arial" w:eastAsia="宋体" w:hAnsi="Arial" w:cs="Arial"/>
                <w:kern w:val="0"/>
                <w:sz w:val="16"/>
                <w:szCs w:val="16"/>
              </w:rPr>
              <w:t>(283–32</w:t>
            </w:r>
            <w:r>
              <w:rPr>
                <w:rFonts w:ascii="Arial" w:eastAsia="宋体" w:hAnsi="Arial" w:cs="Arial"/>
                <w:kern w:val="0"/>
                <w:sz w:val="16"/>
                <w:szCs w:val="16"/>
              </w:rPr>
              <w:t>7</w:t>
            </w:r>
            <w:r w:rsidRPr="00D411C0">
              <w:rPr>
                <w:rFonts w:ascii="Arial" w:eastAsia="宋体" w:hAnsi="Arial" w:cs="Arial"/>
                <w:kern w:val="0"/>
                <w:sz w:val="16"/>
                <w:szCs w:val="16"/>
              </w:rPr>
              <w:t>)</w:t>
            </w:r>
          </w:p>
        </w:tc>
        <w:tc>
          <w:tcPr>
            <w:tcW w:w="2551" w:type="dxa"/>
            <w:shd w:val="clear" w:color="auto" w:fill="auto"/>
            <w:noWrap/>
            <w:vAlign w:val="center"/>
            <w:hideMark/>
          </w:tcPr>
          <w:p w14:paraId="47639736"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34</w:t>
            </w:r>
            <w:r>
              <w:rPr>
                <w:rFonts w:ascii="Arial" w:eastAsia="宋体" w:hAnsi="Arial" w:cs="Arial"/>
                <w:kern w:val="0"/>
                <w:sz w:val="16"/>
                <w:szCs w:val="16"/>
              </w:rPr>
              <w:t>5</w:t>
            </w:r>
            <w:r w:rsidRPr="00D411C0">
              <w:rPr>
                <w:rFonts w:ascii="Arial" w:eastAsia="宋体" w:hAnsi="Arial" w:cs="Arial"/>
                <w:kern w:val="0"/>
                <w:sz w:val="16"/>
                <w:szCs w:val="16"/>
              </w:rPr>
              <w:t>(31</w:t>
            </w:r>
            <w:r>
              <w:rPr>
                <w:rFonts w:ascii="Arial" w:eastAsia="宋体" w:hAnsi="Arial" w:cs="Arial"/>
                <w:kern w:val="0"/>
                <w:sz w:val="16"/>
                <w:szCs w:val="16"/>
              </w:rPr>
              <w:t>4</w:t>
            </w:r>
            <w:r w:rsidRPr="00D411C0">
              <w:rPr>
                <w:rFonts w:ascii="Arial" w:eastAsia="宋体" w:hAnsi="Arial" w:cs="Arial"/>
                <w:kern w:val="0"/>
                <w:sz w:val="16"/>
                <w:szCs w:val="16"/>
              </w:rPr>
              <w:t>–381)</w:t>
            </w:r>
          </w:p>
        </w:tc>
        <w:tc>
          <w:tcPr>
            <w:tcW w:w="2268" w:type="dxa"/>
            <w:shd w:val="clear" w:color="auto" w:fill="auto"/>
            <w:noWrap/>
            <w:vAlign w:val="bottom"/>
            <w:hideMark/>
          </w:tcPr>
          <w:p w14:paraId="52ACBD3F"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370(339–407)</w:t>
            </w:r>
          </w:p>
        </w:tc>
        <w:tc>
          <w:tcPr>
            <w:tcW w:w="1838" w:type="dxa"/>
            <w:shd w:val="clear" w:color="auto" w:fill="auto"/>
            <w:noWrap/>
            <w:vAlign w:val="center"/>
            <w:hideMark/>
          </w:tcPr>
          <w:p w14:paraId="47E4F06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0.82(0.74–0.90)</w:t>
            </w:r>
          </w:p>
        </w:tc>
      </w:tr>
      <w:tr w:rsidR="00406DBB" w:rsidRPr="00D411C0" w14:paraId="645F8BAE" w14:textId="77777777" w:rsidTr="003A339A">
        <w:trPr>
          <w:trHeight w:val="227"/>
        </w:trPr>
        <w:tc>
          <w:tcPr>
            <w:tcW w:w="2694" w:type="dxa"/>
            <w:shd w:val="clear" w:color="auto" w:fill="auto"/>
            <w:noWrap/>
            <w:vAlign w:val="center"/>
            <w:hideMark/>
          </w:tcPr>
          <w:p w14:paraId="563408B9"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East Asia</w:t>
            </w:r>
          </w:p>
        </w:tc>
        <w:tc>
          <w:tcPr>
            <w:tcW w:w="2409" w:type="dxa"/>
            <w:shd w:val="clear" w:color="auto" w:fill="auto"/>
            <w:noWrap/>
            <w:vAlign w:val="center"/>
            <w:hideMark/>
          </w:tcPr>
          <w:p w14:paraId="253F8550"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223</w:t>
            </w:r>
            <w:r>
              <w:rPr>
                <w:rFonts w:ascii="Arial" w:eastAsia="宋体" w:hAnsi="Arial" w:cs="Arial"/>
                <w:kern w:val="0"/>
                <w:sz w:val="16"/>
                <w:szCs w:val="16"/>
              </w:rPr>
              <w:t>5</w:t>
            </w:r>
            <w:r w:rsidRPr="00D411C0">
              <w:rPr>
                <w:rFonts w:ascii="Arial" w:eastAsia="宋体" w:hAnsi="Arial" w:cs="Arial"/>
                <w:kern w:val="0"/>
                <w:sz w:val="16"/>
                <w:szCs w:val="16"/>
              </w:rPr>
              <w:t>(2039–2452)</w:t>
            </w:r>
          </w:p>
        </w:tc>
        <w:tc>
          <w:tcPr>
            <w:tcW w:w="2127" w:type="dxa"/>
            <w:shd w:val="clear" w:color="auto" w:fill="auto"/>
            <w:noWrap/>
            <w:vAlign w:val="center"/>
            <w:hideMark/>
          </w:tcPr>
          <w:p w14:paraId="10EA1B5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17</w:t>
            </w:r>
            <w:r>
              <w:rPr>
                <w:rFonts w:ascii="Arial" w:eastAsia="宋体" w:hAnsi="Arial" w:cs="Arial"/>
                <w:kern w:val="0"/>
                <w:sz w:val="16"/>
                <w:szCs w:val="16"/>
              </w:rPr>
              <w:t>8</w:t>
            </w:r>
            <w:r w:rsidRPr="00D411C0">
              <w:rPr>
                <w:rFonts w:ascii="Arial" w:eastAsia="宋体" w:hAnsi="Arial" w:cs="Arial"/>
                <w:kern w:val="0"/>
                <w:sz w:val="16"/>
                <w:szCs w:val="16"/>
              </w:rPr>
              <w:t>(163–195)</w:t>
            </w:r>
          </w:p>
        </w:tc>
        <w:tc>
          <w:tcPr>
            <w:tcW w:w="2551" w:type="dxa"/>
            <w:shd w:val="clear" w:color="auto" w:fill="auto"/>
            <w:noWrap/>
            <w:vAlign w:val="center"/>
            <w:hideMark/>
          </w:tcPr>
          <w:p w14:paraId="0026B05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354</w:t>
            </w:r>
            <w:r>
              <w:rPr>
                <w:rFonts w:ascii="Arial" w:eastAsia="宋体" w:hAnsi="Arial" w:cs="Arial"/>
                <w:kern w:val="0"/>
                <w:sz w:val="16"/>
                <w:szCs w:val="16"/>
              </w:rPr>
              <w:t>6</w:t>
            </w:r>
            <w:r w:rsidRPr="00D411C0">
              <w:rPr>
                <w:rFonts w:ascii="Arial" w:eastAsia="宋体" w:hAnsi="Arial" w:cs="Arial"/>
                <w:kern w:val="0"/>
                <w:sz w:val="16"/>
                <w:szCs w:val="16"/>
              </w:rPr>
              <w:t>(3217–3957)</w:t>
            </w:r>
          </w:p>
        </w:tc>
        <w:tc>
          <w:tcPr>
            <w:tcW w:w="2268" w:type="dxa"/>
            <w:shd w:val="clear" w:color="auto" w:fill="auto"/>
            <w:noWrap/>
            <w:vAlign w:val="bottom"/>
            <w:hideMark/>
          </w:tcPr>
          <w:p w14:paraId="6746EE9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199(18</w:t>
            </w:r>
            <w:r>
              <w:rPr>
                <w:rFonts w:ascii="Arial" w:eastAsia="宋体" w:hAnsi="Arial" w:cs="Arial"/>
                <w:kern w:val="0"/>
                <w:sz w:val="16"/>
                <w:szCs w:val="16"/>
              </w:rPr>
              <w:t>3</w:t>
            </w:r>
            <w:r w:rsidRPr="00D411C0">
              <w:rPr>
                <w:rFonts w:ascii="Arial" w:eastAsia="宋体" w:hAnsi="Arial" w:cs="Arial"/>
                <w:kern w:val="0"/>
                <w:sz w:val="16"/>
                <w:szCs w:val="16"/>
              </w:rPr>
              <w:t>–2</w:t>
            </w:r>
            <w:r>
              <w:rPr>
                <w:rFonts w:ascii="Arial" w:eastAsia="宋体" w:hAnsi="Arial" w:cs="Arial"/>
                <w:kern w:val="0"/>
                <w:sz w:val="16"/>
                <w:szCs w:val="16"/>
              </w:rPr>
              <w:t>20</w:t>
            </w:r>
            <w:r w:rsidRPr="00D411C0">
              <w:rPr>
                <w:rFonts w:ascii="Arial" w:eastAsia="宋体" w:hAnsi="Arial" w:cs="Arial"/>
                <w:kern w:val="0"/>
                <w:sz w:val="16"/>
                <w:szCs w:val="16"/>
              </w:rPr>
              <w:t>)</w:t>
            </w:r>
          </w:p>
        </w:tc>
        <w:tc>
          <w:tcPr>
            <w:tcW w:w="1838" w:type="dxa"/>
            <w:shd w:val="clear" w:color="auto" w:fill="auto"/>
            <w:noWrap/>
            <w:vAlign w:val="center"/>
            <w:hideMark/>
          </w:tcPr>
          <w:p w14:paraId="273CD90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0.82(0.49–1.15)</w:t>
            </w:r>
          </w:p>
        </w:tc>
      </w:tr>
      <w:tr w:rsidR="00406DBB" w:rsidRPr="00D411C0" w14:paraId="52C8606A" w14:textId="77777777" w:rsidTr="003A339A">
        <w:trPr>
          <w:trHeight w:val="227"/>
        </w:trPr>
        <w:tc>
          <w:tcPr>
            <w:tcW w:w="2694" w:type="dxa"/>
            <w:shd w:val="clear" w:color="auto" w:fill="auto"/>
            <w:noWrap/>
            <w:vAlign w:val="center"/>
            <w:hideMark/>
          </w:tcPr>
          <w:p w14:paraId="407E88BF"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South Asia</w:t>
            </w:r>
          </w:p>
        </w:tc>
        <w:tc>
          <w:tcPr>
            <w:tcW w:w="2409" w:type="dxa"/>
            <w:shd w:val="clear" w:color="auto" w:fill="auto"/>
            <w:noWrap/>
            <w:vAlign w:val="center"/>
            <w:hideMark/>
          </w:tcPr>
          <w:p w14:paraId="5150EED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176</w:t>
            </w:r>
            <w:r>
              <w:rPr>
                <w:rFonts w:ascii="Arial" w:eastAsia="宋体" w:hAnsi="Arial" w:cs="Arial"/>
                <w:kern w:val="0"/>
                <w:sz w:val="16"/>
                <w:szCs w:val="16"/>
              </w:rPr>
              <w:t>1</w:t>
            </w:r>
            <w:r w:rsidRPr="00D411C0">
              <w:rPr>
                <w:rFonts w:ascii="Arial" w:eastAsia="宋体" w:hAnsi="Arial" w:cs="Arial"/>
                <w:kern w:val="0"/>
                <w:sz w:val="16"/>
                <w:szCs w:val="16"/>
              </w:rPr>
              <w:t>(161</w:t>
            </w:r>
            <w:r>
              <w:rPr>
                <w:rFonts w:ascii="Arial" w:eastAsia="宋体" w:hAnsi="Arial" w:cs="Arial"/>
                <w:kern w:val="0"/>
                <w:sz w:val="16"/>
                <w:szCs w:val="16"/>
              </w:rPr>
              <w:t>5</w:t>
            </w:r>
            <w:r w:rsidRPr="00D411C0">
              <w:rPr>
                <w:rFonts w:ascii="Arial" w:eastAsia="宋体" w:hAnsi="Arial" w:cs="Arial"/>
                <w:kern w:val="0"/>
                <w:sz w:val="16"/>
                <w:szCs w:val="16"/>
              </w:rPr>
              <w:t>–1925</w:t>
            </w:r>
            <w:r>
              <w:rPr>
                <w:rFonts w:ascii="Arial" w:eastAsia="宋体" w:hAnsi="Arial" w:cs="Arial"/>
                <w:kern w:val="0"/>
                <w:sz w:val="16"/>
                <w:szCs w:val="16"/>
              </w:rPr>
              <w:t>5</w:t>
            </w:r>
            <w:r w:rsidRPr="00D411C0">
              <w:rPr>
                <w:rFonts w:ascii="Arial" w:eastAsia="宋体" w:hAnsi="Arial" w:cs="Arial"/>
                <w:kern w:val="0"/>
                <w:sz w:val="16"/>
                <w:szCs w:val="16"/>
              </w:rPr>
              <w:t>)</w:t>
            </w:r>
          </w:p>
        </w:tc>
        <w:tc>
          <w:tcPr>
            <w:tcW w:w="2127" w:type="dxa"/>
            <w:shd w:val="clear" w:color="auto" w:fill="auto"/>
            <w:noWrap/>
            <w:vAlign w:val="center"/>
            <w:hideMark/>
          </w:tcPr>
          <w:p w14:paraId="28E86835"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206(1</w:t>
            </w:r>
            <w:r>
              <w:rPr>
                <w:rFonts w:ascii="Arial" w:eastAsia="宋体" w:hAnsi="Arial" w:cs="Arial"/>
                <w:kern w:val="0"/>
                <w:sz w:val="16"/>
                <w:szCs w:val="16"/>
              </w:rPr>
              <w:t>90</w:t>
            </w:r>
            <w:r w:rsidRPr="00D411C0">
              <w:rPr>
                <w:rFonts w:ascii="Arial" w:eastAsia="宋体" w:hAnsi="Arial" w:cs="Arial"/>
                <w:kern w:val="0"/>
                <w:sz w:val="16"/>
                <w:szCs w:val="16"/>
              </w:rPr>
              <w:t>–225)</w:t>
            </w:r>
          </w:p>
        </w:tc>
        <w:tc>
          <w:tcPr>
            <w:tcW w:w="2551" w:type="dxa"/>
            <w:shd w:val="clear" w:color="auto" w:fill="auto"/>
            <w:noWrap/>
            <w:vAlign w:val="center"/>
            <w:hideMark/>
          </w:tcPr>
          <w:p w14:paraId="76F27D8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463</w:t>
            </w:r>
            <w:r>
              <w:rPr>
                <w:rFonts w:ascii="Arial" w:eastAsia="宋体" w:hAnsi="Arial" w:cs="Arial"/>
                <w:kern w:val="0"/>
                <w:sz w:val="16"/>
                <w:szCs w:val="16"/>
              </w:rPr>
              <w:t>1</w:t>
            </w:r>
            <w:r w:rsidRPr="00D411C0">
              <w:rPr>
                <w:rFonts w:ascii="Arial" w:eastAsia="宋体" w:hAnsi="Arial" w:cs="Arial"/>
                <w:kern w:val="0"/>
                <w:sz w:val="16"/>
                <w:szCs w:val="16"/>
              </w:rPr>
              <w:t>(42</w:t>
            </w:r>
            <w:r>
              <w:rPr>
                <w:rFonts w:ascii="Arial" w:eastAsia="宋体" w:hAnsi="Arial" w:cs="Arial"/>
                <w:kern w:val="0"/>
                <w:sz w:val="16"/>
                <w:szCs w:val="16"/>
              </w:rPr>
              <w:t>20</w:t>
            </w:r>
            <w:r w:rsidRPr="00D411C0">
              <w:rPr>
                <w:rFonts w:ascii="Arial" w:eastAsia="宋体" w:hAnsi="Arial" w:cs="Arial"/>
                <w:kern w:val="0"/>
                <w:sz w:val="16"/>
                <w:szCs w:val="16"/>
              </w:rPr>
              <w:t>–50</w:t>
            </w:r>
            <w:r>
              <w:rPr>
                <w:rFonts w:ascii="Arial" w:eastAsia="宋体" w:hAnsi="Arial" w:cs="Arial"/>
                <w:kern w:val="0"/>
                <w:sz w:val="16"/>
                <w:szCs w:val="16"/>
              </w:rPr>
              <w:t>90</w:t>
            </w:r>
            <w:r w:rsidRPr="00D411C0">
              <w:rPr>
                <w:rFonts w:ascii="Arial" w:eastAsia="宋体" w:hAnsi="Arial" w:cs="Arial"/>
                <w:kern w:val="0"/>
                <w:sz w:val="16"/>
                <w:szCs w:val="16"/>
              </w:rPr>
              <w:t>)</w:t>
            </w:r>
          </w:p>
        </w:tc>
        <w:tc>
          <w:tcPr>
            <w:tcW w:w="2268" w:type="dxa"/>
            <w:shd w:val="clear" w:color="auto" w:fill="auto"/>
            <w:noWrap/>
            <w:vAlign w:val="bottom"/>
            <w:hideMark/>
          </w:tcPr>
          <w:p w14:paraId="4FC5F6A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w:t>
            </w:r>
            <w:r>
              <w:rPr>
                <w:rFonts w:ascii="Arial" w:eastAsia="宋体" w:hAnsi="Arial" w:cs="Arial"/>
                <w:kern w:val="0"/>
                <w:sz w:val="16"/>
                <w:szCs w:val="16"/>
              </w:rPr>
              <w:t>1</w:t>
            </w:r>
            <w:r w:rsidRPr="00D411C0">
              <w:rPr>
                <w:rFonts w:ascii="Arial" w:eastAsia="宋体" w:hAnsi="Arial" w:cs="Arial"/>
                <w:kern w:val="0"/>
                <w:sz w:val="16"/>
                <w:szCs w:val="16"/>
              </w:rPr>
              <w:t>(255–307)</w:t>
            </w:r>
          </w:p>
        </w:tc>
        <w:tc>
          <w:tcPr>
            <w:tcW w:w="1838" w:type="dxa"/>
            <w:shd w:val="clear" w:color="auto" w:fill="auto"/>
            <w:noWrap/>
            <w:vAlign w:val="center"/>
            <w:hideMark/>
          </w:tcPr>
          <w:p w14:paraId="7893A25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1.15(0.99–1.32)</w:t>
            </w:r>
          </w:p>
        </w:tc>
      </w:tr>
      <w:tr w:rsidR="00406DBB" w:rsidRPr="00D411C0" w14:paraId="00624C19" w14:textId="77777777" w:rsidTr="003A339A">
        <w:trPr>
          <w:trHeight w:val="227"/>
        </w:trPr>
        <w:tc>
          <w:tcPr>
            <w:tcW w:w="2694" w:type="dxa"/>
            <w:shd w:val="clear" w:color="auto" w:fill="auto"/>
            <w:noWrap/>
            <w:vAlign w:val="center"/>
            <w:hideMark/>
          </w:tcPr>
          <w:p w14:paraId="6C2796F3"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Southeast Asia</w:t>
            </w:r>
          </w:p>
        </w:tc>
        <w:tc>
          <w:tcPr>
            <w:tcW w:w="2409" w:type="dxa"/>
            <w:shd w:val="clear" w:color="auto" w:fill="auto"/>
            <w:noWrap/>
            <w:vAlign w:val="center"/>
            <w:hideMark/>
          </w:tcPr>
          <w:p w14:paraId="45D6DD5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1079</w:t>
            </w:r>
            <w:r>
              <w:rPr>
                <w:rFonts w:ascii="Arial" w:eastAsia="宋体" w:hAnsi="Arial" w:cs="Arial"/>
                <w:kern w:val="0"/>
                <w:sz w:val="16"/>
                <w:szCs w:val="16"/>
              </w:rPr>
              <w:t>5</w:t>
            </w:r>
            <w:r w:rsidRPr="00D411C0">
              <w:rPr>
                <w:rFonts w:ascii="Arial" w:eastAsia="宋体" w:hAnsi="Arial" w:cs="Arial"/>
                <w:kern w:val="0"/>
                <w:sz w:val="16"/>
                <w:szCs w:val="16"/>
              </w:rPr>
              <w:t>(1004</w:t>
            </w:r>
            <w:r>
              <w:rPr>
                <w:rFonts w:ascii="Arial" w:eastAsia="宋体" w:hAnsi="Arial" w:cs="Arial"/>
                <w:kern w:val="0"/>
                <w:sz w:val="16"/>
                <w:szCs w:val="16"/>
              </w:rPr>
              <w:t>5</w:t>
            </w:r>
            <w:r w:rsidRPr="00D411C0">
              <w:rPr>
                <w:rFonts w:ascii="Arial" w:eastAsia="宋体" w:hAnsi="Arial" w:cs="Arial"/>
                <w:kern w:val="0"/>
                <w:sz w:val="16"/>
                <w:szCs w:val="16"/>
              </w:rPr>
              <w:t>–116</w:t>
            </w:r>
            <w:r>
              <w:rPr>
                <w:rFonts w:ascii="Arial" w:eastAsia="宋体" w:hAnsi="Arial" w:cs="Arial"/>
                <w:kern w:val="0"/>
                <w:sz w:val="16"/>
                <w:szCs w:val="16"/>
              </w:rPr>
              <w:t>6</w:t>
            </w:r>
            <w:r w:rsidRPr="00D411C0">
              <w:rPr>
                <w:rFonts w:ascii="Arial" w:eastAsia="宋体" w:hAnsi="Arial" w:cs="Arial"/>
                <w:kern w:val="0"/>
                <w:sz w:val="16"/>
                <w:szCs w:val="16"/>
              </w:rPr>
              <w:t>)</w:t>
            </w:r>
          </w:p>
        </w:tc>
        <w:tc>
          <w:tcPr>
            <w:tcW w:w="2127" w:type="dxa"/>
            <w:shd w:val="clear" w:color="auto" w:fill="auto"/>
            <w:noWrap/>
            <w:vAlign w:val="center"/>
            <w:hideMark/>
          </w:tcPr>
          <w:p w14:paraId="5EF53BC6"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w:t>
            </w:r>
            <w:r>
              <w:rPr>
                <w:rFonts w:ascii="Arial" w:eastAsia="宋体" w:hAnsi="Arial" w:cs="Arial"/>
                <w:kern w:val="0"/>
                <w:sz w:val="16"/>
                <w:szCs w:val="16"/>
              </w:rPr>
              <w:t>3</w:t>
            </w:r>
            <w:r w:rsidRPr="00D411C0">
              <w:rPr>
                <w:rFonts w:ascii="Arial" w:eastAsia="宋体" w:hAnsi="Arial" w:cs="Arial"/>
                <w:kern w:val="0"/>
                <w:sz w:val="16"/>
                <w:szCs w:val="16"/>
              </w:rPr>
              <w:t>(26</w:t>
            </w:r>
            <w:r>
              <w:rPr>
                <w:rFonts w:ascii="Arial" w:eastAsia="宋体" w:hAnsi="Arial" w:cs="Arial"/>
                <w:kern w:val="0"/>
                <w:sz w:val="16"/>
                <w:szCs w:val="16"/>
              </w:rPr>
              <w:t>4</w:t>
            </w:r>
            <w:r w:rsidRPr="00D411C0">
              <w:rPr>
                <w:rFonts w:ascii="Arial" w:eastAsia="宋体" w:hAnsi="Arial" w:cs="Arial"/>
                <w:kern w:val="0"/>
                <w:sz w:val="16"/>
                <w:szCs w:val="16"/>
              </w:rPr>
              <w:t>–303)</w:t>
            </w:r>
          </w:p>
        </w:tc>
        <w:tc>
          <w:tcPr>
            <w:tcW w:w="2551" w:type="dxa"/>
            <w:shd w:val="clear" w:color="auto" w:fill="auto"/>
            <w:noWrap/>
            <w:vAlign w:val="center"/>
            <w:hideMark/>
          </w:tcPr>
          <w:p w14:paraId="0103027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2622(2397–287</w:t>
            </w:r>
            <w:r>
              <w:rPr>
                <w:rFonts w:ascii="Arial" w:eastAsia="宋体" w:hAnsi="Arial" w:cs="Arial"/>
                <w:kern w:val="0"/>
                <w:sz w:val="16"/>
                <w:szCs w:val="16"/>
              </w:rPr>
              <w:t>5</w:t>
            </w:r>
            <w:r w:rsidRPr="00D411C0">
              <w:rPr>
                <w:rFonts w:ascii="Arial" w:eastAsia="宋体" w:hAnsi="Arial" w:cs="Arial"/>
                <w:kern w:val="0"/>
                <w:sz w:val="16"/>
                <w:szCs w:val="16"/>
              </w:rPr>
              <w:t>)</w:t>
            </w:r>
          </w:p>
        </w:tc>
        <w:tc>
          <w:tcPr>
            <w:tcW w:w="2268" w:type="dxa"/>
            <w:shd w:val="clear" w:color="auto" w:fill="auto"/>
            <w:noWrap/>
            <w:vAlign w:val="bottom"/>
            <w:hideMark/>
          </w:tcPr>
          <w:p w14:paraId="6B83039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w:t>
            </w:r>
            <w:r>
              <w:rPr>
                <w:rFonts w:ascii="Arial" w:eastAsia="宋体" w:hAnsi="Arial" w:cs="Arial"/>
                <w:kern w:val="0"/>
                <w:sz w:val="16"/>
                <w:szCs w:val="16"/>
              </w:rPr>
              <w:t>80</w:t>
            </w:r>
            <w:r w:rsidRPr="00D411C0">
              <w:rPr>
                <w:rFonts w:ascii="Arial" w:eastAsia="宋体" w:hAnsi="Arial" w:cs="Arial"/>
                <w:kern w:val="0"/>
                <w:sz w:val="16"/>
                <w:szCs w:val="16"/>
              </w:rPr>
              <w:t>(34</w:t>
            </w:r>
            <w:r>
              <w:rPr>
                <w:rFonts w:ascii="Arial" w:eastAsia="宋体" w:hAnsi="Arial" w:cs="Arial"/>
                <w:kern w:val="0"/>
                <w:sz w:val="16"/>
                <w:szCs w:val="16"/>
              </w:rPr>
              <w:t>8</w:t>
            </w:r>
            <w:r w:rsidRPr="00D411C0">
              <w:rPr>
                <w:rFonts w:ascii="Arial" w:eastAsia="宋体" w:hAnsi="Arial" w:cs="Arial"/>
                <w:kern w:val="0"/>
                <w:sz w:val="16"/>
                <w:szCs w:val="16"/>
              </w:rPr>
              <w:t>–41</w:t>
            </w:r>
            <w:r>
              <w:rPr>
                <w:rFonts w:ascii="Arial" w:eastAsia="宋体" w:hAnsi="Arial" w:cs="Arial"/>
                <w:kern w:val="0"/>
                <w:sz w:val="16"/>
                <w:szCs w:val="16"/>
              </w:rPr>
              <w:t>5</w:t>
            </w:r>
            <w:r w:rsidRPr="00D411C0">
              <w:rPr>
                <w:rFonts w:ascii="Arial" w:eastAsia="宋体" w:hAnsi="Arial" w:cs="Arial"/>
                <w:kern w:val="0"/>
                <w:sz w:val="16"/>
                <w:szCs w:val="16"/>
              </w:rPr>
              <w:t>)</w:t>
            </w:r>
          </w:p>
        </w:tc>
        <w:tc>
          <w:tcPr>
            <w:tcW w:w="1838" w:type="dxa"/>
            <w:shd w:val="clear" w:color="auto" w:fill="auto"/>
            <w:noWrap/>
            <w:vAlign w:val="center"/>
            <w:hideMark/>
          </w:tcPr>
          <w:p w14:paraId="1C2CDE8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1.04(0.94–1.13)</w:t>
            </w:r>
          </w:p>
        </w:tc>
      </w:tr>
      <w:tr w:rsidR="00406DBB" w:rsidRPr="00D411C0" w14:paraId="698B3BE9" w14:textId="77777777" w:rsidTr="003A339A">
        <w:trPr>
          <w:trHeight w:val="227"/>
        </w:trPr>
        <w:tc>
          <w:tcPr>
            <w:tcW w:w="2694" w:type="dxa"/>
            <w:shd w:val="clear" w:color="auto" w:fill="auto"/>
            <w:noWrap/>
            <w:vAlign w:val="center"/>
            <w:hideMark/>
          </w:tcPr>
          <w:p w14:paraId="560E0724"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Australasia</w:t>
            </w:r>
          </w:p>
        </w:tc>
        <w:tc>
          <w:tcPr>
            <w:tcW w:w="2409" w:type="dxa"/>
            <w:shd w:val="clear" w:color="auto" w:fill="auto"/>
            <w:noWrap/>
            <w:vAlign w:val="center"/>
            <w:hideMark/>
          </w:tcPr>
          <w:p w14:paraId="7334C26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47(43–51)</w:t>
            </w:r>
          </w:p>
        </w:tc>
        <w:tc>
          <w:tcPr>
            <w:tcW w:w="2127" w:type="dxa"/>
            <w:shd w:val="clear" w:color="auto" w:fill="auto"/>
            <w:noWrap/>
            <w:vAlign w:val="center"/>
            <w:hideMark/>
          </w:tcPr>
          <w:p w14:paraId="4A13A95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208(192–22</w:t>
            </w:r>
            <w:r>
              <w:rPr>
                <w:rFonts w:ascii="Arial" w:eastAsia="宋体" w:hAnsi="Arial" w:cs="Arial"/>
                <w:kern w:val="0"/>
                <w:sz w:val="16"/>
                <w:szCs w:val="16"/>
              </w:rPr>
              <w:t>5</w:t>
            </w:r>
            <w:r w:rsidRPr="00D411C0">
              <w:rPr>
                <w:rFonts w:ascii="Arial" w:eastAsia="宋体" w:hAnsi="Arial" w:cs="Arial"/>
                <w:kern w:val="0"/>
                <w:sz w:val="16"/>
                <w:szCs w:val="16"/>
              </w:rPr>
              <w:t>)</w:t>
            </w:r>
          </w:p>
        </w:tc>
        <w:tc>
          <w:tcPr>
            <w:tcW w:w="2551" w:type="dxa"/>
            <w:shd w:val="clear" w:color="auto" w:fill="auto"/>
            <w:noWrap/>
            <w:vAlign w:val="center"/>
            <w:hideMark/>
          </w:tcPr>
          <w:p w14:paraId="6F551FA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75(6</w:t>
            </w:r>
            <w:r>
              <w:rPr>
                <w:rFonts w:ascii="Arial" w:eastAsia="宋体" w:hAnsi="Arial" w:cs="Arial"/>
                <w:kern w:val="0"/>
                <w:sz w:val="16"/>
                <w:szCs w:val="16"/>
              </w:rPr>
              <w:t>8</w:t>
            </w:r>
            <w:r w:rsidRPr="00D411C0">
              <w:rPr>
                <w:rFonts w:ascii="Arial" w:eastAsia="宋体" w:hAnsi="Arial" w:cs="Arial"/>
                <w:kern w:val="0"/>
                <w:sz w:val="16"/>
                <w:szCs w:val="16"/>
              </w:rPr>
              <w:t>–83)</w:t>
            </w:r>
          </w:p>
        </w:tc>
        <w:tc>
          <w:tcPr>
            <w:tcW w:w="2268" w:type="dxa"/>
            <w:shd w:val="clear" w:color="auto" w:fill="auto"/>
            <w:noWrap/>
            <w:vAlign w:val="bottom"/>
            <w:hideMark/>
          </w:tcPr>
          <w:p w14:paraId="2FAB9BA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194(175–21</w:t>
            </w:r>
            <w:r>
              <w:rPr>
                <w:rFonts w:ascii="Arial" w:eastAsia="宋体" w:hAnsi="Arial" w:cs="Arial"/>
                <w:kern w:val="0"/>
                <w:sz w:val="16"/>
                <w:szCs w:val="16"/>
              </w:rPr>
              <w:t>4</w:t>
            </w:r>
            <w:r w:rsidRPr="00D411C0">
              <w:rPr>
                <w:rFonts w:ascii="Arial" w:eastAsia="宋体" w:hAnsi="Arial" w:cs="Arial"/>
                <w:kern w:val="0"/>
                <w:sz w:val="16"/>
                <w:szCs w:val="16"/>
              </w:rPr>
              <w:t>)</w:t>
            </w:r>
          </w:p>
        </w:tc>
        <w:tc>
          <w:tcPr>
            <w:tcW w:w="1838" w:type="dxa"/>
            <w:shd w:val="clear" w:color="auto" w:fill="auto"/>
            <w:noWrap/>
            <w:vAlign w:val="center"/>
            <w:hideMark/>
          </w:tcPr>
          <w:p w14:paraId="657F8E8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-0.11(-0.25–0.03)</w:t>
            </w:r>
          </w:p>
        </w:tc>
      </w:tr>
      <w:tr w:rsidR="00406DBB" w:rsidRPr="00D411C0" w14:paraId="01718CD5" w14:textId="77777777" w:rsidTr="003A339A">
        <w:trPr>
          <w:trHeight w:val="227"/>
        </w:trPr>
        <w:tc>
          <w:tcPr>
            <w:tcW w:w="2694" w:type="dxa"/>
            <w:shd w:val="clear" w:color="auto" w:fill="auto"/>
            <w:noWrap/>
            <w:vAlign w:val="center"/>
            <w:hideMark/>
          </w:tcPr>
          <w:p w14:paraId="1D86514F"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Caribbean</w:t>
            </w:r>
          </w:p>
        </w:tc>
        <w:tc>
          <w:tcPr>
            <w:tcW w:w="2409" w:type="dxa"/>
            <w:shd w:val="clear" w:color="auto" w:fill="auto"/>
            <w:noWrap/>
            <w:vAlign w:val="center"/>
            <w:hideMark/>
          </w:tcPr>
          <w:p w14:paraId="44E9FA3F"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9</w:t>
            </w:r>
            <w:r>
              <w:rPr>
                <w:rFonts w:ascii="Arial" w:eastAsia="宋体" w:hAnsi="Arial" w:cs="Arial"/>
                <w:kern w:val="0"/>
                <w:sz w:val="16"/>
                <w:szCs w:val="16"/>
              </w:rPr>
              <w:t>5</w:t>
            </w:r>
            <w:r w:rsidRPr="00D411C0">
              <w:rPr>
                <w:rFonts w:ascii="Arial" w:eastAsia="宋体" w:hAnsi="Arial" w:cs="Arial"/>
                <w:kern w:val="0"/>
                <w:sz w:val="16"/>
                <w:szCs w:val="16"/>
              </w:rPr>
              <w:t>(</w:t>
            </w:r>
            <w:r>
              <w:rPr>
                <w:rFonts w:ascii="Arial" w:eastAsia="宋体" w:hAnsi="Arial" w:cs="Arial"/>
                <w:kern w:val="0"/>
                <w:sz w:val="16"/>
                <w:szCs w:val="16"/>
              </w:rPr>
              <w:t>90</w:t>
            </w:r>
            <w:r w:rsidRPr="00D411C0">
              <w:rPr>
                <w:rFonts w:ascii="Arial" w:eastAsia="宋体" w:hAnsi="Arial" w:cs="Arial"/>
                <w:kern w:val="0"/>
                <w:sz w:val="16"/>
                <w:szCs w:val="16"/>
              </w:rPr>
              <w:t>–100)</w:t>
            </w:r>
          </w:p>
        </w:tc>
        <w:tc>
          <w:tcPr>
            <w:tcW w:w="2127" w:type="dxa"/>
            <w:shd w:val="clear" w:color="auto" w:fill="auto"/>
            <w:noWrap/>
            <w:vAlign w:val="center"/>
            <w:hideMark/>
          </w:tcPr>
          <w:p w14:paraId="5F3225B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30</w:t>
            </w:r>
            <w:r>
              <w:rPr>
                <w:rFonts w:ascii="Arial" w:eastAsia="宋体" w:hAnsi="Arial" w:cs="Arial"/>
                <w:kern w:val="0"/>
                <w:sz w:val="16"/>
                <w:szCs w:val="16"/>
              </w:rPr>
              <w:t>2</w:t>
            </w:r>
            <w:r w:rsidRPr="00D411C0">
              <w:rPr>
                <w:rFonts w:ascii="Arial" w:eastAsia="宋体" w:hAnsi="Arial" w:cs="Arial"/>
                <w:kern w:val="0"/>
                <w:sz w:val="16"/>
                <w:szCs w:val="16"/>
              </w:rPr>
              <w:t>(286–31</w:t>
            </w:r>
            <w:r>
              <w:rPr>
                <w:rFonts w:ascii="Arial" w:eastAsia="宋体" w:hAnsi="Arial" w:cs="Arial"/>
                <w:kern w:val="0"/>
                <w:sz w:val="16"/>
                <w:szCs w:val="16"/>
              </w:rPr>
              <w:t>9</w:t>
            </w:r>
            <w:r w:rsidRPr="00D411C0">
              <w:rPr>
                <w:rFonts w:ascii="Arial" w:eastAsia="宋体" w:hAnsi="Arial" w:cs="Arial"/>
                <w:kern w:val="0"/>
                <w:sz w:val="16"/>
                <w:szCs w:val="16"/>
              </w:rPr>
              <w:t>)</w:t>
            </w:r>
          </w:p>
        </w:tc>
        <w:tc>
          <w:tcPr>
            <w:tcW w:w="2551" w:type="dxa"/>
            <w:shd w:val="clear" w:color="auto" w:fill="auto"/>
            <w:noWrap/>
            <w:vAlign w:val="center"/>
            <w:hideMark/>
          </w:tcPr>
          <w:p w14:paraId="21DDCDB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166(15</w:t>
            </w:r>
            <w:r>
              <w:rPr>
                <w:rFonts w:ascii="Arial" w:eastAsia="宋体" w:hAnsi="Arial" w:cs="Arial"/>
                <w:kern w:val="0"/>
                <w:sz w:val="16"/>
                <w:szCs w:val="16"/>
              </w:rPr>
              <w:t>3</w:t>
            </w:r>
            <w:r w:rsidRPr="00D411C0">
              <w:rPr>
                <w:rFonts w:ascii="Arial" w:eastAsia="宋体" w:hAnsi="Arial" w:cs="Arial"/>
                <w:kern w:val="0"/>
                <w:sz w:val="16"/>
                <w:szCs w:val="16"/>
              </w:rPr>
              <w:t>–18</w:t>
            </w:r>
            <w:r>
              <w:rPr>
                <w:rFonts w:ascii="Arial" w:eastAsia="宋体" w:hAnsi="Arial" w:cs="Arial"/>
                <w:kern w:val="0"/>
                <w:sz w:val="16"/>
                <w:szCs w:val="16"/>
              </w:rPr>
              <w:t>1</w:t>
            </w:r>
            <w:r w:rsidRPr="00D411C0">
              <w:rPr>
                <w:rFonts w:ascii="Arial" w:eastAsia="宋体" w:hAnsi="Arial" w:cs="Arial"/>
                <w:kern w:val="0"/>
                <w:sz w:val="16"/>
                <w:szCs w:val="16"/>
              </w:rPr>
              <w:t>)</w:t>
            </w:r>
          </w:p>
        </w:tc>
        <w:tc>
          <w:tcPr>
            <w:tcW w:w="2268" w:type="dxa"/>
            <w:shd w:val="clear" w:color="auto" w:fill="auto"/>
            <w:noWrap/>
            <w:vAlign w:val="bottom"/>
            <w:hideMark/>
          </w:tcPr>
          <w:p w14:paraId="552A0FC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335(309–36</w:t>
            </w:r>
            <w:r>
              <w:rPr>
                <w:rFonts w:ascii="Arial" w:eastAsia="宋体" w:hAnsi="Arial" w:cs="Arial"/>
                <w:kern w:val="0"/>
                <w:sz w:val="16"/>
                <w:szCs w:val="16"/>
              </w:rPr>
              <w:t>5</w:t>
            </w:r>
            <w:r w:rsidRPr="00D411C0">
              <w:rPr>
                <w:rFonts w:ascii="Arial" w:eastAsia="宋体" w:hAnsi="Arial" w:cs="Arial"/>
                <w:kern w:val="0"/>
                <w:sz w:val="16"/>
                <w:szCs w:val="16"/>
              </w:rPr>
              <w:t>)</w:t>
            </w:r>
          </w:p>
        </w:tc>
        <w:tc>
          <w:tcPr>
            <w:tcW w:w="1838" w:type="dxa"/>
            <w:shd w:val="clear" w:color="auto" w:fill="auto"/>
            <w:noWrap/>
            <w:vAlign w:val="center"/>
            <w:hideMark/>
          </w:tcPr>
          <w:p w14:paraId="49ACB39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0.3</w:t>
            </w:r>
            <w:r>
              <w:rPr>
                <w:rFonts w:ascii="Arial" w:eastAsia="宋体" w:hAnsi="Arial" w:cs="Arial"/>
                <w:kern w:val="0"/>
                <w:sz w:val="16"/>
                <w:szCs w:val="16"/>
              </w:rPr>
              <w:t>0</w:t>
            </w:r>
            <w:r w:rsidRPr="00D411C0">
              <w:rPr>
                <w:rFonts w:ascii="Arial" w:eastAsia="宋体" w:hAnsi="Arial" w:cs="Arial"/>
                <w:kern w:val="0"/>
                <w:sz w:val="16"/>
                <w:szCs w:val="16"/>
              </w:rPr>
              <w:t>(0.27–0.33)</w:t>
            </w:r>
          </w:p>
        </w:tc>
      </w:tr>
      <w:tr w:rsidR="00406DBB" w:rsidRPr="00D411C0" w14:paraId="552E8048" w14:textId="77777777" w:rsidTr="003A339A">
        <w:trPr>
          <w:trHeight w:val="227"/>
        </w:trPr>
        <w:tc>
          <w:tcPr>
            <w:tcW w:w="2694" w:type="dxa"/>
            <w:shd w:val="clear" w:color="auto" w:fill="auto"/>
            <w:noWrap/>
            <w:vAlign w:val="center"/>
            <w:hideMark/>
          </w:tcPr>
          <w:p w14:paraId="7C3481F8"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Central Europe</w:t>
            </w:r>
          </w:p>
        </w:tc>
        <w:tc>
          <w:tcPr>
            <w:tcW w:w="2409" w:type="dxa"/>
            <w:shd w:val="clear" w:color="auto" w:fill="auto"/>
            <w:noWrap/>
            <w:vAlign w:val="center"/>
            <w:hideMark/>
          </w:tcPr>
          <w:p w14:paraId="056B08F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35</w:t>
            </w:r>
            <w:r>
              <w:rPr>
                <w:rFonts w:ascii="Arial" w:eastAsia="宋体" w:hAnsi="Arial" w:cs="Arial"/>
                <w:kern w:val="0"/>
                <w:sz w:val="16"/>
                <w:szCs w:val="16"/>
              </w:rPr>
              <w:t>6</w:t>
            </w:r>
            <w:r w:rsidRPr="00D411C0">
              <w:rPr>
                <w:rFonts w:ascii="Arial" w:eastAsia="宋体" w:hAnsi="Arial" w:cs="Arial"/>
                <w:kern w:val="0"/>
                <w:sz w:val="16"/>
                <w:szCs w:val="16"/>
              </w:rPr>
              <w:t>(332–382)</w:t>
            </w:r>
          </w:p>
        </w:tc>
        <w:tc>
          <w:tcPr>
            <w:tcW w:w="2127" w:type="dxa"/>
            <w:shd w:val="clear" w:color="auto" w:fill="auto"/>
            <w:noWrap/>
            <w:vAlign w:val="center"/>
            <w:hideMark/>
          </w:tcPr>
          <w:p w14:paraId="7643090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25</w:t>
            </w:r>
            <w:r>
              <w:rPr>
                <w:rFonts w:ascii="Arial" w:eastAsia="宋体" w:hAnsi="Arial" w:cs="Arial"/>
                <w:kern w:val="0"/>
                <w:sz w:val="16"/>
                <w:szCs w:val="16"/>
              </w:rPr>
              <w:t>1</w:t>
            </w:r>
            <w:r w:rsidRPr="00D411C0">
              <w:rPr>
                <w:rFonts w:ascii="Arial" w:eastAsia="宋体" w:hAnsi="Arial" w:cs="Arial"/>
                <w:kern w:val="0"/>
                <w:sz w:val="16"/>
                <w:szCs w:val="16"/>
              </w:rPr>
              <w:t>(23</w:t>
            </w:r>
            <w:r>
              <w:rPr>
                <w:rFonts w:ascii="Arial" w:eastAsia="宋体" w:hAnsi="Arial" w:cs="Arial"/>
                <w:kern w:val="0"/>
                <w:sz w:val="16"/>
                <w:szCs w:val="16"/>
              </w:rPr>
              <w:t>5</w:t>
            </w:r>
            <w:r w:rsidRPr="00D411C0">
              <w:rPr>
                <w:rFonts w:ascii="Arial" w:eastAsia="宋体" w:hAnsi="Arial" w:cs="Arial"/>
                <w:kern w:val="0"/>
                <w:sz w:val="16"/>
                <w:szCs w:val="16"/>
              </w:rPr>
              <w:t>–268)</w:t>
            </w:r>
          </w:p>
        </w:tc>
        <w:tc>
          <w:tcPr>
            <w:tcW w:w="2551" w:type="dxa"/>
            <w:shd w:val="clear" w:color="auto" w:fill="auto"/>
            <w:noWrap/>
            <w:vAlign w:val="center"/>
            <w:hideMark/>
          </w:tcPr>
          <w:p w14:paraId="04BF091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46</w:t>
            </w:r>
            <w:r>
              <w:rPr>
                <w:rFonts w:ascii="Arial" w:eastAsia="宋体" w:hAnsi="Arial" w:cs="Arial"/>
                <w:kern w:val="0"/>
                <w:sz w:val="16"/>
                <w:szCs w:val="16"/>
              </w:rPr>
              <w:t>6</w:t>
            </w:r>
            <w:r w:rsidRPr="00D411C0">
              <w:rPr>
                <w:rFonts w:ascii="Arial" w:eastAsia="宋体" w:hAnsi="Arial" w:cs="Arial"/>
                <w:kern w:val="0"/>
                <w:sz w:val="16"/>
                <w:szCs w:val="16"/>
              </w:rPr>
              <w:t>(42</w:t>
            </w:r>
            <w:r>
              <w:rPr>
                <w:rFonts w:ascii="Arial" w:eastAsia="宋体" w:hAnsi="Arial" w:cs="Arial"/>
                <w:kern w:val="0"/>
                <w:sz w:val="16"/>
                <w:szCs w:val="16"/>
              </w:rPr>
              <w:t>3</w:t>
            </w:r>
            <w:r w:rsidRPr="00D411C0">
              <w:rPr>
                <w:rFonts w:ascii="Arial" w:eastAsia="宋体" w:hAnsi="Arial" w:cs="Arial"/>
                <w:kern w:val="0"/>
                <w:sz w:val="16"/>
                <w:szCs w:val="16"/>
              </w:rPr>
              <w:t>–51</w:t>
            </w:r>
            <w:r>
              <w:rPr>
                <w:rFonts w:ascii="Arial" w:eastAsia="宋体" w:hAnsi="Arial" w:cs="Arial"/>
                <w:kern w:val="0"/>
                <w:sz w:val="16"/>
                <w:szCs w:val="16"/>
              </w:rPr>
              <w:t>1</w:t>
            </w:r>
            <w:r w:rsidRPr="00D411C0">
              <w:rPr>
                <w:rFonts w:ascii="Arial" w:eastAsia="宋体" w:hAnsi="Arial" w:cs="Arial"/>
                <w:kern w:val="0"/>
                <w:sz w:val="16"/>
                <w:szCs w:val="16"/>
              </w:rPr>
              <w:t>)</w:t>
            </w:r>
          </w:p>
        </w:tc>
        <w:tc>
          <w:tcPr>
            <w:tcW w:w="2268" w:type="dxa"/>
            <w:shd w:val="clear" w:color="auto" w:fill="auto"/>
            <w:noWrap/>
            <w:vAlign w:val="bottom"/>
            <w:hideMark/>
          </w:tcPr>
          <w:p w14:paraId="2FCCC1C0"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29</w:t>
            </w:r>
            <w:r>
              <w:rPr>
                <w:rFonts w:ascii="Arial" w:eastAsia="宋体" w:hAnsi="Arial" w:cs="Arial"/>
                <w:kern w:val="0"/>
                <w:sz w:val="16"/>
                <w:szCs w:val="16"/>
              </w:rPr>
              <w:t>9</w:t>
            </w:r>
            <w:r w:rsidRPr="00D411C0">
              <w:rPr>
                <w:rFonts w:ascii="Arial" w:eastAsia="宋体" w:hAnsi="Arial" w:cs="Arial"/>
                <w:kern w:val="0"/>
                <w:sz w:val="16"/>
                <w:szCs w:val="16"/>
              </w:rPr>
              <w:t>(273–326)</w:t>
            </w:r>
          </w:p>
        </w:tc>
        <w:tc>
          <w:tcPr>
            <w:tcW w:w="1838" w:type="dxa"/>
            <w:shd w:val="clear" w:color="auto" w:fill="auto"/>
            <w:noWrap/>
            <w:vAlign w:val="center"/>
            <w:hideMark/>
          </w:tcPr>
          <w:p w14:paraId="5D31A90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0.68(0.63–0.72)</w:t>
            </w:r>
          </w:p>
        </w:tc>
      </w:tr>
      <w:tr w:rsidR="00406DBB" w:rsidRPr="00D411C0" w14:paraId="67682974" w14:textId="77777777" w:rsidTr="003A339A">
        <w:trPr>
          <w:trHeight w:val="227"/>
        </w:trPr>
        <w:tc>
          <w:tcPr>
            <w:tcW w:w="2694" w:type="dxa"/>
            <w:shd w:val="clear" w:color="auto" w:fill="auto"/>
            <w:noWrap/>
            <w:vAlign w:val="center"/>
            <w:hideMark/>
          </w:tcPr>
          <w:p w14:paraId="73FC24F7"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Eastern Europe</w:t>
            </w:r>
          </w:p>
        </w:tc>
        <w:tc>
          <w:tcPr>
            <w:tcW w:w="2409" w:type="dxa"/>
            <w:shd w:val="clear" w:color="auto" w:fill="auto"/>
            <w:noWrap/>
            <w:vAlign w:val="center"/>
            <w:hideMark/>
          </w:tcPr>
          <w:p w14:paraId="2B231DA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600(55</w:t>
            </w:r>
            <w:r>
              <w:rPr>
                <w:rFonts w:ascii="Arial" w:eastAsia="宋体" w:hAnsi="Arial" w:cs="Arial"/>
                <w:kern w:val="0"/>
                <w:sz w:val="16"/>
                <w:szCs w:val="16"/>
              </w:rPr>
              <w:t>2</w:t>
            </w:r>
            <w:r w:rsidRPr="00D411C0">
              <w:rPr>
                <w:rFonts w:ascii="Arial" w:eastAsia="宋体" w:hAnsi="Arial" w:cs="Arial"/>
                <w:kern w:val="0"/>
                <w:sz w:val="16"/>
                <w:szCs w:val="16"/>
              </w:rPr>
              <w:t>–649)</w:t>
            </w:r>
          </w:p>
        </w:tc>
        <w:tc>
          <w:tcPr>
            <w:tcW w:w="2127" w:type="dxa"/>
            <w:shd w:val="clear" w:color="auto" w:fill="auto"/>
            <w:noWrap/>
            <w:vAlign w:val="center"/>
            <w:hideMark/>
          </w:tcPr>
          <w:p w14:paraId="7D3473B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w:t>
            </w:r>
            <w:r>
              <w:rPr>
                <w:rFonts w:ascii="Arial" w:eastAsia="宋体" w:hAnsi="Arial" w:cs="Arial"/>
                <w:kern w:val="0"/>
                <w:sz w:val="16"/>
                <w:szCs w:val="16"/>
              </w:rPr>
              <w:t>7</w:t>
            </w:r>
            <w:r w:rsidRPr="00D411C0">
              <w:rPr>
                <w:rFonts w:ascii="Arial" w:eastAsia="宋体" w:hAnsi="Arial" w:cs="Arial"/>
                <w:kern w:val="0"/>
                <w:sz w:val="16"/>
                <w:szCs w:val="16"/>
              </w:rPr>
              <w:t>(20</w:t>
            </w:r>
            <w:r>
              <w:rPr>
                <w:rFonts w:ascii="Arial" w:eastAsia="宋体" w:hAnsi="Arial" w:cs="Arial"/>
                <w:kern w:val="0"/>
                <w:sz w:val="16"/>
                <w:szCs w:val="16"/>
              </w:rPr>
              <w:t>9</w:t>
            </w:r>
            <w:r w:rsidRPr="00D411C0">
              <w:rPr>
                <w:rFonts w:ascii="Arial" w:eastAsia="宋体" w:hAnsi="Arial" w:cs="Arial"/>
                <w:kern w:val="0"/>
                <w:sz w:val="16"/>
                <w:szCs w:val="16"/>
              </w:rPr>
              <w:t>–245)</w:t>
            </w:r>
          </w:p>
        </w:tc>
        <w:tc>
          <w:tcPr>
            <w:tcW w:w="2551" w:type="dxa"/>
            <w:shd w:val="clear" w:color="auto" w:fill="auto"/>
            <w:noWrap/>
            <w:vAlign w:val="center"/>
            <w:hideMark/>
          </w:tcPr>
          <w:p w14:paraId="60491A16"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686(617–76</w:t>
            </w:r>
            <w:r>
              <w:rPr>
                <w:rFonts w:ascii="Arial" w:eastAsia="宋体" w:hAnsi="Arial" w:cs="Arial"/>
                <w:kern w:val="0"/>
                <w:sz w:val="16"/>
                <w:szCs w:val="16"/>
              </w:rPr>
              <w:t>3</w:t>
            </w:r>
            <w:r w:rsidRPr="00D411C0">
              <w:rPr>
                <w:rFonts w:ascii="Arial" w:eastAsia="宋体" w:hAnsi="Arial" w:cs="Arial"/>
                <w:kern w:val="0"/>
                <w:sz w:val="16"/>
                <w:szCs w:val="16"/>
              </w:rPr>
              <w:t>)</w:t>
            </w:r>
          </w:p>
        </w:tc>
        <w:tc>
          <w:tcPr>
            <w:tcW w:w="2268" w:type="dxa"/>
            <w:shd w:val="clear" w:color="auto" w:fill="auto"/>
            <w:noWrap/>
            <w:vAlign w:val="bottom"/>
            <w:hideMark/>
          </w:tcPr>
          <w:p w14:paraId="6F7AA4B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24</w:t>
            </w:r>
            <w:r>
              <w:rPr>
                <w:rFonts w:ascii="Arial" w:eastAsia="宋体" w:hAnsi="Arial" w:cs="Arial"/>
                <w:kern w:val="0"/>
                <w:sz w:val="16"/>
                <w:szCs w:val="16"/>
              </w:rPr>
              <w:t>1</w:t>
            </w:r>
            <w:r w:rsidRPr="00D411C0">
              <w:rPr>
                <w:rFonts w:ascii="Arial" w:eastAsia="宋体" w:hAnsi="Arial" w:cs="Arial"/>
                <w:kern w:val="0"/>
                <w:sz w:val="16"/>
                <w:szCs w:val="16"/>
              </w:rPr>
              <w:t>(219–265)</w:t>
            </w:r>
          </w:p>
        </w:tc>
        <w:tc>
          <w:tcPr>
            <w:tcW w:w="1838" w:type="dxa"/>
            <w:shd w:val="clear" w:color="auto" w:fill="auto"/>
            <w:noWrap/>
            <w:vAlign w:val="center"/>
            <w:hideMark/>
          </w:tcPr>
          <w:p w14:paraId="4F0E01C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0.24(0.19–0.28)</w:t>
            </w:r>
          </w:p>
        </w:tc>
      </w:tr>
      <w:tr w:rsidR="00406DBB" w:rsidRPr="00D411C0" w14:paraId="67D4AB4B" w14:textId="77777777" w:rsidTr="003A339A">
        <w:trPr>
          <w:trHeight w:val="227"/>
        </w:trPr>
        <w:tc>
          <w:tcPr>
            <w:tcW w:w="2694" w:type="dxa"/>
            <w:shd w:val="clear" w:color="auto" w:fill="auto"/>
            <w:noWrap/>
            <w:vAlign w:val="center"/>
            <w:hideMark/>
          </w:tcPr>
          <w:p w14:paraId="220B3D61"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Western Europe</w:t>
            </w:r>
          </w:p>
        </w:tc>
        <w:tc>
          <w:tcPr>
            <w:tcW w:w="2409" w:type="dxa"/>
            <w:shd w:val="clear" w:color="auto" w:fill="auto"/>
            <w:noWrap/>
            <w:vAlign w:val="center"/>
            <w:hideMark/>
          </w:tcPr>
          <w:p w14:paraId="243E7DD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114</w:t>
            </w:r>
            <w:r>
              <w:rPr>
                <w:rFonts w:ascii="Arial" w:eastAsia="宋体" w:hAnsi="Arial" w:cs="Arial"/>
                <w:kern w:val="0"/>
                <w:sz w:val="16"/>
                <w:szCs w:val="16"/>
              </w:rPr>
              <w:t>3</w:t>
            </w:r>
            <w:r w:rsidRPr="00D411C0">
              <w:rPr>
                <w:rFonts w:ascii="Arial" w:eastAsia="宋体" w:hAnsi="Arial" w:cs="Arial"/>
                <w:kern w:val="0"/>
                <w:sz w:val="16"/>
                <w:szCs w:val="16"/>
              </w:rPr>
              <w:t>(106</w:t>
            </w:r>
            <w:r>
              <w:rPr>
                <w:rFonts w:ascii="Arial" w:eastAsia="宋体" w:hAnsi="Arial" w:cs="Arial"/>
                <w:kern w:val="0"/>
                <w:sz w:val="16"/>
                <w:szCs w:val="16"/>
              </w:rPr>
              <w:t>2</w:t>
            </w:r>
            <w:r w:rsidRPr="00D411C0">
              <w:rPr>
                <w:rFonts w:ascii="Arial" w:eastAsia="宋体" w:hAnsi="Arial" w:cs="Arial"/>
                <w:kern w:val="0"/>
                <w:sz w:val="16"/>
                <w:szCs w:val="16"/>
              </w:rPr>
              <w:t>–1212)</w:t>
            </w:r>
          </w:p>
        </w:tc>
        <w:tc>
          <w:tcPr>
            <w:tcW w:w="2127" w:type="dxa"/>
            <w:shd w:val="clear" w:color="auto" w:fill="auto"/>
            <w:noWrap/>
            <w:vAlign w:val="center"/>
            <w:hideMark/>
          </w:tcPr>
          <w:p w14:paraId="0C6E858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226(211–240)</w:t>
            </w:r>
          </w:p>
        </w:tc>
        <w:tc>
          <w:tcPr>
            <w:tcW w:w="2551" w:type="dxa"/>
            <w:shd w:val="clear" w:color="auto" w:fill="auto"/>
            <w:noWrap/>
            <w:vAlign w:val="center"/>
            <w:hideMark/>
          </w:tcPr>
          <w:p w14:paraId="0704B55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1819(1655–2011)</w:t>
            </w:r>
          </w:p>
        </w:tc>
        <w:tc>
          <w:tcPr>
            <w:tcW w:w="2268" w:type="dxa"/>
            <w:shd w:val="clear" w:color="auto" w:fill="auto"/>
            <w:noWrap/>
            <w:vAlign w:val="bottom"/>
            <w:hideMark/>
          </w:tcPr>
          <w:p w14:paraId="5AAE117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285(26</w:t>
            </w:r>
            <w:r>
              <w:rPr>
                <w:rFonts w:ascii="Arial" w:eastAsia="宋体" w:hAnsi="Arial" w:cs="Arial"/>
                <w:kern w:val="0"/>
                <w:sz w:val="16"/>
                <w:szCs w:val="16"/>
              </w:rPr>
              <w:t>1</w:t>
            </w:r>
            <w:r w:rsidRPr="00D411C0">
              <w:rPr>
                <w:rFonts w:ascii="Arial" w:eastAsia="宋体" w:hAnsi="Arial" w:cs="Arial"/>
                <w:kern w:val="0"/>
                <w:sz w:val="16"/>
                <w:szCs w:val="16"/>
              </w:rPr>
              <w:t>–313)</w:t>
            </w:r>
          </w:p>
        </w:tc>
        <w:tc>
          <w:tcPr>
            <w:tcW w:w="1838" w:type="dxa"/>
            <w:shd w:val="clear" w:color="auto" w:fill="auto"/>
            <w:noWrap/>
            <w:vAlign w:val="center"/>
            <w:hideMark/>
          </w:tcPr>
          <w:p w14:paraId="62E0DEE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0.80(0.75–0.85)</w:t>
            </w:r>
          </w:p>
        </w:tc>
      </w:tr>
      <w:tr w:rsidR="00406DBB" w:rsidRPr="00D411C0" w14:paraId="25335802" w14:textId="77777777" w:rsidTr="003A339A">
        <w:trPr>
          <w:trHeight w:val="227"/>
        </w:trPr>
        <w:tc>
          <w:tcPr>
            <w:tcW w:w="2694" w:type="dxa"/>
            <w:shd w:val="clear" w:color="auto" w:fill="auto"/>
            <w:noWrap/>
            <w:vAlign w:val="center"/>
            <w:hideMark/>
          </w:tcPr>
          <w:p w14:paraId="64BC58DA"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Andean Latin America</w:t>
            </w:r>
          </w:p>
        </w:tc>
        <w:tc>
          <w:tcPr>
            <w:tcW w:w="2409" w:type="dxa"/>
            <w:shd w:val="clear" w:color="auto" w:fill="auto"/>
            <w:noWrap/>
            <w:vAlign w:val="center"/>
            <w:hideMark/>
          </w:tcPr>
          <w:p w14:paraId="28A97FA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5</w:t>
            </w:r>
            <w:r>
              <w:rPr>
                <w:rFonts w:ascii="Arial" w:eastAsia="宋体" w:hAnsi="Arial" w:cs="Arial"/>
                <w:kern w:val="0"/>
                <w:sz w:val="16"/>
                <w:szCs w:val="16"/>
              </w:rPr>
              <w:t>7</w:t>
            </w:r>
            <w:r w:rsidRPr="00D411C0">
              <w:rPr>
                <w:rFonts w:ascii="Arial" w:eastAsia="宋体" w:hAnsi="Arial" w:cs="Arial"/>
                <w:kern w:val="0"/>
                <w:sz w:val="16"/>
                <w:szCs w:val="16"/>
              </w:rPr>
              <w:t>(53–6</w:t>
            </w:r>
            <w:r>
              <w:rPr>
                <w:rFonts w:ascii="Arial" w:eastAsia="宋体" w:hAnsi="Arial" w:cs="Arial"/>
                <w:kern w:val="0"/>
                <w:sz w:val="16"/>
                <w:szCs w:val="16"/>
              </w:rPr>
              <w:t>1</w:t>
            </w:r>
            <w:r w:rsidRPr="00D411C0">
              <w:rPr>
                <w:rFonts w:ascii="Arial" w:eastAsia="宋体" w:hAnsi="Arial" w:cs="Arial"/>
                <w:kern w:val="0"/>
                <w:sz w:val="16"/>
                <w:szCs w:val="16"/>
              </w:rPr>
              <w:t>)</w:t>
            </w:r>
          </w:p>
        </w:tc>
        <w:tc>
          <w:tcPr>
            <w:tcW w:w="2127" w:type="dxa"/>
            <w:shd w:val="clear" w:color="auto" w:fill="auto"/>
            <w:noWrap/>
            <w:vAlign w:val="center"/>
            <w:hideMark/>
          </w:tcPr>
          <w:p w14:paraId="09932F6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198(18</w:t>
            </w:r>
            <w:r>
              <w:rPr>
                <w:rFonts w:ascii="Arial" w:eastAsia="宋体" w:hAnsi="Arial" w:cs="Arial"/>
                <w:kern w:val="0"/>
                <w:sz w:val="16"/>
                <w:szCs w:val="16"/>
              </w:rPr>
              <w:t>6</w:t>
            </w:r>
            <w:r w:rsidRPr="00D411C0">
              <w:rPr>
                <w:rFonts w:ascii="Arial" w:eastAsia="宋体" w:hAnsi="Arial" w:cs="Arial"/>
                <w:kern w:val="0"/>
                <w:sz w:val="16"/>
                <w:szCs w:val="16"/>
              </w:rPr>
              <w:t>–211)</w:t>
            </w:r>
          </w:p>
        </w:tc>
        <w:tc>
          <w:tcPr>
            <w:tcW w:w="2551" w:type="dxa"/>
            <w:shd w:val="clear" w:color="auto" w:fill="auto"/>
            <w:noWrap/>
            <w:vAlign w:val="center"/>
            <w:hideMark/>
          </w:tcPr>
          <w:p w14:paraId="6E8ED81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14</w:t>
            </w:r>
            <w:r>
              <w:rPr>
                <w:rFonts w:ascii="Arial" w:eastAsia="宋体" w:hAnsi="Arial" w:cs="Arial"/>
                <w:kern w:val="0"/>
                <w:sz w:val="16"/>
                <w:szCs w:val="16"/>
              </w:rPr>
              <w:t>5</w:t>
            </w:r>
            <w:r w:rsidRPr="00D411C0">
              <w:rPr>
                <w:rFonts w:ascii="Arial" w:eastAsia="宋体" w:hAnsi="Arial" w:cs="Arial"/>
                <w:kern w:val="0"/>
                <w:sz w:val="16"/>
                <w:szCs w:val="16"/>
              </w:rPr>
              <w:t>(13</w:t>
            </w:r>
            <w:r>
              <w:rPr>
                <w:rFonts w:ascii="Arial" w:eastAsia="宋体" w:hAnsi="Arial" w:cs="Arial"/>
                <w:kern w:val="0"/>
                <w:sz w:val="16"/>
                <w:szCs w:val="16"/>
              </w:rPr>
              <w:t>3</w:t>
            </w:r>
            <w:r w:rsidRPr="00D411C0">
              <w:rPr>
                <w:rFonts w:ascii="Arial" w:eastAsia="宋体" w:hAnsi="Arial" w:cs="Arial"/>
                <w:kern w:val="0"/>
                <w:sz w:val="16"/>
                <w:szCs w:val="16"/>
              </w:rPr>
              <w:t>–15</w:t>
            </w:r>
            <w:r>
              <w:rPr>
                <w:rFonts w:ascii="Arial" w:eastAsia="宋体" w:hAnsi="Arial" w:cs="Arial"/>
                <w:kern w:val="0"/>
                <w:sz w:val="16"/>
                <w:szCs w:val="16"/>
              </w:rPr>
              <w:t>8</w:t>
            </w:r>
            <w:r w:rsidRPr="00D411C0">
              <w:rPr>
                <w:rFonts w:ascii="Arial" w:eastAsia="宋体" w:hAnsi="Arial" w:cs="Arial"/>
                <w:kern w:val="0"/>
                <w:sz w:val="16"/>
                <w:szCs w:val="16"/>
              </w:rPr>
              <w:t>)</w:t>
            </w:r>
          </w:p>
        </w:tc>
        <w:tc>
          <w:tcPr>
            <w:tcW w:w="2268" w:type="dxa"/>
            <w:shd w:val="clear" w:color="auto" w:fill="auto"/>
            <w:noWrap/>
            <w:vAlign w:val="bottom"/>
            <w:hideMark/>
          </w:tcPr>
          <w:p w14:paraId="7905ABDF"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246(22</w:t>
            </w:r>
            <w:r>
              <w:rPr>
                <w:rFonts w:ascii="Arial" w:eastAsia="宋体" w:hAnsi="Arial" w:cs="Arial"/>
                <w:kern w:val="0"/>
                <w:sz w:val="16"/>
                <w:szCs w:val="16"/>
              </w:rPr>
              <w:t>6</w:t>
            </w:r>
            <w:r w:rsidRPr="00D411C0">
              <w:rPr>
                <w:rFonts w:ascii="Arial" w:eastAsia="宋体" w:hAnsi="Arial" w:cs="Arial"/>
                <w:kern w:val="0"/>
                <w:sz w:val="16"/>
                <w:szCs w:val="16"/>
              </w:rPr>
              <w:t>–269)</w:t>
            </w:r>
          </w:p>
        </w:tc>
        <w:tc>
          <w:tcPr>
            <w:tcW w:w="1838" w:type="dxa"/>
            <w:shd w:val="clear" w:color="auto" w:fill="auto"/>
            <w:noWrap/>
            <w:vAlign w:val="center"/>
            <w:hideMark/>
          </w:tcPr>
          <w:p w14:paraId="699F740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0.82(0.78–0.86)</w:t>
            </w:r>
          </w:p>
        </w:tc>
      </w:tr>
      <w:tr w:rsidR="00406DBB" w:rsidRPr="00D411C0" w14:paraId="3C0A7BAC" w14:textId="77777777" w:rsidTr="003A339A">
        <w:trPr>
          <w:trHeight w:val="227"/>
        </w:trPr>
        <w:tc>
          <w:tcPr>
            <w:tcW w:w="2694" w:type="dxa"/>
            <w:shd w:val="clear" w:color="auto" w:fill="auto"/>
            <w:noWrap/>
            <w:vAlign w:val="center"/>
            <w:hideMark/>
          </w:tcPr>
          <w:p w14:paraId="3DC41D4B"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Central Latin America</w:t>
            </w:r>
          </w:p>
        </w:tc>
        <w:tc>
          <w:tcPr>
            <w:tcW w:w="2409" w:type="dxa"/>
            <w:shd w:val="clear" w:color="auto" w:fill="auto"/>
            <w:noWrap/>
            <w:vAlign w:val="center"/>
            <w:hideMark/>
          </w:tcPr>
          <w:p w14:paraId="27A4948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42</w:t>
            </w:r>
            <w:r>
              <w:rPr>
                <w:rFonts w:ascii="Arial" w:eastAsia="宋体" w:hAnsi="Arial" w:cs="Arial"/>
                <w:kern w:val="0"/>
                <w:sz w:val="16"/>
                <w:szCs w:val="16"/>
              </w:rPr>
              <w:t>8</w:t>
            </w:r>
            <w:r w:rsidRPr="00D411C0">
              <w:rPr>
                <w:rFonts w:ascii="Arial" w:eastAsia="宋体" w:hAnsi="Arial" w:cs="Arial"/>
                <w:kern w:val="0"/>
                <w:sz w:val="16"/>
                <w:szCs w:val="16"/>
              </w:rPr>
              <w:t>(401–457)</w:t>
            </w:r>
          </w:p>
        </w:tc>
        <w:tc>
          <w:tcPr>
            <w:tcW w:w="2127" w:type="dxa"/>
            <w:shd w:val="clear" w:color="auto" w:fill="auto"/>
            <w:noWrap/>
            <w:vAlign w:val="center"/>
            <w:hideMark/>
          </w:tcPr>
          <w:p w14:paraId="6FE3919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338(31</w:t>
            </w:r>
            <w:r>
              <w:rPr>
                <w:rFonts w:ascii="Arial" w:eastAsia="宋体" w:hAnsi="Arial" w:cs="Arial"/>
                <w:kern w:val="0"/>
                <w:sz w:val="16"/>
                <w:szCs w:val="16"/>
              </w:rPr>
              <w:t>8</w:t>
            </w:r>
            <w:r w:rsidRPr="00D411C0">
              <w:rPr>
                <w:rFonts w:ascii="Arial" w:eastAsia="宋体" w:hAnsi="Arial" w:cs="Arial"/>
                <w:kern w:val="0"/>
                <w:sz w:val="16"/>
                <w:szCs w:val="16"/>
              </w:rPr>
              <w:t>–35</w:t>
            </w:r>
            <w:r>
              <w:rPr>
                <w:rFonts w:ascii="Arial" w:eastAsia="宋体" w:hAnsi="Arial" w:cs="Arial"/>
                <w:kern w:val="0"/>
                <w:sz w:val="16"/>
                <w:szCs w:val="16"/>
              </w:rPr>
              <w:t>9</w:t>
            </w:r>
            <w:r w:rsidRPr="00D411C0">
              <w:rPr>
                <w:rFonts w:ascii="Arial" w:eastAsia="宋体" w:hAnsi="Arial" w:cs="Arial"/>
                <w:kern w:val="0"/>
                <w:sz w:val="16"/>
                <w:szCs w:val="16"/>
              </w:rPr>
              <w:t>)</w:t>
            </w:r>
          </w:p>
        </w:tc>
        <w:tc>
          <w:tcPr>
            <w:tcW w:w="2551" w:type="dxa"/>
            <w:shd w:val="clear" w:color="auto" w:fill="auto"/>
            <w:noWrap/>
            <w:vAlign w:val="center"/>
            <w:hideMark/>
          </w:tcPr>
          <w:p w14:paraId="0854C8F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970(89</w:t>
            </w:r>
            <w:r>
              <w:rPr>
                <w:rFonts w:ascii="Arial" w:eastAsia="宋体" w:hAnsi="Arial" w:cs="Arial"/>
                <w:kern w:val="0"/>
                <w:sz w:val="16"/>
                <w:szCs w:val="16"/>
              </w:rPr>
              <w:t>4</w:t>
            </w:r>
            <w:r w:rsidRPr="00D411C0">
              <w:rPr>
                <w:rFonts w:ascii="Arial" w:eastAsia="宋体" w:hAnsi="Arial" w:cs="Arial"/>
                <w:kern w:val="0"/>
                <w:sz w:val="16"/>
                <w:szCs w:val="16"/>
              </w:rPr>
              <w:t>–1056)</w:t>
            </w:r>
          </w:p>
        </w:tc>
        <w:tc>
          <w:tcPr>
            <w:tcW w:w="2268" w:type="dxa"/>
            <w:shd w:val="clear" w:color="auto" w:fill="auto"/>
            <w:noWrap/>
            <w:vAlign w:val="bottom"/>
            <w:hideMark/>
          </w:tcPr>
          <w:p w14:paraId="37AF4CE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37</w:t>
            </w:r>
            <w:r>
              <w:rPr>
                <w:rFonts w:ascii="Arial" w:eastAsia="宋体" w:hAnsi="Arial" w:cs="Arial"/>
                <w:kern w:val="0"/>
                <w:sz w:val="16"/>
                <w:szCs w:val="16"/>
              </w:rPr>
              <w:t>7</w:t>
            </w:r>
            <w:r w:rsidRPr="00D411C0">
              <w:rPr>
                <w:rFonts w:ascii="Arial" w:eastAsia="宋体" w:hAnsi="Arial" w:cs="Arial"/>
                <w:kern w:val="0"/>
                <w:sz w:val="16"/>
                <w:szCs w:val="16"/>
              </w:rPr>
              <w:t>(34</w:t>
            </w:r>
            <w:r>
              <w:rPr>
                <w:rFonts w:ascii="Arial" w:eastAsia="宋体" w:hAnsi="Arial" w:cs="Arial"/>
                <w:kern w:val="0"/>
                <w:sz w:val="16"/>
                <w:szCs w:val="16"/>
              </w:rPr>
              <w:t>8</w:t>
            </w:r>
            <w:r w:rsidRPr="00D411C0">
              <w:rPr>
                <w:rFonts w:ascii="Arial" w:eastAsia="宋体" w:hAnsi="Arial" w:cs="Arial"/>
                <w:kern w:val="0"/>
                <w:sz w:val="16"/>
                <w:szCs w:val="16"/>
              </w:rPr>
              <w:t>–4</w:t>
            </w:r>
            <w:r>
              <w:rPr>
                <w:rFonts w:ascii="Arial" w:eastAsia="宋体" w:hAnsi="Arial" w:cs="Arial"/>
                <w:kern w:val="0"/>
                <w:sz w:val="16"/>
                <w:szCs w:val="16"/>
              </w:rPr>
              <w:t>10</w:t>
            </w:r>
            <w:r w:rsidRPr="00D411C0">
              <w:rPr>
                <w:rFonts w:ascii="Arial" w:eastAsia="宋体" w:hAnsi="Arial" w:cs="Arial"/>
                <w:kern w:val="0"/>
                <w:sz w:val="16"/>
                <w:szCs w:val="16"/>
              </w:rPr>
              <w:t>)</w:t>
            </w:r>
          </w:p>
        </w:tc>
        <w:tc>
          <w:tcPr>
            <w:tcW w:w="1838" w:type="dxa"/>
            <w:shd w:val="clear" w:color="auto" w:fill="auto"/>
            <w:noWrap/>
            <w:vAlign w:val="center"/>
            <w:hideMark/>
          </w:tcPr>
          <w:p w14:paraId="5B252BB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0.2</w:t>
            </w:r>
            <w:r>
              <w:rPr>
                <w:rFonts w:ascii="Arial" w:eastAsia="宋体" w:hAnsi="Arial" w:cs="Arial"/>
                <w:kern w:val="0"/>
                <w:sz w:val="16"/>
                <w:szCs w:val="16"/>
              </w:rPr>
              <w:t>0</w:t>
            </w:r>
            <w:r w:rsidRPr="00D411C0">
              <w:rPr>
                <w:rFonts w:ascii="Arial" w:eastAsia="宋体" w:hAnsi="Arial" w:cs="Arial"/>
                <w:kern w:val="0"/>
                <w:sz w:val="16"/>
                <w:szCs w:val="16"/>
              </w:rPr>
              <w:t>(0.08–0.31)</w:t>
            </w:r>
          </w:p>
        </w:tc>
      </w:tr>
      <w:tr w:rsidR="00406DBB" w:rsidRPr="00D411C0" w14:paraId="08E3B4EE" w14:textId="77777777" w:rsidTr="003A339A">
        <w:trPr>
          <w:trHeight w:val="227"/>
        </w:trPr>
        <w:tc>
          <w:tcPr>
            <w:tcW w:w="2694" w:type="dxa"/>
            <w:shd w:val="clear" w:color="auto" w:fill="auto"/>
            <w:noWrap/>
            <w:vAlign w:val="center"/>
            <w:hideMark/>
          </w:tcPr>
          <w:p w14:paraId="793742CF"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Southern Latin America</w:t>
            </w:r>
          </w:p>
        </w:tc>
        <w:tc>
          <w:tcPr>
            <w:tcW w:w="2409" w:type="dxa"/>
            <w:shd w:val="clear" w:color="auto" w:fill="auto"/>
            <w:noWrap/>
            <w:vAlign w:val="center"/>
            <w:hideMark/>
          </w:tcPr>
          <w:p w14:paraId="580AEA6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13</w:t>
            </w:r>
            <w:r>
              <w:rPr>
                <w:rFonts w:ascii="Arial" w:eastAsia="宋体" w:hAnsi="Arial" w:cs="Arial"/>
                <w:kern w:val="0"/>
                <w:sz w:val="16"/>
                <w:szCs w:val="16"/>
              </w:rPr>
              <w:t>7</w:t>
            </w:r>
            <w:r w:rsidRPr="00D411C0">
              <w:rPr>
                <w:rFonts w:ascii="Arial" w:eastAsia="宋体" w:hAnsi="Arial" w:cs="Arial"/>
                <w:kern w:val="0"/>
                <w:sz w:val="16"/>
                <w:szCs w:val="16"/>
              </w:rPr>
              <w:t>(12</w:t>
            </w:r>
            <w:r>
              <w:rPr>
                <w:rFonts w:ascii="Arial" w:eastAsia="宋体" w:hAnsi="Arial" w:cs="Arial"/>
                <w:kern w:val="0"/>
                <w:sz w:val="16"/>
                <w:szCs w:val="16"/>
              </w:rPr>
              <w:t>7</w:t>
            </w:r>
            <w:r w:rsidRPr="00D411C0">
              <w:rPr>
                <w:rFonts w:ascii="Arial" w:eastAsia="宋体" w:hAnsi="Arial" w:cs="Arial"/>
                <w:kern w:val="0"/>
                <w:sz w:val="16"/>
                <w:szCs w:val="16"/>
              </w:rPr>
              <w:t>–146</w:t>
            </w:r>
            <w:r>
              <w:rPr>
                <w:rFonts w:ascii="Arial" w:eastAsia="宋体" w:hAnsi="Arial" w:cs="Arial"/>
                <w:kern w:val="0"/>
                <w:sz w:val="16"/>
                <w:szCs w:val="16"/>
              </w:rPr>
              <w:t>7</w:t>
            </w:r>
            <w:r w:rsidRPr="00D411C0">
              <w:rPr>
                <w:rFonts w:ascii="Arial" w:eastAsia="宋体" w:hAnsi="Arial" w:cs="Arial"/>
                <w:kern w:val="0"/>
                <w:sz w:val="16"/>
                <w:szCs w:val="16"/>
              </w:rPr>
              <w:t>)</w:t>
            </w:r>
          </w:p>
        </w:tc>
        <w:tc>
          <w:tcPr>
            <w:tcW w:w="2127" w:type="dxa"/>
            <w:shd w:val="clear" w:color="auto" w:fill="auto"/>
            <w:noWrap/>
            <w:vAlign w:val="center"/>
            <w:hideMark/>
          </w:tcPr>
          <w:p w14:paraId="35D00860"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284(263–30</w:t>
            </w:r>
            <w:r>
              <w:rPr>
                <w:rFonts w:ascii="Arial" w:eastAsia="宋体" w:hAnsi="Arial" w:cs="Arial"/>
                <w:kern w:val="0"/>
                <w:sz w:val="16"/>
                <w:szCs w:val="16"/>
              </w:rPr>
              <w:t>4</w:t>
            </w:r>
            <w:r w:rsidRPr="00D411C0">
              <w:rPr>
                <w:rFonts w:ascii="Arial" w:eastAsia="宋体" w:hAnsi="Arial" w:cs="Arial"/>
                <w:kern w:val="0"/>
                <w:sz w:val="16"/>
                <w:szCs w:val="16"/>
              </w:rPr>
              <w:t>)</w:t>
            </w:r>
          </w:p>
        </w:tc>
        <w:tc>
          <w:tcPr>
            <w:tcW w:w="2551" w:type="dxa"/>
            <w:shd w:val="clear" w:color="auto" w:fill="auto"/>
            <w:noWrap/>
            <w:vAlign w:val="center"/>
            <w:hideMark/>
          </w:tcPr>
          <w:p w14:paraId="08DE2E3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23</w:t>
            </w:r>
            <w:r>
              <w:rPr>
                <w:rFonts w:ascii="Arial" w:eastAsia="宋体" w:hAnsi="Arial" w:cs="Arial"/>
                <w:kern w:val="0"/>
                <w:sz w:val="16"/>
                <w:szCs w:val="16"/>
              </w:rPr>
              <w:t>8</w:t>
            </w:r>
            <w:r w:rsidRPr="00D411C0">
              <w:rPr>
                <w:rFonts w:ascii="Arial" w:eastAsia="宋体" w:hAnsi="Arial" w:cs="Arial"/>
                <w:kern w:val="0"/>
                <w:sz w:val="16"/>
                <w:szCs w:val="16"/>
              </w:rPr>
              <w:t>(21</w:t>
            </w:r>
            <w:r>
              <w:rPr>
                <w:rFonts w:ascii="Arial" w:eastAsia="宋体" w:hAnsi="Arial" w:cs="Arial"/>
                <w:kern w:val="0"/>
                <w:sz w:val="16"/>
                <w:szCs w:val="16"/>
              </w:rPr>
              <w:t>6</w:t>
            </w:r>
            <w:r w:rsidRPr="00D411C0">
              <w:rPr>
                <w:rFonts w:ascii="Arial" w:eastAsia="宋体" w:hAnsi="Arial" w:cs="Arial"/>
                <w:kern w:val="0"/>
                <w:sz w:val="16"/>
                <w:szCs w:val="16"/>
              </w:rPr>
              <w:t>–26</w:t>
            </w:r>
            <w:r>
              <w:rPr>
                <w:rFonts w:ascii="Arial" w:eastAsia="宋体" w:hAnsi="Arial" w:cs="Arial"/>
                <w:kern w:val="0"/>
                <w:sz w:val="16"/>
                <w:szCs w:val="16"/>
              </w:rPr>
              <w:t>1</w:t>
            </w:r>
            <w:r w:rsidRPr="00D411C0">
              <w:rPr>
                <w:rFonts w:ascii="Arial" w:eastAsia="宋体" w:hAnsi="Arial" w:cs="Arial"/>
                <w:kern w:val="0"/>
                <w:sz w:val="16"/>
                <w:szCs w:val="16"/>
              </w:rPr>
              <w:t>)</w:t>
            </w:r>
          </w:p>
        </w:tc>
        <w:tc>
          <w:tcPr>
            <w:tcW w:w="2268" w:type="dxa"/>
            <w:shd w:val="clear" w:color="auto" w:fill="auto"/>
            <w:noWrap/>
            <w:vAlign w:val="bottom"/>
            <w:hideMark/>
          </w:tcPr>
          <w:p w14:paraId="4EA061B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319(289–3</w:t>
            </w:r>
            <w:r>
              <w:rPr>
                <w:rFonts w:ascii="Arial" w:eastAsia="宋体" w:hAnsi="Arial" w:cs="Arial"/>
                <w:kern w:val="0"/>
                <w:sz w:val="16"/>
                <w:szCs w:val="16"/>
              </w:rPr>
              <w:t>50</w:t>
            </w:r>
            <w:r w:rsidRPr="00D411C0">
              <w:rPr>
                <w:rFonts w:ascii="Arial" w:eastAsia="宋体" w:hAnsi="Arial" w:cs="Arial"/>
                <w:kern w:val="0"/>
                <w:sz w:val="16"/>
                <w:szCs w:val="16"/>
              </w:rPr>
              <w:t>)</w:t>
            </w:r>
          </w:p>
        </w:tc>
        <w:tc>
          <w:tcPr>
            <w:tcW w:w="1838" w:type="dxa"/>
            <w:shd w:val="clear" w:color="auto" w:fill="auto"/>
            <w:noWrap/>
            <w:vAlign w:val="center"/>
            <w:hideMark/>
          </w:tcPr>
          <w:p w14:paraId="79D203A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0.49(0.44–0.53)</w:t>
            </w:r>
          </w:p>
        </w:tc>
      </w:tr>
      <w:tr w:rsidR="00406DBB" w:rsidRPr="00D411C0" w14:paraId="67CFF6FA" w14:textId="77777777" w:rsidTr="003A339A">
        <w:trPr>
          <w:trHeight w:val="227"/>
        </w:trPr>
        <w:tc>
          <w:tcPr>
            <w:tcW w:w="2694" w:type="dxa"/>
            <w:shd w:val="clear" w:color="auto" w:fill="auto"/>
            <w:noWrap/>
            <w:vAlign w:val="center"/>
            <w:hideMark/>
          </w:tcPr>
          <w:p w14:paraId="22A0C10A"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Tropical Latin America</w:t>
            </w:r>
          </w:p>
        </w:tc>
        <w:tc>
          <w:tcPr>
            <w:tcW w:w="2409" w:type="dxa"/>
            <w:shd w:val="clear" w:color="auto" w:fill="auto"/>
            <w:noWrap/>
            <w:vAlign w:val="center"/>
            <w:hideMark/>
          </w:tcPr>
          <w:p w14:paraId="0C1A676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26</w:t>
            </w:r>
            <w:r>
              <w:rPr>
                <w:rFonts w:ascii="Arial" w:eastAsia="宋体" w:hAnsi="Arial" w:cs="Arial"/>
                <w:kern w:val="0"/>
                <w:sz w:val="16"/>
                <w:szCs w:val="16"/>
              </w:rPr>
              <w:t>2</w:t>
            </w:r>
            <w:r w:rsidRPr="00D411C0">
              <w:rPr>
                <w:rFonts w:ascii="Arial" w:eastAsia="宋体" w:hAnsi="Arial" w:cs="Arial"/>
                <w:kern w:val="0"/>
                <w:sz w:val="16"/>
                <w:szCs w:val="16"/>
              </w:rPr>
              <w:t>(244–281)</w:t>
            </w:r>
          </w:p>
        </w:tc>
        <w:tc>
          <w:tcPr>
            <w:tcW w:w="2127" w:type="dxa"/>
            <w:shd w:val="clear" w:color="auto" w:fill="auto"/>
            <w:noWrap/>
            <w:vAlign w:val="center"/>
            <w:hideMark/>
          </w:tcPr>
          <w:p w14:paraId="6BFE0B9F"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211(19</w:t>
            </w:r>
            <w:r>
              <w:rPr>
                <w:rFonts w:ascii="Arial" w:eastAsia="宋体" w:hAnsi="Arial" w:cs="Arial"/>
                <w:kern w:val="0"/>
                <w:sz w:val="16"/>
                <w:szCs w:val="16"/>
              </w:rPr>
              <w:t>7</w:t>
            </w:r>
            <w:r w:rsidRPr="00D411C0">
              <w:rPr>
                <w:rFonts w:ascii="Arial" w:eastAsia="宋体" w:hAnsi="Arial" w:cs="Arial"/>
                <w:kern w:val="0"/>
                <w:sz w:val="16"/>
                <w:szCs w:val="16"/>
              </w:rPr>
              <w:t>–22</w:t>
            </w:r>
            <w:r>
              <w:rPr>
                <w:rFonts w:ascii="Arial" w:eastAsia="宋体" w:hAnsi="Arial" w:cs="Arial"/>
                <w:kern w:val="0"/>
                <w:sz w:val="16"/>
                <w:szCs w:val="16"/>
              </w:rPr>
              <w:t>7</w:t>
            </w:r>
            <w:r w:rsidRPr="00D411C0">
              <w:rPr>
                <w:rFonts w:ascii="Arial" w:eastAsia="宋体" w:hAnsi="Arial" w:cs="Arial"/>
                <w:kern w:val="0"/>
                <w:sz w:val="16"/>
                <w:szCs w:val="16"/>
              </w:rPr>
              <w:t>)</w:t>
            </w:r>
          </w:p>
        </w:tc>
        <w:tc>
          <w:tcPr>
            <w:tcW w:w="2551" w:type="dxa"/>
            <w:shd w:val="clear" w:color="auto" w:fill="auto"/>
            <w:noWrap/>
            <w:vAlign w:val="center"/>
            <w:hideMark/>
          </w:tcPr>
          <w:p w14:paraId="0C10C2D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48</w:t>
            </w:r>
            <w:r>
              <w:rPr>
                <w:rFonts w:ascii="Arial" w:eastAsia="宋体" w:hAnsi="Arial" w:cs="Arial"/>
                <w:kern w:val="0"/>
                <w:sz w:val="16"/>
                <w:szCs w:val="16"/>
              </w:rPr>
              <w:t>2</w:t>
            </w:r>
            <w:r w:rsidRPr="00D411C0">
              <w:rPr>
                <w:rFonts w:ascii="Arial" w:eastAsia="宋体" w:hAnsi="Arial" w:cs="Arial"/>
                <w:kern w:val="0"/>
                <w:sz w:val="16"/>
                <w:szCs w:val="16"/>
              </w:rPr>
              <w:t>(43</w:t>
            </w:r>
            <w:r>
              <w:rPr>
                <w:rFonts w:ascii="Arial" w:eastAsia="宋体" w:hAnsi="Arial" w:cs="Arial"/>
                <w:kern w:val="0"/>
                <w:sz w:val="16"/>
                <w:szCs w:val="16"/>
              </w:rPr>
              <w:t>9</w:t>
            </w:r>
            <w:r w:rsidRPr="00D411C0">
              <w:rPr>
                <w:rFonts w:ascii="Arial" w:eastAsia="宋体" w:hAnsi="Arial" w:cs="Arial"/>
                <w:kern w:val="0"/>
                <w:sz w:val="16"/>
                <w:szCs w:val="16"/>
              </w:rPr>
              <w:t>–530)</w:t>
            </w:r>
          </w:p>
        </w:tc>
        <w:tc>
          <w:tcPr>
            <w:tcW w:w="2268" w:type="dxa"/>
            <w:shd w:val="clear" w:color="auto" w:fill="auto"/>
            <w:noWrap/>
            <w:vAlign w:val="bottom"/>
            <w:hideMark/>
          </w:tcPr>
          <w:p w14:paraId="7A101B34" w14:textId="77777777" w:rsidR="00406DBB" w:rsidRPr="00D411C0" w:rsidRDefault="00406DBB" w:rsidP="003A339A">
            <w:pPr>
              <w:widowControl/>
              <w:jc w:val="center"/>
              <w:rPr>
                <w:rFonts w:ascii="Arial" w:eastAsia="宋体" w:hAnsi="Arial" w:cs="Arial"/>
                <w:kern w:val="0"/>
                <w:sz w:val="16"/>
                <w:szCs w:val="16"/>
              </w:rPr>
            </w:pPr>
            <w:r>
              <w:rPr>
                <w:rFonts w:ascii="Arial" w:eastAsia="宋体" w:hAnsi="Arial" w:cs="Arial"/>
                <w:kern w:val="0"/>
                <w:sz w:val="16"/>
                <w:szCs w:val="16"/>
              </w:rPr>
              <w:t>200</w:t>
            </w:r>
            <w:r w:rsidRPr="00D411C0">
              <w:rPr>
                <w:rFonts w:ascii="Arial" w:eastAsia="宋体" w:hAnsi="Arial" w:cs="Arial"/>
                <w:kern w:val="0"/>
                <w:sz w:val="16"/>
                <w:szCs w:val="16"/>
              </w:rPr>
              <w:t>(182–219)</w:t>
            </w:r>
          </w:p>
        </w:tc>
        <w:tc>
          <w:tcPr>
            <w:tcW w:w="1838" w:type="dxa"/>
            <w:shd w:val="clear" w:color="auto" w:fill="auto"/>
            <w:noWrap/>
            <w:vAlign w:val="center"/>
            <w:hideMark/>
          </w:tcPr>
          <w:p w14:paraId="56F09D50" w14:textId="77777777" w:rsidR="00406DBB" w:rsidRPr="00D411C0" w:rsidRDefault="00406DBB" w:rsidP="003A339A">
            <w:pPr>
              <w:widowControl/>
              <w:jc w:val="center"/>
              <w:rPr>
                <w:rFonts w:ascii="Arial" w:eastAsia="宋体" w:hAnsi="Arial" w:cs="Arial"/>
                <w:kern w:val="0"/>
                <w:sz w:val="16"/>
                <w:szCs w:val="16"/>
              </w:rPr>
            </w:pPr>
            <w:bookmarkStart w:id="27" w:name="_Hlk41412403"/>
            <w:r w:rsidRPr="00D411C0">
              <w:rPr>
                <w:rFonts w:ascii="Arial" w:eastAsia="宋体" w:hAnsi="Arial" w:cs="Arial"/>
                <w:kern w:val="0"/>
                <w:sz w:val="16"/>
                <w:szCs w:val="16"/>
              </w:rPr>
              <w:t>-0.30(-0.40– -0.20)</w:t>
            </w:r>
            <w:bookmarkEnd w:id="27"/>
          </w:p>
        </w:tc>
      </w:tr>
      <w:tr w:rsidR="00406DBB" w:rsidRPr="00D411C0" w14:paraId="4571E0AC" w14:textId="77777777" w:rsidTr="003A339A">
        <w:trPr>
          <w:trHeight w:val="227"/>
        </w:trPr>
        <w:tc>
          <w:tcPr>
            <w:tcW w:w="2694" w:type="dxa"/>
            <w:shd w:val="clear" w:color="auto" w:fill="auto"/>
            <w:noWrap/>
            <w:vAlign w:val="center"/>
            <w:hideMark/>
          </w:tcPr>
          <w:p w14:paraId="3042CAC2"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North Africa and Middle East</w:t>
            </w:r>
          </w:p>
        </w:tc>
        <w:tc>
          <w:tcPr>
            <w:tcW w:w="2409" w:type="dxa"/>
            <w:shd w:val="clear" w:color="auto" w:fill="auto"/>
            <w:noWrap/>
            <w:vAlign w:val="center"/>
            <w:hideMark/>
          </w:tcPr>
          <w:p w14:paraId="0D694A9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710(656–77</w:t>
            </w:r>
            <w:r>
              <w:rPr>
                <w:rFonts w:ascii="Arial" w:eastAsia="宋体" w:hAnsi="Arial" w:cs="Arial"/>
                <w:kern w:val="0"/>
                <w:sz w:val="16"/>
                <w:szCs w:val="16"/>
              </w:rPr>
              <w:t>1</w:t>
            </w:r>
            <w:r w:rsidRPr="00D411C0">
              <w:rPr>
                <w:rFonts w:ascii="Arial" w:eastAsia="宋体" w:hAnsi="Arial" w:cs="Arial"/>
                <w:kern w:val="0"/>
                <w:sz w:val="16"/>
                <w:szCs w:val="16"/>
              </w:rPr>
              <w:t>)</w:t>
            </w:r>
          </w:p>
        </w:tc>
        <w:tc>
          <w:tcPr>
            <w:tcW w:w="2127" w:type="dxa"/>
            <w:shd w:val="clear" w:color="auto" w:fill="auto"/>
            <w:noWrap/>
            <w:vAlign w:val="center"/>
            <w:hideMark/>
          </w:tcPr>
          <w:p w14:paraId="1B5E919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285(263–309)</w:t>
            </w:r>
          </w:p>
        </w:tc>
        <w:tc>
          <w:tcPr>
            <w:tcW w:w="2551" w:type="dxa"/>
            <w:shd w:val="clear" w:color="auto" w:fill="auto"/>
            <w:noWrap/>
            <w:vAlign w:val="center"/>
            <w:hideMark/>
          </w:tcPr>
          <w:p w14:paraId="160328F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2125(194</w:t>
            </w:r>
            <w:r>
              <w:rPr>
                <w:rFonts w:ascii="Arial" w:eastAsia="宋体" w:hAnsi="Arial" w:cs="Arial"/>
                <w:kern w:val="0"/>
                <w:sz w:val="16"/>
                <w:szCs w:val="16"/>
              </w:rPr>
              <w:t>2</w:t>
            </w:r>
            <w:r w:rsidRPr="00D411C0">
              <w:rPr>
                <w:rFonts w:ascii="Arial" w:eastAsia="宋体" w:hAnsi="Arial" w:cs="Arial"/>
                <w:kern w:val="0"/>
                <w:sz w:val="16"/>
                <w:szCs w:val="16"/>
              </w:rPr>
              <w:t>–2331)</w:t>
            </w:r>
          </w:p>
        </w:tc>
        <w:tc>
          <w:tcPr>
            <w:tcW w:w="2268" w:type="dxa"/>
            <w:shd w:val="clear" w:color="auto" w:fill="auto"/>
            <w:noWrap/>
            <w:vAlign w:val="bottom"/>
            <w:hideMark/>
          </w:tcPr>
          <w:p w14:paraId="1246610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377(345–41</w:t>
            </w:r>
            <w:r>
              <w:rPr>
                <w:rFonts w:ascii="Arial" w:eastAsia="宋体" w:hAnsi="Arial" w:cs="Arial"/>
                <w:kern w:val="0"/>
                <w:sz w:val="16"/>
                <w:szCs w:val="16"/>
              </w:rPr>
              <w:t>4</w:t>
            </w:r>
            <w:r w:rsidRPr="00D411C0">
              <w:rPr>
                <w:rFonts w:ascii="Arial" w:eastAsia="宋体" w:hAnsi="Arial" w:cs="Arial"/>
                <w:kern w:val="0"/>
                <w:sz w:val="16"/>
                <w:szCs w:val="16"/>
              </w:rPr>
              <w:t>)</w:t>
            </w:r>
          </w:p>
        </w:tc>
        <w:tc>
          <w:tcPr>
            <w:tcW w:w="1838" w:type="dxa"/>
            <w:shd w:val="clear" w:color="auto" w:fill="auto"/>
            <w:noWrap/>
            <w:vAlign w:val="center"/>
            <w:hideMark/>
          </w:tcPr>
          <w:p w14:paraId="3105C56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1.11(1.04–1.17)</w:t>
            </w:r>
          </w:p>
        </w:tc>
      </w:tr>
      <w:tr w:rsidR="00406DBB" w:rsidRPr="00D411C0" w14:paraId="7552260E" w14:textId="77777777" w:rsidTr="003A339A">
        <w:trPr>
          <w:trHeight w:val="227"/>
        </w:trPr>
        <w:tc>
          <w:tcPr>
            <w:tcW w:w="2694" w:type="dxa"/>
            <w:shd w:val="clear" w:color="auto" w:fill="auto"/>
            <w:noWrap/>
            <w:vAlign w:val="center"/>
            <w:hideMark/>
          </w:tcPr>
          <w:p w14:paraId="3CC4F66F"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North America</w:t>
            </w:r>
            <w:bookmarkStart w:id="28" w:name="OLE_LINK35"/>
            <w:bookmarkStart w:id="29" w:name="OLE_LINK36"/>
            <w:r w:rsidRPr="00D411C0">
              <w:rPr>
                <w:rFonts w:ascii="Arial" w:eastAsia="宋体" w:hAnsi="Arial" w:cs="Arial"/>
                <w:kern w:val="0"/>
                <w:sz w:val="16"/>
                <w:szCs w:val="16"/>
              </w:rPr>
              <w:t xml:space="preserve"> </w:t>
            </w:r>
            <w:r>
              <w:rPr>
                <w:rFonts w:ascii="Arial" w:eastAsia="宋体" w:hAnsi="Arial" w:cs="Arial"/>
                <w:kern w:val="0"/>
                <w:sz w:val="16"/>
                <w:szCs w:val="16"/>
              </w:rPr>
              <w:t>h</w:t>
            </w:r>
            <w:r w:rsidRPr="00D411C0">
              <w:rPr>
                <w:rFonts w:ascii="Arial" w:eastAsia="宋体" w:hAnsi="Arial" w:cs="Arial"/>
                <w:kern w:val="0"/>
                <w:sz w:val="16"/>
                <w:szCs w:val="16"/>
              </w:rPr>
              <w:t>igh-income</w:t>
            </w:r>
            <w:bookmarkEnd w:id="28"/>
            <w:bookmarkEnd w:id="29"/>
          </w:p>
        </w:tc>
        <w:tc>
          <w:tcPr>
            <w:tcW w:w="2409" w:type="dxa"/>
            <w:shd w:val="clear" w:color="auto" w:fill="auto"/>
            <w:noWrap/>
            <w:vAlign w:val="center"/>
            <w:hideMark/>
          </w:tcPr>
          <w:p w14:paraId="6B2ED2E5"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68</w:t>
            </w:r>
            <w:r>
              <w:rPr>
                <w:rFonts w:ascii="Arial" w:eastAsia="宋体" w:hAnsi="Arial" w:cs="Arial"/>
                <w:kern w:val="0"/>
                <w:sz w:val="16"/>
                <w:szCs w:val="16"/>
              </w:rPr>
              <w:t>3</w:t>
            </w:r>
            <w:r w:rsidRPr="00D411C0">
              <w:rPr>
                <w:rFonts w:ascii="Arial" w:eastAsia="宋体" w:hAnsi="Arial" w:cs="Arial"/>
                <w:kern w:val="0"/>
                <w:sz w:val="16"/>
                <w:szCs w:val="16"/>
              </w:rPr>
              <w:t>(63</w:t>
            </w:r>
            <w:r>
              <w:rPr>
                <w:rFonts w:ascii="Arial" w:eastAsia="宋体" w:hAnsi="Arial" w:cs="Arial"/>
                <w:kern w:val="0"/>
                <w:sz w:val="16"/>
                <w:szCs w:val="16"/>
              </w:rPr>
              <w:t>6</w:t>
            </w:r>
            <w:r w:rsidRPr="00D411C0">
              <w:rPr>
                <w:rFonts w:ascii="Arial" w:eastAsia="宋体" w:hAnsi="Arial" w:cs="Arial"/>
                <w:kern w:val="0"/>
                <w:sz w:val="16"/>
                <w:szCs w:val="16"/>
              </w:rPr>
              <w:t>–734)</w:t>
            </w:r>
          </w:p>
        </w:tc>
        <w:tc>
          <w:tcPr>
            <w:tcW w:w="2127" w:type="dxa"/>
            <w:shd w:val="clear" w:color="auto" w:fill="auto"/>
            <w:noWrap/>
            <w:vAlign w:val="center"/>
            <w:hideMark/>
          </w:tcPr>
          <w:p w14:paraId="7E5D7B7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w:t>
            </w:r>
            <w:r>
              <w:rPr>
                <w:rFonts w:ascii="Arial" w:eastAsia="宋体" w:hAnsi="Arial" w:cs="Arial"/>
                <w:kern w:val="0"/>
                <w:sz w:val="16"/>
                <w:szCs w:val="16"/>
              </w:rPr>
              <w:t>20</w:t>
            </w:r>
            <w:r w:rsidRPr="00D411C0">
              <w:rPr>
                <w:rFonts w:ascii="Arial" w:eastAsia="宋体" w:hAnsi="Arial" w:cs="Arial"/>
                <w:kern w:val="0"/>
                <w:sz w:val="16"/>
                <w:szCs w:val="16"/>
              </w:rPr>
              <w:t>(20</w:t>
            </w:r>
            <w:r>
              <w:rPr>
                <w:rFonts w:ascii="Arial" w:eastAsia="宋体" w:hAnsi="Arial" w:cs="Arial"/>
                <w:kern w:val="0"/>
                <w:sz w:val="16"/>
                <w:szCs w:val="16"/>
              </w:rPr>
              <w:t>3</w:t>
            </w:r>
            <w:r w:rsidRPr="00D411C0">
              <w:rPr>
                <w:rFonts w:ascii="Arial" w:eastAsia="宋体" w:hAnsi="Arial" w:cs="Arial"/>
                <w:kern w:val="0"/>
                <w:sz w:val="16"/>
                <w:szCs w:val="16"/>
              </w:rPr>
              <w:t>–23</w:t>
            </w:r>
            <w:r>
              <w:rPr>
                <w:rFonts w:ascii="Arial" w:eastAsia="宋体" w:hAnsi="Arial" w:cs="Arial"/>
                <w:kern w:val="0"/>
                <w:sz w:val="16"/>
                <w:szCs w:val="16"/>
              </w:rPr>
              <w:t>7</w:t>
            </w:r>
            <w:r w:rsidRPr="00D411C0">
              <w:rPr>
                <w:rFonts w:ascii="Arial" w:eastAsia="宋体" w:hAnsi="Arial" w:cs="Arial"/>
                <w:kern w:val="0"/>
                <w:sz w:val="16"/>
                <w:szCs w:val="16"/>
              </w:rPr>
              <w:t>)</w:t>
            </w:r>
          </w:p>
        </w:tc>
        <w:tc>
          <w:tcPr>
            <w:tcW w:w="2551" w:type="dxa"/>
            <w:shd w:val="clear" w:color="auto" w:fill="auto"/>
            <w:noWrap/>
            <w:vAlign w:val="center"/>
            <w:hideMark/>
          </w:tcPr>
          <w:p w14:paraId="6356BA8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1468(13</w:t>
            </w:r>
            <w:r>
              <w:rPr>
                <w:rFonts w:ascii="Arial" w:eastAsia="宋体" w:hAnsi="Arial" w:cs="Arial"/>
                <w:kern w:val="0"/>
                <w:sz w:val="16"/>
                <w:szCs w:val="16"/>
              </w:rPr>
              <w:t>50</w:t>
            </w:r>
            <w:r w:rsidRPr="00D411C0">
              <w:rPr>
                <w:rFonts w:ascii="Arial" w:eastAsia="宋体" w:hAnsi="Arial" w:cs="Arial"/>
                <w:kern w:val="0"/>
                <w:sz w:val="16"/>
                <w:szCs w:val="16"/>
              </w:rPr>
              <w:t>–158</w:t>
            </w:r>
            <w:r>
              <w:rPr>
                <w:rFonts w:ascii="Arial" w:eastAsia="宋体" w:hAnsi="Arial" w:cs="Arial"/>
                <w:kern w:val="0"/>
                <w:sz w:val="16"/>
                <w:szCs w:val="16"/>
              </w:rPr>
              <w:t>9</w:t>
            </w:r>
            <w:r w:rsidRPr="00D411C0">
              <w:rPr>
                <w:rFonts w:ascii="Arial" w:eastAsia="宋体" w:hAnsi="Arial" w:cs="Arial"/>
                <w:kern w:val="0"/>
                <w:sz w:val="16"/>
                <w:szCs w:val="16"/>
              </w:rPr>
              <w:t>)</w:t>
            </w:r>
          </w:p>
        </w:tc>
        <w:tc>
          <w:tcPr>
            <w:tcW w:w="2268" w:type="dxa"/>
            <w:shd w:val="clear" w:color="auto" w:fill="auto"/>
            <w:noWrap/>
            <w:vAlign w:val="bottom"/>
            <w:hideMark/>
          </w:tcPr>
          <w:p w14:paraId="113ECAB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300(279–32</w:t>
            </w:r>
            <w:r>
              <w:rPr>
                <w:rFonts w:ascii="Arial" w:eastAsia="宋体" w:hAnsi="Arial" w:cs="Arial"/>
                <w:kern w:val="0"/>
                <w:sz w:val="16"/>
                <w:szCs w:val="16"/>
              </w:rPr>
              <w:t>4</w:t>
            </w:r>
            <w:r w:rsidRPr="00D411C0">
              <w:rPr>
                <w:rFonts w:ascii="Arial" w:eastAsia="宋体" w:hAnsi="Arial" w:cs="Arial"/>
                <w:kern w:val="0"/>
                <w:sz w:val="16"/>
                <w:szCs w:val="16"/>
              </w:rPr>
              <w:t>)</w:t>
            </w:r>
          </w:p>
        </w:tc>
        <w:tc>
          <w:tcPr>
            <w:tcW w:w="1838" w:type="dxa"/>
            <w:shd w:val="clear" w:color="auto" w:fill="auto"/>
            <w:noWrap/>
            <w:vAlign w:val="center"/>
            <w:hideMark/>
          </w:tcPr>
          <w:p w14:paraId="30F2FFF5"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2.07(1.72–2.42)</w:t>
            </w:r>
          </w:p>
        </w:tc>
      </w:tr>
      <w:tr w:rsidR="00406DBB" w:rsidRPr="00D411C0" w14:paraId="7FD72974" w14:textId="77777777" w:rsidTr="003A339A">
        <w:trPr>
          <w:trHeight w:val="227"/>
        </w:trPr>
        <w:tc>
          <w:tcPr>
            <w:tcW w:w="2694" w:type="dxa"/>
            <w:shd w:val="clear" w:color="auto" w:fill="auto"/>
            <w:noWrap/>
            <w:vAlign w:val="center"/>
            <w:hideMark/>
          </w:tcPr>
          <w:p w14:paraId="6B8ACEEF"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Oceania</w:t>
            </w:r>
          </w:p>
        </w:tc>
        <w:tc>
          <w:tcPr>
            <w:tcW w:w="2409" w:type="dxa"/>
            <w:shd w:val="clear" w:color="auto" w:fill="auto"/>
            <w:noWrap/>
            <w:vAlign w:val="center"/>
            <w:hideMark/>
          </w:tcPr>
          <w:p w14:paraId="47319DB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w:t>
            </w:r>
            <w:r>
              <w:rPr>
                <w:rFonts w:ascii="Arial" w:eastAsia="宋体" w:hAnsi="Arial" w:cs="Arial"/>
                <w:kern w:val="0"/>
                <w:sz w:val="16"/>
                <w:szCs w:val="16"/>
              </w:rPr>
              <w:t>8</w:t>
            </w:r>
            <w:r w:rsidRPr="00D411C0">
              <w:rPr>
                <w:rFonts w:ascii="Arial" w:eastAsia="宋体" w:hAnsi="Arial" w:cs="Arial"/>
                <w:kern w:val="0"/>
                <w:sz w:val="16"/>
                <w:szCs w:val="16"/>
              </w:rPr>
              <w:t>(2</w:t>
            </w:r>
            <w:r>
              <w:rPr>
                <w:rFonts w:ascii="Arial" w:eastAsia="宋体" w:hAnsi="Arial" w:cs="Arial"/>
                <w:kern w:val="0"/>
                <w:sz w:val="16"/>
                <w:szCs w:val="16"/>
              </w:rPr>
              <w:t>6</w:t>
            </w:r>
            <w:r w:rsidRPr="00D411C0">
              <w:rPr>
                <w:rFonts w:ascii="Arial" w:eastAsia="宋体" w:hAnsi="Arial" w:cs="Arial"/>
                <w:kern w:val="0"/>
                <w:sz w:val="16"/>
                <w:szCs w:val="16"/>
              </w:rPr>
              <w:t>–</w:t>
            </w:r>
            <w:r>
              <w:rPr>
                <w:rFonts w:ascii="Arial" w:eastAsia="宋体" w:hAnsi="Arial" w:cs="Arial"/>
                <w:kern w:val="0"/>
                <w:sz w:val="16"/>
                <w:szCs w:val="16"/>
              </w:rPr>
              <w:t>30</w:t>
            </w:r>
            <w:r w:rsidRPr="00D411C0">
              <w:rPr>
                <w:rFonts w:ascii="Arial" w:eastAsia="宋体" w:hAnsi="Arial" w:cs="Arial"/>
                <w:kern w:val="0"/>
                <w:sz w:val="16"/>
                <w:szCs w:val="16"/>
              </w:rPr>
              <w:t>)</w:t>
            </w:r>
          </w:p>
        </w:tc>
        <w:tc>
          <w:tcPr>
            <w:tcW w:w="2127" w:type="dxa"/>
            <w:shd w:val="clear" w:color="auto" w:fill="auto"/>
            <w:noWrap/>
            <w:vAlign w:val="center"/>
            <w:hideMark/>
          </w:tcPr>
          <w:p w14:paraId="557D195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53</w:t>
            </w:r>
            <w:r>
              <w:rPr>
                <w:rFonts w:ascii="Arial" w:eastAsia="宋体" w:hAnsi="Arial" w:cs="Arial"/>
                <w:kern w:val="0"/>
                <w:sz w:val="16"/>
                <w:szCs w:val="16"/>
              </w:rPr>
              <w:t>4</w:t>
            </w:r>
            <w:r w:rsidRPr="00D411C0">
              <w:rPr>
                <w:rFonts w:ascii="Arial" w:eastAsia="宋体" w:hAnsi="Arial" w:cs="Arial"/>
                <w:kern w:val="0"/>
                <w:sz w:val="16"/>
                <w:szCs w:val="16"/>
              </w:rPr>
              <w:t>(49</w:t>
            </w:r>
            <w:r>
              <w:rPr>
                <w:rFonts w:ascii="Arial" w:eastAsia="宋体" w:hAnsi="Arial" w:cs="Arial"/>
                <w:kern w:val="0"/>
                <w:sz w:val="16"/>
                <w:szCs w:val="16"/>
              </w:rPr>
              <w:t>9</w:t>
            </w:r>
            <w:r w:rsidRPr="00D411C0">
              <w:rPr>
                <w:rFonts w:ascii="Arial" w:eastAsia="宋体" w:hAnsi="Arial" w:cs="Arial"/>
                <w:kern w:val="0"/>
                <w:sz w:val="16"/>
                <w:szCs w:val="16"/>
              </w:rPr>
              <w:t>–57</w:t>
            </w:r>
            <w:r>
              <w:rPr>
                <w:rFonts w:ascii="Arial" w:eastAsia="宋体" w:hAnsi="Arial" w:cs="Arial"/>
                <w:kern w:val="0"/>
                <w:sz w:val="16"/>
                <w:szCs w:val="16"/>
              </w:rPr>
              <w:t>7</w:t>
            </w:r>
            <w:r w:rsidRPr="00D411C0">
              <w:rPr>
                <w:rFonts w:ascii="Arial" w:eastAsia="宋体" w:hAnsi="Arial" w:cs="Arial"/>
                <w:kern w:val="0"/>
                <w:sz w:val="16"/>
                <w:szCs w:val="16"/>
              </w:rPr>
              <w:t>)</w:t>
            </w:r>
          </w:p>
        </w:tc>
        <w:tc>
          <w:tcPr>
            <w:tcW w:w="2551" w:type="dxa"/>
            <w:shd w:val="clear" w:color="auto" w:fill="auto"/>
            <w:noWrap/>
            <w:vAlign w:val="center"/>
            <w:hideMark/>
          </w:tcPr>
          <w:p w14:paraId="3B4171C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73(67–8</w:t>
            </w:r>
            <w:r>
              <w:rPr>
                <w:rFonts w:ascii="Arial" w:eastAsia="宋体" w:hAnsi="Arial" w:cs="Arial"/>
                <w:kern w:val="0"/>
                <w:sz w:val="16"/>
                <w:szCs w:val="16"/>
              </w:rPr>
              <w:t>1</w:t>
            </w:r>
            <w:r w:rsidRPr="00D411C0">
              <w:rPr>
                <w:rFonts w:ascii="Arial" w:eastAsia="宋体" w:hAnsi="Arial" w:cs="Arial"/>
                <w:kern w:val="0"/>
                <w:sz w:val="16"/>
                <w:szCs w:val="16"/>
              </w:rPr>
              <w:t>)</w:t>
            </w:r>
          </w:p>
        </w:tc>
        <w:tc>
          <w:tcPr>
            <w:tcW w:w="2268" w:type="dxa"/>
            <w:shd w:val="clear" w:color="auto" w:fill="auto"/>
            <w:noWrap/>
            <w:vAlign w:val="bottom"/>
            <w:hideMark/>
          </w:tcPr>
          <w:p w14:paraId="58B7877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652 (60</w:t>
            </w:r>
            <w:r>
              <w:rPr>
                <w:rFonts w:ascii="Arial" w:eastAsia="宋体" w:hAnsi="Arial" w:cs="Arial"/>
                <w:kern w:val="0"/>
                <w:sz w:val="16"/>
                <w:szCs w:val="16"/>
              </w:rPr>
              <w:t>2</w:t>
            </w:r>
            <w:r w:rsidRPr="00D411C0">
              <w:rPr>
                <w:rFonts w:ascii="Arial" w:eastAsia="宋体" w:hAnsi="Arial" w:cs="Arial"/>
                <w:kern w:val="0"/>
                <w:sz w:val="16"/>
                <w:szCs w:val="16"/>
              </w:rPr>
              <w:t>–709)</w:t>
            </w:r>
          </w:p>
        </w:tc>
        <w:tc>
          <w:tcPr>
            <w:tcW w:w="1838" w:type="dxa"/>
            <w:shd w:val="clear" w:color="auto" w:fill="auto"/>
            <w:noWrap/>
            <w:vAlign w:val="center"/>
            <w:hideMark/>
          </w:tcPr>
          <w:p w14:paraId="13D57AD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0.68(0.56–0.80)</w:t>
            </w:r>
          </w:p>
        </w:tc>
      </w:tr>
      <w:tr w:rsidR="00406DBB" w:rsidRPr="00D411C0" w14:paraId="3AA6191A" w14:textId="77777777" w:rsidTr="003A339A">
        <w:trPr>
          <w:trHeight w:val="227"/>
        </w:trPr>
        <w:tc>
          <w:tcPr>
            <w:tcW w:w="2694" w:type="dxa"/>
            <w:shd w:val="clear" w:color="auto" w:fill="auto"/>
            <w:noWrap/>
            <w:vAlign w:val="center"/>
            <w:hideMark/>
          </w:tcPr>
          <w:p w14:paraId="7C5E37AE"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Central Sub-Saharan Africa</w:t>
            </w:r>
          </w:p>
        </w:tc>
        <w:tc>
          <w:tcPr>
            <w:tcW w:w="2409" w:type="dxa"/>
            <w:shd w:val="clear" w:color="auto" w:fill="auto"/>
            <w:noWrap/>
            <w:vAlign w:val="center"/>
            <w:hideMark/>
          </w:tcPr>
          <w:p w14:paraId="458B07D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13</w:t>
            </w:r>
            <w:r>
              <w:rPr>
                <w:rFonts w:ascii="Arial" w:eastAsia="宋体" w:hAnsi="Arial" w:cs="Arial"/>
                <w:kern w:val="0"/>
                <w:sz w:val="16"/>
                <w:szCs w:val="16"/>
              </w:rPr>
              <w:t>6</w:t>
            </w:r>
            <w:r w:rsidRPr="00D411C0">
              <w:rPr>
                <w:rFonts w:ascii="Arial" w:eastAsia="宋体" w:hAnsi="Arial" w:cs="Arial"/>
                <w:kern w:val="0"/>
                <w:sz w:val="16"/>
                <w:szCs w:val="16"/>
              </w:rPr>
              <w:t>(12</w:t>
            </w:r>
            <w:r>
              <w:rPr>
                <w:rFonts w:ascii="Arial" w:eastAsia="宋体" w:hAnsi="Arial" w:cs="Arial"/>
                <w:kern w:val="0"/>
                <w:sz w:val="16"/>
                <w:szCs w:val="16"/>
              </w:rPr>
              <w:t>5</w:t>
            </w:r>
            <w:r w:rsidRPr="00D411C0">
              <w:rPr>
                <w:rFonts w:ascii="Arial" w:eastAsia="宋体" w:hAnsi="Arial" w:cs="Arial"/>
                <w:kern w:val="0"/>
                <w:sz w:val="16"/>
                <w:szCs w:val="16"/>
              </w:rPr>
              <w:t>–14</w:t>
            </w:r>
            <w:r>
              <w:rPr>
                <w:rFonts w:ascii="Arial" w:eastAsia="宋体" w:hAnsi="Arial" w:cs="Arial"/>
                <w:kern w:val="0"/>
                <w:sz w:val="16"/>
                <w:szCs w:val="16"/>
              </w:rPr>
              <w:t>8</w:t>
            </w:r>
            <w:r w:rsidRPr="00D411C0">
              <w:rPr>
                <w:rFonts w:ascii="Arial" w:eastAsia="宋体" w:hAnsi="Arial" w:cs="Arial"/>
                <w:kern w:val="0"/>
                <w:sz w:val="16"/>
                <w:szCs w:val="16"/>
              </w:rPr>
              <w:t>)</w:t>
            </w:r>
          </w:p>
        </w:tc>
        <w:tc>
          <w:tcPr>
            <w:tcW w:w="2127" w:type="dxa"/>
            <w:shd w:val="clear" w:color="auto" w:fill="auto"/>
            <w:noWrap/>
            <w:vAlign w:val="center"/>
            <w:hideMark/>
          </w:tcPr>
          <w:p w14:paraId="01B7D5A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375(346–40</w:t>
            </w:r>
            <w:r>
              <w:rPr>
                <w:rFonts w:ascii="Arial" w:eastAsia="宋体" w:hAnsi="Arial" w:cs="Arial"/>
                <w:kern w:val="0"/>
                <w:sz w:val="16"/>
                <w:szCs w:val="16"/>
              </w:rPr>
              <w:t>7</w:t>
            </w:r>
            <w:r w:rsidRPr="00D411C0">
              <w:rPr>
                <w:rFonts w:ascii="Arial" w:eastAsia="宋体" w:hAnsi="Arial" w:cs="Arial"/>
                <w:kern w:val="0"/>
                <w:sz w:val="16"/>
                <w:szCs w:val="16"/>
              </w:rPr>
              <w:t>)</w:t>
            </w:r>
          </w:p>
        </w:tc>
        <w:tc>
          <w:tcPr>
            <w:tcW w:w="2551" w:type="dxa"/>
            <w:shd w:val="clear" w:color="auto" w:fill="auto"/>
            <w:noWrap/>
            <w:vAlign w:val="center"/>
            <w:hideMark/>
          </w:tcPr>
          <w:p w14:paraId="048B999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37</w:t>
            </w:r>
            <w:r>
              <w:rPr>
                <w:rFonts w:ascii="Arial" w:eastAsia="宋体" w:hAnsi="Arial" w:cs="Arial"/>
                <w:kern w:val="0"/>
                <w:sz w:val="16"/>
                <w:szCs w:val="16"/>
              </w:rPr>
              <w:t>7</w:t>
            </w:r>
            <w:r w:rsidRPr="00D411C0">
              <w:rPr>
                <w:rFonts w:ascii="Arial" w:eastAsia="宋体" w:hAnsi="Arial" w:cs="Arial"/>
                <w:kern w:val="0"/>
                <w:sz w:val="16"/>
                <w:szCs w:val="16"/>
              </w:rPr>
              <w:t>(345–415)</w:t>
            </w:r>
          </w:p>
        </w:tc>
        <w:tc>
          <w:tcPr>
            <w:tcW w:w="2268" w:type="dxa"/>
            <w:shd w:val="clear" w:color="auto" w:fill="auto"/>
            <w:noWrap/>
            <w:vAlign w:val="bottom"/>
            <w:hideMark/>
          </w:tcPr>
          <w:p w14:paraId="7A902BB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44</w:t>
            </w:r>
            <w:r>
              <w:rPr>
                <w:rFonts w:ascii="Arial" w:eastAsia="宋体" w:hAnsi="Arial" w:cs="Arial"/>
                <w:kern w:val="0"/>
                <w:sz w:val="16"/>
                <w:szCs w:val="16"/>
              </w:rPr>
              <w:t>7</w:t>
            </w:r>
            <w:r w:rsidRPr="00D411C0">
              <w:rPr>
                <w:rFonts w:ascii="Arial" w:eastAsia="宋体" w:hAnsi="Arial" w:cs="Arial"/>
                <w:kern w:val="0"/>
                <w:sz w:val="16"/>
                <w:szCs w:val="16"/>
              </w:rPr>
              <w:t>(40</w:t>
            </w:r>
            <w:r>
              <w:rPr>
                <w:rFonts w:ascii="Arial" w:eastAsia="宋体" w:hAnsi="Arial" w:cs="Arial"/>
                <w:kern w:val="0"/>
                <w:sz w:val="16"/>
                <w:szCs w:val="16"/>
              </w:rPr>
              <w:t>8</w:t>
            </w:r>
            <w:r w:rsidRPr="00D411C0">
              <w:rPr>
                <w:rFonts w:ascii="Arial" w:eastAsia="宋体" w:hAnsi="Arial" w:cs="Arial"/>
                <w:kern w:val="0"/>
                <w:sz w:val="16"/>
                <w:szCs w:val="16"/>
              </w:rPr>
              <w:t>–48</w:t>
            </w:r>
            <w:r>
              <w:rPr>
                <w:rFonts w:ascii="Arial" w:eastAsia="宋体" w:hAnsi="Arial" w:cs="Arial"/>
                <w:kern w:val="0"/>
                <w:sz w:val="16"/>
                <w:szCs w:val="16"/>
              </w:rPr>
              <w:t>9</w:t>
            </w:r>
            <w:r w:rsidRPr="00D411C0">
              <w:rPr>
                <w:rFonts w:ascii="Arial" w:eastAsia="宋体" w:hAnsi="Arial" w:cs="Arial"/>
                <w:kern w:val="0"/>
                <w:sz w:val="16"/>
                <w:szCs w:val="16"/>
              </w:rPr>
              <w:t>)</w:t>
            </w:r>
          </w:p>
        </w:tc>
        <w:tc>
          <w:tcPr>
            <w:tcW w:w="1838" w:type="dxa"/>
            <w:shd w:val="clear" w:color="auto" w:fill="auto"/>
            <w:noWrap/>
            <w:vAlign w:val="center"/>
            <w:hideMark/>
          </w:tcPr>
          <w:p w14:paraId="07EA17F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0.65(0.61–0.68)</w:t>
            </w:r>
          </w:p>
        </w:tc>
      </w:tr>
      <w:tr w:rsidR="00406DBB" w:rsidRPr="00D411C0" w14:paraId="7A502BC0" w14:textId="77777777" w:rsidTr="003A339A">
        <w:trPr>
          <w:trHeight w:val="227"/>
        </w:trPr>
        <w:tc>
          <w:tcPr>
            <w:tcW w:w="2694" w:type="dxa"/>
            <w:shd w:val="clear" w:color="auto" w:fill="auto"/>
            <w:noWrap/>
            <w:vAlign w:val="center"/>
            <w:hideMark/>
          </w:tcPr>
          <w:p w14:paraId="111DC108"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Eastern Sub-Saharan Africa</w:t>
            </w:r>
          </w:p>
        </w:tc>
        <w:tc>
          <w:tcPr>
            <w:tcW w:w="2409" w:type="dxa"/>
            <w:shd w:val="clear" w:color="auto" w:fill="auto"/>
            <w:noWrap/>
            <w:vAlign w:val="center"/>
            <w:hideMark/>
          </w:tcPr>
          <w:p w14:paraId="3D83076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302(2</w:t>
            </w:r>
            <w:r>
              <w:rPr>
                <w:rFonts w:ascii="Arial" w:eastAsia="宋体" w:hAnsi="Arial" w:cs="Arial"/>
                <w:kern w:val="0"/>
                <w:sz w:val="16"/>
                <w:szCs w:val="16"/>
              </w:rPr>
              <w:t>80</w:t>
            </w:r>
            <w:r w:rsidRPr="00D411C0">
              <w:rPr>
                <w:rFonts w:ascii="Arial" w:eastAsia="宋体" w:hAnsi="Arial" w:cs="Arial"/>
                <w:kern w:val="0"/>
                <w:sz w:val="16"/>
                <w:szCs w:val="16"/>
              </w:rPr>
              <w:t>–32</w:t>
            </w:r>
            <w:r>
              <w:rPr>
                <w:rFonts w:ascii="Arial" w:eastAsia="宋体" w:hAnsi="Arial" w:cs="Arial"/>
                <w:kern w:val="0"/>
                <w:sz w:val="16"/>
                <w:szCs w:val="16"/>
              </w:rPr>
              <w:t>7</w:t>
            </w:r>
            <w:r w:rsidRPr="00D411C0">
              <w:rPr>
                <w:rFonts w:ascii="Arial" w:eastAsia="宋体" w:hAnsi="Arial" w:cs="Arial"/>
                <w:kern w:val="0"/>
                <w:sz w:val="16"/>
                <w:szCs w:val="16"/>
              </w:rPr>
              <w:t>)</w:t>
            </w:r>
          </w:p>
        </w:tc>
        <w:tc>
          <w:tcPr>
            <w:tcW w:w="2127" w:type="dxa"/>
            <w:shd w:val="clear" w:color="auto" w:fill="auto"/>
            <w:noWrap/>
            <w:vAlign w:val="center"/>
            <w:hideMark/>
          </w:tcPr>
          <w:p w14:paraId="66C0D14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265 (246–285)</w:t>
            </w:r>
          </w:p>
        </w:tc>
        <w:tc>
          <w:tcPr>
            <w:tcW w:w="2551" w:type="dxa"/>
            <w:shd w:val="clear" w:color="auto" w:fill="auto"/>
            <w:noWrap/>
            <w:vAlign w:val="center"/>
            <w:hideMark/>
          </w:tcPr>
          <w:p w14:paraId="0E29E4E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701(6</w:t>
            </w:r>
            <w:r>
              <w:rPr>
                <w:rFonts w:ascii="Arial" w:eastAsia="宋体" w:hAnsi="Arial" w:cs="Arial"/>
                <w:kern w:val="0"/>
                <w:sz w:val="16"/>
                <w:szCs w:val="16"/>
              </w:rPr>
              <w:t>40</w:t>
            </w:r>
            <w:r w:rsidRPr="00D411C0">
              <w:rPr>
                <w:rFonts w:ascii="Arial" w:eastAsia="宋体" w:hAnsi="Arial" w:cs="Arial"/>
                <w:kern w:val="0"/>
                <w:sz w:val="16"/>
                <w:szCs w:val="16"/>
              </w:rPr>
              <w:t>–77</w:t>
            </w:r>
            <w:r>
              <w:rPr>
                <w:rFonts w:ascii="Arial" w:eastAsia="宋体" w:hAnsi="Arial" w:cs="Arial"/>
                <w:kern w:val="0"/>
                <w:sz w:val="16"/>
                <w:szCs w:val="16"/>
              </w:rPr>
              <w:t>3</w:t>
            </w:r>
            <w:r w:rsidRPr="00D411C0">
              <w:rPr>
                <w:rFonts w:ascii="Arial" w:eastAsia="宋体" w:hAnsi="Arial" w:cs="Arial"/>
                <w:kern w:val="0"/>
                <w:sz w:val="16"/>
                <w:szCs w:val="16"/>
              </w:rPr>
              <w:t>)</w:t>
            </w:r>
          </w:p>
        </w:tc>
        <w:tc>
          <w:tcPr>
            <w:tcW w:w="2268" w:type="dxa"/>
            <w:shd w:val="clear" w:color="auto" w:fill="auto"/>
            <w:noWrap/>
            <w:vAlign w:val="bottom"/>
            <w:hideMark/>
          </w:tcPr>
          <w:p w14:paraId="783FC776"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284(25</w:t>
            </w:r>
            <w:r>
              <w:rPr>
                <w:rFonts w:ascii="Arial" w:eastAsia="宋体" w:hAnsi="Arial" w:cs="Arial"/>
                <w:kern w:val="0"/>
                <w:sz w:val="16"/>
                <w:szCs w:val="16"/>
              </w:rPr>
              <w:t>9</w:t>
            </w:r>
            <w:r w:rsidRPr="00D411C0">
              <w:rPr>
                <w:rFonts w:ascii="Arial" w:eastAsia="宋体" w:hAnsi="Arial" w:cs="Arial"/>
                <w:kern w:val="0"/>
                <w:sz w:val="16"/>
                <w:szCs w:val="16"/>
              </w:rPr>
              <w:t>–311)</w:t>
            </w:r>
          </w:p>
        </w:tc>
        <w:tc>
          <w:tcPr>
            <w:tcW w:w="1838" w:type="dxa"/>
            <w:shd w:val="clear" w:color="auto" w:fill="auto"/>
            <w:noWrap/>
            <w:vAlign w:val="center"/>
            <w:hideMark/>
          </w:tcPr>
          <w:p w14:paraId="41D3EDA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0.25(0.23–0.27)</w:t>
            </w:r>
          </w:p>
        </w:tc>
      </w:tr>
      <w:tr w:rsidR="00406DBB" w:rsidRPr="00D411C0" w14:paraId="565C0BE0" w14:textId="77777777" w:rsidTr="003A339A">
        <w:trPr>
          <w:trHeight w:val="227"/>
        </w:trPr>
        <w:tc>
          <w:tcPr>
            <w:tcW w:w="2694" w:type="dxa"/>
            <w:shd w:val="clear" w:color="auto" w:fill="auto"/>
            <w:noWrap/>
            <w:vAlign w:val="center"/>
            <w:hideMark/>
          </w:tcPr>
          <w:p w14:paraId="70AB6506"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Southern Sub-Saharan Africa</w:t>
            </w:r>
          </w:p>
        </w:tc>
        <w:tc>
          <w:tcPr>
            <w:tcW w:w="2409" w:type="dxa"/>
            <w:shd w:val="clear" w:color="auto" w:fill="auto"/>
            <w:noWrap/>
            <w:vAlign w:val="center"/>
            <w:hideMark/>
          </w:tcPr>
          <w:p w14:paraId="7A4F962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124(11</w:t>
            </w:r>
            <w:r>
              <w:rPr>
                <w:rFonts w:ascii="Arial" w:eastAsia="宋体" w:hAnsi="Arial" w:cs="Arial"/>
                <w:kern w:val="0"/>
                <w:sz w:val="16"/>
                <w:szCs w:val="16"/>
              </w:rPr>
              <w:t>5</w:t>
            </w:r>
            <w:r w:rsidRPr="00D411C0">
              <w:rPr>
                <w:rFonts w:ascii="Arial" w:eastAsia="宋体" w:hAnsi="Arial" w:cs="Arial"/>
                <w:kern w:val="0"/>
                <w:sz w:val="16"/>
                <w:szCs w:val="16"/>
              </w:rPr>
              <w:t>–13</w:t>
            </w:r>
            <w:r>
              <w:rPr>
                <w:rFonts w:ascii="Arial" w:eastAsia="宋体" w:hAnsi="Arial" w:cs="Arial"/>
                <w:kern w:val="0"/>
                <w:sz w:val="16"/>
                <w:szCs w:val="16"/>
              </w:rPr>
              <w:t>5</w:t>
            </w:r>
            <w:r w:rsidRPr="00D411C0">
              <w:rPr>
                <w:rFonts w:ascii="Arial" w:eastAsia="宋体" w:hAnsi="Arial" w:cs="Arial"/>
                <w:kern w:val="0"/>
                <w:sz w:val="16"/>
                <w:szCs w:val="16"/>
              </w:rPr>
              <w:t>)</w:t>
            </w:r>
          </w:p>
        </w:tc>
        <w:tc>
          <w:tcPr>
            <w:tcW w:w="2127" w:type="dxa"/>
            <w:shd w:val="clear" w:color="auto" w:fill="auto"/>
            <w:noWrap/>
            <w:vAlign w:val="center"/>
            <w:hideMark/>
          </w:tcPr>
          <w:p w14:paraId="5A415E6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32</w:t>
            </w:r>
            <w:r>
              <w:rPr>
                <w:rFonts w:ascii="Arial" w:eastAsia="宋体" w:hAnsi="Arial" w:cs="Arial"/>
                <w:kern w:val="0"/>
                <w:sz w:val="16"/>
                <w:szCs w:val="16"/>
              </w:rPr>
              <w:t>4</w:t>
            </w:r>
            <w:r w:rsidRPr="00D411C0">
              <w:rPr>
                <w:rFonts w:ascii="Arial" w:eastAsia="宋体" w:hAnsi="Arial" w:cs="Arial"/>
                <w:kern w:val="0"/>
                <w:sz w:val="16"/>
                <w:szCs w:val="16"/>
              </w:rPr>
              <w:t>(299–35</w:t>
            </w:r>
            <w:r>
              <w:rPr>
                <w:rFonts w:ascii="Arial" w:eastAsia="宋体" w:hAnsi="Arial" w:cs="Arial"/>
                <w:kern w:val="0"/>
                <w:sz w:val="16"/>
                <w:szCs w:val="16"/>
              </w:rPr>
              <w:t>1</w:t>
            </w:r>
            <w:r w:rsidRPr="00D411C0">
              <w:rPr>
                <w:rFonts w:ascii="Arial" w:eastAsia="宋体" w:hAnsi="Arial" w:cs="Arial"/>
                <w:kern w:val="0"/>
                <w:sz w:val="16"/>
                <w:szCs w:val="16"/>
              </w:rPr>
              <w:t>)</w:t>
            </w:r>
          </w:p>
        </w:tc>
        <w:tc>
          <w:tcPr>
            <w:tcW w:w="2551" w:type="dxa"/>
            <w:shd w:val="clear" w:color="auto" w:fill="auto"/>
            <w:noWrap/>
            <w:vAlign w:val="center"/>
            <w:hideMark/>
          </w:tcPr>
          <w:p w14:paraId="18D0048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30</w:t>
            </w:r>
            <w:r>
              <w:rPr>
                <w:rFonts w:ascii="Arial" w:eastAsia="宋体" w:hAnsi="Arial" w:cs="Arial"/>
                <w:kern w:val="0"/>
                <w:sz w:val="16"/>
                <w:szCs w:val="16"/>
              </w:rPr>
              <w:t>7</w:t>
            </w:r>
            <w:r w:rsidRPr="00D411C0">
              <w:rPr>
                <w:rFonts w:ascii="Arial" w:eastAsia="宋体" w:hAnsi="Arial" w:cs="Arial"/>
                <w:kern w:val="0"/>
                <w:sz w:val="16"/>
                <w:szCs w:val="16"/>
              </w:rPr>
              <w:t>(280–33</w:t>
            </w:r>
            <w:r>
              <w:rPr>
                <w:rFonts w:ascii="Arial" w:eastAsia="宋体" w:hAnsi="Arial" w:cs="Arial"/>
                <w:kern w:val="0"/>
                <w:sz w:val="16"/>
                <w:szCs w:val="16"/>
              </w:rPr>
              <w:t>6</w:t>
            </w:r>
            <w:r w:rsidRPr="00D411C0">
              <w:rPr>
                <w:rFonts w:ascii="Arial" w:eastAsia="宋体" w:hAnsi="Arial" w:cs="Arial"/>
                <w:kern w:val="0"/>
                <w:sz w:val="16"/>
                <w:szCs w:val="16"/>
              </w:rPr>
              <w:t>)</w:t>
            </w:r>
          </w:p>
        </w:tc>
        <w:tc>
          <w:tcPr>
            <w:tcW w:w="2268" w:type="dxa"/>
            <w:shd w:val="clear" w:color="auto" w:fill="auto"/>
            <w:noWrap/>
            <w:vAlign w:val="bottom"/>
            <w:hideMark/>
          </w:tcPr>
          <w:p w14:paraId="7F4A070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448 (410–489)</w:t>
            </w:r>
          </w:p>
        </w:tc>
        <w:tc>
          <w:tcPr>
            <w:tcW w:w="1838" w:type="dxa"/>
            <w:shd w:val="clear" w:color="auto" w:fill="auto"/>
            <w:noWrap/>
            <w:vAlign w:val="center"/>
            <w:hideMark/>
          </w:tcPr>
          <w:p w14:paraId="55FC97E5"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1.34(1.20–1.49)</w:t>
            </w:r>
          </w:p>
        </w:tc>
      </w:tr>
      <w:tr w:rsidR="00406DBB" w:rsidRPr="00D411C0" w14:paraId="001FD412" w14:textId="77777777" w:rsidTr="003A339A">
        <w:trPr>
          <w:trHeight w:val="227"/>
        </w:trPr>
        <w:tc>
          <w:tcPr>
            <w:tcW w:w="2694" w:type="dxa"/>
            <w:shd w:val="clear" w:color="auto" w:fill="auto"/>
            <w:noWrap/>
            <w:vAlign w:val="center"/>
            <w:hideMark/>
          </w:tcPr>
          <w:p w14:paraId="2440687E"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Western Sub-Saharan Africa</w:t>
            </w:r>
          </w:p>
        </w:tc>
        <w:tc>
          <w:tcPr>
            <w:tcW w:w="2409" w:type="dxa"/>
            <w:shd w:val="clear" w:color="auto" w:fill="auto"/>
            <w:noWrap/>
            <w:vAlign w:val="center"/>
            <w:hideMark/>
          </w:tcPr>
          <w:p w14:paraId="55F574A0"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w:t>
            </w:r>
            <w:r>
              <w:rPr>
                <w:rFonts w:ascii="Arial" w:eastAsia="宋体" w:hAnsi="Arial" w:cs="Arial"/>
                <w:kern w:val="0"/>
                <w:sz w:val="16"/>
                <w:szCs w:val="16"/>
              </w:rPr>
              <w:t>6</w:t>
            </w:r>
            <w:r w:rsidRPr="00D411C0">
              <w:rPr>
                <w:rFonts w:ascii="Arial" w:eastAsia="宋体" w:hAnsi="Arial" w:cs="Arial"/>
                <w:kern w:val="0"/>
                <w:sz w:val="16"/>
                <w:szCs w:val="16"/>
              </w:rPr>
              <w:t>(207–247)</w:t>
            </w:r>
          </w:p>
        </w:tc>
        <w:tc>
          <w:tcPr>
            <w:tcW w:w="2127" w:type="dxa"/>
            <w:shd w:val="clear" w:color="auto" w:fill="auto"/>
            <w:noWrap/>
            <w:vAlign w:val="center"/>
            <w:hideMark/>
          </w:tcPr>
          <w:p w14:paraId="4488099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178(16</w:t>
            </w:r>
            <w:r>
              <w:rPr>
                <w:rFonts w:ascii="Arial" w:eastAsia="宋体" w:hAnsi="Arial" w:cs="Arial"/>
                <w:kern w:val="0"/>
                <w:sz w:val="16"/>
                <w:szCs w:val="16"/>
              </w:rPr>
              <w:t>4</w:t>
            </w:r>
            <w:r w:rsidRPr="00D411C0">
              <w:rPr>
                <w:rFonts w:ascii="Arial" w:eastAsia="宋体" w:hAnsi="Arial" w:cs="Arial"/>
                <w:kern w:val="0"/>
                <w:sz w:val="16"/>
                <w:szCs w:val="16"/>
              </w:rPr>
              <w:t>–194)</w:t>
            </w:r>
          </w:p>
        </w:tc>
        <w:tc>
          <w:tcPr>
            <w:tcW w:w="2551" w:type="dxa"/>
            <w:shd w:val="clear" w:color="auto" w:fill="auto"/>
            <w:noWrap/>
            <w:vAlign w:val="center"/>
            <w:hideMark/>
          </w:tcPr>
          <w:p w14:paraId="31E4120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694(63</w:t>
            </w:r>
            <w:r>
              <w:rPr>
                <w:rFonts w:ascii="Arial" w:eastAsia="宋体" w:hAnsi="Arial" w:cs="Arial"/>
                <w:kern w:val="0"/>
                <w:sz w:val="16"/>
                <w:szCs w:val="16"/>
              </w:rPr>
              <w:t>4</w:t>
            </w:r>
            <w:r w:rsidRPr="00D411C0">
              <w:rPr>
                <w:rFonts w:ascii="Arial" w:eastAsia="宋体" w:hAnsi="Arial" w:cs="Arial"/>
                <w:kern w:val="0"/>
                <w:sz w:val="16"/>
                <w:szCs w:val="16"/>
              </w:rPr>
              <w:t>–768)</w:t>
            </w:r>
          </w:p>
        </w:tc>
        <w:tc>
          <w:tcPr>
            <w:tcW w:w="2268" w:type="dxa"/>
            <w:shd w:val="clear" w:color="auto" w:fill="auto"/>
            <w:noWrap/>
            <w:vAlign w:val="bottom"/>
            <w:hideMark/>
          </w:tcPr>
          <w:p w14:paraId="1593CD1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245(22</w:t>
            </w:r>
            <w:r>
              <w:rPr>
                <w:rFonts w:ascii="Arial" w:eastAsia="宋体" w:hAnsi="Arial" w:cs="Arial"/>
                <w:kern w:val="0"/>
                <w:sz w:val="16"/>
                <w:szCs w:val="16"/>
              </w:rPr>
              <w:t>2</w:t>
            </w:r>
            <w:r w:rsidRPr="00D411C0">
              <w:rPr>
                <w:rFonts w:ascii="Arial" w:eastAsia="宋体" w:hAnsi="Arial" w:cs="Arial"/>
                <w:kern w:val="0"/>
                <w:sz w:val="16"/>
                <w:szCs w:val="16"/>
              </w:rPr>
              <w:t>–269)</w:t>
            </w:r>
          </w:p>
        </w:tc>
        <w:tc>
          <w:tcPr>
            <w:tcW w:w="1838" w:type="dxa"/>
            <w:shd w:val="clear" w:color="auto" w:fill="auto"/>
            <w:noWrap/>
            <w:vAlign w:val="center"/>
            <w:hideMark/>
          </w:tcPr>
          <w:p w14:paraId="6230AB1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1.17(1.12–1.22)</w:t>
            </w:r>
          </w:p>
        </w:tc>
      </w:tr>
    </w:tbl>
    <w:p w14:paraId="10010436" w14:textId="77777777" w:rsidR="00433CB0" w:rsidRPr="00D411C0" w:rsidRDefault="0010629C" w:rsidP="0010629C">
      <w:pPr>
        <w:jc w:val="center"/>
        <w:rPr>
          <w:rFonts w:ascii="Arial" w:eastAsia="宋体" w:hAnsi="Arial" w:cs="Arial"/>
          <w:bCs/>
          <w:kern w:val="0"/>
          <w:sz w:val="20"/>
          <w:szCs w:val="16"/>
        </w:rPr>
      </w:pPr>
      <w:r w:rsidRPr="00D411C0">
        <w:rPr>
          <w:rFonts w:ascii="Arial" w:eastAsia="宋体" w:hAnsi="Arial" w:cs="Arial"/>
          <w:bCs/>
          <w:kern w:val="0"/>
          <w:sz w:val="20"/>
          <w:szCs w:val="16"/>
        </w:rPr>
        <w:t>Table S2. The incident cases and age-standardized incidence of type 2 diabetes in 1990 and 2017, and its temporal trends from 1990 to 2017</w:t>
      </w:r>
    </w:p>
    <w:p w14:paraId="0A6C9D2B" w14:textId="77777777"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kern w:val="0"/>
          <w:sz w:val="18"/>
          <w:szCs w:val="18"/>
        </w:rPr>
      </w:pPr>
      <w:r w:rsidRPr="00F35A94">
        <w:rPr>
          <w:rFonts w:ascii="Times New Roman" w:hAnsi="Times New Roman" w:cs="Times New Roman"/>
          <w:kern w:val="0"/>
          <w:sz w:val="18"/>
          <w:szCs w:val="18"/>
        </w:rPr>
        <w:t>ASR, age standardized rate; CI, confidence interval; EAPC, estimated annual percentage change; UI, uncertainty interval.</w:t>
      </w:r>
    </w:p>
    <w:p w14:paraId="03D63824" w14:textId="5C3FF9DF" w:rsidR="00406DBB" w:rsidRDefault="00406DBB" w:rsidP="00406DBB">
      <w:pPr>
        <w:autoSpaceDE w:val="0"/>
        <w:autoSpaceDN w:val="0"/>
        <w:adjustRightInd w:val="0"/>
        <w:ind w:firstLineChars="100" w:firstLine="161"/>
        <w:rPr>
          <w:rFonts w:ascii="Times New Roman" w:hAnsi="Times New Roman" w:cs="Times New Roman"/>
          <w:color w:val="000000" w:themeColor="text1"/>
          <w:kern w:val="0"/>
          <w:sz w:val="18"/>
          <w:szCs w:val="18"/>
        </w:rPr>
      </w:pPr>
      <w:r w:rsidRPr="001A4A1B">
        <w:rPr>
          <w:rFonts w:ascii="Times New Roman" w:eastAsia="宋体" w:hAnsi="Times New Roman" w:cs="Times New Roman"/>
          <w:b/>
          <w:color w:val="000000" w:themeColor="text1"/>
          <w:kern w:val="0"/>
          <w:sz w:val="16"/>
          <w:szCs w:val="16"/>
          <w:vertAlign w:val="superscript"/>
        </w:rPr>
        <w:t>#</w:t>
      </w:r>
      <w:r>
        <w:rPr>
          <w:rFonts w:ascii="Arial" w:eastAsia="宋体" w:hAnsi="Arial" w:cs="Arial"/>
          <w:b/>
          <w:color w:val="000000" w:themeColor="text1"/>
          <w:kern w:val="0"/>
          <w:sz w:val="16"/>
          <w:szCs w:val="16"/>
          <w:vertAlign w:val="superscript"/>
        </w:rPr>
        <w:t xml:space="preserve"> </w:t>
      </w:r>
      <w:r w:rsidRPr="00F35A94">
        <w:rPr>
          <w:rFonts w:ascii="Times New Roman" w:eastAsia="宋体" w:hAnsi="Times New Roman" w:cs="Times New Roman"/>
          <w:bCs/>
          <w:color w:val="000000" w:themeColor="text1"/>
          <w:kern w:val="0"/>
          <w:sz w:val="16"/>
          <w:szCs w:val="16"/>
        </w:rPr>
        <w:t>T</w:t>
      </w:r>
      <w:r w:rsidRPr="00F35A94">
        <w:rPr>
          <w:rFonts w:ascii="Times New Roman" w:hAnsi="Times New Roman" w:cs="Times New Roman"/>
          <w:color w:val="000000" w:themeColor="text1"/>
          <w:kern w:val="0"/>
          <w:sz w:val="18"/>
          <w:szCs w:val="18"/>
        </w:rPr>
        <w:t>he ASR was deemed to be in an increasing trend if the EAPC and the lower boundary of its 95% CI were both &gt;0</w:t>
      </w:r>
      <w:r w:rsidRPr="00F35A94">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 xml:space="preserve"> </w:t>
      </w:r>
      <w:r w:rsidRPr="00F35A94">
        <w:rPr>
          <w:rFonts w:ascii="Times New Roman" w:hAnsi="Times New Roman" w:cs="Times New Roman"/>
          <w:color w:val="000000" w:themeColor="text1"/>
          <w:kern w:val="0"/>
          <w:sz w:val="18"/>
          <w:szCs w:val="18"/>
        </w:rPr>
        <w:t xml:space="preserve">the ASR was in a decreasing trend if the EAPC estimation and the </w:t>
      </w:r>
    </w:p>
    <w:p w14:paraId="0D1E7F52" w14:textId="05DF87AF" w:rsidR="00C34007" w:rsidRPr="003A339A" w:rsidRDefault="00406DBB" w:rsidP="003A339A">
      <w:pPr>
        <w:autoSpaceDE w:val="0"/>
        <w:autoSpaceDN w:val="0"/>
        <w:adjustRightInd w:val="0"/>
        <w:rPr>
          <w:rFonts w:ascii="Times New Roman" w:hAnsi="Times New Roman" w:cs="Times New Roman"/>
          <w:color w:val="000000" w:themeColor="text1"/>
          <w:sz w:val="18"/>
          <w:szCs w:val="18"/>
        </w:rPr>
      </w:pPr>
      <w:r w:rsidRPr="00F35A94">
        <w:rPr>
          <w:rFonts w:ascii="Times New Roman" w:hAnsi="Times New Roman" w:cs="Times New Roman"/>
          <w:color w:val="000000" w:themeColor="text1"/>
          <w:kern w:val="0"/>
          <w:sz w:val="18"/>
          <w:szCs w:val="18"/>
        </w:rPr>
        <w:t xml:space="preserve">upper boundary of its 95% CI </w:t>
      </w:r>
      <w:proofErr w:type="gramStart"/>
      <w:r w:rsidRPr="00F35A94">
        <w:rPr>
          <w:rFonts w:ascii="Times New Roman" w:hAnsi="Times New Roman" w:cs="Times New Roman"/>
          <w:color w:val="000000" w:themeColor="text1"/>
          <w:kern w:val="0"/>
          <w:sz w:val="18"/>
          <w:szCs w:val="18"/>
        </w:rPr>
        <w:t>were</w:t>
      </w:r>
      <w:proofErr w:type="gramEnd"/>
      <w:r w:rsidRPr="00F35A94">
        <w:rPr>
          <w:rFonts w:ascii="Times New Roman" w:hAnsi="Times New Roman" w:cs="Times New Roman"/>
          <w:color w:val="000000" w:themeColor="text1"/>
          <w:kern w:val="0"/>
          <w:sz w:val="18"/>
          <w:szCs w:val="18"/>
        </w:rPr>
        <w:t xml:space="preserve"> both &lt;0</w:t>
      </w:r>
      <w:r w:rsidRPr="00F35A94">
        <w:rPr>
          <w:rFonts w:ascii="Times New Roman" w:hAnsi="Times New Roman" w:cs="Times New Roman"/>
          <w:color w:val="000000" w:themeColor="text1"/>
          <w:sz w:val="18"/>
          <w:szCs w:val="18"/>
        </w:rPr>
        <w:t>%;</w:t>
      </w:r>
      <w:r>
        <w:rPr>
          <w:rFonts w:ascii="Times New Roman" w:hAnsi="Times New Roman" w:cs="Times New Roman" w:hint="eastAsia"/>
          <w:color w:val="000000" w:themeColor="text1"/>
          <w:sz w:val="18"/>
          <w:szCs w:val="18"/>
        </w:rPr>
        <w:t xml:space="preserve"> </w:t>
      </w:r>
      <w:r w:rsidRPr="00F35A94">
        <w:rPr>
          <w:rFonts w:ascii="Times New Roman" w:hAnsi="Times New Roman" w:cs="Times New Roman"/>
          <w:color w:val="000000" w:themeColor="text1"/>
          <w:kern w:val="0"/>
          <w:sz w:val="18"/>
          <w:szCs w:val="18"/>
        </w:rPr>
        <w:t xml:space="preserve">otherwise, the ASR was deemed </w:t>
      </w:r>
      <w:r w:rsidRPr="00F35A94">
        <w:rPr>
          <w:rFonts w:ascii="Times New Roman" w:hAnsi="Times New Roman" w:cs="Times New Roman"/>
          <w:bCs/>
          <w:color w:val="000000" w:themeColor="text1"/>
          <w:sz w:val="18"/>
          <w:szCs w:val="18"/>
        </w:rPr>
        <w:t>to be uncertain</w:t>
      </w:r>
      <w:r w:rsidRPr="00F35A94">
        <w:rPr>
          <w:rFonts w:ascii="Times New Roman" w:hAnsi="Times New Roman" w:cs="Times New Roman"/>
          <w:color w:val="000000" w:themeColor="text1"/>
          <w:kern w:val="0"/>
          <w:sz w:val="18"/>
          <w:szCs w:val="18"/>
        </w:rPr>
        <w:t xml:space="preserve"> over time. </w:t>
      </w:r>
    </w:p>
    <w:p w14:paraId="1B96AEE4" w14:textId="77777777" w:rsidR="00B02C7E" w:rsidRPr="00D411C0" w:rsidRDefault="00B02C7E" w:rsidP="0010629C">
      <w:pPr>
        <w:jc w:val="center"/>
        <w:rPr>
          <w:rFonts w:ascii="Times New Roman" w:hAnsi="Times New Roman" w:cs="Times New Roman"/>
          <w:b/>
          <w:sz w:val="24"/>
        </w:rPr>
        <w:sectPr w:rsidR="00B02C7E" w:rsidRPr="00D411C0" w:rsidSect="00D632C6">
          <w:pgSz w:w="16838" w:h="11906" w:orient="landscape"/>
          <w:pgMar w:top="1361" w:right="1440" w:bottom="1361" w:left="1440" w:header="851" w:footer="992" w:gutter="0"/>
          <w:cols w:space="425"/>
          <w:docGrid w:linePitch="312"/>
        </w:sectPr>
      </w:pPr>
    </w:p>
    <w:p w14:paraId="57B8CCBC" w14:textId="5D84F0D6" w:rsidR="009F1F22" w:rsidRPr="00D411C0" w:rsidRDefault="009F1F22" w:rsidP="009F1F22">
      <w:pPr>
        <w:jc w:val="center"/>
        <w:rPr>
          <w:rFonts w:ascii="Arial" w:eastAsia="宋体" w:hAnsi="Arial" w:cs="Arial"/>
          <w:bCs/>
          <w:kern w:val="0"/>
          <w:sz w:val="20"/>
          <w:szCs w:val="16"/>
        </w:rPr>
      </w:pPr>
      <w:r w:rsidRPr="00D411C0">
        <w:rPr>
          <w:rFonts w:ascii="Arial" w:eastAsia="宋体" w:hAnsi="Arial" w:cs="Arial"/>
          <w:bCs/>
          <w:kern w:val="0"/>
          <w:sz w:val="20"/>
          <w:szCs w:val="16"/>
        </w:rPr>
        <w:t>Table S</w:t>
      </w:r>
      <w:r w:rsidR="00D411C0" w:rsidRPr="00D411C0">
        <w:rPr>
          <w:rFonts w:ascii="Arial" w:eastAsia="宋体" w:hAnsi="Arial" w:cs="Arial"/>
          <w:bCs/>
          <w:kern w:val="0"/>
          <w:sz w:val="20"/>
          <w:szCs w:val="16"/>
        </w:rPr>
        <w:t>3</w:t>
      </w:r>
      <w:r w:rsidRPr="00D411C0">
        <w:rPr>
          <w:rFonts w:ascii="Arial" w:eastAsia="宋体" w:hAnsi="Arial" w:cs="Arial"/>
          <w:bCs/>
          <w:kern w:val="0"/>
          <w:sz w:val="20"/>
          <w:szCs w:val="16"/>
        </w:rPr>
        <w:t xml:space="preserve">. The </w:t>
      </w:r>
      <w:r w:rsidR="00D411C0" w:rsidRPr="00D411C0">
        <w:rPr>
          <w:rFonts w:ascii="Arial" w:eastAsia="宋体" w:hAnsi="Arial" w:cs="Arial" w:hint="eastAsia"/>
          <w:bCs/>
          <w:kern w:val="0"/>
          <w:sz w:val="20"/>
          <w:szCs w:val="16"/>
        </w:rPr>
        <w:t>pre</w:t>
      </w:r>
      <w:r w:rsidR="00D411C0" w:rsidRPr="00D411C0">
        <w:rPr>
          <w:rFonts w:ascii="Arial" w:eastAsia="宋体" w:hAnsi="Arial" w:cs="Arial"/>
          <w:bCs/>
          <w:kern w:val="0"/>
          <w:sz w:val="20"/>
          <w:szCs w:val="16"/>
        </w:rPr>
        <w:t>val</w:t>
      </w:r>
      <w:r w:rsidRPr="00D411C0">
        <w:rPr>
          <w:rFonts w:ascii="Arial" w:eastAsia="宋体" w:hAnsi="Arial" w:cs="Arial"/>
          <w:bCs/>
          <w:kern w:val="0"/>
          <w:sz w:val="20"/>
          <w:szCs w:val="16"/>
        </w:rPr>
        <w:t xml:space="preserve">ent cases and age-standardized </w:t>
      </w:r>
      <w:r w:rsidR="00D411C0" w:rsidRPr="00D411C0">
        <w:rPr>
          <w:rFonts w:ascii="Arial" w:eastAsia="宋体" w:hAnsi="Arial" w:cs="Arial"/>
          <w:bCs/>
          <w:kern w:val="0"/>
          <w:sz w:val="20"/>
          <w:szCs w:val="16"/>
        </w:rPr>
        <w:t>prevalence</w:t>
      </w:r>
      <w:r w:rsidRPr="00D411C0">
        <w:rPr>
          <w:rFonts w:ascii="Arial" w:eastAsia="宋体" w:hAnsi="Arial" w:cs="Arial"/>
          <w:bCs/>
          <w:kern w:val="0"/>
          <w:sz w:val="20"/>
          <w:szCs w:val="16"/>
        </w:rPr>
        <w:t xml:space="preserve"> of diabetes mellitus (T1DM and T2DM) by geographical region in 1990 and 2017 </w:t>
      </w:r>
    </w:p>
    <w:tbl>
      <w:tblPr>
        <w:tblpPr w:leftFromText="180" w:rightFromText="180" w:vertAnchor="text" w:horzAnchor="margin" w:tblpY="72"/>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552"/>
        <w:gridCol w:w="2551"/>
        <w:gridCol w:w="2552"/>
        <w:gridCol w:w="2268"/>
        <w:gridCol w:w="1701"/>
      </w:tblGrid>
      <w:tr w:rsidR="00D411C0" w:rsidRPr="00D411C0" w14:paraId="5B5FC5DE" w14:textId="77777777" w:rsidTr="001A3B8E">
        <w:trPr>
          <w:trHeight w:val="227"/>
        </w:trPr>
        <w:tc>
          <w:tcPr>
            <w:tcW w:w="2405" w:type="dxa"/>
            <w:vMerge w:val="restart"/>
            <w:tcBorders>
              <w:top w:val="single" w:sz="4" w:space="0" w:color="auto"/>
            </w:tcBorders>
            <w:shd w:val="clear" w:color="auto" w:fill="auto"/>
            <w:noWrap/>
            <w:vAlign w:val="center"/>
            <w:hideMark/>
          </w:tcPr>
          <w:p w14:paraId="6793401B" w14:textId="77777777" w:rsidR="009F1F22" w:rsidRPr="00D9017E" w:rsidRDefault="009F1F22"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Characteristics</w:t>
            </w:r>
          </w:p>
        </w:tc>
        <w:tc>
          <w:tcPr>
            <w:tcW w:w="5103" w:type="dxa"/>
            <w:gridSpan w:val="2"/>
            <w:tcBorders>
              <w:top w:val="single" w:sz="4" w:space="0" w:color="auto"/>
            </w:tcBorders>
            <w:shd w:val="clear" w:color="auto" w:fill="auto"/>
            <w:noWrap/>
            <w:vAlign w:val="center"/>
            <w:hideMark/>
          </w:tcPr>
          <w:p w14:paraId="170F36A9" w14:textId="77777777" w:rsidR="009F1F22" w:rsidRPr="00D9017E" w:rsidRDefault="009F1F22"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1990</w:t>
            </w:r>
          </w:p>
        </w:tc>
        <w:tc>
          <w:tcPr>
            <w:tcW w:w="4820" w:type="dxa"/>
            <w:gridSpan w:val="2"/>
            <w:tcBorders>
              <w:top w:val="single" w:sz="4" w:space="0" w:color="auto"/>
            </w:tcBorders>
            <w:shd w:val="clear" w:color="auto" w:fill="auto"/>
            <w:noWrap/>
            <w:vAlign w:val="center"/>
            <w:hideMark/>
          </w:tcPr>
          <w:p w14:paraId="3DB0A59F" w14:textId="77777777" w:rsidR="009F1F22" w:rsidRPr="00D9017E" w:rsidRDefault="009F1F22"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2017</w:t>
            </w:r>
          </w:p>
        </w:tc>
        <w:tc>
          <w:tcPr>
            <w:tcW w:w="1701" w:type="dxa"/>
            <w:tcBorders>
              <w:top w:val="single" w:sz="4" w:space="0" w:color="auto"/>
            </w:tcBorders>
            <w:shd w:val="clear" w:color="auto" w:fill="auto"/>
            <w:noWrap/>
            <w:vAlign w:val="center"/>
            <w:hideMark/>
          </w:tcPr>
          <w:p w14:paraId="3CCE8F64" w14:textId="77777777" w:rsidR="009F1F22" w:rsidRPr="00D9017E" w:rsidRDefault="009F1F22"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1990-2017</w:t>
            </w:r>
          </w:p>
        </w:tc>
      </w:tr>
      <w:tr w:rsidR="00D411C0" w:rsidRPr="00D411C0" w14:paraId="75004AFD" w14:textId="77777777" w:rsidTr="001A3B8E">
        <w:trPr>
          <w:trHeight w:val="464"/>
        </w:trPr>
        <w:tc>
          <w:tcPr>
            <w:tcW w:w="2405" w:type="dxa"/>
            <w:vMerge/>
            <w:vAlign w:val="center"/>
            <w:hideMark/>
          </w:tcPr>
          <w:p w14:paraId="0436CDFD" w14:textId="77777777" w:rsidR="009F1F22" w:rsidRPr="00D9017E" w:rsidRDefault="009F1F22" w:rsidP="009F1F22">
            <w:pPr>
              <w:widowControl/>
              <w:jc w:val="left"/>
              <w:rPr>
                <w:rFonts w:ascii="Arial" w:eastAsia="宋体" w:hAnsi="Arial" w:cs="Arial"/>
                <w:b/>
                <w:bCs/>
                <w:kern w:val="0"/>
                <w:sz w:val="16"/>
                <w:szCs w:val="16"/>
              </w:rPr>
            </w:pPr>
          </w:p>
        </w:tc>
        <w:tc>
          <w:tcPr>
            <w:tcW w:w="2552" w:type="dxa"/>
            <w:shd w:val="clear" w:color="auto" w:fill="auto"/>
            <w:noWrap/>
            <w:vAlign w:val="center"/>
            <w:hideMark/>
          </w:tcPr>
          <w:p w14:paraId="45890B72" w14:textId="5A93D035" w:rsidR="009F1F22" w:rsidRPr="00D9017E" w:rsidRDefault="0016680F"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Preval</w:t>
            </w:r>
            <w:r w:rsidR="009F1F22" w:rsidRPr="00D9017E">
              <w:rPr>
                <w:rFonts w:ascii="Arial" w:eastAsia="宋体" w:hAnsi="Arial" w:cs="Arial"/>
                <w:b/>
                <w:bCs/>
                <w:kern w:val="0"/>
                <w:sz w:val="16"/>
                <w:szCs w:val="16"/>
              </w:rPr>
              <w:t>ent cases</w:t>
            </w:r>
          </w:p>
          <w:p w14:paraId="3588F885" w14:textId="77777777" w:rsidR="009F1F22" w:rsidRPr="00D9017E" w:rsidRDefault="009F1F22" w:rsidP="009F1F22">
            <w:pPr>
              <w:jc w:val="center"/>
              <w:rPr>
                <w:rFonts w:ascii="Arial" w:eastAsia="宋体" w:hAnsi="Arial" w:cs="Arial"/>
                <w:b/>
                <w:bCs/>
                <w:kern w:val="0"/>
                <w:sz w:val="16"/>
                <w:szCs w:val="16"/>
              </w:rPr>
            </w:pPr>
            <w:r w:rsidRPr="00D9017E">
              <w:rPr>
                <w:rFonts w:ascii="Arial" w:eastAsia="宋体" w:hAnsi="Arial" w:cs="Arial"/>
                <w:b/>
                <w:bCs/>
                <w:kern w:val="0"/>
                <w:sz w:val="16"/>
                <w:szCs w:val="16"/>
              </w:rPr>
              <w:t>No.×10</w:t>
            </w:r>
            <w:r w:rsidRPr="00D9017E">
              <w:rPr>
                <w:rFonts w:ascii="Arial" w:eastAsia="宋体" w:hAnsi="Arial" w:cs="Arial"/>
                <w:b/>
                <w:bCs/>
                <w:kern w:val="0"/>
                <w:sz w:val="16"/>
                <w:szCs w:val="16"/>
                <w:vertAlign w:val="superscript"/>
              </w:rPr>
              <w:t>3</w:t>
            </w:r>
            <w:r w:rsidRPr="00D9017E">
              <w:rPr>
                <w:rFonts w:ascii="Arial" w:eastAsia="宋体" w:hAnsi="Arial" w:cs="Arial"/>
                <w:b/>
                <w:bCs/>
                <w:kern w:val="0"/>
                <w:sz w:val="16"/>
                <w:szCs w:val="16"/>
              </w:rPr>
              <w:t xml:space="preserve"> (95% UI)</w:t>
            </w:r>
          </w:p>
        </w:tc>
        <w:tc>
          <w:tcPr>
            <w:tcW w:w="2551" w:type="dxa"/>
            <w:shd w:val="clear" w:color="auto" w:fill="auto"/>
            <w:noWrap/>
            <w:vAlign w:val="center"/>
            <w:hideMark/>
          </w:tcPr>
          <w:p w14:paraId="62B2D391" w14:textId="69A65B16" w:rsidR="009F1F22" w:rsidRPr="00D9017E" w:rsidRDefault="009F1F22"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ASPR per 100,000</w:t>
            </w:r>
          </w:p>
          <w:p w14:paraId="016B45EF" w14:textId="77777777" w:rsidR="009F1F22" w:rsidRPr="00D9017E" w:rsidRDefault="009F1F22" w:rsidP="009F1F22">
            <w:pPr>
              <w:jc w:val="center"/>
              <w:rPr>
                <w:rFonts w:ascii="Arial" w:eastAsia="宋体" w:hAnsi="Arial" w:cs="Arial"/>
                <w:b/>
                <w:bCs/>
                <w:kern w:val="0"/>
                <w:sz w:val="16"/>
                <w:szCs w:val="16"/>
              </w:rPr>
            </w:pPr>
            <w:proofErr w:type="gramStart"/>
            <w:r w:rsidRPr="00D9017E">
              <w:rPr>
                <w:rFonts w:ascii="Arial" w:eastAsia="宋体" w:hAnsi="Arial" w:cs="Arial"/>
                <w:b/>
                <w:bCs/>
                <w:kern w:val="0"/>
                <w:sz w:val="16"/>
                <w:szCs w:val="16"/>
              </w:rPr>
              <w:t>No.(</w:t>
            </w:r>
            <w:proofErr w:type="gramEnd"/>
            <w:r w:rsidRPr="00D9017E">
              <w:rPr>
                <w:rFonts w:ascii="Arial" w:eastAsia="宋体" w:hAnsi="Arial" w:cs="Arial"/>
                <w:b/>
                <w:bCs/>
                <w:kern w:val="0"/>
                <w:sz w:val="16"/>
                <w:szCs w:val="16"/>
              </w:rPr>
              <w:t>95% UI)</w:t>
            </w:r>
          </w:p>
        </w:tc>
        <w:tc>
          <w:tcPr>
            <w:tcW w:w="2552" w:type="dxa"/>
            <w:shd w:val="clear" w:color="auto" w:fill="auto"/>
            <w:noWrap/>
            <w:vAlign w:val="center"/>
            <w:hideMark/>
          </w:tcPr>
          <w:p w14:paraId="0B6696A7" w14:textId="46539C8B" w:rsidR="009F1F22" w:rsidRPr="00D9017E" w:rsidRDefault="0016680F"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Prevalent</w:t>
            </w:r>
            <w:r w:rsidR="009F1F22" w:rsidRPr="00D9017E">
              <w:rPr>
                <w:rFonts w:ascii="Arial" w:eastAsia="宋体" w:hAnsi="Arial" w:cs="Arial"/>
                <w:b/>
                <w:bCs/>
                <w:kern w:val="0"/>
                <w:sz w:val="16"/>
                <w:szCs w:val="16"/>
              </w:rPr>
              <w:t xml:space="preserve"> cases</w:t>
            </w:r>
          </w:p>
          <w:p w14:paraId="79AE3A51" w14:textId="77777777" w:rsidR="009F1F22" w:rsidRPr="00D9017E" w:rsidRDefault="009F1F22" w:rsidP="009F1F22">
            <w:pPr>
              <w:jc w:val="center"/>
              <w:rPr>
                <w:rFonts w:ascii="Arial" w:eastAsia="宋体" w:hAnsi="Arial" w:cs="Arial"/>
                <w:b/>
                <w:bCs/>
                <w:kern w:val="0"/>
                <w:sz w:val="16"/>
                <w:szCs w:val="16"/>
              </w:rPr>
            </w:pPr>
            <w:r w:rsidRPr="00D9017E">
              <w:rPr>
                <w:rFonts w:ascii="Arial" w:eastAsia="宋体" w:hAnsi="Arial" w:cs="Arial"/>
                <w:b/>
                <w:bCs/>
                <w:kern w:val="0"/>
                <w:sz w:val="16"/>
                <w:szCs w:val="16"/>
              </w:rPr>
              <w:t>No.×10</w:t>
            </w:r>
            <w:r w:rsidRPr="00D9017E">
              <w:rPr>
                <w:rFonts w:ascii="Arial" w:eastAsia="宋体" w:hAnsi="Arial" w:cs="Arial"/>
                <w:b/>
                <w:bCs/>
                <w:kern w:val="0"/>
                <w:sz w:val="16"/>
                <w:szCs w:val="16"/>
                <w:vertAlign w:val="superscript"/>
              </w:rPr>
              <w:t>3</w:t>
            </w:r>
            <w:r w:rsidRPr="00D9017E">
              <w:rPr>
                <w:rFonts w:ascii="Arial" w:eastAsia="宋体" w:hAnsi="Arial" w:cs="Arial"/>
                <w:b/>
                <w:bCs/>
                <w:kern w:val="0"/>
                <w:sz w:val="16"/>
                <w:szCs w:val="16"/>
              </w:rPr>
              <w:t xml:space="preserve"> (95% UI)</w:t>
            </w:r>
          </w:p>
        </w:tc>
        <w:tc>
          <w:tcPr>
            <w:tcW w:w="2268" w:type="dxa"/>
            <w:shd w:val="clear" w:color="auto" w:fill="auto"/>
            <w:noWrap/>
            <w:vAlign w:val="center"/>
            <w:hideMark/>
          </w:tcPr>
          <w:p w14:paraId="2C001CDE" w14:textId="2E014A30" w:rsidR="009F1F22" w:rsidRPr="00D9017E" w:rsidRDefault="009F1F22"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ASPR per 100,000</w:t>
            </w:r>
          </w:p>
          <w:p w14:paraId="1B602E04" w14:textId="77777777" w:rsidR="009F1F22" w:rsidRPr="00D9017E" w:rsidRDefault="009F1F22" w:rsidP="009F1F22">
            <w:pPr>
              <w:jc w:val="center"/>
              <w:rPr>
                <w:rFonts w:ascii="Arial" w:eastAsia="宋体" w:hAnsi="Arial" w:cs="Arial"/>
                <w:b/>
                <w:bCs/>
                <w:kern w:val="0"/>
                <w:sz w:val="16"/>
                <w:szCs w:val="16"/>
              </w:rPr>
            </w:pPr>
            <w:proofErr w:type="gramStart"/>
            <w:r w:rsidRPr="00D9017E">
              <w:rPr>
                <w:rFonts w:ascii="Arial" w:eastAsia="宋体" w:hAnsi="Arial" w:cs="Arial"/>
                <w:b/>
                <w:bCs/>
                <w:kern w:val="0"/>
                <w:sz w:val="16"/>
                <w:szCs w:val="16"/>
              </w:rPr>
              <w:t>No.(</w:t>
            </w:r>
            <w:proofErr w:type="gramEnd"/>
            <w:r w:rsidRPr="00D9017E">
              <w:rPr>
                <w:rFonts w:ascii="Arial" w:eastAsia="宋体" w:hAnsi="Arial" w:cs="Arial"/>
                <w:b/>
                <w:bCs/>
                <w:kern w:val="0"/>
                <w:sz w:val="16"/>
                <w:szCs w:val="16"/>
              </w:rPr>
              <w:t>95% UI)</w:t>
            </w:r>
          </w:p>
        </w:tc>
        <w:tc>
          <w:tcPr>
            <w:tcW w:w="1701" w:type="dxa"/>
            <w:shd w:val="clear" w:color="auto" w:fill="auto"/>
            <w:noWrap/>
            <w:vAlign w:val="center"/>
            <w:hideMark/>
          </w:tcPr>
          <w:p w14:paraId="3F2B2391" w14:textId="1E86A4CB" w:rsidR="009F1F22" w:rsidRPr="00D9017E" w:rsidRDefault="0016680F" w:rsidP="009F1F22">
            <w:pPr>
              <w:jc w:val="center"/>
              <w:rPr>
                <w:rFonts w:ascii="Arial" w:eastAsia="宋体" w:hAnsi="Arial" w:cs="Arial"/>
                <w:b/>
                <w:bCs/>
                <w:kern w:val="0"/>
                <w:sz w:val="16"/>
                <w:szCs w:val="16"/>
              </w:rPr>
            </w:pPr>
            <w:r w:rsidRPr="00D9017E">
              <w:rPr>
                <w:rFonts w:ascii="Arial" w:hAnsi="Arial" w:cs="Arial"/>
                <w:b/>
                <w:bCs/>
                <w:sz w:val="16"/>
                <w:szCs w:val="16"/>
              </w:rPr>
              <w:t>Change in absolute number</w:t>
            </w:r>
            <w:r w:rsidR="00D9017E">
              <w:rPr>
                <w:rFonts w:ascii="Arial" w:hAnsi="Arial" w:cs="Arial"/>
                <w:b/>
                <w:bCs/>
                <w:sz w:val="16"/>
                <w:szCs w:val="16"/>
              </w:rPr>
              <w:t>/ASPR</w:t>
            </w:r>
            <w:r w:rsidRPr="00D9017E">
              <w:rPr>
                <w:rFonts w:ascii="Arial" w:hAnsi="Arial" w:cs="Arial"/>
                <w:b/>
                <w:bCs/>
                <w:sz w:val="16"/>
                <w:szCs w:val="16"/>
              </w:rPr>
              <w:t xml:space="preserve"> (%)</w:t>
            </w:r>
          </w:p>
        </w:tc>
      </w:tr>
      <w:tr w:rsidR="00D411C0" w:rsidRPr="00D411C0" w14:paraId="2B3CA3AE" w14:textId="77777777" w:rsidTr="001A3B8E">
        <w:trPr>
          <w:trHeight w:val="227"/>
        </w:trPr>
        <w:tc>
          <w:tcPr>
            <w:tcW w:w="2405" w:type="dxa"/>
            <w:shd w:val="clear" w:color="auto" w:fill="auto"/>
            <w:noWrap/>
            <w:vAlign w:val="center"/>
            <w:hideMark/>
          </w:tcPr>
          <w:p w14:paraId="2749B988" w14:textId="03B5108C" w:rsidR="009F1F22" w:rsidRPr="00D411C0" w:rsidRDefault="0016680F" w:rsidP="009F1F22">
            <w:pPr>
              <w:widowControl/>
              <w:jc w:val="left"/>
              <w:rPr>
                <w:rFonts w:ascii="Arial" w:eastAsia="宋体" w:hAnsi="Arial" w:cs="Arial"/>
                <w:b/>
                <w:bCs/>
                <w:kern w:val="0"/>
                <w:sz w:val="16"/>
                <w:szCs w:val="16"/>
              </w:rPr>
            </w:pPr>
            <w:r w:rsidRPr="00D411C0">
              <w:rPr>
                <w:rFonts w:ascii="Arial" w:eastAsia="宋体" w:hAnsi="Arial" w:cs="Arial"/>
                <w:b/>
                <w:bCs/>
                <w:kern w:val="0"/>
                <w:sz w:val="16"/>
                <w:szCs w:val="16"/>
              </w:rPr>
              <w:t>DM</w:t>
            </w:r>
          </w:p>
        </w:tc>
        <w:tc>
          <w:tcPr>
            <w:tcW w:w="2552" w:type="dxa"/>
            <w:shd w:val="clear" w:color="auto" w:fill="auto"/>
            <w:noWrap/>
            <w:vAlign w:val="center"/>
          </w:tcPr>
          <w:p w14:paraId="525F665B" w14:textId="3D6BF007" w:rsidR="009F1F22" w:rsidRPr="00D411C0" w:rsidRDefault="009F1F22" w:rsidP="009F1F22">
            <w:pPr>
              <w:widowControl/>
              <w:jc w:val="center"/>
              <w:rPr>
                <w:rFonts w:ascii="Arial" w:eastAsia="宋体" w:hAnsi="Arial" w:cs="Arial"/>
                <w:kern w:val="0"/>
                <w:sz w:val="16"/>
                <w:szCs w:val="16"/>
              </w:rPr>
            </w:pPr>
          </w:p>
        </w:tc>
        <w:tc>
          <w:tcPr>
            <w:tcW w:w="2551" w:type="dxa"/>
            <w:shd w:val="clear" w:color="auto" w:fill="auto"/>
            <w:noWrap/>
            <w:vAlign w:val="center"/>
          </w:tcPr>
          <w:p w14:paraId="30E683A1" w14:textId="192BB92F" w:rsidR="009F1F22" w:rsidRPr="00D411C0" w:rsidRDefault="009F1F22" w:rsidP="009F1F22">
            <w:pPr>
              <w:widowControl/>
              <w:jc w:val="center"/>
              <w:rPr>
                <w:rFonts w:ascii="Arial" w:eastAsia="宋体" w:hAnsi="Arial" w:cs="Arial"/>
                <w:kern w:val="0"/>
                <w:sz w:val="16"/>
                <w:szCs w:val="16"/>
              </w:rPr>
            </w:pPr>
          </w:p>
        </w:tc>
        <w:tc>
          <w:tcPr>
            <w:tcW w:w="2552" w:type="dxa"/>
            <w:shd w:val="clear" w:color="auto" w:fill="auto"/>
            <w:noWrap/>
            <w:vAlign w:val="center"/>
          </w:tcPr>
          <w:p w14:paraId="165497C6" w14:textId="5EF93323" w:rsidR="009F1F22" w:rsidRPr="00D411C0" w:rsidRDefault="009F1F22" w:rsidP="009F1F22">
            <w:pPr>
              <w:widowControl/>
              <w:jc w:val="center"/>
              <w:rPr>
                <w:rFonts w:ascii="Arial" w:eastAsia="宋体" w:hAnsi="Arial" w:cs="Arial"/>
                <w:kern w:val="0"/>
                <w:sz w:val="16"/>
                <w:szCs w:val="16"/>
              </w:rPr>
            </w:pPr>
          </w:p>
        </w:tc>
        <w:tc>
          <w:tcPr>
            <w:tcW w:w="2268" w:type="dxa"/>
            <w:shd w:val="clear" w:color="auto" w:fill="auto"/>
            <w:noWrap/>
            <w:vAlign w:val="center"/>
          </w:tcPr>
          <w:p w14:paraId="464F4A11" w14:textId="79CD95D0" w:rsidR="009F1F22" w:rsidRPr="00D411C0" w:rsidRDefault="009F1F22" w:rsidP="009F1F22">
            <w:pPr>
              <w:widowControl/>
              <w:jc w:val="center"/>
              <w:rPr>
                <w:rFonts w:ascii="Arial" w:eastAsia="宋体" w:hAnsi="Arial" w:cs="Arial"/>
                <w:kern w:val="0"/>
                <w:sz w:val="16"/>
                <w:szCs w:val="16"/>
              </w:rPr>
            </w:pPr>
          </w:p>
        </w:tc>
        <w:tc>
          <w:tcPr>
            <w:tcW w:w="1701" w:type="dxa"/>
            <w:shd w:val="clear" w:color="auto" w:fill="auto"/>
            <w:noWrap/>
            <w:vAlign w:val="center"/>
          </w:tcPr>
          <w:p w14:paraId="6AD93E6C" w14:textId="54486EC0" w:rsidR="009F1F22" w:rsidRPr="00D411C0" w:rsidRDefault="009F1F22" w:rsidP="009F1F22">
            <w:pPr>
              <w:widowControl/>
              <w:jc w:val="center"/>
              <w:rPr>
                <w:rFonts w:ascii="Arial" w:eastAsia="宋体" w:hAnsi="Arial" w:cs="Arial"/>
                <w:kern w:val="0"/>
                <w:sz w:val="16"/>
                <w:szCs w:val="16"/>
              </w:rPr>
            </w:pPr>
          </w:p>
        </w:tc>
      </w:tr>
      <w:tr w:rsidR="00221893" w:rsidRPr="00D411C0" w14:paraId="10C56B5A" w14:textId="77777777" w:rsidTr="001A3B8E">
        <w:trPr>
          <w:trHeight w:val="227"/>
        </w:trPr>
        <w:tc>
          <w:tcPr>
            <w:tcW w:w="2405" w:type="dxa"/>
            <w:shd w:val="clear" w:color="auto" w:fill="auto"/>
            <w:noWrap/>
            <w:vAlign w:val="center"/>
          </w:tcPr>
          <w:p w14:paraId="3F6AF343" w14:textId="05F56EAB"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Asia Pacific–high income</w:t>
            </w:r>
          </w:p>
        </w:tc>
        <w:tc>
          <w:tcPr>
            <w:tcW w:w="2552" w:type="dxa"/>
            <w:shd w:val="clear" w:color="auto" w:fill="auto"/>
            <w:noWrap/>
          </w:tcPr>
          <w:p w14:paraId="05031E85" w14:textId="752E5A2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8520</w:t>
            </w:r>
            <w:r w:rsidR="00C338FB" w:rsidRPr="00D411C0">
              <w:rPr>
                <w:rFonts w:ascii="Arial" w:hAnsi="Arial" w:cs="Arial"/>
                <w:sz w:val="16"/>
                <w:szCs w:val="16"/>
              </w:rPr>
              <w:t xml:space="preserve"> </w:t>
            </w:r>
            <w:r w:rsidRPr="00D411C0">
              <w:rPr>
                <w:rFonts w:ascii="Arial" w:hAnsi="Arial" w:cs="Arial"/>
                <w:sz w:val="16"/>
                <w:szCs w:val="16"/>
              </w:rPr>
              <w:t>(7879–9249)</w:t>
            </w:r>
          </w:p>
        </w:tc>
        <w:tc>
          <w:tcPr>
            <w:tcW w:w="2551" w:type="dxa"/>
            <w:shd w:val="clear" w:color="auto" w:fill="auto"/>
            <w:noWrap/>
          </w:tcPr>
          <w:p w14:paraId="63B68B3D" w14:textId="281A38A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4146(3833–449</w:t>
            </w:r>
            <w:r w:rsidR="004459D1">
              <w:rPr>
                <w:rFonts w:ascii="Arial" w:hAnsi="Arial" w:cs="Arial"/>
                <w:sz w:val="16"/>
                <w:szCs w:val="16"/>
              </w:rPr>
              <w:t>4</w:t>
            </w:r>
            <w:r w:rsidRPr="00D411C0">
              <w:rPr>
                <w:rFonts w:ascii="Arial" w:hAnsi="Arial" w:cs="Arial"/>
                <w:sz w:val="16"/>
                <w:szCs w:val="16"/>
              </w:rPr>
              <w:t>)</w:t>
            </w:r>
          </w:p>
        </w:tc>
        <w:tc>
          <w:tcPr>
            <w:tcW w:w="2552" w:type="dxa"/>
            <w:shd w:val="clear" w:color="auto" w:fill="auto"/>
            <w:noWrap/>
            <w:vAlign w:val="bottom"/>
          </w:tcPr>
          <w:p w14:paraId="6D088277" w14:textId="540AD740"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14489(13116–1617</w:t>
            </w:r>
            <w:r w:rsidR="00F66CC4">
              <w:rPr>
                <w:rFonts w:ascii="Arial" w:hAnsi="Arial" w:cs="Arial"/>
                <w:sz w:val="16"/>
                <w:szCs w:val="16"/>
              </w:rPr>
              <w:t>8</w:t>
            </w:r>
            <w:r w:rsidRPr="00D411C0">
              <w:rPr>
                <w:rFonts w:ascii="Arial" w:hAnsi="Arial" w:cs="Arial"/>
                <w:sz w:val="16"/>
                <w:szCs w:val="16"/>
              </w:rPr>
              <w:t>)</w:t>
            </w:r>
          </w:p>
        </w:tc>
        <w:tc>
          <w:tcPr>
            <w:tcW w:w="2268" w:type="dxa"/>
            <w:shd w:val="clear" w:color="auto" w:fill="auto"/>
            <w:noWrap/>
            <w:vAlign w:val="center"/>
          </w:tcPr>
          <w:p w14:paraId="7A82113A" w14:textId="59B24761"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4365(3943–4868)</w:t>
            </w:r>
          </w:p>
        </w:tc>
        <w:tc>
          <w:tcPr>
            <w:tcW w:w="1701" w:type="dxa"/>
            <w:shd w:val="clear" w:color="auto" w:fill="auto"/>
            <w:noWrap/>
          </w:tcPr>
          <w:p w14:paraId="6ADBE3F7" w14:textId="1AA12700"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70.06/5.</w:t>
            </w:r>
            <w:r w:rsidR="003A339A">
              <w:rPr>
                <w:rFonts w:ascii="Arial" w:hAnsi="Arial" w:cs="Arial"/>
                <w:sz w:val="16"/>
                <w:szCs w:val="16"/>
              </w:rPr>
              <w:t>3</w:t>
            </w:r>
          </w:p>
        </w:tc>
      </w:tr>
      <w:tr w:rsidR="00221893" w:rsidRPr="00D411C0" w14:paraId="6B0A2656" w14:textId="77777777" w:rsidTr="001A3B8E">
        <w:trPr>
          <w:trHeight w:val="227"/>
        </w:trPr>
        <w:tc>
          <w:tcPr>
            <w:tcW w:w="2405" w:type="dxa"/>
            <w:shd w:val="clear" w:color="auto" w:fill="auto"/>
            <w:noWrap/>
            <w:vAlign w:val="center"/>
          </w:tcPr>
          <w:p w14:paraId="00B40F7A" w14:textId="33A3371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Asia</w:t>
            </w:r>
          </w:p>
        </w:tc>
        <w:tc>
          <w:tcPr>
            <w:tcW w:w="2552" w:type="dxa"/>
            <w:shd w:val="clear" w:color="auto" w:fill="auto"/>
            <w:noWrap/>
          </w:tcPr>
          <w:p w14:paraId="16C25C24" w14:textId="7F3EBCF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335</w:t>
            </w:r>
            <w:r w:rsidR="00C338FB">
              <w:rPr>
                <w:rFonts w:ascii="Arial" w:hAnsi="Arial" w:cs="Arial"/>
                <w:sz w:val="16"/>
                <w:szCs w:val="16"/>
              </w:rPr>
              <w:t>6</w:t>
            </w:r>
            <w:r w:rsidRPr="00D411C0">
              <w:rPr>
                <w:rFonts w:ascii="Arial" w:hAnsi="Arial" w:cs="Arial"/>
                <w:sz w:val="16"/>
                <w:szCs w:val="16"/>
              </w:rPr>
              <w:t>(3096–363</w:t>
            </w:r>
            <w:r w:rsidR="00C338FB">
              <w:rPr>
                <w:rFonts w:ascii="Arial" w:hAnsi="Arial" w:cs="Arial"/>
                <w:sz w:val="16"/>
                <w:szCs w:val="16"/>
              </w:rPr>
              <w:t>1</w:t>
            </w:r>
            <w:r w:rsidRPr="00D411C0">
              <w:rPr>
                <w:rFonts w:ascii="Arial" w:hAnsi="Arial" w:cs="Arial"/>
                <w:sz w:val="16"/>
                <w:szCs w:val="16"/>
              </w:rPr>
              <w:t>)</w:t>
            </w:r>
          </w:p>
        </w:tc>
        <w:tc>
          <w:tcPr>
            <w:tcW w:w="2551" w:type="dxa"/>
            <w:shd w:val="clear" w:color="auto" w:fill="auto"/>
            <w:noWrap/>
          </w:tcPr>
          <w:p w14:paraId="395599FC" w14:textId="310DC33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642</w:t>
            </w:r>
            <w:r w:rsidR="004459D1">
              <w:rPr>
                <w:rFonts w:ascii="Arial" w:hAnsi="Arial" w:cs="Arial"/>
                <w:sz w:val="16"/>
                <w:szCs w:val="16"/>
              </w:rPr>
              <w:t>3</w:t>
            </w:r>
            <w:r w:rsidRPr="00D411C0">
              <w:rPr>
                <w:rFonts w:ascii="Arial" w:hAnsi="Arial" w:cs="Arial"/>
                <w:sz w:val="16"/>
                <w:szCs w:val="16"/>
              </w:rPr>
              <w:t>(5940–6922)</w:t>
            </w:r>
          </w:p>
        </w:tc>
        <w:tc>
          <w:tcPr>
            <w:tcW w:w="2552" w:type="dxa"/>
            <w:shd w:val="clear" w:color="auto" w:fill="auto"/>
            <w:noWrap/>
            <w:vAlign w:val="bottom"/>
          </w:tcPr>
          <w:p w14:paraId="240133C6" w14:textId="417F847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6550(5965–725</w:t>
            </w:r>
            <w:r w:rsidR="00F66CC4">
              <w:rPr>
                <w:rFonts w:ascii="Arial" w:hAnsi="Arial" w:cs="Arial"/>
                <w:sz w:val="16"/>
                <w:szCs w:val="16"/>
              </w:rPr>
              <w:t>1</w:t>
            </w:r>
            <w:r w:rsidRPr="00D411C0">
              <w:rPr>
                <w:rFonts w:ascii="Arial" w:hAnsi="Arial" w:cs="Arial"/>
                <w:sz w:val="16"/>
                <w:szCs w:val="16"/>
              </w:rPr>
              <w:t>)</w:t>
            </w:r>
          </w:p>
        </w:tc>
        <w:tc>
          <w:tcPr>
            <w:tcW w:w="2268" w:type="dxa"/>
            <w:shd w:val="clear" w:color="auto" w:fill="auto"/>
            <w:noWrap/>
            <w:vAlign w:val="center"/>
          </w:tcPr>
          <w:p w14:paraId="5D2BFF35" w14:textId="6DB3676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783</w:t>
            </w:r>
            <w:r w:rsidR="00F66CC4">
              <w:rPr>
                <w:rFonts w:ascii="Arial" w:hAnsi="Arial" w:cs="Arial"/>
                <w:sz w:val="16"/>
                <w:szCs w:val="16"/>
              </w:rPr>
              <w:t>5</w:t>
            </w:r>
            <w:r w:rsidRPr="00D411C0">
              <w:rPr>
                <w:rFonts w:ascii="Arial" w:hAnsi="Arial" w:cs="Arial"/>
                <w:sz w:val="16"/>
                <w:szCs w:val="16"/>
              </w:rPr>
              <w:t>(716</w:t>
            </w:r>
            <w:r w:rsidR="00F66CC4">
              <w:rPr>
                <w:rFonts w:ascii="Arial" w:hAnsi="Arial" w:cs="Arial"/>
                <w:sz w:val="16"/>
                <w:szCs w:val="16"/>
              </w:rPr>
              <w:t>1</w:t>
            </w:r>
            <w:r w:rsidRPr="00D411C0">
              <w:rPr>
                <w:rFonts w:ascii="Arial" w:hAnsi="Arial" w:cs="Arial"/>
                <w:sz w:val="16"/>
                <w:szCs w:val="16"/>
              </w:rPr>
              <w:t>–8649)</w:t>
            </w:r>
          </w:p>
        </w:tc>
        <w:tc>
          <w:tcPr>
            <w:tcW w:w="1701" w:type="dxa"/>
            <w:shd w:val="clear" w:color="auto" w:fill="auto"/>
            <w:noWrap/>
          </w:tcPr>
          <w:p w14:paraId="7BEA6AA5" w14:textId="2513B6B7"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95.19/2</w:t>
            </w:r>
            <w:r w:rsidR="003A339A">
              <w:rPr>
                <w:rFonts w:ascii="Arial" w:hAnsi="Arial" w:cs="Arial"/>
                <w:sz w:val="16"/>
                <w:szCs w:val="16"/>
              </w:rPr>
              <w:t>2.0</w:t>
            </w:r>
          </w:p>
        </w:tc>
      </w:tr>
      <w:tr w:rsidR="00221893" w:rsidRPr="00D411C0" w14:paraId="2298E4E0" w14:textId="77777777" w:rsidTr="001A3B8E">
        <w:trPr>
          <w:trHeight w:val="227"/>
        </w:trPr>
        <w:tc>
          <w:tcPr>
            <w:tcW w:w="2405" w:type="dxa"/>
            <w:shd w:val="clear" w:color="auto" w:fill="auto"/>
            <w:noWrap/>
            <w:vAlign w:val="center"/>
          </w:tcPr>
          <w:p w14:paraId="7F6DAEBE" w14:textId="44A64EB2"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 Asia</w:t>
            </w:r>
          </w:p>
        </w:tc>
        <w:tc>
          <w:tcPr>
            <w:tcW w:w="2552" w:type="dxa"/>
            <w:shd w:val="clear" w:color="auto" w:fill="auto"/>
            <w:noWrap/>
          </w:tcPr>
          <w:p w14:paraId="2DD5B8D1" w14:textId="6FA8B6A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4447</w:t>
            </w:r>
            <w:r w:rsidR="00C338FB">
              <w:rPr>
                <w:rFonts w:ascii="Arial" w:hAnsi="Arial" w:cs="Arial"/>
                <w:sz w:val="16"/>
                <w:szCs w:val="16"/>
              </w:rPr>
              <w:t>1</w:t>
            </w:r>
            <w:r w:rsidRPr="00D411C0">
              <w:rPr>
                <w:rFonts w:ascii="Arial" w:hAnsi="Arial" w:cs="Arial"/>
                <w:sz w:val="16"/>
                <w:szCs w:val="16"/>
              </w:rPr>
              <w:t>(39970–49523)</w:t>
            </w:r>
          </w:p>
        </w:tc>
        <w:tc>
          <w:tcPr>
            <w:tcW w:w="2551" w:type="dxa"/>
            <w:shd w:val="clear" w:color="auto" w:fill="auto"/>
            <w:noWrap/>
          </w:tcPr>
          <w:p w14:paraId="7B200543" w14:textId="698CFF0D"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410</w:t>
            </w:r>
            <w:r w:rsidR="004459D1">
              <w:rPr>
                <w:rFonts w:ascii="Arial" w:hAnsi="Arial" w:cs="Arial"/>
                <w:sz w:val="16"/>
                <w:szCs w:val="16"/>
              </w:rPr>
              <w:t>2</w:t>
            </w:r>
            <w:r w:rsidRPr="00D411C0">
              <w:rPr>
                <w:rFonts w:ascii="Arial" w:hAnsi="Arial" w:cs="Arial"/>
                <w:sz w:val="16"/>
                <w:szCs w:val="16"/>
              </w:rPr>
              <w:t>(371</w:t>
            </w:r>
            <w:r w:rsidR="004459D1">
              <w:rPr>
                <w:rFonts w:ascii="Arial" w:hAnsi="Arial" w:cs="Arial"/>
                <w:sz w:val="16"/>
                <w:szCs w:val="16"/>
              </w:rPr>
              <w:t>8</w:t>
            </w:r>
            <w:r w:rsidRPr="00D411C0">
              <w:rPr>
                <w:rFonts w:ascii="Arial" w:hAnsi="Arial" w:cs="Arial"/>
                <w:sz w:val="16"/>
                <w:szCs w:val="16"/>
              </w:rPr>
              <w:t>–4544)</w:t>
            </w:r>
          </w:p>
        </w:tc>
        <w:tc>
          <w:tcPr>
            <w:tcW w:w="2552" w:type="dxa"/>
            <w:shd w:val="clear" w:color="auto" w:fill="auto"/>
            <w:noWrap/>
            <w:vAlign w:val="bottom"/>
          </w:tcPr>
          <w:p w14:paraId="1676C54B" w14:textId="0D5CF068"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95084(86195–105764)</w:t>
            </w:r>
          </w:p>
        </w:tc>
        <w:tc>
          <w:tcPr>
            <w:tcW w:w="2268" w:type="dxa"/>
            <w:shd w:val="clear" w:color="auto" w:fill="auto"/>
            <w:noWrap/>
            <w:vAlign w:val="center"/>
          </w:tcPr>
          <w:p w14:paraId="657B7BBA" w14:textId="7EA5B74E"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4786(433</w:t>
            </w:r>
            <w:r w:rsidR="00F66CC4">
              <w:rPr>
                <w:rFonts w:ascii="Arial" w:hAnsi="Arial" w:cs="Arial"/>
                <w:sz w:val="16"/>
                <w:szCs w:val="16"/>
              </w:rPr>
              <w:t>1</w:t>
            </w:r>
            <w:r w:rsidRPr="00D411C0">
              <w:rPr>
                <w:rFonts w:ascii="Arial" w:hAnsi="Arial" w:cs="Arial"/>
                <w:sz w:val="16"/>
                <w:szCs w:val="16"/>
              </w:rPr>
              <w:t>–532</w:t>
            </w:r>
            <w:r w:rsidR="00F66CC4">
              <w:rPr>
                <w:rFonts w:ascii="Arial" w:hAnsi="Arial" w:cs="Arial"/>
                <w:sz w:val="16"/>
                <w:szCs w:val="16"/>
              </w:rPr>
              <w:t>1</w:t>
            </w:r>
            <w:r w:rsidRPr="00D411C0">
              <w:rPr>
                <w:rFonts w:ascii="Arial" w:hAnsi="Arial" w:cs="Arial"/>
                <w:sz w:val="16"/>
                <w:szCs w:val="16"/>
              </w:rPr>
              <w:t>)</w:t>
            </w:r>
          </w:p>
        </w:tc>
        <w:tc>
          <w:tcPr>
            <w:tcW w:w="1701" w:type="dxa"/>
            <w:shd w:val="clear" w:color="auto" w:fill="auto"/>
            <w:noWrap/>
          </w:tcPr>
          <w:p w14:paraId="4D467239" w14:textId="623F25C7"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113.81/16.</w:t>
            </w:r>
            <w:r w:rsidR="003A339A">
              <w:rPr>
                <w:rFonts w:ascii="Arial" w:hAnsi="Arial" w:cs="Arial"/>
                <w:sz w:val="16"/>
                <w:szCs w:val="16"/>
              </w:rPr>
              <w:t>7</w:t>
            </w:r>
          </w:p>
        </w:tc>
      </w:tr>
      <w:tr w:rsidR="00221893" w:rsidRPr="00D411C0" w14:paraId="5E7B8E96" w14:textId="77777777" w:rsidTr="001A3B8E">
        <w:trPr>
          <w:trHeight w:val="227"/>
        </w:trPr>
        <w:tc>
          <w:tcPr>
            <w:tcW w:w="2405" w:type="dxa"/>
            <w:shd w:val="clear" w:color="auto" w:fill="auto"/>
            <w:noWrap/>
            <w:vAlign w:val="center"/>
          </w:tcPr>
          <w:p w14:paraId="5826AA44" w14:textId="6E962002"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 Asia</w:t>
            </w:r>
          </w:p>
        </w:tc>
        <w:tc>
          <w:tcPr>
            <w:tcW w:w="2552" w:type="dxa"/>
            <w:shd w:val="clear" w:color="auto" w:fill="auto"/>
            <w:noWrap/>
          </w:tcPr>
          <w:p w14:paraId="5E5EE890" w14:textId="3405E38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3217</w:t>
            </w:r>
            <w:r w:rsidR="00C338FB">
              <w:rPr>
                <w:rFonts w:ascii="Arial" w:hAnsi="Arial" w:cs="Arial"/>
                <w:sz w:val="16"/>
                <w:szCs w:val="16"/>
              </w:rPr>
              <w:t>9</w:t>
            </w:r>
            <w:r w:rsidRPr="00D411C0">
              <w:rPr>
                <w:rFonts w:ascii="Arial" w:hAnsi="Arial" w:cs="Arial"/>
                <w:sz w:val="16"/>
                <w:szCs w:val="16"/>
              </w:rPr>
              <w:t>(2937</w:t>
            </w:r>
            <w:r w:rsidR="00C338FB">
              <w:rPr>
                <w:rFonts w:ascii="Arial" w:hAnsi="Arial" w:cs="Arial"/>
                <w:sz w:val="16"/>
                <w:szCs w:val="16"/>
              </w:rPr>
              <w:t>7</w:t>
            </w:r>
            <w:r w:rsidRPr="00D411C0">
              <w:rPr>
                <w:rFonts w:ascii="Arial" w:hAnsi="Arial" w:cs="Arial"/>
                <w:sz w:val="16"/>
                <w:szCs w:val="16"/>
              </w:rPr>
              <w:t>–3527</w:t>
            </w:r>
            <w:r w:rsidR="00C338FB">
              <w:rPr>
                <w:rFonts w:ascii="Arial" w:hAnsi="Arial" w:cs="Arial"/>
                <w:sz w:val="16"/>
                <w:szCs w:val="16"/>
              </w:rPr>
              <w:t>8</w:t>
            </w:r>
            <w:r w:rsidRPr="00D411C0">
              <w:rPr>
                <w:rFonts w:ascii="Arial" w:hAnsi="Arial" w:cs="Arial"/>
                <w:sz w:val="16"/>
                <w:szCs w:val="16"/>
              </w:rPr>
              <w:t>)</w:t>
            </w:r>
          </w:p>
        </w:tc>
        <w:tc>
          <w:tcPr>
            <w:tcW w:w="2551" w:type="dxa"/>
            <w:shd w:val="clear" w:color="auto" w:fill="auto"/>
            <w:noWrap/>
          </w:tcPr>
          <w:p w14:paraId="7A0CD1CC" w14:textId="603C79D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433</w:t>
            </w:r>
            <w:r w:rsidR="004459D1">
              <w:rPr>
                <w:rFonts w:ascii="Arial" w:hAnsi="Arial" w:cs="Arial"/>
                <w:sz w:val="16"/>
                <w:szCs w:val="16"/>
              </w:rPr>
              <w:t>8</w:t>
            </w:r>
            <w:r w:rsidRPr="00D411C0">
              <w:rPr>
                <w:rFonts w:ascii="Arial" w:hAnsi="Arial" w:cs="Arial"/>
                <w:sz w:val="16"/>
                <w:szCs w:val="16"/>
              </w:rPr>
              <w:t>(3981–4754)</w:t>
            </w:r>
          </w:p>
        </w:tc>
        <w:tc>
          <w:tcPr>
            <w:tcW w:w="2552" w:type="dxa"/>
            <w:shd w:val="clear" w:color="auto" w:fill="auto"/>
            <w:noWrap/>
            <w:vAlign w:val="bottom"/>
          </w:tcPr>
          <w:p w14:paraId="58D9781E" w14:textId="6A07DB48"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8716</w:t>
            </w:r>
            <w:r w:rsidR="00F66CC4">
              <w:rPr>
                <w:rFonts w:ascii="Arial" w:hAnsi="Arial" w:cs="Arial"/>
                <w:sz w:val="16"/>
                <w:szCs w:val="16"/>
              </w:rPr>
              <w:t>8</w:t>
            </w:r>
            <w:r w:rsidRPr="00D411C0">
              <w:rPr>
                <w:rFonts w:ascii="Arial" w:hAnsi="Arial" w:cs="Arial"/>
                <w:sz w:val="16"/>
                <w:szCs w:val="16"/>
              </w:rPr>
              <w:t>(78670–96487)</w:t>
            </w:r>
          </w:p>
        </w:tc>
        <w:tc>
          <w:tcPr>
            <w:tcW w:w="2268" w:type="dxa"/>
            <w:shd w:val="clear" w:color="auto" w:fill="auto"/>
            <w:noWrap/>
            <w:vAlign w:val="center"/>
          </w:tcPr>
          <w:p w14:paraId="29E1FE3A" w14:textId="4DA7BB26"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573</w:t>
            </w:r>
            <w:r w:rsidR="002E1174">
              <w:rPr>
                <w:rFonts w:ascii="Arial" w:hAnsi="Arial" w:cs="Arial"/>
                <w:sz w:val="16"/>
                <w:szCs w:val="16"/>
              </w:rPr>
              <w:t>6</w:t>
            </w:r>
            <w:r w:rsidRPr="00D411C0">
              <w:rPr>
                <w:rFonts w:ascii="Arial" w:hAnsi="Arial" w:cs="Arial"/>
                <w:sz w:val="16"/>
                <w:szCs w:val="16"/>
              </w:rPr>
              <w:t>(5196–632</w:t>
            </w:r>
            <w:r w:rsidR="002E1174">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5DE2BD0D" w14:textId="2B99212E"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170.89/32.2</w:t>
            </w:r>
          </w:p>
        </w:tc>
      </w:tr>
      <w:tr w:rsidR="00221893" w:rsidRPr="00D411C0" w14:paraId="79CBDE9B" w14:textId="77777777" w:rsidTr="001A3B8E">
        <w:trPr>
          <w:trHeight w:val="227"/>
        </w:trPr>
        <w:tc>
          <w:tcPr>
            <w:tcW w:w="2405" w:type="dxa"/>
            <w:shd w:val="clear" w:color="auto" w:fill="auto"/>
            <w:noWrap/>
            <w:vAlign w:val="center"/>
          </w:tcPr>
          <w:p w14:paraId="4519FBCA" w14:textId="1056D182"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Southeast Asia</w:t>
            </w:r>
          </w:p>
        </w:tc>
        <w:tc>
          <w:tcPr>
            <w:tcW w:w="2552" w:type="dxa"/>
            <w:shd w:val="clear" w:color="auto" w:fill="auto"/>
            <w:noWrap/>
          </w:tcPr>
          <w:p w14:paraId="10DD526C" w14:textId="352AACF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1911</w:t>
            </w:r>
            <w:r w:rsidR="00C338FB">
              <w:rPr>
                <w:rFonts w:ascii="Arial" w:hAnsi="Arial" w:cs="Arial"/>
                <w:sz w:val="16"/>
                <w:szCs w:val="16"/>
              </w:rPr>
              <w:t>3</w:t>
            </w:r>
            <w:r w:rsidRPr="00D411C0">
              <w:rPr>
                <w:rFonts w:ascii="Arial" w:hAnsi="Arial" w:cs="Arial"/>
                <w:sz w:val="16"/>
                <w:szCs w:val="16"/>
              </w:rPr>
              <w:t>(17507–2086</w:t>
            </w:r>
            <w:r w:rsidR="00C338FB">
              <w:rPr>
                <w:rFonts w:ascii="Arial" w:hAnsi="Arial" w:cs="Arial"/>
                <w:sz w:val="16"/>
                <w:szCs w:val="16"/>
              </w:rPr>
              <w:t>5</w:t>
            </w:r>
            <w:r w:rsidRPr="00D411C0">
              <w:rPr>
                <w:rFonts w:ascii="Arial" w:hAnsi="Arial" w:cs="Arial"/>
                <w:sz w:val="16"/>
                <w:szCs w:val="16"/>
              </w:rPr>
              <w:t>)</w:t>
            </w:r>
          </w:p>
        </w:tc>
        <w:tc>
          <w:tcPr>
            <w:tcW w:w="2551" w:type="dxa"/>
            <w:shd w:val="clear" w:color="auto" w:fill="auto"/>
            <w:noWrap/>
          </w:tcPr>
          <w:p w14:paraId="15AFAB24" w14:textId="0B1C4F95"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5852(5395–6363)</w:t>
            </w:r>
          </w:p>
        </w:tc>
        <w:tc>
          <w:tcPr>
            <w:tcW w:w="2552" w:type="dxa"/>
            <w:shd w:val="clear" w:color="auto" w:fill="auto"/>
            <w:noWrap/>
            <w:vAlign w:val="bottom"/>
          </w:tcPr>
          <w:p w14:paraId="0F453682" w14:textId="357B893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51964(4731</w:t>
            </w:r>
            <w:r w:rsidR="00F66CC4">
              <w:rPr>
                <w:rFonts w:ascii="Arial" w:hAnsi="Arial" w:cs="Arial"/>
                <w:sz w:val="16"/>
                <w:szCs w:val="16"/>
              </w:rPr>
              <w:t>5</w:t>
            </w:r>
            <w:r w:rsidRPr="00D411C0">
              <w:rPr>
                <w:rFonts w:ascii="Arial" w:hAnsi="Arial" w:cs="Arial"/>
                <w:sz w:val="16"/>
                <w:szCs w:val="16"/>
              </w:rPr>
              <w:t>–57452)</w:t>
            </w:r>
          </w:p>
        </w:tc>
        <w:tc>
          <w:tcPr>
            <w:tcW w:w="2268" w:type="dxa"/>
            <w:shd w:val="clear" w:color="auto" w:fill="auto"/>
            <w:noWrap/>
            <w:vAlign w:val="center"/>
          </w:tcPr>
          <w:p w14:paraId="6D48D611" w14:textId="7782AD6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79</w:t>
            </w:r>
            <w:r w:rsidR="002E1174">
              <w:rPr>
                <w:rFonts w:ascii="Arial" w:hAnsi="Arial" w:cs="Arial"/>
                <w:sz w:val="16"/>
                <w:szCs w:val="16"/>
              </w:rPr>
              <w:t>10</w:t>
            </w:r>
            <w:r w:rsidRPr="00D411C0">
              <w:rPr>
                <w:rFonts w:ascii="Arial" w:hAnsi="Arial" w:cs="Arial"/>
                <w:sz w:val="16"/>
                <w:szCs w:val="16"/>
              </w:rPr>
              <w:t>(721</w:t>
            </w:r>
            <w:r w:rsidR="002E1174">
              <w:rPr>
                <w:rFonts w:ascii="Arial" w:hAnsi="Arial" w:cs="Arial"/>
                <w:sz w:val="16"/>
                <w:szCs w:val="16"/>
              </w:rPr>
              <w:t>2</w:t>
            </w:r>
            <w:r w:rsidRPr="00D411C0">
              <w:rPr>
                <w:rFonts w:ascii="Arial" w:hAnsi="Arial" w:cs="Arial"/>
                <w:sz w:val="16"/>
                <w:szCs w:val="16"/>
              </w:rPr>
              <w:t>–8711)</w:t>
            </w:r>
          </w:p>
        </w:tc>
        <w:tc>
          <w:tcPr>
            <w:tcW w:w="1701" w:type="dxa"/>
            <w:shd w:val="clear" w:color="auto" w:fill="auto"/>
            <w:noWrap/>
          </w:tcPr>
          <w:p w14:paraId="1E4936E6" w14:textId="46EEC3D6"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171.88/35.</w:t>
            </w:r>
            <w:r w:rsidR="003A339A">
              <w:rPr>
                <w:rFonts w:ascii="Arial" w:hAnsi="Arial" w:cs="Arial"/>
                <w:sz w:val="16"/>
                <w:szCs w:val="16"/>
              </w:rPr>
              <w:t>2</w:t>
            </w:r>
          </w:p>
        </w:tc>
      </w:tr>
      <w:tr w:rsidR="00221893" w:rsidRPr="00D411C0" w14:paraId="092032CF" w14:textId="77777777" w:rsidTr="001A3B8E">
        <w:trPr>
          <w:trHeight w:val="227"/>
        </w:trPr>
        <w:tc>
          <w:tcPr>
            <w:tcW w:w="2405" w:type="dxa"/>
            <w:shd w:val="clear" w:color="auto" w:fill="auto"/>
            <w:noWrap/>
            <w:vAlign w:val="center"/>
          </w:tcPr>
          <w:p w14:paraId="1D27E456" w14:textId="6DB0278A" w:rsidR="00221893" w:rsidRPr="00D411C0" w:rsidRDefault="00221893" w:rsidP="00221893">
            <w:pPr>
              <w:widowControl/>
              <w:jc w:val="left"/>
              <w:rPr>
                <w:rFonts w:ascii="Arial" w:eastAsia="宋体" w:hAnsi="Arial" w:cs="Arial"/>
                <w:kern w:val="0"/>
                <w:sz w:val="16"/>
                <w:szCs w:val="16"/>
              </w:rPr>
            </w:pPr>
            <w:bookmarkStart w:id="30" w:name="_Hlk41409315"/>
            <w:r w:rsidRPr="00D411C0">
              <w:rPr>
                <w:rFonts w:ascii="Arial" w:eastAsia="宋体" w:hAnsi="Arial" w:cs="Arial"/>
                <w:kern w:val="0"/>
                <w:sz w:val="16"/>
                <w:szCs w:val="16"/>
              </w:rPr>
              <w:t>Australasia</w:t>
            </w:r>
            <w:bookmarkEnd w:id="30"/>
          </w:p>
        </w:tc>
        <w:tc>
          <w:tcPr>
            <w:tcW w:w="2552" w:type="dxa"/>
            <w:shd w:val="clear" w:color="auto" w:fill="auto"/>
            <w:noWrap/>
          </w:tcPr>
          <w:p w14:paraId="1E6F6CD1" w14:textId="7EFA489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92</w:t>
            </w:r>
            <w:r w:rsidR="00C338FB">
              <w:rPr>
                <w:rFonts w:ascii="Arial" w:hAnsi="Arial" w:cs="Arial"/>
                <w:sz w:val="16"/>
                <w:szCs w:val="16"/>
              </w:rPr>
              <w:t>6</w:t>
            </w:r>
            <w:r w:rsidRPr="00D411C0">
              <w:rPr>
                <w:rFonts w:ascii="Arial" w:hAnsi="Arial" w:cs="Arial"/>
                <w:sz w:val="16"/>
                <w:szCs w:val="16"/>
              </w:rPr>
              <w:t>(855</w:t>
            </w:r>
            <w:r w:rsidR="00C338FB">
              <w:rPr>
                <w:rFonts w:ascii="Arial" w:hAnsi="Arial" w:cs="Arial"/>
                <w:sz w:val="16"/>
                <w:szCs w:val="16"/>
              </w:rPr>
              <w:t>0</w:t>
            </w:r>
            <w:r w:rsidRPr="00D411C0">
              <w:rPr>
                <w:rFonts w:ascii="Arial" w:hAnsi="Arial" w:cs="Arial"/>
                <w:sz w:val="16"/>
                <w:szCs w:val="16"/>
              </w:rPr>
              <w:t>–1003</w:t>
            </w:r>
            <w:r w:rsidR="00C338FB">
              <w:rPr>
                <w:rFonts w:ascii="Arial" w:hAnsi="Arial" w:cs="Arial"/>
                <w:sz w:val="16"/>
                <w:szCs w:val="16"/>
              </w:rPr>
              <w:t>0</w:t>
            </w:r>
            <w:r w:rsidRPr="00D411C0">
              <w:rPr>
                <w:rFonts w:ascii="Arial" w:hAnsi="Arial" w:cs="Arial"/>
                <w:sz w:val="16"/>
                <w:szCs w:val="16"/>
              </w:rPr>
              <w:t>)</w:t>
            </w:r>
          </w:p>
        </w:tc>
        <w:tc>
          <w:tcPr>
            <w:tcW w:w="2551" w:type="dxa"/>
            <w:shd w:val="clear" w:color="auto" w:fill="auto"/>
            <w:noWrap/>
          </w:tcPr>
          <w:p w14:paraId="33AE62E5" w14:textId="5825CC5D"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39</w:t>
            </w:r>
            <w:r w:rsidR="004459D1">
              <w:rPr>
                <w:rFonts w:ascii="Arial" w:hAnsi="Arial" w:cs="Arial"/>
                <w:sz w:val="16"/>
                <w:szCs w:val="16"/>
              </w:rPr>
              <w:t>60</w:t>
            </w:r>
            <w:r w:rsidRPr="00D411C0">
              <w:rPr>
                <w:rFonts w:ascii="Arial" w:hAnsi="Arial" w:cs="Arial"/>
                <w:sz w:val="16"/>
                <w:szCs w:val="16"/>
              </w:rPr>
              <w:t>(3662–428</w:t>
            </w:r>
            <w:r w:rsidR="004459D1">
              <w:rPr>
                <w:rFonts w:ascii="Arial" w:hAnsi="Arial" w:cs="Arial"/>
                <w:sz w:val="16"/>
                <w:szCs w:val="16"/>
              </w:rPr>
              <w:t>9</w:t>
            </w:r>
            <w:r w:rsidRPr="00D411C0">
              <w:rPr>
                <w:rFonts w:ascii="Arial" w:hAnsi="Arial" w:cs="Arial"/>
                <w:sz w:val="16"/>
                <w:szCs w:val="16"/>
              </w:rPr>
              <w:t>)</w:t>
            </w:r>
          </w:p>
        </w:tc>
        <w:tc>
          <w:tcPr>
            <w:tcW w:w="2552" w:type="dxa"/>
            <w:shd w:val="clear" w:color="auto" w:fill="auto"/>
            <w:noWrap/>
            <w:vAlign w:val="bottom"/>
          </w:tcPr>
          <w:p w14:paraId="4414C448" w14:textId="1815DD6B"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1632(148</w:t>
            </w:r>
            <w:r w:rsidR="00F66CC4">
              <w:rPr>
                <w:rFonts w:ascii="Arial" w:hAnsi="Arial" w:cs="Arial"/>
                <w:sz w:val="16"/>
                <w:szCs w:val="16"/>
              </w:rPr>
              <w:t>2</w:t>
            </w:r>
            <w:r w:rsidRPr="00D411C0">
              <w:rPr>
                <w:rFonts w:ascii="Arial" w:hAnsi="Arial" w:cs="Arial"/>
                <w:sz w:val="16"/>
                <w:szCs w:val="16"/>
              </w:rPr>
              <w:t>–179</w:t>
            </w:r>
            <w:r w:rsidR="00F66CC4">
              <w:rPr>
                <w:rFonts w:ascii="Arial" w:hAnsi="Arial" w:cs="Arial"/>
                <w:sz w:val="16"/>
                <w:szCs w:val="16"/>
              </w:rPr>
              <w:t>4</w:t>
            </w:r>
            <w:r w:rsidRPr="00D411C0">
              <w:rPr>
                <w:rFonts w:ascii="Arial" w:hAnsi="Arial" w:cs="Arial"/>
                <w:sz w:val="16"/>
                <w:szCs w:val="16"/>
              </w:rPr>
              <w:t>)</w:t>
            </w:r>
          </w:p>
        </w:tc>
        <w:tc>
          <w:tcPr>
            <w:tcW w:w="2268" w:type="dxa"/>
            <w:shd w:val="clear" w:color="auto" w:fill="auto"/>
            <w:noWrap/>
            <w:vAlign w:val="center"/>
          </w:tcPr>
          <w:p w14:paraId="6BBAD6DE" w14:textId="1D5DF4FB"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384</w:t>
            </w:r>
            <w:r w:rsidR="002E1174">
              <w:rPr>
                <w:rFonts w:ascii="Arial" w:hAnsi="Arial" w:cs="Arial"/>
                <w:sz w:val="16"/>
                <w:szCs w:val="16"/>
              </w:rPr>
              <w:t>5</w:t>
            </w:r>
            <w:r w:rsidRPr="00D411C0">
              <w:rPr>
                <w:rFonts w:ascii="Arial" w:hAnsi="Arial" w:cs="Arial"/>
                <w:sz w:val="16"/>
                <w:szCs w:val="16"/>
              </w:rPr>
              <w:t>(3</w:t>
            </w:r>
            <w:r w:rsidR="002E1174">
              <w:rPr>
                <w:rFonts w:ascii="Arial" w:hAnsi="Arial" w:cs="Arial"/>
                <w:sz w:val="16"/>
                <w:szCs w:val="16"/>
              </w:rPr>
              <w:t>500</w:t>
            </w:r>
            <w:r w:rsidRPr="00D411C0">
              <w:rPr>
                <w:rFonts w:ascii="Arial" w:hAnsi="Arial" w:cs="Arial"/>
                <w:sz w:val="16"/>
                <w:szCs w:val="16"/>
              </w:rPr>
              <w:t>–4244)</w:t>
            </w:r>
          </w:p>
        </w:tc>
        <w:tc>
          <w:tcPr>
            <w:tcW w:w="1701" w:type="dxa"/>
            <w:shd w:val="clear" w:color="auto" w:fill="auto"/>
            <w:noWrap/>
          </w:tcPr>
          <w:p w14:paraId="79D2053F" w14:textId="50DBB338"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76.28/-2.9</w:t>
            </w:r>
          </w:p>
        </w:tc>
      </w:tr>
      <w:tr w:rsidR="00221893" w:rsidRPr="00D411C0" w14:paraId="7311A622" w14:textId="77777777" w:rsidTr="001A3B8E">
        <w:trPr>
          <w:trHeight w:val="227"/>
        </w:trPr>
        <w:tc>
          <w:tcPr>
            <w:tcW w:w="2405" w:type="dxa"/>
            <w:shd w:val="clear" w:color="auto" w:fill="auto"/>
            <w:noWrap/>
            <w:vAlign w:val="center"/>
          </w:tcPr>
          <w:p w14:paraId="3349D87C" w14:textId="19E9C5A2"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Caribbean</w:t>
            </w:r>
          </w:p>
        </w:tc>
        <w:tc>
          <w:tcPr>
            <w:tcW w:w="2552" w:type="dxa"/>
            <w:shd w:val="clear" w:color="auto" w:fill="auto"/>
            <w:noWrap/>
          </w:tcPr>
          <w:p w14:paraId="3302EA1C" w14:textId="5480676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1867(174</w:t>
            </w:r>
            <w:r w:rsidR="00C338FB">
              <w:rPr>
                <w:rFonts w:ascii="Arial" w:hAnsi="Arial" w:cs="Arial"/>
                <w:sz w:val="16"/>
                <w:szCs w:val="16"/>
              </w:rPr>
              <w:t>5</w:t>
            </w:r>
            <w:r w:rsidRPr="00D411C0">
              <w:rPr>
                <w:rFonts w:ascii="Arial" w:hAnsi="Arial" w:cs="Arial"/>
                <w:sz w:val="16"/>
                <w:szCs w:val="16"/>
              </w:rPr>
              <w:t>–1991</w:t>
            </w:r>
            <w:r w:rsidR="00C338FB">
              <w:rPr>
                <w:rFonts w:ascii="Arial" w:hAnsi="Arial" w:cs="Arial"/>
                <w:sz w:val="16"/>
                <w:szCs w:val="16"/>
              </w:rPr>
              <w:t>0</w:t>
            </w:r>
            <w:r w:rsidRPr="00D411C0">
              <w:rPr>
                <w:rFonts w:ascii="Arial" w:hAnsi="Arial" w:cs="Arial"/>
                <w:sz w:val="16"/>
                <w:szCs w:val="16"/>
              </w:rPr>
              <w:t>)</w:t>
            </w:r>
          </w:p>
        </w:tc>
        <w:tc>
          <w:tcPr>
            <w:tcW w:w="2551" w:type="dxa"/>
            <w:shd w:val="clear" w:color="auto" w:fill="auto"/>
            <w:noWrap/>
          </w:tcPr>
          <w:p w14:paraId="11DBFE94" w14:textId="36F09BDC"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6414(6009–6833)</w:t>
            </w:r>
          </w:p>
        </w:tc>
        <w:tc>
          <w:tcPr>
            <w:tcW w:w="2552" w:type="dxa"/>
            <w:shd w:val="clear" w:color="auto" w:fill="auto"/>
            <w:noWrap/>
            <w:vAlign w:val="bottom"/>
          </w:tcPr>
          <w:p w14:paraId="3FC23567" w14:textId="0C405415"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3591(3286–393</w:t>
            </w:r>
            <w:r w:rsidR="00F66CC4">
              <w:rPr>
                <w:rFonts w:ascii="Arial" w:hAnsi="Arial" w:cs="Arial"/>
                <w:sz w:val="16"/>
                <w:szCs w:val="16"/>
              </w:rPr>
              <w:t>2</w:t>
            </w:r>
            <w:r w:rsidRPr="00D411C0">
              <w:rPr>
                <w:rFonts w:ascii="Arial" w:hAnsi="Arial" w:cs="Arial"/>
                <w:sz w:val="16"/>
                <w:szCs w:val="16"/>
              </w:rPr>
              <w:t>)</w:t>
            </w:r>
          </w:p>
        </w:tc>
        <w:tc>
          <w:tcPr>
            <w:tcW w:w="2268" w:type="dxa"/>
            <w:shd w:val="clear" w:color="auto" w:fill="auto"/>
            <w:noWrap/>
            <w:vAlign w:val="center"/>
          </w:tcPr>
          <w:p w14:paraId="18878EC1" w14:textId="315D88A5"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71</w:t>
            </w:r>
            <w:r w:rsidR="002E1174">
              <w:rPr>
                <w:rFonts w:ascii="Arial" w:hAnsi="Arial" w:cs="Arial"/>
                <w:sz w:val="16"/>
                <w:szCs w:val="16"/>
              </w:rPr>
              <w:t>40</w:t>
            </w:r>
            <w:r w:rsidRPr="00D411C0">
              <w:rPr>
                <w:rFonts w:ascii="Arial" w:hAnsi="Arial" w:cs="Arial"/>
                <w:sz w:val="16"/>
                <w:szCs w:val="16"/>
              </w:rPr>
              <w:t>(6540–7814)</w:t>
            </w:r>
          </w:p>
        </w:tc>
        <w:tc>
          <w:tcPr>
            <w:tcW w:w="1701" w:type="dxa"/>
            <w:shd w:val="clear" w:color="auto" w:fill="auto"/>
            <w:noWrap/>
          </w:tcPr>
          <w:p w14:paraId="237C4FE4" w14:textId="17775A51"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92.36/11.3</w:t>
            </w:r>
          </w:p>
        </w:tc>
      </w:tr>
      <w:tr w:rsidR="00221893" w:rsidRPr="00D411C0" w14:paraId="5E3DF380" w14:textId="77777777" w:rsidTr="001A3B8E">
        <w:trPr>
          <w:trHeight w:val="227"/>
        </w:trPr>
        <w:tc>
          <w:tcPr>
            <w:tcW w:w="2405" w:type="dxa"/>
            <w:shd w:val="clear" w:color="auto" w:fill="auto"/>
            <w:noWrap/>
            <w:vAlign w:val="center"/>
          </w:tcPr>
          <w:p w14:paraId="071F4B0F" w14:textId="384F8BED"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Europe</w:t>
            </w:r>
          </w:p>
        </w:tc>
        <w:tc>
          <w:tcPr>
            <w:tcW w:w="2552" w:type="dxa"/>
            <w:shd w:val="clear" w:color="auto" w:fill="auto"/>
            <w:noWrap/>
          </w:tcPr>
          <w:p w14:paraId="568F36B8" w14:textId="7916C79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744</w:t>
            </w:r>
            <w:r w:rsidR="00C338FB">
              <w:rPr>
                <w:rFonts w:ascii="Arial" w:hAnsi="Arial" w:cs="Arial"/>
                <w:sz w:val="16"/>
                <w:szCs w:val="16"/>
              </w:rPr>
              <w:t>7</w:t>
            </w:r>
            <w:r w:rsidRPr="00D411C0">
              <w:rPr>
                <w:rFonts w:ascii="Arial" w:hAnsi="Arial" w:cs="Arial"/>
                <w:sz w:val="16"/>
                <w:szCs w:val="16"/>
              </w:rPr>
              <w:t>(695</w:t>
            </w:r>
            <w:r w:rsidR="00C338FB">
              <w:rPr>
                <w:rFonts w:ascii="Arial" w:hAnsi="Arial" w:cs="Arial"/>
                <w:sz w:val="16"/>
                <w:szCs w:val="16"/>
              </w:rPr>
              <w:t>1</w:t>
            </w:r>
            <w:r w:rsidRPr="00D411C0">
              <w:rPr>
                <w:rFonts w:ascii="Arial" w:hAnsi="Arial" w:cs="Arial"/>
                <w:sz w:val="16"/>
                <w:szCs w:val="16"/>
              </w:rPr>
              <w:t>–803</w:t>
            </w:r>
            <w:r w:rsidR="00C338FB">
              <w:rPr>
                <w:rFonts w:ascii="Arial" w:hAnsi="Arial" w:cs="Arial"/>
                <w:sz w:val="16"/>
                <w:szCs w:val="16"/>
              </w:rPr>
              <w:t>4</w:t>
            </w:r>
            <w:r w:rsidRPr="00D411C0">
              <w:rPr>
                <w:rFonts w:ascii="Arial" w:hAnsi="Arial" w:cs="Arial"/>
                <w:sz w:val="16"/>
                <w:szCs w:val="16"/>
              </w:rPr>
              <w:t>)</w:t>
            </w:r>
          </w:p>
        </w:tc>
        <w:tc>
          <w:tcPr>
            <w:tcW w:w="2551" w:type="dxa"/>
            <w:shd w:val="clear" w:color="auto" w:fill="auto"/>
            <w:noWrap/>
          </w:tcPr>
          <w:p w14:paraId="4F331A7E" w14:textId="21BAC13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505</w:t>
            </w:r>
            <w:r w:rsidR="004459D1">
              <w:rPr>
                <w:rFonts w:ascii="Arial" w:hAnsi="Arial" w:cs="Arial"/>
                <w:sz w:val="16"/>
                <w:szCs w:val="16"/>
              </w:rPr>
              <w:t>9</w:t>
            </w:r>
            <w:r w:rsidRPr="00D411C0">
              <w:rPr>
                <w:rFonts w:ascii="Arial" w:hAnsi="Arial" w:cs="Arial"/>
                <w:sz w:val="16"/>
                <w:szCs w:val="16"/>
              </w:rPr>
              <w:t>(472</w:t>
            </w:r>
            <w:r w:rsidR="004459D1">
              <w:rPr>
                <w:rFonts w:ascii="Arial" w:hAnsi="Arial" w:cs="Arial"/>
                <w:sz w:val="16"/>
                <w:szCs w:val="16"/>
              </w:rPr>
              <w:t>2</w:t>
            </w:r>
            <w:r w:rsidRPr="00D411C0">
              <w:rPr>
                <w:rFonts w:ascii="Arial" w:hAnsi="Arial" w:cs="Arial"/>
                <w:sz w:val="16"/>
                <w:szCs w:val="16"/>
              </w:rPr>
              <w:t>–5458)</w:t>
            </w:r>
          </w:p>
        </w:tc>
        <w:tc>
          <w:tcPr>
            <w:tcW w:w="2552" w:type="dxa"/>
            <w:shd w:val="clear" w:color="auto" w:fill="auto"/>
            <w:noWrap/>
            <w:vAlign w:val="bottom"/>
          </w:tcPr>
          <w:p w14:paraId="768C31F5" w14:textId="541854E0"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11316(10366–1246</w:t>
            </w:r>
            <w:r w:rsidR="00F66CC4">
              <w:rPr>
                <w:rFonts w:ascii="Arial" w:hAnsi="Arial" w:cs="Arial"/>
                <w:sz w:val="16"/>
                <w:szCs w:val="16"/>
              </w:rPr>
              <w:t>4</w:t>
            </w:r>
            <w:r w:rsidRPr="00D411C0">
              <w:rPr>
                <w:rFonts w:ascii="Arial" w:hAnsi="Arial" w:cs="Arial"/>
                <w:sz w:val="16"/>
                <w:szCs w:val="16"/>
              </w:rPr>
              <w:t>)</w:t>
            </w:r>
          </w:p>
        </w:tc>
        <w:tc>
          <w:tcPr>
            <w:tcW w:w="2268" w:type="dxa"/>
            <w:shd w:val="clear" w:color="auto" w:fill="auto"/>
            <w:noWrap/>
            <w:vAlign w:val="center"/>
          </w:tcPr>
          <w:p w14:paraId="7B656A34" w14:textId="2DDA8C1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616</w:t>
            </w:r>
            <w:r w:rsidR="002E1174">
              <w:rPr>
                <w:rFonts w:ascii="Arial" w:hAnsi="Arial" w:cs="Arial"/>
                <w:sz w:val="16"/>
                <w:szCs w:val="16"/>
              </w:rPr>
              <w:t>1</w:t>
            </w:r>
            <w:r w:rsidRPr="00D411C0">
              <w:rPr>
                <w:rFonts w:ascii="Arial" w:hAnsi="Arial" w:cs="Arial"/>
                <w:sz w:val="16"/>
                <w:szCs w:val="16"/>
              </w:rPr>
              <w:t>(562</w:t>
            </w:r>
            <w:r w:rsidR="002E1174">
              <w:rPr>
                <w:rFonts w:ascii="Arial" w:hAnsi="Arial" w:cs="Arial"/>
                <w:sz w:val="16"/>
                <w:szCs w:val="16"/>
              </w:rPr>
              <w:t>5</w:t>
            </w:r>
            <w:r w:rsidRPr="00D411C0">
              <w:rPr>
                <w:rFonts w:ascii="Arial" w:hAnsi="Arial" w:cs="Arial"/>
                <w:sz w:val="16"/>
                <w:szCs w:val="16"/>
              </w:rPr>
              <w:t>–681</w:t>
            </w:r>
            <w:r w:rsidR="002E1174">
              <w:rPr>
                <w:rFonts w:ascii="Arial" w:hAnsi="Arial" w:cs="Arial"/>
                <w:sz w:val="16"/>
                <w:szCs w:val="16"/>
              </w:rPr>
              <w:t>1</w:t>
            </w:r>
            <w:r w:rsidRPr="00D411C0">
              <w:rPr>
                <w:rFonts w:ascii="Arial" w:hAnsi="Arial" w:cs="Arial"/>
                <w:sz w:val="16"/>
                <w:szCs w:val="16"/>
              </w:rPr>
              <w:t>)</w:t>
            </w:r>
          </w:p>
        </w:tc>
        <w:tc>
          <w:tcPr>
            <w:tcW w:w="1701" w:type="dxa"/>
            <w:shd w:val="clear" w:color="auto" w:fill="auto"/>
            <w:noWrap/>
          </w:tcPr>
          <w:p w14:paraId="7CA843CC" w14:textId="58D08946"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51.96/21.8</w:t>
            </w:r>
          </w:p>
        </w:tc>
      </w:tr>
      <w:tr w:rsidR="00221893" w:rsidRPr="00D411C0" w14:paraId="036C9ED2" w14:textId="77777777" w:rsidTr="001A3B8E">
        <w:trPr>
          <w:trHeight w:val="227"/>
        </w:trPr>
        <w:tc>
          <w:tcPr>
            <w:tcW w:w="2405" w:type="dxa"/>
            <w:shd w:val="clear" w:color="auto" w:fill="auto"/>
            <w:noWrap/>
            <w:vAlign w:val="center"/>
          </w:tcPr>
          <w:p w14:paraId="09B36239" w14:textId="5EB7E62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Eastern Europe</w:t>
            </w:r>
          </w:p>
        </w:tc>
        <w:tc>
          <w:tcPr>
            <w:tcW w:w="2552" w:type="dxa"/>
            <w:shd w:val="clear" w:color="auto" w:fill="auto"/>
            <w:noWrap/>
          </w:tcPr>
          <w:p w14:paraId="41CBEDB0" w14:textId="67DAB19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12937(11878–14060)</w:t>
            </w:r>
          </w:p>
        </w:tc>
        <w:tc>
          <w:tcPr>
            <w:tcW w:w="2551" w:type="dxa"/>
            <w:shd w:val="clear" w:color="auto" w:fill="auto"/>
            <w:noWrap/>
          </w:tcPr>
          <w:p w14:paraId="476A4FA1" w14:textId="5154E14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469</w:t>
            </w:r>
            <w:r w:rsidR="004459D1">
              <w:rPr>
                <w:rFonts w:ascii="Arial" w:hAnsi="Arial" w:cs="Arial"/>
                <w:sz w:val="16"/>
                <w:szCs w:val="16"/>
              </w:rPr>
              <w:t>9</w:t>
            </w:r>
            <w:r w:rsidRPr="00D411C0">
              <w:rPr>
                <w:rFonts w:ascii="Arial" w:hAnsi="Arial" w:cs="Arial"/>
                <w:sz w:val="16"/>
                <w:szCs w:val="16"/>
              </w:rPr>
              <w:t>(4306–510</w:t>
            </w:r>
            <w:r w:rsidR="004459D1">
              <w:rPr>
                <w:rFonts w:ascii="Arial" w:hAnsi="Arial" w:cs="Arial"/>
                <w:sz w:val="16"/>
                <w:szCs w:val="16"/>
              </w:rPr>
              <w:t>2</w:t>
            </w:r>
            <w:r w:rsidRPr="00D411C0">
              <w:rPr>
                <w:rFonts w:ascii="Arial" w:hAnsi="Arial" w:cs="Arial"/>
                <w:sz w:val="16"/>
                <w:szCs w:val="16"/>
              </w:rPr>
              <w:t>)</w:t>
            </w:r>
          </w:p>
        </w:tc>
        <w:tc>
          <w:tcPr>
            <w:tcW w:w="2552" w:type="dxa"/>
            <w:shd w:val="clear" w:color="auto" w:fill="auto"/>
            <w:noWrap/>
            <w:vAlign w:val="bottom"/>
          </w:tcPr>
          <w:p w14:paraId="547DB365" w14:textId="38B0541B"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1556</w:t>
            </w:r>
            <w:r w:rsidR="00F66CC4">
              <w:rPr>
                <w:rFonts w:ascii="Arial" w:hAnsi="Arial" w:cs="Arial"/>
                <w:sz w:val="16"/>
                <w:szCs w:val="16"/>
              </w:rPr>
              <w:t>8</w:t>
            </w:r>
            <w:r w:rsidRPr="00D411C0">
              <w:rPr>
                <w:rFonts w:ascii="Arial" w:hAnsi="Arial" w:cs="Arial"/>
                <w:sz w:val="16"/>
                <w:szCs w:val="16"/>
              </w:rPr>
              <w:t>(1411</w:t>
            </w:r>
            <w:r w:rsidR="00F66CC4">
              <w:rPr>
                <w:rFonts w:ascii="Arial" w:hAnsi="Arial" w:cs="Arial"/>
                <w:sz w:val="16"/>
                <w:szCs w:val="16"/>
              </w:rPr>
              <w:t>4</w:t>
            </w:r>
            <w:r w:rsidRPr="00D411C0">
              <w:rPr>
                <w:rFonts w:ascii="Arial" w:hAnsi="Arial" w:cs="Arial"/>
                <w:sz w:val="16"/>
                <w:szCs w:val="16"/>
              </w:rPr>
              <w:t>–17336)</w:t>
            </w:r>
          </w:p>
        </w:tc>
        <w:tc>
          <w:tcPr>
            <w:tcW w:w="2268" w:type="dxa"/>
            <w:shd w:val="clear" w:color="auto" w:fill="auto"/>
            <w:noWrap/>
            <w:vAlign w:val="center"/>
          </w:tcPr>
          <w:p w14:paraId="755816B6" w14:textId="6C4B1D60"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4924(4465–5478)</w:t>
            </w:r>
          </w:p>
        </w:tc>
        <w:tc>
          <w:tcPr>
            <w:tcW w:w="1701" w:type="dxa"/>
            <w:shd w:val="clear" w:color="auto" w:fill="auto"/>
            <w:noWrap/>
          </w:tcPr>
          <w:p w14:paraId="4F6C28F8" w14:textId="532F36F1"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20.34/4.8</w:t>
            </w:r>
          </w:p>
        </w:tc>
      </w:tr>
      <w:tr w:rsidR="00221893" w:rsidRPr="00D411C0" w14:paraId="499858DF" w14:textId="77777777" w:rsidTr="001A3B8E">
        <w:trPr>
          <w:trHeight w:val="227"/>
        </w:trPr>
        <w:tc>
          <w:tcPr>
            <w:tcW w:w="2405" w:type="dxa"/>
            <w:shd w:val="clear" w:color="auto" w:fill="auto"/>
            <w:noWrap/>
            <w:vAlign w:val="center"/>
          </w:tcPr>
          <w:p w14:paraId="791580E7" w14:textId="500544F4" w:rsidR="00221893" w:rsidRPr="00D411C0" w:rsidRDefault="00221893" w:rsidP="00221893">
            <w:pPr>
              <w:widowControl/>
              <w:rPr>
                <w:rFonts w:ascii="Arial" w:eastAsia="宋体" w:hAnsi="Arial" w:cs="Arial"/>
                <w:kern w:val="0"/>
                <w:sz w:val="16"/>
                <w:szCs w:val="16"/>
              </w:rPr>
            </w:pPr>
            <w:r w:rsidRPr="00D411C0">
              <w:rPr>
                <w:rFonts w:ascii="Arial" w:eastAsia="宋体" w:hAnsi="Arial" w:cs="Arial"/>
                <w:kern w:val="0"/>
                <w:sz w:val="16"/>
                <w:szCs w:val="16"/>
              </w:rPr>
              <w:t>Western Europe</w:t>
            </w:r>
          </w:p>
        </w:tc>
        <w:tc>
          <w:tcPr>
            <w:tcW w:w="2552" w:type="dxa"/>
            <w:shd w:val="clear" w:color="auto" w:fill="auto"/>
            <w:noWrap/>
          </w:tcPr>
          <w:p w14:paraId="48FF1AF9" w14:textId="089A743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23201(2162</w:t>
            </w:r>
            <w:r w:rsidR="00C338FB">
              <w:rPr>
                <w:rFonts w:ascii="Arial" w:hAnsi="Arial" w:cs="Arial"/>
                <w:sz w:val="16"/>
                <w:szCs w:val="16"/>
              </w:rPr>
              <w:t>1</w:t>
            </w:r>
            <w:r w:rsidRPr="00D411C0">
              <w:rPr>
                <w:rFonts w:ascii="Arial" w:hAnsi="Arial" w:cs="Arial"/>
                <w:sz w:val="16"/>
                <w:szCs w:val="16"/>
              </w:rPr>
              <w:t>–2480</w:t>
            </w:r>
            <w:r w:rsidR="00C338FB">
              <w:rPr>
                <w:rFonts w:ascii="Arial" w:hAnsi="Arial" w:cs="Arial"/>
                <w:sz w:val="16"/>
                <w:szCs w:val="16"/>
              </w:rPr>
              <w:t>6</w:t>
            </w:r>
            <w:r w:rsidRPr="00D411C0">
              <w:rPr>
                <w:rFonts w:ascii="Arial" w:hAnsi="Arial" w:cs="Arial"/>
                <w:sz w:val="16"/>
                <w:szCs w:val="16"/>
              </w:rPr>
              <w:t>)</w:t>
            </w:r>
          </w:p>
        </w:tc>
        <w:tc>
          <w:tcPr>
            <w:tcW w:w="2551" w:type="dxa"/>
            <w:shd w:val="clear" w:color="auto" w:fill="auto"/>
            <w:noWrap/>
          </w:tcPr>
          <w:p w14:paraId="7DBAA270" w14:textId="17792CA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435</w:t>
            </w:r>
            <w:r w:rsidR="004459D1">
              <w:rPr>
                <w:rFonts w:ascii="Arial" w:hAnsi="Arial" w:cs="Arial"/>
                <w:sz w:val="16"/>
                <w:szCs w:val="16"/>
              </w:rPr>
              <w:t>2</w:t>
            </w:r>
            <w:r w:rsidRPr="00D411C0">
              <w:rPr>
                <w:rFonts w:ascii="Arial" w:hAnsi="Arial" w:cs="Arial"/>
                <w:sz w:val="16"/>
                <w:szCs w:val="16"/>
              </w:rPr>
              <w:t>(40</w:t>
            </w:r>
            <w:r w:rsidR="004459D1">
              <w:rPr>
                <w:rFonts w:ascii="Arial" w:hAnsi="Arial" w:cs="Arial"/>
                <w:sz w:val="16"/>
                <w:szCs w:val="16"/>
              </w:rPr>
              <w:t>50</w:t>
            </w:r>
            <w:r w:rsidRPr="00D411C0">
              <w:rPr>
                <w:rFonts w:ascii="Arial" w:hAnsi="Arial" w:cs="Arial"/>
                <w:sz w:val="16"/>
                <w:szCs w:val="16"/>
              </w:rPr>
              <w:t>–467</w:t>
            </w:r>
            <w:r w:rsidR="004459D1">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7BF696AC" w14:textId="564BC41C"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416</w:t>
            </w:r>
            <w:r w:rsidR="00F66CC4">
              <w:rPr>
                <w:rFonts w:ascii="Arial" w:hAnsi="Arial" w:cs="Arial"/>
                <w:sz w:val="16"/>
                <w:szCs w:val="16"/>
              </w:rPr>
              <w:t>20</w:t>
            </w:r>
            <w:r w:rsidRPr="00D411C0">
              <w:rPr>
                <w:rFonts w:ascii="Arial" w:hAnsi="Arial" w:cs="Arial"/>
                <w:sz w:val="16"/>
                <w:szCs w:val="16"/>
              </w:rPr>
              <w:t>(3816</w:t>
            </w:r>
            <w:r w:rsidR="00F66CC4">
              <w:rPr>
                <w:rFonts w:ascii="Arial" w:hAnsi="Arial" w:cs="Arial"/>
                <w:sz w:val="16"/>
                <w:szCs w:val="16"/>
              </w:rPr>
              <w:t>6</w:t>
            </w:r>
            <w:r w:rsidRPr="00D411C0">
              <w:rPr>
                <w:rFonts w:ascii="Arial" w:hAnsi="Arial" w:cs="Arial"/>
                <w:sz w:val="16"/>
                <w:szCs w:val="16"/>
              </w:rPr>
              <w:t>–4564</w:t>
            </w:r>
            <w:r w:rsidR="00F66CC4">
              <w:rPr>
                <w:rFonts w:ascii="Arial" w:hAnsi="Arial" w:cs="Arial"/>
                <w:sz w:val="16"/>
                <w:szCs w:val="16"/>
              </w:rPr>
              <w:t>3</w:t>
            </w:r>
            <w:r w:rsidRPr="00D411C0">
              <w:rPr>
                <w:rFonts w:ascii="Arial" w:hAnsi="Arial" w:cs="Arial"/>
                <w:sz w:val="16"/>
                <w:szCs w:val="16"/>
              </w:rPr>
              <w:t>)</w:t>
            </w:r>
          </w:p>
        </w:tc>
        <w:tc>
          <w:tcPr>
            <w:tcW w:w="2268" w:type="dxa"/>
            <w:shd w:val="clear" w:color="auto" w:fill="auto"/>
            <w:noWrap/>
            <w:vAlign w:val="center"/>
          </w:tcPr>
          <w:p w14:paraId="3DFF4B95" w14:textId="217F5F61"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583</w:t>
            </w:r>
            <w:r w:rsidR="002E1174">
              <w:rPr>
                <w:rFonts w:ascii="Arial" w:hAnsi="Arial" w:cs="Arial"/>
                <w:sz w:val="16"/>
                <w:szCs w:val="16"/>
              </w:rPr>
              <w:t>4</w:t>
            </w:r>
            <w:r w:rsidRPr="00D411C0">
              <w:rPr>
                <w:rFonts w:ascii="Arial" w:hAnsi="Arial" w:cs="Arial"/>
                <w:sz w:val="16"/>
                <w:szCs w:val="16"/>
              </w:rPr>
              <w:t>(5335–64</w:t>
            </w:r>
            <w:r w:rsidR="002E1174">
              <w:rPr>
                <w:rFonts w:ascii="Arial" w:hAnsi="Arial" w:cs="Arial"/>
                <w:sz w:val="16"/>
                <w:szCs w:val="16"/>
              </w:rPr>
              <w:t>40</w:t>
            </w:r>
            <w:r w:rsidRPr="00D411C0">
              <w:rPr>
                <w:rFonts w:ascii="Arial" w:hAnsi="Arial" w:cs="Arial"/>
                <w:sz w:val="16"/>
                <w:szCs w:val="16"/>
              </w:rPr>
              <w:t>)</w:t>
            </w:r>
          </w:p>
        </w:tc>
        <w:tc>
          <w:tcPr>
            <w:tcW w:w="1701" w:type="dxa"/>
            <w:shd w:val="clear" w:color="auto" w:fill="auto"/>
            <w:noWrap/>
          </w:tcPr>
          <w:p w14:paraId="060359CA" w14:textId="632D3921"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79.39/34.</w:t>
            </w:r>
            <w:r w:rsidR="003A339A">
              <w:rPr>
                <w:rFonts w:ascii="Arial" w:hAnsi="Arial" w:cs="Arial"/>
                <w:sz w:val="16"/>
                <w:szCs w:val="16"/>
              </w:rPr>
              <w:t>1</w:t>
            </w:r>
          </w:p>
        </w:tc>
      </w:tr>
      <w:tr w:rsidR="00221893" w:rsidRPr="00D411C0" w14:paraId="2775C027" w14:textId="77777777" w:rsidTr="001A3B8E">
        <w:trPr>
          <w:trHeight w:val="227"/>
        </w:trPr>
        <w:tc>
          <w:tcPr>
            <w:tcW w:w="2405" w:type="dxa"/>
            <w:shd w:val="clear" w:color="auto" w:fill="auto"/>
            <w:noWrap/>
            <w:vAlign w:val="center"/>
          </w:tcPr>
          <w:p w14:paraId="74964F94" w14:textId="753315DC" w:rsidR="00221893" w:rsidRPr="00D411C0" w:rsidRDefault="00221893" w:rsidP="00221893">
            <w:pPr>
              <w:widowControl/>
              <w:rPr>
                <w:rFonts w:ascii="Arial" w:eastAsia="宋体" w:hAnsi="Arial" w:cs="Arial"/>
                <w:kern w:val="0"/>
                <w:sz w:val="16"/>
                <w:szCs w:val="16"/>
              </w:rPr>
            </w:pPr>
            <w:r w:rsidRPr="00D411C0">
              <w:rPr>
                <w:rFonts w:ascii="Arial" w:eastAsia="宋体" w:hAnsi="Arial" w:cs="Arial"/>
                <w:kern w:val="0"/>
                <w:sz w:val="16"/>
                <w:szCs w:val="16"/>
              </w:rPr>
              <w:t>Andean Latin America</w:t>
            </w:r>
          </w:p>
        </w:tc>
        <w:tc>
          <w:tcPr>
            <w:tcW w:w="2552" w:type="dxa"/>
            <w:shd w:val="clear" w:color="auto" w:fill="auto"/>
            <w:noWrap/>
          </w:tcPr>
          <w:p w14:paraId="4577E889" w14:textId="3B07B09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102</w:t>
            </w:r>
            <w:r w:rsidR="00C338FB">
              <w:rPr>
                <w:rFonts w:ascii="Arial" w:hAnsi="Arial" w:cs="Arial"/>
                <w:sz w:val="16"/>
                <w:szCs w:val="16"/>
              </w:rPr>
              <w:t>7</w:t>
            </w:r>
            <w:r w:rsidRPr="00D411C0">
              <w:rPr>
                <w:rFonts w:ascii="Arial" w:hAnsi="Arial" w:cs="Arial"/>
                <w:sz w:val="16"/>
                <w:szCs w:val="16"/>
              </w:rPr>
              <w:t>(94</w:t>
            </w:r>
            <w:r w:rsidR="00C338FB">
              <w:rPr>
                <w:rFonts w:ascii="Arial" w:hAnsi="Arial" w:cs="Arial"/>
                <w:sz w:val="16"/>
                <w:szCs w:val="16"/>
              </w:rPr>
              <w:t>6</w:t>
            </w:r>
            <w:r w:rsidRPr="00D411C0">
              <w:rPr>
                <w:rFonts w:ascii="Arial" w:hAnsi="Arial" w:cs="Arial"/>
                <w:sz w:val="16"/>
                <w:szCs w:val="16"/>
              </w:rPr>
              <w:t>–110</w:t>
            </w:r>
            <w:r w:rsidR="00C338FB">
              <w:rPr>
                <w:rFonts w:ascii="Arial" w:hAnsi="Arial" w:cs="Arial"/>
                <w:sz w:val="16"/>
                <w:szCs w:val="16"/>
              </w:rPr>
              <w:t>7</w:t>
            </w:r>
            <w:r w:rsidRPr="00D411C0">
              <w:rPr>
                <w:rFonts w:ascii="Arial" w:hAnsi="Arial" w:cs="Arial"/>
                <w:sz w:val="16"/>
                <w:szCs w:val="16"/>
              </w:rPr>
              <w:t>)</w:t>
            </w:r>
          </w:p>
        </w:tc>
        <w:tc>
          <w:tcPr>
            <w:tcW w:w="2551" w:type="dxa"/>
            <w:shd w:val="clear" w:color="auto" w:fill="auto"/>
            <w:noWrap/>
          </w:tcPr>
          <w:p w14:paraId="2420AEB5" w14:textId="1BAC08E4"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407</w:t>
            </w:r>
            <w:r w:rsidR="00F66CC4">
              <w:rPr>
                <w:rFonts w:ascii="Arial" w:hAnsi="Arial" w:cs="Arial"/>
                <w:sz w:val="16"/>
                <w:szCs w:val="16"/>
              </w:rPr>
              <w:t>1</w:t>
            </w:r>
            <w:r w:rsidRPr="00D411C0">
              <w:rPr>
                <w:rFonts w:ascii="Arial" w:hAnsi="Arial" w:cs="Arial"/>
                <w:sz w:val="16"/>
                <w:szCs w:val="16"/>
              </w:rPr>
              <w:t>(377</w:t>
            </w:r>
            <w:r w:rsidR="004459D1">
              <w:rPr>
                <w:rFonts w:ascii="Arial" w:hAnsi="Arial" w:cs="Arial"/>
                <w:sz w:val="16"/>
                <w:szCs w:val="16"/>
              </w:rPr>
              <w:t>1</w:t>
            </w:r>
            <w:r w:rsidRPr="00D411C0">
              <w:rPr>
                <w:rFonts w:ascii="Arial" w:hAnsi="Arial" w:cs="Arial"/>
                <w:sz w:val="16"/>
                <w:szCs w:val="16"/>
              </w:rPr>
              <w:t>–435</w:t>
            </w:r>
            <w:r w:rsidR="004459D1">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14DB0E8D" w14:textId="681763A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2849(258</w:t>
            </w:r>
            <w:r w:rsidR="00F66CC4">
              <w:rPr>
                <w:rFonts w:ascii="Arial" w:hAnsi="Arial" w:cs="Arial"/>
                <w:sz w:val="16"/>
                <w:szCs w:val="16"/>
              </w:rPr>
              <w:t>6</w:t>
            </w:r>
            <w:r w:rsidRPr="00D411C0">
              <w:rPr>
                <w:rFonts w:ascii="Arial" w:hAnsi="Arial" w:cs="Arial"/>
                <w:sz w:val="16"/>
                <w:szCs w:val="16"/>
              </w:rPr>
              <w:t>–313</w:t>
            </w:r>
            <w:r w:rsidR="00F66CC4">
              <w:rPr>
                <w:rFonts w:ascii="Arial" w:hAnsi="Arial" w:cs="Arial"/>
                <w:sz w:val="16"/>
                <w:szCs w:val="16"/>
              </w:rPr>
              <w:t>5</w:t>
            </w:r>
            <w:r w:rsidRPr="00D411C0">
              <w:rPr>
                <w:rFonts w:ascii="Arial" w:hAnsi="Arial" w:cs="Arial"/>
                <w:sz w:val="16"/>
                <w:szCs w:val="16"/>
              </w:rPr>
              <w:t>)</w:t>
            </w:r>
          </w:p>
        </w:tc>
        <w:tc>
          <w:tcPr>
            <w:tcW w:w="2268" w:type="dxa"/>
            <w:shd w:val="clear" w:color="auto" w:fill="auto"/>
            <w:noWrap/>
            <w:vAlign w:val="center"/>
          </w:tcPr>
          <w:p w14:paraId="32CA04ED" w14:textId="1AABA2F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5032(457</w:t>
            </w:r>
            <w:r w:rsidR="002E1174">
              <w:rPr>
                <w:rFonts w:ascii="Arial" w:hAnsi="Arial" w:cs="Arial"/>
                <w:sz w:val="16"/>
                <w:szCs w:val="16"/>
              </w:rPr>
              <w:t>1</w:t>
            </w:r>
            <w:r w:rsidRPr="00D411C0">
              <w:rPr>
                <w:rFonts w:ascii="Arial" w:hAnsi="Arial" w:cs="Arial"/>
                <w:sz w:val="16"/>
                <w:szCs w:val="16"/>
              </w:rPr>
              <w:t>–5530)</w:t>
            </w:r>
          </w:p>
        </w:tc>
        <w:tc>
          <w:tcPr>
            <w:tcW w:w="1701" w:type="dxa"/>
            <w:shd w:val="clear" w:color="auto" w:fill="auto"/>
            <w:noWrap/>
          </w:tcPr>
          <w:p w14:paraId="0B2BB970" w14:textId="58F5A564"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177.45/23.6</w:t>
            </w:r>
          </w:p>
        </w:tc>
      </w:tr>
      <w:tr w:rsidR="00221893" w:rsidRPr="00D411C0" w14:paraId="62239BD7" w14:textId="77777777" w:rsidTr="001A3B8E">
        <w:trPr>
          <w:trHeight w:val="227"/>
        </w:trPr>
        <w:tc>
          <w:tcPr>
            <w:tcW w:w="2405" w:type="dxa"/>
            <w:shd w:val="clear" w:color="auto" w:fill="auto"/>
            <w:noWrap/>
            <w:vAlign w:val="center"/>
          </w:tcPr>
          <w:p w14:paraId="6B595010" w14:textId="43DA953A" w:rsidR="00221893" w:rsidRPr="00D411C0" w:rsidRDefault="00221893" w:rsidP="00221893">
            <w:pPr>
              <w:widowControl/>
              <w:rPr>
                <w:rFonts w:ascii="Arial" w:eastAsia="宋体" w:hAnsi="Arial" w:cs="Arial"/>
                <w:kern w:val="0"/>
                <w:sz w:val="16"/>
                <w:szCs w:val="16"/>
              </w:rPr>
            </w:pPr>
            <w:r w:rsidRPr="00D411C0">
              <w:rPr>
                <w:rFonts w:ascii="Arial" w:eastAsia="宋体" w:hAnsi="Arial" w:cs="Arial"/>
                <w:kern w:val="0"/>
                <w:sz w:val="16"/>
                <w:szCs w:val="16"/>
              </w:rPr>
              <w:t>Central Latin America</w:t>
            </w:r>
          </w:p>
        </w:tc>
        <w:tc>
          <w:tcPr>
            <w:tcW w:w="2552" w:type="dxa"/>
            <w:shd w:val="clear" w:color="auto" w:fill="auto"/>
            <w:noWrap/>
          </w:tcPr>
          <w:p w14:paraId="5C6162FB" w14:textId="1099C39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7568(700</w:t>
            </w:r>
            <w:r w:rsidR="00E457D5">
              <w:rPr>
                <w:rFonts w:ascii="Arial" w:hAnsi="Arial" w:cs="Arial"/>
                <w:sz w:val="16"/>
                <w:szCs w:val="16"/>
              </w:rPr>
              <w:t>5</w:t>
            </w:r>
            <w:r w:rsidRPr="00D411C0">
              <w:rPr>
                <w:rFonts w:ascii="Arial" w:hAnsi="Arial" w:cs="Arial"/>
                <w:sz w:val="16"/>
                <w:szCs w:val="16"/>
              </w:rPr>
              <w:t>–8161)</w:t>
            </w:r>
          </w:p>
        </w:tc>
        <w:tc>
          <w:tcPr>
            <w:tcW w:w="2551" w:type="dxa"/>
            <w:shd w:val="clear" w:color="auto" w:fill="auto"/>
            <w:noWrap/>
          </w:tcPr>
          <w:p w14:paraId="1F1F2A0D" w14:textId="74053B13"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708</w:t>
            </w:r>
            <w:r w:rsidR="00F66CC4">
              <w:rPr>
                <w:rFonts w:ascii="Arial" w:hAnsi="Arial" w:cs="Arial"/>
                <w:sz w:val="16"/>
                <w:szCs w:val="16"/>
              </w:rPr>
              <w:t>3</w:t>
            </w:r>
            <w:r w:rsidRPr="00D411C0">
              <w:rPr>
                <w:rFonts w:ascii="Arial" w:hAnsi="Arial" w:cs="Arial"/>
                <w:sz w:val="16"/>
                <w:szCs w:val="16"/>
              </w:rPr>
              <w:t>(660</w:t>
            </w:r>
            <w:r w:rsidR="00F66CC4">
              <w:rPr>
                <w:rFonts w:ascii="Arial" w:hAnsi="Arial" w:cs="Arial"/>
                <w:sz w:val="16"/>
                <w:szCs w:val="16"/>
              </w:rPr>
              <w:t>7</w:t>
            </w:r>
            <w:r w:rsidRPr="00D411C0">
              <w:rPr>
                <w:rFonts w:ascii="Arial" w:hAnsi="Arial" w:cs="Arial"/>
                <w:sz w:val="16"/>
                <w:szCs w:val="16"/>
              </w:rPr>
              <w:t>–759</w:t>
            </w:r>
            <w:r w:rsidR="00F66CC4">
              <w:rPr>
                <w:rFonts w:ascii="Arial" w:hAnsi="Arial" w:cs="Arial"/>
                <w:sz w:val="16"/>
                <w:szCs w:val="16"/>
              </w:rPr>
              <w:t>6</w:t>
            </w:r>
            <w:r w:rsidRPr="00D411C0">
              <w:rPr>
                <w:rFonts w:ascii="Arial" w:hAnsi="Arial" w:cs="Arial"/>
                <w:sz w:val="16"/>
                <w:szCs w:val="16"/>
              </w:rPr>
              <w:t>)</w:t>
            </w:r>
          </w:p>
        </w:tc>
        <w:tc>
          <w:tcPr>
            <w:tcW w:w="2552" w:type="dxa"/>
            <w:shd w:val="clear" w:color="auto" w:fill="auto"/>
            <w:noWrap/>
            <w:vAlign w:val="bottom"/>
          </w:tcPr>
          <w:p w14:paraId="099CF9A9" w14:textId="14E953E9"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1979</w:t>
            </w:r>
            <w:r w:rsidR="00F66CC4">
              <w:rPr>
                <w:rFonts w:ascii="Arial" w:hAnsi="Arial" w:cs="Arial"/>
                <w:sz w:val="16"/>
                <w:szCs w:val="16"/>
              </w:rPr>
              <w:t>9</w:t>
            </w:r>
            <w:r w:rsidRPr="00D411C0">
              <w:rPr>
                <w:rFonts w:ascii="Arial" w:hAnsi="Arial" w:cs="Arial"/>
                <w:sz w:val="16"/>
                <w:szCs w:val="16"/>
              </w:rPr>
              <w:t>(1817</w:t>
            </w:r>
            <w:r w:rsidR="00F66CC4">
              <w:rPr>
                <w:rFonts w:ascii="Arial" w:hAnsi="Arial" w:cs="Arial"/>
                <w:sz w:val="16"/>
                <w:szCs w:val="16"/>
              </w:rPr>
              <w:t>9</w:t>
            </w:r>
            <w:r w:rsidRPr="00D411C0">
              <w:rPr>
                <w:rFonts w:ascii="Arial" w:hAnsi="Arial" w:cs="Arial"/>
                <w:sz w:val="16"/>
                <w:szCs w:val="16"/>
              </w:rPr>
              <w:t>–21699)</w:t>
            </w:r>
          </w:p>
        </w:tc>
        <w:tc>
          <w:tcPr>
            <w:tcW w:w="2268" w:type="dxa"/>
            <w:shd w:val="clear" w:color="auto" w:fill="auto"/>
            <w:noWrap/>
            <w:vAlign w:val="center"/>
          </w:tcPr>
          <w:p w14:paraId="66228010" w14:textId="19757B9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8001(7358–8763)</w:t>
            </w:r>
          </w:p>
        </w:tc>
        <w:tc>
          <w:tcPr>
            <w:tcW w:w="1701" w:type="dxa"/>
            <w:shd w:val="clear" w:color="auto" w:fill="auto"/>
            <w:noWrap/>
          </w:tcPr>
          <w:p w14:paraId="5497E471" w14:textId="0EB253D9"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161.62/1</w:t>
            </w:r>
            <w:r w:rsidR="003A339A">
              <w:rPr>
                <w:rFonts w:ascii="Arial" w:hAnsi="Arial" w:cs="Arial"/>
                <w:sz w:val="16"/>
                <w:szCs w:val="16"/>
              </w:rPr>
              <w:t>3.0</w:t>
            </w:r>
          </w:p>
        </w:tc>
      </w:tr>
      <w:tr w:rsidR="00221893" w:rsidRPr="00D411C0" w14:paraId="428F0920" w14:textId="77777777" w:rsidTr="001A3B8E">
        <w:trPr>
          <w:trHeight w:val="227"/>
        </w:trPr>
        <w:tc>
          <w:tcPr>
            <w:tcW w:w="2405" w:type="dxa"/>
            <w:shd w:val="clear" w:color="auto" w:fill="auto"/>
            <w:noWrap/>
            <w:vAlign w:val="center"/>
            <w:hideMark/>
          </w:tcPr>
          <w:p w14:paraId="50601A29" w14:textId="7818C48D" w:rsidR="00221893" w:rsidRPr="00D411C0" w:rsidRDefault="00221893" w:rsidP="00221893">
            <w:pPr>
              <w:widowControl/>
              <w:rPr>
                <w:rFonts w:ascii="Arial" w:eastAsia="宋体" w:hAnsi="Arial" w:cs="Arial"/>
                <w:kern w:val="0"/>
                <w:sz w:val="16"/>
                <w:szCs w:val="16"/>
              </w:rPr>
            </w:pPr>
            <w:r w:rsidRPr="00D411C0">
              <w:rPr>
                <w:rFonts w:ascii="Arial" w:eastAsia="宋体" w:hAnsi="Arial" w:cs="Arial"/>
                <w:kern w:val="0"/>
                <w:sz w:val="16"/>
                <w:szCs w:val="16"/>
              </w:rPr>
              <w:t>Southern Latin America</w:t>
            </w:r>
          </w:p>
        </w:tc>
        <w:tc>
          <w:tcPr>
            <w:tcW w:w="2552" w:type="dxa"/>
            <w:shd w:val="clear" w:color="auto" w:fill="auto"/>
            <w:noWrap/>
            <w:hideMark/>
          </w:tcPr>
          <w:p w14:paraId="11D86978" w14:textId="21CDF8C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262</w:t>
            </w:r>
            <w:r w:rsidR="00C338FB">
              <w:rPr>
                <w:rFonts w:ascii="Arial" w:hAnsi="Arial" w:cs="Arial"/>
                <w:sz w:val="16"/>
                <w:szCs w:val="16"/>
              </w:rPr>
              <w:t>4</w:t>
            </w:r>
            <w:r w:rsidRPr="00D411C0">
              <w:rPr>
                <w:rFonts w:ascii="Arial" w:hAnsi="Arial" w:cs="Arial"/>
                <w:sz w:val="16"/>
                <w:szCs w:val="16"/>
              </w:rPr>
              <w:t>(2441–281</w:t>
            </w:r>
            <w:r w:rsidR="00C338FB">
              <w:rPr>
                <w:rFonts w:ascii="Arial" w:hAnsi="Arial" w:cs="Arial"/>
                <w:sz w:val="16"/>
                <w:szCs w:val="16"/>
              </w:rPr>
              <w:t>7</w:t>
            </w:r>
            <w:r w:rsidRPr="00D411C0">
              <w:rPr>
                <w:rFonts w:ascii="Arial" w:hAnsi="Arial" w:cs="Arial"/>
                <w:sz w:val="16"/>
                <w:szCs w:val="16"/>
              </w:rPr>
              <w:t>)</w:t>
            </w:r>
          </w:p>
        </w:tc>
        <w:tc>
          <w:tcPr>
            <w:tcW w:w="2551" w:type="dxa"/>
            <w:shd w:val="clear" w:color="auto" w:fill="auto"/>
            <w:noWrap/>
            <w:hideMark/>
          </w:tcPr>
          <w:p w14:paraId="3652DA84" w14:textId="3646345E"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5505(5127–5910)</w:t>
            </w:r>
          </w:p>
        </w:tc>
        <w:tc>
          <w:tcPr>
            <w:tcW w:w="2552" w:type="dxa"/>
            <w:shd w:val="clear" w:color="auto" w:fill="auto"/>
            <w:noWrap/>
            <w:vAlign w:val="bottom"/>
            <w:hideMark/>
          </w:tcPr>
          <w:p w14:paraId="2395BD17" w14:textId="4880AF3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497</w:t>
            </w:r>
            <w:r w:rsidR="00F66CC4">
              <w:rPr>
                <w:rFonts w:ascii="Arial" w:hAnsi="Arial" w:cs="Arial"/>
                <w:sz w:val="16"/>
                <w:szCs w:val="16"/>
              </w:rPr>
              <w:t>1</w:t>
            </w:r>
            <w:r w:rsidRPr="00D411C0">
              <w:rPr>
                <w:rFonts w:ascii="Arial" w:hAnsi="Arial" w:cs="Arial"/>
                <w:sz w:val="16"/>
                <w:szCs w:val="16"/>
              </w:rPr>
              <w:t>(452</w:t>
            </w:r>
            <w:r w:rsidR="00F66CC4">
              <w:rPr>
                <w:rFonts w:ascii="Arial" w:hAnsi="Arial" w:cs="Arial"/>
                <w:sz w:val="16"/>
                <w:szCs w:val="16"/>
              </w:rPr>
              <w:t>9</w:t>
            </w:r>
            <w:r w:rsidRPr="00D411C0">
              <w:rPr>
                <w:rFonts w:ascii="Arial" w:hAnsi="Arial" w:cs="Arial"/>
                <w:sz w:val="16"/>
                <w:szCs w:val="16"/>
              </w:rPr>
              <w:t>–54</w:t>
            </w:r>
            <w:r w:rsidR="00F66CC4">
              <w:rPr>
                <w:rFonts w:ascii="Arial" w:hAnsi="Arial" w:cs="Arial"/>
                <w:sz w:val="16"/>
                <w:szCs w:val="16"/>
              </w:rPr>
              <w:t>80</w:t>
            </w:r>
            <w:r w:rsidRPr="00D411C0">
              <w:rPr>
                <w:rFonts w:ascii="Arial" w:hAnsi="Arial" w:cs="Arial"/>
                <w:sz w:val="16"/>
                <w:szCs w:val="16"/>
              </w:rPr>
              <w:t>)</w:t>
            </w:r>
          </w:p>
        </w:tc>
        <w:tc>
          <w:tcPr>
            <w:tcW w:w="2268" w:type="dxa"/>
            <w:shd w:val="clear" w:color="auto" w:fill="auto"/>
            <w:noWrap/>
            <w:vAlign w:val="center"/>
            <w:hideMark/>
          </w:tcPr>
          <w:p w14:paraId="4283EB9B" w14:textId="35EB284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635</w:t>
            </w:r>
            <w:r w:rsidR="002E1174">
              <w:rPr>
                <w:rFonts w:ascii="Arial" w:hAnsi="Arial" w:cs="Arial"/>
                <w:sz w:val="16"/>
                <w:szCs w:val="16"/>
              </w:rPr>
              <w:t>5</w:t>
            </w:r>
            <w:r w:rsidRPr="00D411C0">
              <w:rPr>
                <w:rFonts w:ascii="Arial" w:hAnsi="Arial" w:cs="Arial"/>
                <w:sz w:val="16"/>
                <w:szCs w:val="16"/>
              </w:rPr>
              <w:t>(5798–6984)</w:t>
            </w:r>
          </w:p>
        </w:tc>
        <w:tc>
          <w:tcPr>
            <w:tcW w:w="1701" w:type="dxa"/>
            <w:shd w:val="clear" w:color="auto" w:fill="auto"/>
            <w:noWrap/>
            <w:hideMark/>
          </w:tcPr>
          <w:p w14:paraId="59F26163" w14:textId="6A47739C"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89.45/15.4</w:t>
            </w:r>
          </w:p>
        </w:tc>
      </w:tr>
      <w:tr w:rsidR="00221893" w:rsidRPr="00D411C0" w14:paraId="269BBD63" w14:textId="77777777" w:rsidTr="001A3B8E">
        <w:trPr>
          <w:trHeight w:val="227"/>
        </w:trPr>
        <w:tc>
          <w:tcPr>
            <w:tcW w:w="2405" w:type="dxa"/>
            <w:shd w:val="clear" w:color="auto" w:fill="auto"/>
            <w:noWrap/>
            <w:vAlign w:val="center"/>
            <w:hideMark/>
          </w:tcPr>
          <w:p w14:paraId="045DFBA0" w14:textId="5807C2E9" w:rsidR="00221893" w:rsidRPr="00D411C0" w:rsidRDefault="00221893" w:rsidP="00221893">
            <w:pPr>
              <w:widowControl/>
              <w:rPr>
                <w:rFonts w:ascii="Arial" w:eastAsia="宋体" w:hAnsi="Arial" w:cs="Arial"/>
                <w:kern w:val="0"/>
                <w:sz w:val="16"/>
                <w:szCs w:val="16"/>
              </w:rPr>
            </w:pPr>
            <w:bookmarkStart w:id="31" w:name="_Hlk41409330"/>
            <w:r w:rsidRPr="00D411C0">
              <w:rPr>
                <w:rFonts w:ascii="Arial" w:eastAsia="宋体" w:hAnsi="Arial" w:cs="Arial"/>
                <w:kern w:val="0"/>
                <w:sz w:val="16"/>
                <w:szCs w:val="16"/>
              </w:rPr>
              <w:t>Tropical Latin America</w:t>
            </w:r>
            <w:bookmarkEnd w:id="31"/>
          </w:p>
        </w:tc>
        <w:tc>
          <w:tcPr>
            <w:tcW w:w="2552" w:type="dxa"/>
            <w:shd w:val="clear" w:color="auto" w:fill="auto"/>
            <w:noWrap/>
          </w:tcPr>
          <w:p w14:paraId="248AEB4A" w14:textId="6E40823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465</w:t>
            </w:r>
            <w:r w:rsidR="00C338FB">
              <w:rPr>
                <w:rFonts w:ascii="Arial" w:hAnsi="Arial" w:cs="Arial"/>
                <w:sz w:val="16"/>
                <w:szCs w:val="16"/>
              </w:rPr>
              <w:t>6</w:t>
            </w:r>
            <w:r w:rsidRPr="00D411C0">
              <w:rPr>
                <w:rFonts w:ascii="Arial" w:hAnsi="Arial" w:cs="Arial"/>
                <w:sz w:val="16"/>
                <w:szCs w:val="16"/>
              </w:rPr>
              <w:t>(4262–502</w:t>
            </w:r>
            <w:r w:rsidR="00C338FB">
              <w:rPr>
                <w:rFonts w:ascii="Arial" w:hAnsi="Arial" w:cs="Arial"/>
                <w:sz w:val="16"/>
                <w:szCs w:val="16"/>
              </w:rPr>
              <w:t>9</w:t>
            </w:r>
            <w:r w:rsidRPr="00D411C0">
              <w:rPr>
                <w:rFonts w:ascii="Arial" w:hAnsi="Arial" w:cs="Arial"/>
                <w:sz w:val="16"/>
                <w:szCs w:val="16"/>
              </w:rPr>
              <w:t>)</w:t>
            </w:r>
          </w:p>
        </w:tc>
        <w:tc>
          <w:tcPr>
            <w:tcW w:w="2551" w:type="dxa"/>
            <w:shd w:val="clear" w:color="auto" w:fill="auto"/>
            <w:noWrap/>
          </w:tcPr>
          <w:p w14:paraId="00713846" w14:textId="024B11C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422</w:t>
            </w:r>
            <w:r w:rsidR="00F66CC4">
              <w:rPr>
                <w:rFonts w:ascii="Arial" w:hAnsi="Arial" w:cs="Arial"/>
                <w:sz w:val="16"/>
                <w:szCs w:val="16"/>
              </w:rPr>
              <w:t>6</w:t>
            </w:r>
            <w:r w:rsidRPr="00D411C0">
              <w:rPr>
                <w:rFonts w:ascii="Arial" w:hAnsi="Arial" w:cs="Arial"/>
                <w:sz w:val="16"/>
                <w:szCs w:val="16"/>
              </w:rPr>
              <w:t>(3896–4551)</w:t>
            </w:r>
          </w:p>
        </w:tc>
        <w:tc>
          <w:tcPr>
            <w:tcW w:w="2552" w:type="dxa"/>
            <w:shd w:val="clear" w:color="auto" w:fill="auto"/>
            <w:noWrap/>
            <w:vAlign w:val="bottom"/>
          </w:tcPr>
          <w:p w14:paraId="1288865C" w14:textId="6D59F4D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9772(886</w:t>
            </w:r>
            <w:r w:rsidR="00F66CC4">
              <w:rPr>
                <w:rFonts w:ascii="Arial" w:hAnsi="Arial" w:cs="Arial"/>
                <w:sz w:val="16"/>
                <w:szCs w:val="16"/>
              </w:rPr>
              <w:t>9</w:t>
            </w:r>
            <w:r w:rsidRPr="00D411C0">
              <w:rPr>
                <w:rFonts w:ascii="Arial" w:hAnsi="Arial" w:cs="Arial"/>
                <w:sz w:val="16"/>
                <w:szCs w:val="16"/>
              </w:rPr>
              <w:t>–10852)</w:t>
            </w:r>
          </w:p>
        </w:tc>
        <w:tc>
          <w:tcPr>
            <w:tcW w:w="2268" w:type="dxa"/>
            <w:shd w:val="clear" w:color="auto" w:fill="auto"/>
            <w:noWrap/>
            <w:vAlign w:val="center"/>
          </w:tcPr>
          <w:p w14:paraId="1A97425B" w14:textId="186E9DB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4072(3697–4520)</w:t>
            </w:r>
          </w:p>
        </w:tc>
        <w:tc>
          <w:tcPr>
            <w:tcW w:w="1701" w:type="dxa"/>
            <w:shd w:val="clear" w:color="auto" w:fill="auto"/>
            <w:noWrap/>
          </w:tcPr>
          <w:p w14:paraId="37D94E40" w14:textId="522B2853"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109.89/-3.6</w:t>
            </w:r>
          </w:p>
        </w:tc>
      </w:tr>
      <w:tr w:rsidR="00221893" w:rsidRPr="00D411C0" w14:paraId="5BAF41AC" w14:textId="77777777" w:rsidTr="001A3B8E">
        <w:trPr>
          <w:trHeight w:val="227"/>
        </w:trPr>
        <w:tc>
          <w:tcPr>
            <w:tcW w:w="2405" w:type="dxa"/>
            <w:shd w:val="clear" w:color="auto" w:fill="auto"/>
            <w:noWrap/>
            <w:vAlign w:val="center"/>
            <w:hideMark/>
          </w:tcPr>
          <w:p w14:paraId="3FBD4FBD" w14:textId="2CABA123" w:rsidR="00221893" w:rsidRPr="00D411C0" w:rsidRDefault="00221893" w:rsidP="00221893">
            <w:pPr>
              <w:widowControl/>
              <w:rPr>
                <w:rFonts w:ascii="Arial" w:eastAsia="宋体" w:hAnsi="Arial" w:cs="Arial"/>
                <w:kern w:val="0"/>
                <w:sz w:val="16"/>
                <w:szCs w:val="16"/>
              </w:rPr>
            </w:pPr>
            <w:r w:rsidRPr="00D411C0">
              <w:rPr>
                <w:rFonts w:ascii="Arial" w:eastAsia="宋体" w:hAnsi="Arial" w:cs="Arial"/>
                <w:kern w:val="0"/>
                <w:sz w:val="16"/>
                <w:szCs w:val="16"/>
              </w:rPr>
              <w:t>North Africa and Middle East</w:t>
            </w:r>
          </w:p>
        </w:tc>
        <w:tc>
          <w:tcPr>
            <w:tcW w:w="2552" w:type="dxa"/>
            <w:shd w:val="clear" w:color="auto" w:fill="auto"/>
            <w:noWrap/>
          </w:tcPr>
          <w:p w14:paraId="5CA8D828" w14:textId="71EDDB4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12793(1177</w:t>
            </w:r>
            <w:r w:rsidR="00C338FB">
              <w:rPr>
                <w:rFonts w:ascii="Arial" w:hAnsi="Arial" w:cs="Arial"/>
                <w:sz w:val="16"/>
                <w:szCs w:val="16"/>
              </w:rPr>
              <w:t>2</w:t>
            </w:r>
            <w:r w:rsidRPr="00D411C0">
              <w:rPr>
                <w:rFonts w:ascii="Arial" w:hAnsi="Arial" w:cs="Arial"/>
                <w:sz w:val="16"/>
                <w:szCs w:val="16"/>
              </w:rPr>
              <w:t>–1392</w:t>
            </w:r>
            <w:r w:rsidR="00C338FB">
              <w:rPr>
                <w:rFonts w:ascii="Arial" w:hAnsi="Arial" w:cs="Arial"/>
                <w:sz w:val="16"/>
                <w:szCs w:val="16"/>
              </w:rPr>
              <w:t>7</w:t>
            </w:r>
            <w:r w:rsidRPr="00D411C0">
              <w:rPr>
                <w:rFonts w:ascii="Arial" w:hAnsi="Arial" w:cs="Arial"/>
                <w:sz w:val="16"/>
                <w:szCs w:val="16"/>
              </w:rPr>
              <w:t>)</w:t>
            </w:r>
          </w:p>
        </w:tc>
        <w:tc>
          <w:tcPr>
            <w:tcW w:w="2551" w:type="dxa"/>
            <w:shd w:val="clear" w:color="auto" w:fill="auto"/>
            <w:noWrap/>
          </w:tcPr>
          <w:p w14:paraId="54794FD8" w14:textId="5C01BE5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601</w:t>
            </w:r>
            <w:r w:rsidR="00F66CC4">
              <w:rPr>
                <w:rFonts w:ascii="Arial" w:hAnsi="Arial" w:cs="Arial"/>
                <w:sz w:val="16"/>
                <w:szCs w:val="16"/>
              </w:rPr>
              <w:t>5</w:t>
            </w:r>
            <w:r w:rsidRPr="00D411C0">
              <w:rPr>
                <w:rFonts w:ascii="Arial" w:hAnsi="Arial" w:cs="Arial"/>
                <w:sz w:val="16"/>
                <w:szCs w:val="16"/>
              </w:rPr>
              <w:t>(555</w:t>
            </w:r>
            <w:r w:rsidR="00F66CC4">
              <w:rPr>
                <w:rFonts w:ascii="Arial" w:hAnsi="Arial" w:cs="Arial"/>
                <w:sz w:val="16"/>
                <w:szCs w:val="16"/>
              </w:rPr>
              <w:t>3</w:t>
            </w:r>
            <w:r w:rsidRPr="00D411C0">
              <w:rPr>
                <w:rFonts w:ascii="Arial" w:hAnsi="Arial" w:cs="Arial"/>
                <w:sz w:val="16"/>
                <w:szCs w:val="16"/>
              </w:rPr>
              <w:t>–6539)</w:t>
            </w:r>
          </w:p>
        </w:tc>
        <w:tc>
          <w:tcPr>
            <w:tcW w:w="2552" w:type="dxa"/>
            <w:shd w:val="clear" w:color="auto" w:fill="auto"/>
            <w:noWrap/>
            <w:vAlign w:val="bottom"/>
          </w:tcPr>
          <w:p w14:paraId="4CF8FF17" w14:textId="0420369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3963</w:t>
            </w:r>
            <w:r w:rsidR="00F66CC4">
              <w:rPr>
                <w:rFonts w:ascii="Arial" w:hAnsi="Arial" w:cs="Arial"/>
                <w:sz w:val="16"/>
                <w:szCs w:val="16"/>
              </w:rPr>
              <w:t>5</w:t>
            </w:r>
            <w:r w:rsidRPr="00D411C0">
              <w:rPr>
                <w:rFonts w:ascii="Arial" w:hAnsi="Arial" w:cs="Arial"/>
                <w:sz w:val="16"/>
                <w:szCs w:val="16"/>
              </w:rPr>
              <w:t>(36120–43840)</w:t>
            </w:r>
          </w:p>
        </w:tc>
        <w:tc>
          <w:tcPr>
            <w:tcW w:w="2268" w:type="dxa"/>
            <w:shd w:val="clear" w:color="auto" w:fill="auto"/>
            <w:noWrap/>
            <w:vAlign w:val="center"/>
          </w:tcPr>
          <w:p w14:paraId="075EE53C" w14:textId="744E44C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7901(7215–869</w:t>
            </w:r>
            <w:r w:rsidR="002E1174">
              <w:rPr>
                <w:rFonts w:ascii="Arial" w:hAnsi="Arial" w:cs="Arial"/>
                <w:sz w:val="16"/>
                <w:szCs w:val="16"/>
              </w:rPr>
              <w:t>6</w:t>
            </w:r>
            <w:r w:rsidRPr="00D411C0">
              <w:rPr>
                <w:rFonts w:ascii="Arial" w:hAnsi="Arial" w:cs="Arial"/>
                <w:sz w:val="16"/>
                <w:szCs w:val="16"/>
              </w:rPr>
              <w:t>)</w:t>
            </w:r>
          </w:p>
        </w:tc>
        <w:tc>
          <w:tcPr>
            <w:tcW w:w="1701" w:type="dxa"/>
            <w:shd w:val="clear" w:color="auto" w:fill="auto"/>
            <w:noWrap/>
          </w:tcPr>
          <w:p w14:paraId="5E8CD409" w14:textId="1995E432"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209.82/31.</w:t>
            </w:r>
            <w:r w:rsidR="003A339A">
              <w:rPr>
                <w:rFonts w:ascii="Arial" w:hAnsi="Arial" w:cs="Arial"/>
                <w:sz w:val="16"/>
                <w:szCs w:val="16"/>
              </w:rPr>
              <w:t>4</w:t>
            </w:r>
          </w:p>
        </w:tc>
      </w:tr>
      <w:tr w:rsidR="00221893" w:rsidRPr="00D411C0" w14:paraId="60354399" w14:textId="77777777" w:rsidTr="001A3B8E">
        <w:trPr>
          <w:trHeight w:val="227"/>
        </w:trPr>
        <w:tc>
          <w:tcPr>
            <w:tcW w:w="2405" w:type="dxa"/>
            <w:shd w:val="clear" w:color="auto" w:fill="auto"/>
            <w:noWrap/>
            <w:vAlign w:val="center"/>
            <w:hideMark/>
          </w:tcPr>
          <w:p w14:paraId="6D774C9B" w14:textId="06A9E85C"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High-income North America</w:t>
            </w:r>
          </w:p>
        </w:tc>
        <w:tc>
          <w:tcPr>
            <w:tcW w:w="2552" w:type="dxa"/>
            <w:shd w:val="clear" w:color="auto" w:fill="auto"/>
            <w:noWrap/>
          </w:tcPr>
          <w:p w14:paraId="14C2D072" w14:textId="5EC15DF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14796</w:t>
            </w:r>
            <w:r w:rsidR="00C338FB" w:rsidRPr="00D411C0">
              <w:rPr>
                <w:rFonts w:ascii="Arial" w:hAnsi="Arial" w:cs="Arial"/>
                <w:sz w:val="16"/>
                <w:szCs w:val="16"/>
              </w:rPr>
              <w:t xml:space="preserve"> </w:t>
            </w:r>
            <w:r w:rsidRPr="00D411C0">
              <w:rPr>
                <w:rFonts w:ascii="Arial" w:hAnsi="Arial" w:cs="Arial"/>
                <w:sz w:val="16"/>
                <w:szCs w:val="16"/>
              </w:rPr>
              <w:t>(13755–1589</w:t>
            </w:r>
            <w:r w:rsidR="00C338FB">
              <w:rPr>
                <w:rFonts w:ascii="Arial" w:hAnsi="Arial" w:cs="Arial"/>
                <w:sz w:val="16"/>
                <w:szCs w:val="16"/>
              </w:rPr>
              <w:t>9</w:t>
            </w:r>
            <w:r w:rsidRPr="00D411C0">
              <w:rPr>
                <w:rFonts w:ascii="Arial" w:hAnsi="Arial" w:cs="Arial"/>
                <w:sz w:val="16"/>
                <w:szCs w:val="16"/>
              </w:rPr>
              <w:t>)</w:t>
            </w:r>
          </w:p>
        </w:tc>
        <w:tc>
          <w:tcPr>
            <w:tcW w:w="2551" w:type="dxa"/>
            <w:shd w:val="clear" w:color="auto" w:fill="auto"/>
            <w:noWrap/>
          </w:tcPr>
          <w:p w14:paraId="10C35BE4" w14:textId="2A91EC16"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4398(40</w:t>
            </w:r>
            <w:r w:rsidR="00E457D5">
              <w:rPr>
                <w:rFonts w:ascii="Arial" w:hAnsi="Arial" w:cs="Arial"/>
                <w:sz w:val="16"/>
                <w:szCs w:val="16"/>
              </w:rPr>
              <w:t>80</w:t>
            </w:r>
            <w:r w:rsidRPr="00D411C0">
              <w:rPr>
                <w:rFonts w:ascii="Arial" w:hAnsi="Arial" w:cs="Arial"/>
                <w:sz w:val="16"/>
                <w:szCs w:val="16"/>
              </w:rPr>
              <w:t>–4731)</w:t>
            </w:r>
          </w:p>
        </w:tc>
        <w:tc>
          <w:tcPr>
            <w:tcW w:w="2552" w:type="dxa"/>
            <w:shd w:val="clear" w:color="auto" w:fill="auto"/>
            <w:noWrap/>
            <w:vAlign w:val="bottom"/>
          </w:tcPr>
          <w:p w14:paraId="31A8EF54" w14:textId="62DB2A3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33446(31308–3583</w:t>
            </w:r>
            <w:r w:rsidR="00F66CC4">
              <w:rPr>
                <w:rFonts w:ascii="Arial" w:hAnsi="Arial" w:cs="Arial"/>
                <w:sz w:val="16"/>
                <w:szCs w:val="16"/>
              </w:rPr>
              <w:t>2</w:t>
            </w:r>
            <w:r w:rsidRPr="00D411C0">
              <w:rPr>
                <w:rFonts w:ascii="Arial" w:hAnsi="Arial" w:cs="Arial"/>
                <w:sz w:val="16"/>
                <w:szCs w:val="16"/>
              </w:rPr>
              <w:t>)</w:t>
            </w:r>
          </w:p>
        </w:tc>
        <w:tc>
          <w:tcPr>
            <w:tcW w:w="2268" w:type="dxa"/>
            <w:shd w:val="clear" w:color="auto" w:fill="auto"/>
            <w:noWrap/>
            <w:vAlign w:val="center"/>
          </w:tcPr>
          <w:p w14:paraId="38F23784" w14:textId="0BE5C4F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6121(573</w:t>
            </w:r>
            <w:r w:rsidR="002E1174">
              <w:rPr>
                <w:rFonts w:ascii="Arial" w:hAnsi="Arial" w:cs="Arial"/>
                <w:sz w:val="16"/>
                <w:szCs w:val="16"/>
              </w:rPr>
              <w:t>3</w:t>
            </w:r>
            <w:r w:rsidRPr="00D411C0">
              <w:rPr>
                <w:rFonts w:ascii="Arial" w:hAnsi="Arial" w:cs="Arial"/>
                <w:sz w:val="16"/>
                <w:szCs w:val="16"/>
              </w:rPr>
              <w:t>–655</w:t>
            </w:r>
            <w:r w:rsidR="002E1174">
              <w:rPr>
                <w:rFonts w:ascii="Arial" w:hAnsi="Arial" w:cs="Arial"/>
                <w:sz w:val="16"/>
                <w:szCs w:val="16"/>
              </w:rPr>
              <w:t>2</w:t>
            </w:r>
            <w:r w:rsidRPr="00D411C0">
              <w:rPr>
                <w:rFonts w:ascii="Arial" w:hAnsi="Arial" w:cs="Arial"/>
                <w:sz w:val="16"/>
                <w:szCs w:val="16"/>
              </w:rPr>
              <w:t>)</w:t>
            </w:r>
          </w:p>
        </w:tc>
        <w:tc>
          <w:tcPr>
            <w:tcW w:w="1701" w:type="dxa"/>
            <w:shd w:val="clear" w:color="auto" w:fill="auto"/>
            <w:noWrap/>
          </w:tcPr>
          <w:p w14:paraId="3F48A02A" w14:textId="38D941D4"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126.05/39.</w:t>
            </w:r>
            <w:r w:rsidR="003A339A">
              <w:rPr>
                <w:rFonts w:ascii="Arial" w:hAnsi="Arial" w:cs="Arial"/>
                <w:sz w:val="16"/>
                <w:szCs w:val="16"/>
              </w:rPr>
              <w:t>2</w:t>
            </w:r>
          </w:p>
        </w:tc>
      </w:tr>
      <w:tr w:rsidR="00221893" w:rsidRPr="00D411C0" w14:paraId="6809B74F" w14:textId="77777777" w:rsidTr="00EA28D5">
        <w:trPr>
          <w:trHeight w:val="227"/>
        </w:trPr>
        <w:tc>
          <w:tcPr>
            <w:tcW w:w="2405" w:type="dxa"/>
            <w:shd w:val="clear" w:color="auto" w:fill="auto"/>
            <w:noWrap/>
          </w:tcPr>
          <w:p w14:paraId="56984194" w14:textId="0F3497D5" w:rsidR="00221893" w:rsidRPr="00D411C0" w:rsidRDefault="00221893" w:rsidP="00221893">
            <w:pPr>
              <w:widowControl/>
              <w:jc w:val="left"/>
              <w:rPr>
                <w:rFonts w:ascii="Arial" w:eastAsia="宋体" w:hAnsi="Arial" w:cs="Arial"/>
                <w:kern w:val="0"/>
                <w:sz w:val="16"/>
                <w:szCs w:val="16"/>
              </w:rPr>
            </w:pPr>
            <w:r w:rsidRPr="00D411C0">
              <w:rPr>
                <w:rFonts w:ascii="Arial" w:hAnsi="Arial" w:cs="Arial"/>
                <w:sz w:val="16"/>
                <w:szCs w:val="16"/>
              </w:rPr>
              <w:t>Oceania</w:t>
            </w:r>
          </w:p>
        </w:tc>
        <w:tc>
          <w:tcPr>
            <w:tcW w:w="2552" w:type="dxa"/>
            <w:shd w:val="clear" w:color="auto" w:fill="auto"/>
            <w:noWrap/>
          </w:tcPr>
          <w:p w14:paraId="2A18BBFC" w14:textId="74AAF26B"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48</w:t>
            </w:r>
            <w:r w:rsidR="00C338FB">
              <w:rPr>
                <w:rFonts w:ascii="Arial" w:hAnsi="Arial" w:cs="Arial"/>
                <w:sz w:val="16"/>
                <w:szCs w:val="16"/>
              </w:rPr>
              <w:t>4</w:t>
            </w:r>
            <w:r w:rsidRPr="00D411C0">
              <w:rPr>
                <w:rFonts w:ascii="Arial" w:hAnsi="Arial" w:cs="Arial"/>
                <w:sz w:val="16"/>
                <w:szCs w:val="16"/>
              </w:rPr>
              <w:t>(443–52</w:t>
            </w:r>
            <w:r w:rsidR="00C338FB">
              <w:rPr>
                <w:rFonts w:ascii="Arial" w:hAnsi="Arial" w:cs="Arial"/>
                <w:sz w:val="16"/>
                <w:szCs w:val="16"/>
              </w:rPr>
              <w:t>8</w:t>
            </w:r>
            <w:r w:rsidRPr="00D411C0">
              <w:rPr>
                <w:rFonts w:ascii="Arial" w:hAnsi="Arial" w:cs="Arial"/>
                <w:sz w:val="16"/>
                <w:szCs w:val="16"/>
              </w:rPr>
              <w:t>)</w:t>
            </w:r>
          </w:p>
        </w:tc>
        <w:tc>
          <w:tcPr>
            <w:tcW w:w="2551" w:type="dxa"/>
            <w:shd w:val="clear" w:color="auto" w:fill="auto"/>
            <w:noWrap/>
          </w:tcPr>
          <w:p w14:paraId="11F077A2" w14:textId="303F6FA9"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1197</w:t>
            </w:r>
            <w:r w:rsidR="00F66CC4">
              <w:rPr>
                <w:rFonts w:ascii="Arial" w:hAnsi="Arial" w:cs="Arial"/>
                <w:sz w:val="16"/>
                <w:szCs w:val="16"/>
              </w:rPr>
              <w:t>2</w:t>
            </w:r>
            <w:r w:rsidRPr="00D411C0">
              <w:rPr>
                <w:rFonts w:ascii="Arial" w:hAnsi="Arial" w:cs="Arial"/>
                <w:sz w:val="16"/>
                <w:szCs w:val="16"/>
              </w:rPr>
              <w:t>(11077–12982)</w:t>
            </w:r>
          </w:p>
        </w:tc>
        <w:tc>
          <w:tcPr>
            <w:tcW w:w="2552" w:type="dxa"/>
            <w:shd w:val="clear" w:color="auto" w:fill="auto"/>
            <w:noWrap/>
          </w:tcPr>
          <w:p w14:paraId="512A4776" w14:textId="07308830"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134</w:t>
            </w:r>
            <w:r w:rsidR="00F66CC4">
              <w:rPr>
                <w:rFonts w:ascii="Arial" w:hAnsi="Arial" w:cs="Arial"/>
                <w:sz w:val="16"/>
                <w:szCs w:val="16"/>
              </w:rPr>
              <w:t>7</w:t>
            </w:r>
            <w:r w:rsidRPr="00D411C0">
              <w:rPr>
                <w:rFonts w:ascii="Arial" w:hAnsi="Arial" w:cs="Arial"/>
                <w:sz w:val="16"/>
                <w:szCs w:val="16"/>
              </w:rPr>
              <w:t>(122</w:t>
            </w:r>
            <w:r w:rsidR="00F66CC4">
              <w:rPr>
                <w:rFonts w:ascii="Arial" w:hAnsi="Arial" w:cs="Arial"/>
                <w:sz w:val="16"/>
                <w:szCs w:val="16"/>
              </w:rPr>
              <w:t>7</w:t>
            </w:r>
            <w:r w:rsidRPr="00D411C0">
              <w:rPr>
                <w:rFonts w:ascii="Arial" w:hAnsi="Arial" w:cs="Arial"/>
                <w:sz w:val="16"/>
                <w:szCs w:val="16"/>
              </w:rPr>
              <w:t>–1486</w:t>
            </w:r>
            <w:r w:rsidR="00F66CC4">
              <w:rPr>
                <w:rFonts w:ascii="Arial" w:hAnsi="Arial" w:cs="Arial"/>
                <w:sz w:val="16"/>
                <w:szCs w:val="16"/>
              </w:rPr>
              <w:t>7</w:t>
            </w:r>
            <w:r w:rsidRPr="00D411C0">
              <w:rPr>
                <w:rFonts w:ascii="Arial" w:hAnsi="Arial" w:cs="Arial"/>
                <w:sz w:val="16"/>
                <w:szCs w:val="16"/>
              </w:rPr>
              <w:t>)</w:t>
            </w:r>
          </w:p>
        </w:tc>
        <w:tc>
          <w:tcPr>
            <w:tcW w:w="2268" w:type="dxa"/>
            <w:shd w:val="clear" w:color="auto" w:fill="auto"/>
            <w:noWrap/>
          </w:tcPr>
          <w:p w14:paraId="5E0449E4" w14:textId="3F077069"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15088(13788–16504)</w:t>
            </w:r>
          </w:p>
        </w:tc>
        <w:tc>
          <w:tcPr>
            <w:tcW w:w="1701" w:type="dxa"/>
            <w:shd w:val="clear" w:color="auto" w:fill="auto"/>
            <w:noWrap/>
          </w:tcPr>
          <w:p w14:paraId="6593895E" w14:textId="01BF40BB" w:rsidR="00221893" w:rsidRPr="00221893" w:rsidRDefault="00221893" w:rsidP="00221893">
            <w:pPr>
              <w:widowControl/>
              <w:jc w:val="center"/>
              <w:rPr>
                <w:rFonts w:ascii="Arial" w:hAnsi="Arial" w:cs="Arial"/>
                <w:sz w:val="16"/>
                <w:szCs w:val="16"/>
              </w:rPr>
            </w:pPr>
            <w:r w:rsidRPr="00221893">
              <w:rPr>
                <w:rFonts w:ascii="Arial" w:hAnsi="Arial" w:cs="Arial"/>
                <w:sz w:val="16"/>
                <w:szCs w:val="16"/>
              </w:rPr>
              <w:t>178.51/26.0</w:t>
            </w:r>
          </w:p>
        </w:tc>
      </w:tr>
      <w:tr w:rsidR="00221893" w:rsidRPr="00D411C0" w14:paraId="45A631F8" w14:textId="77777777" w:rsidTr="001A3B8E">
        <w:trPr>
          <w:trHeight w:val="227"/>
        </w:trPr>
        <w:tc>
          <w:tcPr>
            <w:tcW w:w="2405" w:type="dxa"/>
            <w:shd w:val="clear" w:color="auto" w:fill="auto"/>
            <w:noWrap/>
            <w:vAlign w:val="center"/>
            <w:hideMark/>
          </w:tcPr>
          <w:p w14:paraId="4FADA019" w14:textId="16B134AB"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Sub-Saharan Africa</w:t>
            </w:r>
          </w:p>
        </w:tc>
        <w:tc>
          <w:tcPr>
            <w:tcW w:w="2552" w:type="dxa"/>
            <w:shd w:val="clear" w:color="auto" w:fill="auto"/>
            <w:noWrap/>
          </w:tcPr>
          <w:p w14:paraId="52E3B087" w14:textId="6184A75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228</w:t>
            </w:r>
            <w:r w:rsidR="00C338FB">
              <w:rPr>
                <w:rFonts w:ascii="Arial" w:hAnsi="Arial" w:cs="Arial"/>
                <w:sz w:val="16"/>
                <w:szCs w:val="16"/>
              </w:rPr>
              <w:t>4</w:t>
            </w:r>
            <w:r w:rsidRPr="00D411C0">
              <w:rPr>
                <w:rFonts w:ascii="Arial" w:hAnsi="Arial" w:cs="Arial"/>
                <w:sz w:val="16"/>
                <w:szCs w:val="16"/>
              </w:rPr>
              <w:t>(2092–2512)</w:t>
            </w:r>
          </w:p>
        </w:tc>
        <w:tc>
          <w:tcPr>
            <w:tcW w:w="2551" w:type="dxa"/>
            <w:shd w:val="clear" w:color="auto" w:fill="auto"/>
            <w:noWrap/>
          </w:tcPr>
          <w:p w14:paraId="03F815E5" w14:textId="742AE5D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761</w:t>
            </w:r>
            <w:r w:rsidR="00F66CC4">
              <w:rPr>
                <w:rFonts w:ascii="Arial" w:hAnsi="Arial" w:cs="Arial"/>
                <w:sz w:val="16"/>
                <w:szCs w:val="16"/>
              </w:rPr>
              <w:t>6</w:t>
            </w:r>
            <w:r w:rsidRPr="00D411C0">
              <w:rPr>
                <w:rFonts w:ascii="Arial" w:hAnsi="Arial" w:cs="Arial"/>
                <w:sz w:val="16"/>
                <w:szCs w:val="16"/>
              </w:rPr>
              <w:t>(70</w:t>
            </w:r>
            <w:r w:rsidR="00F66CC4">
              <w:rPr>
                <w:rFonts w:ascii="Arial" w:hAnsi="Arial" w:cs="Arial"/>
                <w:sz w:val="16"/>
                <w:szCs w:val="16"/>
              </w:rPr>
              <w:t>20</w:t>
            </w:r>
            <w:r w:rsidRPr="00D411C0">
              <w:rPr>
                <w:rFonts w:ascii="Arial" w:hAnsi="Arial" w:cs="Arial"/>
                <w:sz w:val="16"/>
                <w:szCs w:val="16"/>
              </w:rPr>
              <w:t>–832</w:t>
            </w:r>
            <w:r w:rsidR="00F66CC4">
              <w:rPr>
                <w:rFonts w:ascii="Arial" w:hAnsi="Arial" w:cs="Arial"/>
                <w:sz w:val="16"/>
                <w:szCs w:val="16"/>
              </w:rPr>
              <w:t>4</w:t>
            </w:r>
            <w:r w:rsidRPr="00D411C0">
              <w:rPr>
                <w:rFonts w:ascii="Arial" w:hAnsi="Arial" w:cs="Arial"/>
                <w:sz w:val="16"/>
                <w:szCs w:val="16"/>
              </w:rPr>
              <w:t>)</w:t>
            </w:r>
          </w:p>
        </w:tc>
        <w:tc>
          <w:tcPr>
            <w:tcW w:w="2552" w:type="dxa"/>
            <w:shd w:val="clear" w:color="auto" w:fill="auto"/>
            <w:noWrap/>
            <w:vAlign w:val="bottom"/>
          </w:tcPr>
          <w:p w14:paraId="5F6CA66A" w14:textId="257257C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6365(5789–707</w:t>
            </w:r>
            <w:r w:rsidR="00F66CC4">
              <w:rPr>
                <w:rFonts w:ascii="Arial" w:hAnsi="Arial" w:cs="Arial"/>
                <w:sz w:val="16"/>
                <w:szCs w:val="16"/>
              </w:rPr>
              <w:t>3</w:t>
            </w:r>
            <w:r w:rsidRPr="00D411C0">
              <w:rPr>
                <w:rFonts w:ascii="Arial" w:hAnsi="Arial" w:cs="Arial"/>
                <w:sz w:val="16"/>
                <w:szCs w:val="16"/>
              </w:rPr>
              <w:t>)</w:t>
            </w:r>
          </w:p>
        </w:tc>
        <w:tc>
          <w:tcPr>
            <w:tcW w:w="2268" w:type="dxa"/>
            <w:shd w:val="clear" w:color="auto" w:fill="auto"/>
            <w:noWrap/>
            <w:vAlign w:val="center"/>
          </w:tcPr>
          <w:p w14:paraId="6639217F" w14:textId="47814FD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9267(8472–1022</w:t>
            </w:r>
            <w:r w:rsidR="002E1174">
              <w:rPr>
                <w:rFonts w:ascii="Arial" w:hAnsi="Arial" w:cs="Arial"/>
                <w:sz w:val="16"/>
                <w:szCs w:val="16"/>
              </w:rPr>
              <w:t>6</w:t>
            </w:r>
            <w:r w:rsidRPr="00D411C0">
              <w:rPr>
                <w:rFonts w:ascii="Arial" w:hAnsi="Arial" w:cs="Arial"/>
                <w:sz w:val="16"/>
                <w:szCs w:val="16"/>
              </w:rPr>
              <w:t>)</w:t>
            </w:r>
          </w:p>
        </w:tc>
        <w:tc>
          <w:tcPr>
            <w:tcW w:w="1701" w:type="dxa"/>
            <w:shd w:val="clear" w:color="auto" w:fill="auto"/>
            <w:noWrap/>
          </w:tcPr>
          <w:p w14:paraId="38C7020B" w14:textId="358DF310"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178.72/21.</w:t>
            </w:r>
            <w:r w:rsidR="003A339A">
              <w:rPr>
                <w:rFonts w:ascii="Arial" w:hAnsi="Arial" w:cs="Arial"/>
                <w:sz w:val="16"/>
                <w:szCs w:val="16"/>
              </w:rPr>
              <w:t>7</w:t>
            </w:r>
          </w:p>
        </w:tc>
      </w:tr>
      <w:tr w:rsidR="00221893" w:rsidRPr="00D411C0" w14:paraId="43FE0909" w14:textId="77777777" w:rsidTr="001A3B8E">
        <w:trPr>
          <w:trHeight w:val="227"/>
        </w:trPr>
        <w:tc>
          <w:tcPr>
            <w:tcW w:w="2405" w:type="dxa"/>
            <w:shd w:val="clear" w:color="auto" w:fill="auto"/>
            <w:noWrap/>
            <w:vAlign w:val="center"/>
            <w:hideMark/>
          </w:tcPr>
          <w:p w14:paraId="13D7C5FF" w14:textId="181BA370"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Eastern Sub-Saharan Africa</w:t>
            </w:r>
          </w:p>
        </w:tc>
        <w:tc>
          <w:tcPr>
            <w:tcW w:w="2552" w:type="dxa"/>
            <w:shd w:val="clear" w:color="auto" w:fill="auto"/>
            <w:noWrap/>
          </w:tcPr>
          <w:p w14:paraId="57D38560" w14:textId="52681B1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4786(4370–5238)</w:t>
            </w:r>
          </w:p>
        </w:tc>
        <w:tc>
          <w:tcPr>
            <w:tcW w:w="2551" w:type="dxa"/>
            <w:shd w:val="clear" w:color="auto" w:fill="auto"/>
            <w:noWrap/>
          </w:tcPr>
          <w:p w14:paraId="68B0A77D" w14:textId="2C46BE5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4873(448</w:t>
            </w:r>
            <w:r w:rsidR="00F66CC4">
              <w:rPr>
                <w:rFonts w:ascii="Arial" w:hAnsi="Arial" w:cs="Arial"/>
                <w:sz w:val="16"/>
                <w:szCs w:val="16"/>
              </w:rPr>
              <w:t>9</w:t>
            </w:r>
            <w:r w:rsidRPr="00D411C0">
              <w:rPr>
                <w:rFonts w:ascii="Arial" w:hAnsi="Arial" w:cs="Arial"/>
                <w:sz w:val="16"/>
                <w:szCs w:val="16"/>
              </w:rPr>
              <w:t>–530</w:t>
            </w:r>
            <w:r w:rsidR="00F66CC4">
              <w:rPr>
                <w:rFonts w:ascii="Arial" w:hAnsi="Arial" w:cs="Arial"/>
                <w:sz w:val="16"/>
                <w:szCs w:val="16"/>
              </w:rPr>
              <w:t>3</w:t>
            </w:r>
            <w:r w:rsidRPr="00D411C0">
              <w:rPr>
                <w:rFonts w:ascii="Arial" w:hAnsi="Arial" w:cs="Arial"/>
                <w:sz w:val="16"/>
                <w:szCs w:val="16"/>
              </w:rPr>
              <w:t>)</w:t>
            </w:r>
          </w:p>
        </w:tc>
        <w:tc>
          <w:tcPr>
            <w:tcW w:w="2552" w:type="dxa"/>
            <w:shd w:val="clear" w:color="auto" w:fill="auto"/>
            <w:noWrap/>
            <w:vAlign w:val="bottom"/>
          </w:tcPr>
          <w:p w14:paraId="5C164AAA" w14:textId="1AF067A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1137</w:t>
            </w:r>
            <w:r w:rsidR="00F66CC4">
              <w:rPr>
                <w:rFonts w:ascii="Arial" w:hAnsi="Arial" w:cs="Arial"/>
                <w:sz w:val="16"/>
                <w:szCs w:val="16"/>
              </w:rPr>
              <w:t>5</w:t>
            </w:r>
            <w:r w:rsidRPr="00D411C0">
              <w:rPr>
                <w:rFonts w:ascii="Arial" w:hAnsi="Arial" w:cs="Arial"/>
                <w:sz w:val="16"/>
                <w:szCs w:val="16"/>
              </w:rPr>
              <w:t>(1026</w:t>
            </w:r>
            <w:r w:rsidR="00F66CC4">
              <w:rPr>
                <w:rFonts w:ascii="Arial" w:hAnsi="Arial" w:cs="Arial"/>
                <w:sz w:val="16"/>
                <w:szCs w:val="16"/>
              </w:rPr>
              <w:t>8</w:t>
            </w:r>
            <w:r w:rsidRPr="00D411C0">
              <w:rPr>
                <w:rFonts w:ascii="Arial" w:hAnsi="Arial" w:cs="Arial"/>
                <w:sz w:val="16"/>
                <w:szCs w:val="16"/>
              </w:rPr>
              <w:t>–12588)</w:t>
            </w:r>
          </w:p>
        </w:tc>
        <w:tc>
          <w:tcPr>
            <w:tcW w:w="2268" w:type="dxa"/>
            <w:shd w:val="clear" w:color="auto" w:fill="auto"/>
            <w:noWrap/>
            <w:vAlign w:val="center"/>
          </w:tcPr>
          <w:p w14:paraId="5E3B36F2" w14:textId="54F11B8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542</w:t>
            </w:r>
            <w:r w:rsidR="002E1174">
              <w:rPr>
                <w:rFonts w:ascii="Arial" w:hAnsi="Arial" w:cs="Arial"/>
                <w:sz w:val="16"/>
                <w:szCs w:val="16"/>
              </w:rPr>
              <w:t>6</w:t>
            </w:r>
            <w:r w:rsidRPr="00D411C0">
              <w:rPr>
                <w:rFonts w:ascii="Arial" w:hAnsi="Arial" w:cs="Arial"/>
                <w:sz w:val="16"/>
                <w:szCs w:val="16"/>
              </w:rPr>
              <w:t>(4934–596</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20B7BDEE" w14:textId="09B1C8ED"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137.65/11.</w:t>
            </w:r>
            <w:r w:rsidR="003A339A">
              <w:rPr>
                <w:rFonts w:ascii="Arial" w:hAnsi="Arial" w:cs="Arial"/>
                <w:sz w:val="16"/>
                <w:szCs w:val="16"/>
              </w:rPr>
              <w:t>4</w:t>
            </w:r>
          </w:p>
        </w:tc>
      </w:tr>
      <w:tr w:rsidR="00221893" w:rsidRPr="00D411C0" w14:paraId="5DE822FB" w14:textId="77777777" w:rsidTr="001A3B8E">
        <w:trPr>
          <w:trHeight w:val="227"/>
        </w:trPr>
        <w:tc>
          <w:tcPr>
            <w:tcW w:w="2405" w:type="dxa"/>
            <w:shd w:val="clear" w:color="auto" w:fill="auto"/>
            <w:noWrap/>
            <w:vAlign w:val="center"/>
            <w:hideMark/>
          </w:tcPr>
          <w:p w14:paraId="03AD733E" w14:textId="4AC49B31"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Southern Sub-Saharan Africa</w:t>
            </w:r>
          </w:p>
        </w:tc>
        <w:tc>
          <w:tcPr>
            <w:tcW w:w="2552" w:type="dxa"/>
            <w:shd w:val="clear" w:color="auto" w:fill="auto"/>
            <w:noWrap/>
          </w:tcPr>
          <w:p w14:paraId="302AC440" w14:textId="76C4D1D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21</w:t>
            </w:r>
            <w:r w:rsidR="00C338FB">
              <w:rPr>
                <w:rFonts w:ascii="Arial" w:hAnsi="Arial" w:cs="Arial"/>
                <w:sz w:val="16"/>
                <w:szCs w:val="16"/>
              </w:rPr>
              <w:t>70</w:t>
            </w:r>
            <w:r w:rsidRPr="00D411C0">
              <w:rPr>
                <w:rFonts w:ascii="Arial" w:hAnsi="Arial" w:cs="Arial"/>
                <w:sz w:val="16"/>
                <w:szCs w:val="16"/>
              </w:rPr>
              <w:t>(1983–2374)</w:t>
            </w:r>
          </w:p>
        </w:tc>
        <w:tc>
          <w:tcPr>
            <w:tcW w:w="2551" w:type="dxa"/>
            <w:shd w:val="clear" w:color="auto" w:fill="auto"/>
            <w:noWrap/>
          </w:tcPr>
          <w:p w14:paraId="73B7A3F6" w14:textId="5415EA5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637</w:t>
            </w:r>
            <w:r w:rsidR="00F66CC4">
              <w:rPr>
                <w:rFonts w:ascii="Arial" w:hAnsi="Arial" w:cs="Arial"/>
                <w:sz w:val="16"/>
                <w:szCs w:val="16"/>
              </w:rPr>
              <w:t>5</w:t>
            </w:r>
            <w:r w:rsidRPr="00D411C0">
              <w:rPr>
                <w:rFonts w:ascii="Arial" w:hAnsi="Arial" w:cs="Arial"/>
                <w:sz w:val="16"/>
                <w:szCs w:val="16"/>
              </w:rPr>
              <w:t>(584</w:t>
            </w:r>
            <w:r w:rsidR="00F66CC4">
              <w:rPr>
                <w:rFonts w:ascii="Arial" w:hAnsi="Arial" w:cs="Arial"/>
                <w:sz w:val="16"/>
                <w:szCs w:val="16"/>
              </w:rPr>
              <w:t>9</w:t>
            </w:r>
            <w:r w:rsidRPr="00D411C0">
              <w:rPr>
                <w:rFonts w:ascii="Arial" w:hAnsi="Arial" w:cs="Arial"/>
                <w:sz w:val="16"/>
                <w:szCs w:val="16"/>
              </w:rPr>
              <w:t>–694</w:t>
            </w:r>
            <w:r w:rsidR="00F66CC4">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671A16F7" w14:textId="20DD0D7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5488(4986–6081)</w:t>
            </w:r>
          </w:p>
        </w:tc>
        <w:tc>
          <w:tcPr>
            <w:tcW w:w="2268" w:type="dxa"/>
            <w:shd w:val="clear" w:color="auto" w:fill="auto"/>
            <w:noWrap/>
            <w:vAlign w:val="center"/>
          </w:tcPr>
          <w:p w14:paraId="6EEFF2A5" w14:textId="44E1601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8704(7928–960</w:t>
            </w:r>
            <w:r w:rsidR="002E1174">
              <w:rPr>
                <w:rFonts w:ascii="Arial" w:hAnsi="Arial" w:cs="Arial"/>
                <w:sz w:val="16"/>
                <w:szCs w:val="16"/>
              </w:rPr>
              <w:t>3</w:t>
            </w:r>
            <w:r w:rsidRPr="00D411C0">
              <w:rPr>
                <w:rFonts w:ascii="Arial" w:hAnsi="Arial" w:cs="Arial"/>
                <w:sz w:val="16"/>
                <w:szCs w:val="16"/>
              </w:rPr>
              <w:t>)</w:t>
            </w:r>
          </w:p>
        </w:tc>
        <w:tc>
          <w:tcPr>
            <w:tcW w:w="1701" w:type="dxa"/>
            <w:shd w:val="clear" w:color="auto" w:fill="auto"/>
            <w:noWrap/>
          </w:tcPr>
          <w:p w14:paraId="063C99E2" w14:textId="0475D9A8"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152.94/36.5</w:t>
            </w:r>
          </w:p>
        </w:tc>
      </w:tr>
      <w:tr w:rsidR="00221893" w:rsidRPr="00D411C0" w14:paraId="1CF856FC" w14:textId="77777777" w:rsidTr="001A3B8E">
        <w:trPr>
          <w:trHeight w:val="227"/>
        </w:trPr>
        <w:tc>
          <w:tcPr>
            <w:tcW w:w="2405" w:type="dxa"/>
            <w:shd w:val="clear" w:color="auto" w:fill="auto"/>
            <w:noWrap/>
            <w:vAlign w:val="center"/>
            <w:hideMark/>
          </w:tcPr>
          <w:p w14:paraId="2D92D3A6" w14:textId="716E1B29"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Western Sub-Saharan Africa</w:t>
            </w:r>
          </w:p>
        </w:tc>
        <w:tc>
          <w:tcPr>
            <w:tcW w:w="2552" w:type="dxa"/>
            <w:shd w:val="clear" w:color="auto" w:fill="auto"/>
            <w:noWrap/>
          </w:tcPr>
          <w:p w14:paraId="74CE4052" w14:textId="2190D5F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4004(3655–4381)</w:t>
            </w:r>
          </w:p>
        </w:tc>
        <w:tc>
          <w:tcPr>
            <w:tcW w:w="2551" w:type="dxa"/>
            <w:shd w:val="clear" w:color="auto" w:fill="auto"/>
            <w:noWrap/>
          </w:tcPr>
          <w:p w14:paraId="278692C3" w14:textId="6BC5931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3533(3243–385</w:t>
            </w:r>
            <w:r w:rsidR="00F66CC4">
              <w:rPr>
                <w:rFonts w:ascii="Arial" w:hAnsi="Arial" w:cs="Arial"/>
                <w:sz w:val="16"/>
                <w:szCs w:val="16"/>
              </w:rPr>
              <w:t>2</w:t>
            </w:r>
            <w:r w:rsidRPr="00D411C0">
              <w:rPr>
                <w:rFonts w:ascii="Arial" w:hAnsi="Arial" w:cs="Arial"/>
                <w:sz w:val="16"/>
                <w:szCs w:val="16"/>
              </w:rPr>
              <w:t>)</w:t>
            </w:r>
          </w:p>
        </w:tc>
        <w:tc>
          <w:tcPr>
            <w:tcW w:w="2552" w:type="dxa"/>
            <w:shd w:val="clear" w:color="auto" w:fill="auto"/>
            <w:noWrap/>
            <w:vAlign w:val="bottom"/>
          </w:tcPr>
          <w:p w14:paraId="70B8F7D0" w14:textId="5C758FD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11966(10852–13320)</w:t>
            </w:r>
          </w:p>
        </w:tc>
        <w:tc>
          <w:tcPr>
            <w:tcW w:w="2268" w:type="dxa"/>
            <w:shd w:val="clear" w:color="auto" w:fill="auto"/>
            <w:noWrap/>
            <w:vAlign w:val="center"/>
          </w:tcPr>
          <w:p w14:paraId="0307D084" w14:textId="127CA8F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491</w:t>
            </w:r>
            <w:r w:rsidR="002E1174">
              <w:rPr>
                <w:rFonts w:ascii="Arial" w:hAnsi="Arial" w:cs="Arial"/>
                <w:sz w:val="16"/>
                <w:szCs w:val="16"/>
              </w:rPr>
              <w:t>8</w:t>
            </w:r>
            <w:r w:rsidRPr="00D411C0">
              <w:rPr>
                <w:rFonts w:ascii="Arial" w:hAnsi="Arial" w:cs="Arial"/>
                <w:sz w:val="16"/>
                <w:szCs w:val="16"/>
              </w:rPr>
              <w:t>(4482–5439)</w:t>
            </w:r>
          </w:p>
        </w:tc>
        <w:tc>
          <w:tcPr>
            <w:tcW w:w="1701" w:type="dxa"/>
            <w:shd w:val="clear" w:color="auto" w:fill="auto"/>
            <w:noWrap/>
          </w:tcPr>
          <w:p w14:paraId="5DD7056F" w14:textId="382BC64B"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198.86/39.2</w:t>
            </w:r>
          </w:p>
        </w:tc>
      </w:tr>
      <w:tr w:rsidR="00221893" w:rsidRPr="00D411C0" w14:paraId="32A73B91" w14:textId="77777777" w:rsidTr="001A3B8E">
        <w:trPr>
          <w:trHeight w:val="227"/>
        </w:trPr>
        <w:tc>
          <w:tcPr>
            <w:tcW w:w="2405" w:type="dxa"/>
            <w:shd w:val="clear" w:color="auto" w:fill="auto"/>
            <w:noWrap/>
            <w:vAlign w:val="center"/>
            <w:hideMark/>
          </w:tcPr>
          <w:p w14:paraId="7E2DBBFD" w14:textId="1F9BAC6E" w:rsidR="00221893" w:rsidRPr="00D411C0" w:rsidRDefault="00221893" w:rsidP="00221893">
            <w:pPr>
              <w:widowControl/>
              <w:jc w:val="left"/>
              <w:rPr>
                <w:rFonts w:ascii="Arial" w:eastAsia="宋体" w:hAnsi="Arial" w:cs="Arial"/>
                <w:b/>
                <w:bCs/>
                <w:kern w:val="0"/>
                <w:sz w:val="16"/>
                <w:szCs w:val="16"/>
              </w:rPr>
            </w:pPr>
            <w:r w:rsidRPr="00D411C0">
              <w:rPr>
                <w:rFonts w:ascii="Arial" w:eastAsia="宋体" w:hAnsi="Arial" w:cs="Arial"/>
                <w:kern w:val="0"/>
                <w:sz w:val="16"/>
                <w:szCs w:val="16"/>
              </w:rPr>
              <w:t xml:space="preserve">  </w:t>
            </w:r>
            <w:r w:rsidRPr="00D411C0">
              <w:rPr>
                <w:rFonts w:ascii="Arial" w:eastAsia="宋体" w:hAnsi="Arial" w:cs="Arial"/>
                <w:b/>
                <w:bCs/>
                <w:kern w:val="0"/>
                <w:sz w:val="16"/>
                <w:szCs w:val="16"/>
              </w:rPr>
              <w:t>T1DM</w:t>
            </w:r>
          </w:p>
        </w:tc>
        <w:tc>
          <w:tcPr>
            <w:tcW w:w="2552" w:type="dxa"/>
            <w:shd w:val="clear" w:color="auto" w:fill="auto"/>
            <w:noWrap/>
            <w:vAlign w:val="center"/>
            <w:hideMark/>
          </w:tcPr>
          <w:p w14:paraId="3B91CCD3" w14:textId="77777777" w:rsidR="00221893" w:rsidRPr="00D411C0" w:rsidRDefault="00221893" w:rsidP="00221893">
            <w:pPr>
              <w:widowControl/>
              <w:jc w:val="center"/>
              <w:rPr>
                <w:rFonts w:ascii="Arial" w:eastAsia="宋体" w:hAnsi="Arial" w:cs="Arial"/>
                <w:kern w:val="0"/>
                <w:sz w:val="16"/>
                <w:szCs w:val="16"/>
              </w:rPr>
            </w:pPr>
          </w:p>
        </w:tc>
        <w:tc>
          <w:tcPr>
            <w:tcW w:w="2551" w:type="dxa"/>
            <w:shd w:val="clear" w:color="auto" w:fill="auto"/>
            <w:noWrap/>
            <w:vAlign w:val="center"/>
            <w:hideMark/>
          </w:tcPr>
          <w:p w14:paraId="636B947D" w14:textId="77777777" w:rsidR="00221893" w:rsidRPr="00D411C0" w:rsidRDefault="00221893" w:rsidP="00221893">
            <w:pPr>
              <w:widowControl/>
              <w:jc w:val="center"/>
              <w:rPr>
                <w:rFonts w:ascii="Arial" w:eastAsia="Times New Roman" w:hAnsi="Arial" w:cs="Arial"/>
                <w:kern w:val="0"/>
                <w:sz w:val="16"/>
                <w:szCs w:val="16"/>
              </w:rPr>
            </w:pPr>
          </w:p>
        </w:tc>
        <w:tc>
          <w:tcPr>
            <w:tcW w:w="2552" w:type="dxa"/>
            <w:shd w:val="clear" w:color="auto" w:fill="auto"/>
            <w:noWrap/>
            <w:vAlign w:val="center"/>
            <w:hideMark/>
          </w:tcPr>
          <w:p w14:paraId="312C7772" w14:textId="77777777" w:rsidR="00221893" w:rsidRPr="00D411C0" w:rsidRDefault="00221893" w:rsidP="00221893">
            <w:pPr>
              <w:widowControl/>
              <w:jc w:val="center"/>
              <w:rPr>
                <w:rFonts w:ascii="Arial" w:eastAsia="Times New Roman" w:hAnsi="Arial" w:cs="Arial"/>
                <w:kern w:val="0"/>
                <w:sz w:val="16"/>
                <w:szCs w:val="16"/>
              </w:rPr>
            </w:pPr>
          </w:p>
        </w:tc>
        <w:tc>
          <w:tcPr>
            <w:tcW w:w="2268" w:type="dxa"/>
            <w:shd w:val="clear" w:color="auto" w:fill="auto"/>
            <w:noWrap/>
            <w:vAlign w:val="center"/>
            <w:hideMark/>
          </w:tcPr>
          <w:p w14:paraId="11EF29CF" w14:textId="77777777" w:rsidR="00221893" w:rsidRPr="00D411C0" w:rsidRDefault="00221893" w:rsidP="00221893">
            <w:pPr>
              <w:widowControl/>
              <w:jc w:val="center"/>
              <w:rPr>
                <w:rFonts w:ascii="Arial" w:eastAsia="Times New Roman" w:hAnsi="Arial" w:cs="Arial"/>
                <w:kern w:val="0"/>
                <w:sz w:val="16"/>
                <w:szCs w:val="16"/>
              </w:rPr>
            </w:pPr>
          </w:p>
        </w:tc>
        <w:tc>
          <w:tcPr>
            <w:tcW w:w="1701" w:type="dxa"/>
            <w:shd w:val="clear" w:color="auto" w:fill="auto"/>
            <w:noWrap/>
            <w:hideMark/>
          </w:tcPr>
          <w:p w14:paraId="1F239210" w14:textId="64BBEDF6" w:rsidR="00221893" w:rsidRPr="00221893" w:rsidRDefault="00221893" w:rsidP="00221893">
            <w:pPr>
              <w:widowControl/>
              <w:jc w:val="center"/>
              <w:rPr>
                <w:rFonts w:ascii="Arial" w:eastAsia="Times New Roman" w:hAnsi="Arial" w:cs="Arial"/>
                <w:kern w:val="0"/>
                <w:sz w:val="16"/>
                <w:szCs w:val="16"/>
              </w:rPr>
            </w:pPr>
          </w:p>
        </w:tc>
      </w:tr>
      <w:tr w:rsidR="00221893" w:rsidRPr="00D411C0" w14:paraId="1460C391" w14:textId="77777777" w:rsidTr="001A3B8E">
        <w:trPr>
          <w:trHeight w:val="227"/>
        </w:trPr>
        <w:tc>
          <w:tcPr>
            <w:tcW w:w="2405" w:type="dxa"/>
            <w:shd w:val="clear" w:color="auto" w:fill="auto"/>
            <w:noWrap/>
            <w:vAlign w:val="center"/>
            <w:hideMark/>
          </w:tcPr>
          <w:p w14:paraId="54A4F5A7"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Asia Pacific–high income</w:t>
            </w:r>
          </w:p>
        </w:tc>
        <w:tc>
          <w:tcPr>
            <w:tcW w:w="2552" w:type="dxa"/>
            <w:shd w:val="clear" w:color="auto" w:fill="auto"/>
            <w:noWrap/>
          </w:tcPr>
          <w:p w14:paraId="5770E88D" w14:textId="1BF11442" w:rsidR="00221893" w:rsidRPr="00D411C0" w:rsidRDefault="00C338FB" w:rsidP="00221893">
            <w:pPr>
              <w:widowControl/>
              <w:jc w:val="center"/>
              <w:rPr>
                <w:rFonts w:ascii="Arial" w:eastAsia="宋体" w:hAnsi="Arial" w:cs="Arial"/>
                <w:kern w:val="0"/>
                <w:sz w:val="16"/>
                <w:szCs w:val="16"/>
              </w:rPr>
            </w:pPr>
            <w:r>
              <w:rPr>
                <w:rFonts w:ascii="Arial" w:hAnsi="Arial" w:cs="Arial"/>
                <w:sz w:val="16"/>
                <w:szCs w:val="16"/>
              </w:rPr>
              <w:t>700</w:t>
            </w:r>
            <w:r w:rsidR="00221893" w:rsidRPr="00D411C0">
              <w:rPr>
                <w:rFonts w:ascii="Arial" w:hAnsi="Arial" w:cs="Arial"/>
                <w:sz w:val="16"/>
                <w:szCs w:val="16"/>
              </w:rPr>
              <w:t>(62</w:t>
            </w:r>
            <w:r>
              <w:rPr>
                <w:rFonts w:ascii="Arial" w:hAnsi="Arial" w:cs="Arial"/>
                <w:sz w:val="16"/>
                <w:szCs w:val="16"/>
              </w:rPr>
              <w:t>9</w:t>
            </w:r>
            <w:r w:rsidR="00221893" w:rsidRPr="00D411C0">
              <w:rPr>
                <w:rFonts w:ascii="Arial" w:hAnsi="Arial" w:cs="Arial"/>
                <w:sz w:val="16"/>
                <w:szCs w:val="16"/>
              </w:rPr>
              <w:t>–77</w:t>
            </w:r>
            <w:r>
              <w:rPr>
                <w:rFonts w:ascii="Arial" w:hAnsi="Arial" w:cs="Arial"/>
                <w:sz w:val="16"/>
                <w:szCs w:val="16"/>
              </w:rPr>
              <w:t>8</w:t>
            </w:r>
            <w:r w:rsidR="00221893" w:rsidRPr="00D411C0">
              <w:rPr>
                <w:rFonts w:ascii="Arial" w:hAnsi="Arial" w:cs="Arial"/>
                <w:sz w:val="16"/>
                <w:szCs w:val="16"/>
              </w:rPr>
              <w:t>)</w:t>
            </w:r>
          </w:p>
        </w:tc>
        <w:tc>
          <w:tcPr>
            <w:tcW w:w="2551" w:type="dxa"/>
            <w:shd w:val="clear" w:color="auto" w:fill="auto"/>
            <w:noWrap/>
            <w:vAlign w:val="center"/>
          </w:tcPr>
          <w:p w14:paraId="21963DBE" w14:textId="00C8BBA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370(332–412)</w:t>
            </w:r>
          </w:p>
        </w:tc>
        <w:tc>
          <w:tcPr>
            <w:tcW w:w="2552" w:type="dxa"/>
            <w:shd w:val="clear" w:color="auto" w:fill="auto"/>
            <w:noWrap/>
            <w:vAlign w:val="bottom"/>
          </w:tcPr>
          <w:p w14:paraId="1BCB77AB" w14:textId="4D0D9FD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783(703–874)</w:t>
            </w:r>
          </w:p>
        </w:tc>
        <w:tc>
          <w:tcPr>
            <w:tcW w:w="2268" w:type="dxa"/>
            <w:shd w:val="clear" w:color="auto" w:fill="auto"/>
            <w:noWrap/>
            <w:vAlign w:val="center"/>
          </w:tcPr>
          <w:p w14:paraId="67BAA632" w14:textId="59EEE56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w:t>
            </w:r>
            <w:r w:rsidR="002E1174">
              <w:rPr>
                <w:rFonts w:ascii="Arial" w:hAnsi="Arial" w:cs="Arial"/>
                <w:sz w:val="16"/>
                <w:szCs w:val="16"/>
              </w:rPr>
              <w:t>1</w:t>
            </w:r>
            <w:r w:rsidRPr="00D411C0">
              <w:rPr>
                <w:rFonts w:ascii="Arial" w:hAnsi="Arial" w:cs="Arial"/>
                <w:sz w:val="16"/>
                <w:szCs w:val="16"/>
              </w:rPr>
              <w:t>(350–435)</w:t>
            </w:r>
          </w:p>
        </w:tc>
        <w:tc>
          <w:tcPr>
            <w:tcW w:w="1701" w:type="dxa"/>
            <w:shd w:val="clear" w:color="auto" w:fill="auto"/>
            <w:noWrap/>
          </w:tcPr>
          <w:p w14:paraId="7E86CC83" w14:textId="0262F0EF"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11.93/5.6</w:t>
            </w:r>
          </w:p>
        </w:tc>
      </w:tr>
      <w:tr w:rsidR="00221893" w:rsidRPr="00D411C0" w14:paraId="5FF4B757" w14:textId="77777777" w:rsidTr="001A3B8E">
        <w:trPr>
          <w:trHeight w:val="227"/>
        </w:trPr>
        <w:tc>
          <w:tcPr>
            <w:tcW w:w="2405" w:type="dxa"/>
            <w:shd w:val="clear" w:color="auto" w:fill="auto"/>
            <w:noWrap/>
            <w:vAlign w:val="center"/>
            <w:hideMark/>
          </w:tcPr>
          <w:p w14:paraId="5F3B3C75"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Asia</w:t>
            </w:r>
          </w:p>
        </w:tc>
        <w:tc>
          <w:tcPr>
            <w:tcW w:w="2552" w:type="dxa"/>
            <w:shd w:val="clear" w:color="auto" w:fill="auto"/>
            <w:noWrap/>
          </w:tcPr>
          <w:p w14:paraId="7E8B49D7" w14:textId="176A24D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94(8</w:t>
            </w:r>
            <w:r w:rsidR="00C338FB">
              <w:rPr>
                <w:rFonts w:ascii="Arial" w:hAnsi="Arial" w:cs="Arial"/>
                <w:sz w:val="16"/>
                <w:szCs w:val="16"/>
              </w:rPr>
              <w:t>4</w:t>
            </w:r>
            <w:r w:rsidRPr="00D411C0">
              <w:rPr>
                <w:rFonts w:ascii="Arial" w:hAnsi="Arial" w:cs="Arial"/>
                <w:sz w:val="16"/>
                <w:szCs w:val="16"/>
              </w:rPr>
              <w:t>–107)</w:t>
            </w:r>
          </w:p>
        </w:tc>
        <w:tc>
          <w:tcPr>
            <w:tcW w:w="2551" w:type="dxa"/>
            <w:shd w:val="clear" w:color="auto" w:fill="auto"/>
            <w:noWrap/>
            <w:vAlign w:val="center"/>
          </w:tcPr>
          <w:p w14:paraId="409CA82E" w14:textId="02DEAA1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146(130–16</w:t>
            </w:r>
            <w:r w:rsidR="00F66CC4">
              <w:rPr>
                <w:rFonts w:ascii="Arial" w:hAnsi="Arial" w:cs="Arial"/>
                <w:sz w:val="16"/>
                <w:szCs w:val="16"/>
              </w:rPr>
              <w:t>6</w:t>
            </w:r>
            <w:r w:rsidRPr="00D411C0">
              <w:rPr>
                <w:rFonts w:ascii="Arial" w:hAnsi="Arial" w:cs="Arial"/>
                <w:sz w:val="16"/>
                <w:szCs w:val="16"/>
              </w:rPr>
              <w:t>)</w:t>
            </w:r>
          </w:p>
        </w:tc>
        <w:tc>
          <w:tcPr>
            <w:tcW w:w="2552" w:type="dxa"/>
            <w:shd w:val="clear" w:color="auto" w:fill="auto"/>
            <w:noWrap/>
            <w:vAlign w:val="bottom"/>
          </w:tcPr>
          <w:p w14:paraId="54ECB5EA" w14:textId="7030860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147(13</w:t>
            </w:r>
            <w:r w:rsidR="00F66CC4">
              <w:rPr>
                <w:rFonts w:ascii="Arial" w:hAnsi="Arial" w:cs="Arial"/>
                <w:sz w:val="16"/>
                <w:szCs w:val="16"/>
              </w:rPr>
              <w:t>2</w:t>
            </w:r>
            <w:r w:rsidRPr="00D411C0">
              <w:rPr>
                <w:rFonts w:ascii="Arial" w:hAnsi="Arial" w:cs="Arial"/>
                <w:sz w:val="16"/>
                <w:szCs w:val="16"/>
              </w:rPr>
              <w:t>–167)</w:t>
            </w:r>
          </w:p>
        </w:tc>
        <w:tc>
          <w:tcPr>
            <w:tcW w:w="2268" w:type="dxa"/>
            <w:shd w:val="clear" w:color="auto" w:fill="auto"/>
            <w:noWrap/>
            <w:vAlign w:val="center"/>
          </w:tcPr>
          <w:p w14:paraId="180BBD9C" w14:textId="4EFDA53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15</w:t>
            </w:r>
            <w:r w:rsidR="002E1174">
              <w:rPr>
                <w:rFonts w:ascii="Arial" w:hAnsi="Arial" w:cs="Arial"/>
                <w:sz w:val="16"/>
                <w:szCs w:val="16"/>
              </w:rPr>
              <w:t>8</w:t>
            </w:r>
            <w:r w:rsidRPr="00D411C0">
              <w:rPr>
                <w:rFonts w:ascii="Arial" w:hAnsi="Arial" w:cs="Arial"/>
                <w:sz w:val="16"/>
                <w:szCs w:val="16"/>
              </w:rPr>
              <w:t>(141–179)</w:t>
            </w:r>
          </w:p>
        </w:tc>
        <w:tc>
          <w:tcPr>
            <w:tcW w:w="1701" w:type="dxa"/>
            <w:shd w:val="clear" w:color="auto" w:fill="auto"/>
            <w:noWrap/>
          </w:tcPr>
          <w:p w14:paraId="1575B6DB" w14:textId="0007557E"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56.78/8.</w:t>
            </w:r>
            <w:r w:rsidR="003A339A">
              <w:rPr>
                <w:rFonts w:ascii="Arial" w:hAnsi="Arial" w:cs="Arial"/>
                <w:sz w:val="16"/>
                <w:szCs w:val="16"/>
              </w:rPr>
              <w:t>2</w:t>
            </w:r>
          </w:p>
        </w:tc>
      </w:tr>
      <w:tr w:rsidR="00221893" w:rsidRPr="00D411C0" w14:paraId="2269624F" w14:textId="77777777" w:rsidTr="001A3B8E">
        <w:trPr>
          <w:trHeight w:val="227"/>
        </w:trPr>
        <w:tc>
          <w:tcPr>
            <w:tcW w:w="2405" w:type="dxa"/>
            <w:shd w:val="clear" w:color="auto" w:fill="auto"/>
            <w:noWrap/>
            <w:vAlign w:val="center"/>
            <w:hideMark/>
          </w:tcPr>
          <w:p w14:paraId="4A2A5EE5"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 Asia</w:t>
            </w:r>
          </w:p>
        </w:tc>
        <w:tc>
          <w:tcPr>
            <w:tcW w:w="2552" w:type="dxa"/>
            <w:shd w:val="clear" w:color="auto" w:fill="auto"/>
            <w:noWrap/>
          </w:tcPr>
          <w:p w14:paraId="56874C4F" w14:textId="7A31238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784(68</w:t>
            </w:r>
            <w:r w:rsidR="00C338FB">
              <w:rPr>
                <w:rFonts w:ascii="Arial" w:hAnsi="Arial" w:cs="Arial"/>
                <w:sz w:val="16"/>
                <w:szCs w:val="16"/>
              </w:rPr>
              <w:t>7</w:t>
            </w:r>
            <w:r w:rsidRPr="00D411C0">
              <w:rPr>
                <w:rFonts w:ascii="Arial" w:hAnsi="Arial" w:cs="Arial"/>
                <w:sz w:val="16"/>
                <w:szCs w:val="16"/>
              </w:rPr>
              <w:t>–90</w:t>
            </w:r>
            <w:r w:rsidR="00C338FB">
              <w:rPr>
                <w:rFonts w:ascii="Arial" w:hAnsi="Arial" w:cs="Arial"/>
                <w:sz w:val="16"/>
                <w:szCs w:val="16"/>
              </w:rPr>
              <w:t>2</w:t>
            </w:r>
            <w:r w:rsidRPr="00D411C0">
              <w:rPr>
                <w:rFonts w:ascii="Arial" w:hAnsi="Arial" w:cs="Arial"/>
                <w:sz w:val="16"/>
                <w:szCs w:val="16"/>
              </w:rPr>
              <w:t>)</w:t>
            </w:r>
          </w:p>
        </w:tc>
        <w:tc>
          <w:tcPr>
            <w:tcW w:w="2551" w:type="dxa"/>
            <w:shd w:val="clear" w:color="auto" w:fill="auto"/>
            <w:noWrap/>
            <w:vAlign w:val="center"/>
          </w:tcPr>
          <w:p w14:paraId="1F8759BA" w14:textId="195C337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w:t>
            </w:r>
            <w:r w:rsidR="00F66CC4">
              <w:rPr>
                <w:rFonts w:ascii="Arial" w:hAnsi="Arial" w:cs="Arial"/>
                <w:sz w:val="16"/>
                <w:szCs w:val="16"/>
              </w:rPr>
              <w:t>1</w:t>
            </w:r>
            <w:r w:rsidRPr="00D411C0">
              <w:rPr>
                <w:rFonts w:ascii="Arial" w:hAnsi="Arial" w:cs="Arial"/>
                <w:sz w:val="16"/>
                <w:szCs w:val="16"/>
              </w:rPr>
              <w:t>(5</w:t>
            </w:r>
            <w:r w:rsidR="00F66CC4">
              <w:rPr>
                <w:rFonts w:ascii="Arial" w:hAnsi="Arial" w:cs="Arial"/>
                <w:sz w:val="16"/>
                <w:szCs w:val="16"/>
              </w:rPr>
              <w:t>4</w:t>
            </w:r>
            <w:r w:rsidRPr="00D411C0">
              <w:rPr>
                <w:rFonts w:ascii="Arial" w:hAnsi="Arial" w:cs="Arial"/>
                <w:sz w:val="16"/>
                <w:szCs w:val="16"/>
              </w:rPr>
              <w:t>–</w:t>
            </w:r>
            <w:r w:rsidR="00F66CC4">
              <w:rPr>
                <w:rFonts w:ascii="Arial" w:hAnsi="Arial" w:cs="Arial"/>
                <w:sz w:val="16"/>
                <w:szCs w:val="16"/>
              </w:rPr>
              <w:t>70</w:t>
            </w:r>
            <w:r w:rsidRPr="00D411C0">
              <w:rPr>
                <w:rFonts w:ascii="Arial" w:hAnsi="Arial" w:cs="Arial"/>
                <w:sz w:val="16"/>
                <w:szCs w:val="16"/>
              </w:rPr>
              <w:t>)</w:t>
            </w:r>
          </w:p>
        </w:tc>
        <w:tc>
          <w:tcPr>
            <w:tcW w:w="2552" w:type="dxa"/>
            <w:shd w:val="clear" w:color="auto" w:fill="auto"/>
            <w:noWrap/>
            <w:vAlign w:val="bottom"/>
          </w:tcPr>
          <w:p w14:paraId="268A050C" w14:textId="2CFAD50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1105(975–1261)</w:t>
            </w:r>
          </w:p>
        </w:tc>
        <w:tc>
          <w:tcPr>
            <w:tcW w:w="2268" w:type="dxa"/>
            <w:shd w:val="clear" w:color="auto" w:fill="auto"/>
            <w:noWrap/>
            <w:vAlign w:val="center"/>
          </w:tcPr>
          <w:p w14:paraId="17F053FC" w14:textId="06DE7CE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65</w:t>
            </w:r>
            <w:r w:rsidR="002E1174" w:rsidRPr="00D411C0">
              <w:rPr>
                <w:rFonts w:ascii="Arial" w:hAnsi="Arial" w:cs="Arial"/>
                <w:sz w:val="16"/>
                <w:szCs w:val="16"/>
              </w:rPr>
              <w:t xml:space="preserve"> </w:t>
            </w:r>
            <w:r w:rsidRPr="00D411C0">
              <w:rPr>
                <w:rFonts w:ascii="Arial" w:hAnsi="Arial" w:cs="Arial"/>
                <w:sz w:val="16"/>
                <w:szCs w:val="16"/>
              </w:rPr>
              <w:t>(57–74)</w:t>
            </w:r>
          </w:p>
        </w:tc>
        <w:tc>
          <w:tcPr>
            <w:tcW w:w="1701" w:type="dxa"/>
            <w:shd w:val="clear" w:color="auto" w:fill="auto"/>
            <w:noWrap/>
          </w:tcPr>
          <w:p w14:paraId="79D2ADFB" w14:textId="3C8F26E9"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40.91/</w:t>
            </w:r>
            <w:r w:rsidR="003A339A">
              <w:rPr>
                <w:rFonts w:ascii="Arial" w:hAnsi="Arial" w:cs="Arial"/>
                <w:sz w:val="16"/>
                <w:szCs w:val="16"/>
              </w:rPr>
              <w:t>7.0</w:t>
            </w:r>
          </w:p>
        </w:tc>
      </w:tr>
      <w:tr w:rsidR="00221893" w:rsidRPr="00D411C0" w14:paraId="2B4E092A" w14:textId="77777777" w:rsidTr="001A3B8E">
        <w:trPr>
          <w:trHeight w:val="227"/>
        </w:trPr>
        <w:tc>
          <w:tcPr>
            <w:tcW w:w="2405" w:type="dxa"/>
            <w:shd w:val="clear" w:color="auto" w:fill="auto"/>
            <w:noWrap/>
            <w:vAlign w:val="center"/>
            <w:hideMark/>
          </w:tcPr>
          <w:p w14:paraId="3FED285F" w14:textId="77777777" w:rsidR="00221893" w:rsidRPr="00D411C0" w:rsidRDefault="00221893" w:rsidP="00221893">
            <w:pPr>
              <w:widowControl/>
              <w:jc w:val="left"/>
              <w:rPr>
                <w:rFonts w:ascii="Arial" w:eastAsia="宋体" w:hAnsi="Arial" w:cs="Arial"/>
                <w:kern w:val="0"/>
                <w:sz w:val="16"/>
                <w:szCs w:val="16"/>
              </w:rPr>
            </w:pPr>
            <w:bookmarkStart w:id="32" w:name="_Hlk41409619"/>
            <w:r w:rsidRPr="00D411C0">
              <w:rPr>
                <w:rFonts w:ascii="Arial" w:eastAsia="宋体" w:hAnsi="Arial" w:cs="Arial"/>
                <w:kern w:val="0"/>
                <w:sz w:val="16"/>
                <w:szCs w:val="16"/>
              </w:rPr>
              <w:t>South Asia</w:t>
            </w:r>
            <w:bookmarkEnd w:id="32"/>
          </w:p>
        </w:tc>
        <w:tc>
          <w:tcPr>
            <w:tcW w:w="2552" w:type="dxa"/>
            <w:shd w:val="clear" w:color="auto" w:fill="auto"/>
            <w:noWrap/>
          </w:tcPr>
          <w:p w14:paraId="08329CC8" w14:textId="58CA7CA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1417(1259–162</w:t>
            </w:r>
            <w:r w:rsidR="00C338FB">
              <w:rPr>
                <w:rFonts w:ascii="Arial" w:hAnsi="Arial" w:cs="Arial"/>
                <w:sz w:val="16"/>
                <w:szCs w:val="16"/>
              </w:rPr>
              <w:t>1</w:t>
            </w:r>
            <w:r w:rsidRPr="00D411C0">
              <w:rPr>
                <w:rFonts w:ascii="Arial" w:hAnsi="Arial" w:cs="Arial"/>
                <w:sz w:val="16"/>
                <w:szCs w:val="16"/>
              </w:rPr>
              <w:t>)</w:t>
            </w:r>
          </w:p>
        </w:tc>
        <w:tc>
          <w:tcPr>
            <w:tcW w:w="2551" w:type="dxa"/>
            <w:shd w:val="clear" w:color="auto" w:fill="auto"/>
            <w:noWrap/>
            <w:vAlign w:val="center"/>
          </w:tcPr>
          <w:p w14:paraId="18B55716" w14:textId="7FDEBE4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139(124–15</w:t>
            </w:r>
            <w:r w:rsidR="00F66CC4">
              <w:rPr>
                <w:rFonts w:ascii="Arial" w:hAnsi="Arial" w:cs="Arial"/>
                <w:sz w:val="16"/>
                <w:szCs w:val="16"/>
              </w:rPr>
              <w:t>8</w:t>
            </w:r>
            <w:r w:rsidRPr="00D411C0">
              <w:rPr>
                <w:rFonts w:ascii="Arial" w:hAnsi="Arial" w:cs="Arial"/>
                <w:sz w:val="16"/>
                <w:szCs w:val="16"/>
              </w:rPr>
              <w:t>)</w:t>
            </w:r>
          </w:p>
        </w:tc>
        <w:tc>
          <w:tcPr>
            <w:tcW w:w="2552" w:type="dxa"/>
            <w:shd w:val="clear" w:color="auto" w:fill="auto"/>
            <w:noWrap/>
            <w:vAlign w:val="bottom"/>
          </w:tcPr>
          <w:p w14:paraId="7FDAA3D5" w14:textId="2DCA207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2496(2222–2841)</w:t>
            </w:r>
          </w:p>
        </w:tc>
        <w:tc>
          <w:tcPr>
            <w:tcW w:w="2268" w:type="dxa"/>
            <w:shd w:val="clear" w:color="auto" w:fill="auto"/>
            <w:noWrap/>
            <w:vAlign w:val="center"/>
          </w:tcPr>
          <w:p w14:paraId="01CC0F1B" w14:textId="60A5F0E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13</w:t>
            </w:r>
            <w:r w:rsidR="002E1174">
              <w:rPr>
                <w:rFonts w:ascii="Arial" w:hAnsi="Arial" w:cs="Arial"/>
                <w:sz w:val="16"/>
                <w:szCs w:val="16"/>
              </w:rPr>
              <w:t>9</w:t>
            </w:r>
            <w:r w:rsidRPr="00D411C0">
              <w:rPr>
                <w:rFonts w:ascii="Arial" w:hAnsi="Arial" w:cs="Arial"/>
                <w:sz w:val="16"/>
                <w:szCs w:val="16"/>
              </w:rPr>
              <w:t>(124–15</w:t>
            </w:r>
            <w:r w:rsidR="002E1174">
              <w:rPr>
                <w:rFonts w:ascii="Arial" w:hAnsi="Arial" w:cs="Arial"/>
                <w:sz w:val="16"/>
                <w:szCs w:val="16"/>
              </w:rPr>
              <w:t>8</w:t>
            </w:r>
            <w:r w:rsidRPr="00D411C0">
              <w:rPr>
                <w:rFonts w:ascii="Arial" w:hAnsi="Arial" w:cs="Arial"/>
                <w:sz w:val="16"/>
                <w:szCs w:val="16"/>
              </w:rPr>
              <w:t>)</w:t>
            </w:r>
          </w:p>
        </w:tc>
        <w:tc>
          <w:tcPr>
            <w:tcW w:w="1701" w:type="dxa"/>
            <w:shd w:val="clear" w:color="auto" w:fill="auto"/>
            <w:noWrap/>
          </w:tcPr>
          <w:p w14:paraId="0C6C2181" w14:textId="72DE499F"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76.13/-0.</w:t>
            </w:r>
            <w:r w:rsidR="003A339A">
              <w:rPr>
                <w:rFonts w:ascii="Arial" w:hAnsi="Arial" w:cs="Arial"/>
                <w:sz w:val="16"/>
                <w:szCs w:val="16"/>
              </w:rPr>
              <w:t>2</w:t>
            </w:r>
          </w:p>
        </w:tc>
      </w:tr>
      <w:tr w:rsidR="00221893" w:rsidRPr="00D411C0" w14:paraId="0078F539" w14:textId="77777777" w:rsidTr="001A3B8E">
        <w:trPr>
          <w:trHeight w:val="227"/>
        </w:trPr>
        <w:tc>
          <w:tcPr>
            <w:tcW w:w="2405" w:type="dxa"/>
            <w:shd w:val="clear" w:color="auto" w:fill="auto"/>
            <w:noWrap/>
            <w:vAlign w:val="center"/>
            <w:hideMark/>
          </w:tcPr>
          <w:p w14:paraId="6BC25CAC"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Southeast Asia</w:t>
            </w:r>
          </w:p>
        </w:tc>
        <w:tc>
          <w:tcPr>
            <w:tcW w:w="2552" w:type="dxa"/>
            <w:shd w:val="clear" w:color="auto" w:fill="auto"/>
            <w:noWrap/>
          </w:tcPr>
          <w:p w14:paraId="1A6A2DEE" w14:textId="2EA7F57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27</w:t>
            </w:r>
            <w:r w:rsidR="00C338FB">
              <w:rPr>
                <w:rFonts w:ascii="Arial" w:hAnsi="Arial" w:cs="Arial"/>
                <w:sz w:val="16"/>
                <w:szCs w:val="16"/>
              </w:rPr>
              <w:t>4</w:t>
            </w:r>
            <w:r w:rsidRPr="00D411C0">
              <w:rPr>
                <w:rFonts w:ascii="Arial" w:hAnsi="Arial" w:cs="Arial"/>
                <w:sz w:val="16"/>
                <w:szCs w:val="16"/>
              </w:rPr>
              <w:t>(241–31</w:t>
            </w:r>
            <w:r w:rsidR="00C338FB">
              <w:rPr>
                <w:rFonts w:ascii="Arial" w:hAnsi="Arial" w:cs="Arial"/>
                <w:sz w:val="16"/>
                <w:szCs w:val="16"/>
              </w:rPr>
              <w:t>2</w:t>
            </w:r>
            <w:r w:rsidRPr="00D411C0">
              <w:rPr>
                <w:rFonts w:ascii="Arial" w:hAnsi="Arial" w:cs="Arial"/>
                <w:sz w:val="16"/>
                <w:szCs w:val="16"/>
              </w:rPr>
              <w:t>)</w:t>
            </w:r>
          </w:p>
        </w:tc>
        <w:tc>
          <w:tcPr>
            <w:tcW w:w="2551" w:type="dxa"/>
            <w:shd w:val="clear" w:color="auto" w:fill="auto"/>
            <w:noWrap/>
            <w:vAlign w:val="center"/>
          </w:tcPr>
          <w:p w14:paraId="7670D3DB" w14:textId="47CFDB1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w:t>
            </w:r>
            <w:r w:rsidR="00F66CC4">
              <w:rPr>
                <w:rFonts w:ascii="Arial" w:hAnsi="Arial" w:cs="Arial"/>
                <w:sz w:val="16"/>
                <w:szCs w:val="16"/>
              </w:rPr>
              <w:t>1</w:t>
            </w:r>
            <w:r w:rsidRPr="00D411C0">
              <w:rPr>
                <w:rFonts w:ascii="Arial" w:hAnsi="Arial" w:cs="Arial"/>
                <w:sz w:val="16"/>
                <w:szCs w:val="16"/>
              </w:rPr>
              <w:t>(5</w:t>
            </w:r>
            <w:r w:rsidR="00F66CC4">
              <w:rPr>
                <w:rFonts w:ascii="Arial" w:hAnsi="Arial" w:cs="Arial"/>
                <w:sz w:val="16"/>
                <w:szCs w:val="16"/>
              </w:rPr>
              <w:t>4</w:t>
            </w:r>
            <w:r w:rsidRPr="00D411C0">
              <w:rPr>
                <w:rFonts w:ascii="Arial" w:hAnsi="Arial" w:cs="Arial"/>
                <w:sz w:val="16"/>
                <w:szCs w:val="16"/>
              </w:rPr>
              <w:t>–6</w:t>
            </w:r>
            <w:r w:rsidR="00F66CC4">
              <w:rPr>
                <w:rFonts w:ascii="Arial" w:hAnsi="Arial" w:cs="Arial"/>
                <w:sz w:val="16"/>
                <w:szCs w:val="16"/>
              </w:rPr>
              <w:t>9</w:t>
            </w:r>
            <w:r w:rsidRPr="00D411C0">
              <w:rPr>
                <w:rFonts w:ascii="Arial" w:hAnsi="Arial" w:cs="Arial"/>
                <w:sz w:val="16"/>
                <w:szCs w:val="16"/>
              </w:rPr>
              <w:t>)</w:t>
            </w:r>
          </w:p>
        </w:tc>
        <w:tc>
          <w:tcPr>
            <w:tcW w:w="2552" w:type="dxa"/>
            <w:shd w:val="clear" w:color="auto" w:fill="auto"/>
            <w:noWrap/>
            <w:vAlign w:val="bottom"/>
          </w:tcPr>
          <w:p w14:paraId="617C74F0" w14:textId="3E4C494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436(38</w:t>
            </w:r>
            <w:r w:rsidR="00F66CC4">
              <w:rPr>
                <w:rFonts w:ascii="Arial" w:hAnsi="Arial" w:cs="Arial"/>
                <w:sz w:val="16"/>
                <w:szCs w:val="16"/>
              </w:rPr>
              <w:t>8</w:t>
            </w:r>
            <w:r w:rsidRPr="00D411C0">
              <w:rPr>
                <w:rFonts w:ascii="Arial" w:hAnsi="Arial" w:cs="Arial"/>
                <w:sz w:val="16"/>
                <w:szCs w:val="16"/>
              </w:rPr>
              <w:t>–495)</w:t>
            </w:r>
          </w:p>
        </w:tc>
        <w:tc>
          <w:tcPr>
            <w:tcW w:w="2268" w:type="dxa"/>
            <w:shd w:val="clear" w:color="auto" w:fill="auto"/>
            <w:noWrap/>
            <w:vAlign w:val="center"/>
          </w:tcPr>
          <w:p w14:paraId="7E9F091B" w14:textId="5126970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63(56–72)</w:t>
            </w:r>
          </w:p>
        </w:tc>
        <w:tc>
          <w:tcPr>
            <w:tcW w:w="1701" w:type="dxa"/>
            <w:shd w:val="clear" w:color="auto" w:fill="auto"/>
            <w:noWrap/>
          </w:tcPr>
          <w:p w14:paraId="362D3C8E" w14:textId="57A36792"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59.49/4.</w:t>
            </w:r>
            <w:r w:rsidR="003A339A">
              <w:rPr>
                <w:rFonts w:ascii="Arial" w:hAnsi="Arial" w:cs="Arial"/>
                <w:sz w:val="16"/>
                <w:szCs w:val="16"/>
              </w:rPr>
              <w:t>8</w:t>
            </w:r>
          </w:p>
        </w:tc>
      </w:tr>
      <w:tr w:rsidR="00221893" w:rsidRPr="00D411C0" w14:paraId="552221C0" w14:textId="77777777" w:rsidTr="001A3B8E">
        <w:trPr>
          <w:trHeight w:val="227"/>
        </w:trPr>
        <w:tc>
          <w:tcPr>
            <w:tcW w:w="2405" w:type="dxa"/>
            <w:shd w:val="clear" w:color="auto" w:fill="auto"/>
            <w:noWrap/>
            <w:vAlign w:val="center"/>
            <w:hideMark/>
          </w:tcPr>
          <w:p w14:paraId="3B6432D2"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Australasia</w:t>
            </w:r>
          </w:p>
        </w:tc>
        <w:tc>
          <w:tcPr>
            <w:tcW w:w="2552" w:type="dxa"/>
            <w:shd w:val="clear" w:color="auto" w:fill="auto"/>
            <w:noWrap/>
          </w:tcPr>
          <w:p w14:paraId="0DFE7517" w14:textId="56D6435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w:t>
            </w:r>
            <w:r w:rsidR="0031464A">
              <w:rPr>
                <w:rFonts w:ascii="Arial" w:hAnsi="Arial" w:cs="Arial"/>
                <w:sz w:val="16"/>
                <w:szCs w:val="16"/>
              </w:rPr>
              <w:t>6</w:t>
            </w:r>
            <w:r w:rsidRPr="00D411C0">
              <w:rPr>
                <w:rFonts w:ascii="Arial" w:hAnsi="Arial" w:cs="Arial"/>
                <w:sz w:val="16"/>
                <w:szCs w:val="16"/>
              </w:rPr>
              <w:t>(72–81)</w:t>
            </w:r>
          </w:p>
        </w:tc>
        <w:tc>
          <w:tcPr>
            <w:tcW w:w="2551" w:type="dxa"/>
            <w:shd w:val="clear" w:color="auto" w:fill="auto"/>
            <w:noWrap/>
            <w:vAlign w:val="center"/>
          </w:tcPr>
          <w:p w14:paraId="75DEA747" w14:textId="4CEC66F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35</w:t>
            </w:r>
            <w:r w:rsidR="00F66CC4">
              <w:rPr>
                <w:rFonts w:ascii="Arial" w:hAnsi="Arial" w:cs="Arial"/>
                <w:sz w:val="16"/>
                <w:szCs w:val="16"/>
              </w:rPr>
              <w:t>3</w:t>
            </w:r>
            <w:r w:rsidRPr="00D411C0">
              <w:rPr>
                <w:rFonts w:ascii="Arial" w:hAnsi="Arial" w:cs="Arial"/>
                <w:sz w:val="16"/>
                <w:szCs w:val="16"/>
              </w:rPr>
              <w:t>(33</w:t>
            </w:r>
            <w:r w:rsidR="00F66CC4">
              <w:rPr>
                <w:rFonts w:ascii="Arial" w:hAnsi="Arial" w:cs="Arial"/>
                <w:sz w:val="16"/>
                <w:szCs w:val="16"/>
              </w:rPr>
              <w:t>5</w:t>
            </w:r>
            <w:r w:rsidRPr="00D411C0">
              <w:rPr>
                <w:rFonts w:ascii="Arial" w:hAnsi="Arial" w:cs="Arial"/>
                <w:sz w:val="16"/>
                <w:szCs w:val="16"/>
              </w:rPr>
              <w:t>–375)</w:t>
            </w:r>
          </w:p>
        </w:tc>
        <w:tc>
          <w:tcPr>
            <w:tcW w:w="2552" w:type="dxa"/>
            <w:shd w:val="clear" w:color="auto" w:fill="auto"/>
            <w:noWrap/>
            <w:vAlign w:val="bottom"/>
          </w:tcPr>
          <w:p w14:paraId="79C44A46" w14:textId="0FA4E12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w:t>
            </w:r>
            <w:r w:rsidR="00F66CC4">
              <w:rPr>
                <w:rFonts w:ascii="Arial" w:hAnsi="Arial" w:cs="Arial"/>
                <w:sz w:val="16"/>
                <w:szCs w:val="16"/>
              </w:rPr>
              <w:t>40</w:t>
            </w:r>
            <w:r w:rsidRPr="00D411C0">
              <w:rPr>
                <w:rFonts w:ascii="Arial" w:hAnsi="Arial" w:cs="Arial"/>
                <w:sz w:val="16"/>
                <w:szCs w:val="16"/>
              </w:rPr>
              <w:t>(12</w:t>
            </w:r>
            <w:r w:rsidR="00F66CC4">
              <w:rPr>
                <w:rFonts w:ascii="Arial" w:hAnsi="Arial" w:cs="Arial"/>
                <w:sz w:val="16"/>
                <w:szCs w:val="16"/>
              </w:rPr>
              <w:t>7</w:t>
            </w:r>
            <w:r w:rsidRPr="00D411C0">
              <w:rPr>
                <w:rFonts w:ascii="Arial" w:hAnsi="Arial" w:cs="Arial"/>
                <w:sz w:val="16"/>
                <w:szCs w:val="16"/>
              </w:rPr>
              <w:t>–153)</w:t>
            </w:r>
          </w:p>
        </w:tc>
        <w:tc>
          <w:tcPr>
            <w:tcW w:w="2268" w:type="dxa"/>
            <w:shd w:val="clear" w:color="auto" w:fill="auto"/>
            <w:noWrap/>
            <w:vAlign w:val="center"/>
          </w:tcPr>
          <w:p w14:paraId="7A624674" w14:textId="4F13FE1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44</w:t>
            </w:r>
            <w:r w:rsidR="002E1174">
              <w:rPr>
                <w:rFonts w:ascii="Arial" w:hAnsi="Arial" w:cs="Arial"/>
                <w:sz w:val="16"/>
                <w:szCs w:val="16"/>
              </w:rPr>
              <w:t>5</w:t>
            </w:r>
            <w:r w:rsidRPr="00D411C0">
              <w:rPr>
                <w:rFonts w:ascii="Arial" w:hAnsi="Arial" w:cs="Arial"/>
                <w:sz w:val="16"/>
                <w:szCs w:val="16"/>
              </w:rPr>
              <w:t>(402–488)</w:t>
            </w:r>
          </w:p>
        </w:tc>
        <w:tc>
          <w:tcPr>
            <w:tcW w:w="1701" w:type="dxa"/>
            <w:shd w:val="clear" w:color="auto" w:fill="auto"/>
            <w:noWrap/>
          </w:tcPr>
          <w:p w14:paraId="2735C70E" w14:textId="6DD0880B"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83.33/26.</w:t>
            </w:r>
            <w:r w:rsidR="003A339A">
              <w:rPr>
                <w:rFonts w:ascii="Arial" w:hAnsi="Arial" w:cs="Arial"/>
                <w:sz w:val="16"/>
                <w:szCs w:val="16"/>
              </w:rPr>
              <w:t>1</w:t>
            </w:r>
          </w:p>
        </w:tc>
      </w:tr>
      <w:tr w:rsidR="00221893" w:rsidRPr="00D411C0" w14:paraId="135569C3" w14:textId="77777777" w:rsidTr="001A3B8E">
        <w:trPr>
          <w:trHeight w:val="227"/>
        </w:trPr>
        <w:tc>
          <w:tcPr>
            <w:tcW w:w="2405" w:type="dxa"/>
            <w:shd w:val="clear" w:color="auto" w:fill="auto"/>
            <w:noWrap/>
            <w:vAlign w:val="center"/>
            <w:hideMark/>
          </w:tcPr>
          <w:p w14:paraId="1975AF66"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Caribbean</w:t>
            </w:r>
          </w:p>
        </w:tc>
        <w:tc>
          <w:tcPr>
            <w:tcW w:w="2552" w:type="dxa"/>
            <w:shd w:val="clear" w:color="auto" w:fill="auto"/>
            <w:noWrap/>
          </w:tcPr>
          <w:p w14:paraId="52D69E11" w14:textId="5BB8AD1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w:t>
            </w:r>
            <w:r w:rsidR="00C338FB">
              <w:rPr>
                <w:rFonts w:ascii="Arial" w:hAnsi="Arial" w:cs="Arial"/>
                <w:sz w:val="16"/>
                <w:szCs w:val="16"/>
              </w:rPr>
              <w:t>3</w:t>
            </w:r>
            <w:r w:rsidRPr="00D411C0">
              <w:rPr>
                <w:rFonts w:ascii="Arial" w:hAnsi="Arial" w:cs="Arial"/>
                <w:sz w:val="16"/>
                <w:szCs w:val="16"/>
              </w:rPr>
              <w:t>(38–48)</w:t>
            </w:r>
          </w:p>
        </w:tc>
        <w:tc>
          <w:tcPr>
            <w:tcW w:w="2551" w:type="dxa"/>
            <w:shd w:val="clear" w:color="auto" w:fill="auto"/>
            <w:noWrap/>
            <w:vAlign w:val="center"/>
          </w:tcPr>
          <w:p w14:paraId="0E7ACCFE" w14:textId="43F8F87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125(112–14</w:t>
            </w:r>
            <w:r w:rsidR="00F66CC4">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1816E572" w14:textId="00400BB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61(5</w:t>
            </w:r>
            <w:r w:rsidR="00F66CC4">
              <w:rPr>
                <w:rFonts w:ascii="Arial" w:hAnsi="Arial" w:cs="Arial"/>
                <w:sz w:val="16"/>
                <w:szCs w:val="16"/>
              </w:rPr>
              <w:t>5</w:t>
            </w:r>
            <w:r w:rsidRPr="00D411C0">
              <w:rPr>
                <w:rFonts w:ascii="Arial" w:hAnsi="Arial" w:cs="Arial"/>
                <w:sz w:val="16"/>
                <w:szCs w:val="16"/>
              </w:rPr>
              <w:t>–6</w:t>
            </w:r>
            <w:r w:rsidR="00F66CC4">
              <w:rPr>
                <w:rFonts w:ascii="Arial" w:hAnsi="Arial" w:cs="Arial"/>
                <w:sz w:val="16"/>
                <w:szCs w:val="16"/>
              </w:rPr>
              <w:t>9</w:t>
            </w:r>
            <w:r w:rsidRPr="00D411C0">
              <w:rPr>
                <w:rFonts w:ascii="Arial" w:hAnsi="Arial" w:cs="Arial"/>
                <w:sz w:val="16"/>
                <w:szCs w:val="16"/>
              </w:rPr>
              <w:t>)</w:t>
            </w:r>
          </w:p>
        </w:tc>
        <w:tc>
          <w:tcPr>
            <w:tcW w:w="2268" w:type="dxa"/>
            <w:shd w:val="clear" w:color="auto" w:fill="auto"/>
            <w:noWrap/>
            <w:vAlign w:val="center"/>
          </w:tcPr>
          <w:p w14:paraId="416D1098" w14:textId="1D3A6F7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128(115–144)</w:t>
            </w:r>
          </w:p>
        </w:tc>
        <w:tc>
          <w:tcPr>
            <w:tcW w:w="1701" w:type="dxa"/>
            <w:shd w:val="clear" w:color="auto" w:fill="auto"/>
            <w:noWrap/>
          </w:tcPr>
          <w:p w14:paraId="10226A51" w14:textId="73FFFB77"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41.92/2.4</w:t>
            </w:r>
          </w:p>
        </w:tc>
      </w:tr>
      <w:tr w:rsidR="00221893" w:rsidRPr="00D411C0" w14:paraId="31A6BD0E" w14:textId="77777777" w:rsidTr="001A3B8E">
        <w:trPr>
          <w:trHeight w:val="227"/>
        </w:trPr>
        <w:tc>
          <w:tcPr>
            <w:tcW w:w="2405" w:type="dxa"/>
            <w:shd w:val="clear" w:color="auto" w:fill="auto"/>
            <w:noWrap/>
            <w:vAlign w:val="center"/>
            <w:hideMark/>
          </w:tcPr>
          <w:p w14:paraId="4EC72A7E"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Europe</w:t>
            </w:r>
          </w:p>
        </w:tc>
        <w:tc>
          <w:tcPr>
            <w:tcW w:w="2552" w:type="dxa"/>
            <w:shd w:val="clear" w:color="auto" w:fill="auto"/>
            <w:noWrap/>
          </w:tcPr>
          <w:p w14:paraId="49B5F6A5" w14:textId="410C7BF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190(17</w:t>
            </w:r>
            <w:r w:rsidR="0031464A">
              <w:rPr>
                <w:rFonts w:ascii="Arial" w:hAnsi="Arial" w:cs="Arial"/>
                <w:sz w:val="16"/>
                <w:szCs w:val="16"/>
              </w:rPr>
              <w:t>3</w:t>
            </w:r>
            <w:r w:rsidRPr="00D411C0">
              <w:rPr>
                <w:rFonts w:ascii="Arial" w:hAnsi="Arial" w:cs="Arial"/>
                <w:sz w:val="16"/>
                <w:szCs w:val="16"/>
              </w:rPr>
              <w:t>–210)</w:t>
            </w:r>
          </w:p>
        </w:tc>
        <w:tc>
          <w:tcPr>
            <w:tcW w:w="2551" w:type="dxa"/>
            <w:shd w:val="clear" w:color="auto" w:fill="auto"/>
            <w:noWrap/>
            <w:vAlign w:val="center"/>
          </w:tcPr>
          <w:p w14:paraId="64C3EDBB" w14:textId="3E5B4B9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w:t>
            </w:r>
            <w:r w:rsidR="00F66CC4">
              <w:rPr>
                <w:rFonts w:ascii="Arial" w:hAnsi="Arial" w:cs="Arial"/>
                <w:sz w:val="16"/>
                <w:szCs w:val="16"/>
              </w:rPr>
              <w:t>5</w:t>
            </w:r>
            <w:r w:rsidRPr="00D411C0">
              <w:rPr>
                <w:rFonts w:ascii="Arial" w:hAnsi="Arial" w:cs="Arial"/>
                <w:sz w:val="16"/>
                <w:szCs w:val="16"/>
              </w:rPr>
              <w:t>(131–160)</w:t>
            </w:r>
          </w:p>
        </w:tc>
        <w:tc>
          <w:tcPr>
            <w:tcW w:w="2552" w:type="dxa"/>
            <w:shd w:val="clear" w:color="auto" w:fill="auto"/>
            <w:noWrap/>
            <w:vAlign w:val="bottom"/>
          </w:tcPr>
          <w:p w14:paraId="4B841E50" w14:textId="1D4EC18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227(20</w:t>
            </w:r>
            <w:r w:rsidR="00F66CC4">
              <w:rPr>
                <w:rFonts w:ascii="Arial" w:hAnsi="Arial" w:cs="Arial"/>
                <w:sz w:val="16"/>
                <w:szCs w:val="16"/>
              </w:rPr>
              <w:t>4</w:t>
            </w:r>
            <w:r w:rsidRPr="00D411C0">
              <w:rPr>
                <w:rFonts w:ascii="Arial" w:hAnsi="Arial" w:cs="Arial"/>
                <w:sz w:val="16"/>
                <w:szCs w:val="16"/>
              </w:rPr>
              <w:t>–254)</w:t>
            </w:r>
          </w:p>
        </w:tc>
        <w:tc>
          <w:tcPr>
            <w:tcW w:w="2268" w:type="dxa"/>
            <w:shd w:val="clear" w:color="auto" w:fill="auto"/>
            <w:noWrap/>
            <w:vAlign w:val="center"/>
          </w:tcPr>
          <w:p w14:paraId="268BB4D0" w14:textId="65D3571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176(157–19</w:t>
            </w:r>
            <w:r w:rsidR="002E1174">
              <w:rPr>
                <w:rFonts w:ascii="Arial" w:hAnsi="Arial" w:cs="Arial"/>
                <w:sz w:val="16"/>
                <w:szCs w:val="16"/>
              </w:rPr>
              <w:t>8</w:t>
            </w:r>
            <w:r w:rsidRPr="00D411C0">
              <w:rPr>
                <w:rFonts w:ascii="Arial" w:hAnsi="Arial" w:cs="Arial"/>
                <w:sz w:val="16"/>
                <w:szCs w:val="16"/>
              </w:rPr>
              <w:t>)</w:t>
            </w:r>
          </w:p>
        </w:tc>
        <w:tc>
          <w:tcPr>
            <w:tcW w:w="1701" w:type="dxa"/>
            <w:shd w:val="clear" w:color="auto" w:fill="auto"/>
            <w:noWrap/>
          </w:tcPr>
          <w:p w14:paraId="58A4498E" w14:textId="5AA7D132"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19.35/21.9</w:t>
            </w:r>
          </w:p>
        </w:tc>
      </w:tr>
      <w:tr w:rsidR="00221893" w:rsidRPr="00D411C0" w14:paraId="11F57621" w14:textId="77777777" w:rsidTr="001A3B8E">
        <w:trPr>
          <w:trHeight w:val="227"/>
        </w:trPr>
        <w:tc>
          <w:tcPr>
            <w:tcW w:w="2405" w:type="dxa"/>
            <w:shd w:val="clear" w:color="auto" w:fill="auto"/>
            <w:noWrap/>
            <w:vAlign w:val="center"/>
            <w:hideMark/>
          </w:tcPr>
          <w:p w14:paraId="64AF8E36"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Eastern Europe</w:t>
            </w:r>
          </w:p>
        </w:tc>
        <w:tc>
          <w:tcPr>
            <w:tcW w:w="2552" w:type="dxa"/>
            <w:shd w:val="clear" w:color="auto" w:fill="auto"/>
            <w:noWrap/>
          </w:tcPr>
          <w:p w14:paraId="3DEF9C70" w14:textId="1E64D80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369(330–41</w:t>
            </w:r>
            <w:r w:rsidR="0031464A">
              <w:rPr>
                <w:rFonts w:ascii="Arial" w:hAnsi="Arial" w:cs="Arial"/>
                <w:sz w:val="16"/>
                <w:szCs w:val="16"/>
              </w:rPr>
              <w:t>3</w:t>
            </w:r>
            <w:r w:rsidRPr="00D411C0">
              <w:rPr>
                <w:rFonts w:ascii="Arial" w:hAnsi="Arial" w:cs="Arial"/>
                <w:sz w:val="16"/>
                <w:szCs w:val="16"/>
              </w:rPr>
              <w:t>)</w:t>
            </w:r>
          </w:p>
        </w:tc>
        <w:tc>
          <w:tcPr>
            <w:tcW w:w="2551" w:type="dxa"/>
            <w:shd w:val="clear" w:color="auto" w:fill="auto"/>
            <w:noWrap/>
            <w:vAlign w:val="center"/>
          </w:tcPr>
          <w:p w14:paraId="2C5140F7" w14:textId="6281035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151(13</w:t>
            </w:r>
            <w:r w:rsidR="00F66CC4">
              <w:rPr>
                <w:rFonts w:ascii="Arial" w:hAnsi="Arial" w:cs="Arial"/>
                <w:sz w:val="16"/>
                <w:szCs w:val="16"/>
              </w:rPr>
              <w:t>6</w:t>
            </w:r>
            <w:r w:rsidRPr="00D411C0">
              <w:rPr>
                <w:rFonts w:ascii="Arial" w:hAnsi="Arial" w:cs="Arial"/>
                <w:sz w:val="16"/>
                <w:szCs w:val="16"/>
              </w:rPr>
              <w:t>–170)</w:t>
            </w:r>
          </w:p>
        </w:tc>
        <w:tc>
          <w:tcPr>
            <w:tcW w:w="2552" w:type="dxa"/>
            <w:shd w:val="clear" w:color="auto" w:fill="auto"/>
            <w:noWrap/>
            <w:vAlign w:val="bottom"/>
          </w:tcPr>
          <w:p w14:paraId="44361A1F" w14:textId="66FFF5E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w:t>
            </w:r>
            <w:r w:rsidR="00F66CC4">
              <w:rPr>
                <w:rFonts w:ascii="Arial" w:hAnsi="Arial" w:cs="Arial"/>
                <w:sz w:val="16"/>
                <w:szCs w:val="16"/>
              </w:rPr>
              <w:t>30</w:t>
            </w:r>
            <w:r w:rsidRPr="00D411C0">
              <w:rPr>
                <w:rFonts w:ascii="Arial" w:hAnsi="Arial" w:cs="Arial"/>
                <w:sz w:val="16"/>
                <w:szCs w:val="16"/>
              </w:rPr>
              <w:t>(38</w:t>
            </w:r>
            <w:r w:rsidR="00F66CC4">
              <w:rPr>
                <w:rFonts w:ascii="Arial" w:hAnsi="Arial" w:cs="Arial"/>
                <w:sz w:val="16"/>
                <w:szCs w:val="16"/>
              </w:rPr>
              <w:t>6</w:t>
            </w:r>
            <w:r w:rsidRPr="00D411C0">
              <w:rPr>
                <w:rFonts w:ascii="Arial" w:hAnsi="Arial" w:cs="Arial"/>
                <w:sz w:val="16"/>
                <w:szCs w:val="16"/>
              </w:rPr>
              <w:t>–481)</w:t>
            </w:r>
          </w:p>
        </w:tc>
        <w:tc>
          <w:tcPr>
            <w:tcW w:w="2268" w:type="dxa"/>
            <w:shd w:val="clear" w:color="auto" w:fill="auto"/>
            <w:noWrap/>
            <w:vAlign w:val="center"/>
          </w:tcPr>
          <w:p w14:paraId="6A9501A8" w14:textId="612FA3E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18</w:t>
            </w:r>
            <w:r w:rsidR="002E1174">
              <w:rPr>
                <w:rFonts w:ascii="Arial" w:hAnsi="Arial" w:cs="Arial"/>
                <w:sz w:val="16"/>
                <w:szCs w:val="16"/>
              </w:rPr>
              <w:t>2</w:t>
            </w:r>
            <w:r w:rsidRPr="00D411C0">
              <w:rPr>
                <w:rFonts w:ascii="Arial" w:hAnsi="Arial" w:cs="Arial"/>
                <w:sz w:val="16"/>
                <w:szCs w:val="16"/>
              </w:rPr>
              <w:t>(16</w:t>
            </w:r>
            <w:r w:rsidR="002E1174">
              <w:rPr>
                <w:rFonts w:ascii="Arial" w:hAnsi="Arial" w:cs="Arial"/>
                <w:sz w:val="16"/>
                <w:szCs w:val="16"/>
              </w:rPr>
              <w:t>3</w:t>
            </w:r>
            <w:r w:rsidRPr="00D411C0">
              <w:rPr>
                <w:rFonts w:ascii="Arial" w:hAnsi="Arial" w:cs="Arial"/>
                <w:sz w:val="16"/>
                <w:szCs w:val="16"/>
              </w:rPr>
              <w:t>–20</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716D8789" w14:textId="3E5EEC9B"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16.52/20.1</w:t>
            </w:r>
          </w:p>
        </w:tc>
      </w:tr>
      <w:tr w:rsidR="00221893" w:rsidRPr="00D411C0" w14:paraId="0C8683C0" w14:textId="77777777" w:rsidTr="001A3B8E">
        <w:trPr>
          <w:trHeight w:val="227"/>
        </w:trPr>
        <w:tc>
          <w:tcPr>
            <w:tcW w:w="2405" w:type="dxa"/>
            <w:shd w:val="clear" w:color="auto" w:fill="auto"/>
            <w:noWrap/>
            <w:vAlign w:val="center"/>
            <w:hideMark/>
          </w:tcPr>
          <w:p w14:paraId="10C17E13"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Western Europe</w:t>
            </w:r>
          </w:p>
        </w:tc>
        <w:tc>
          <w:tcPr>
            <w:tcW w:w="2552" w:type="dxa"/>
            <w:shd w:val="clear" w:color="auto" w:fill="auto"/>
            <w:noWrap/>
          </w:tcPr>
          <w:p w14:paraId="6A0E4736" w14:textId="31D3A03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1276(1172–1389)</w:t>
            </w:r>
          </w:p>
        </w:tc>
        <w:tc>
          <w:tcPr>
            <w:tcW w:w="2551" w:type="dxa"/>
            <w:shd w:val="clear" w:color="auto" w:fill="auto"/>
            <w:noWrap/>
            <w:vAlign w:val="center"/>
          </w:tcPr>
          <w:p w14:paraId="40CED82E" w14:textId="365D983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299(27</w:t>
            </w:r>
            <w:r w:rsidR="00F66CC4">
              <w:rPr>
                <w:rFonts w:ascii="Arial" w:hAnsi="Arial" w:cs="Arial"/>
                <w:sz w:val="16"/>
                <w:szCs w:val="16"/>
              </w:rPr>
              <w:t>5</w:t>
            </w:r>
            <w:r w:rsidRPr="00D411C0">
              <w:rPr>
                <w:rFonts w:ascii="Arial" w:hAnsi="Arial" w:cs="Arial"/>
                <w:sz w:val="16"/>
                <w:szCs w:val="16"/>
              </w:rPr>
              <w:t>–326)</w:t>
            </w:r>
          </w:p>
        </w:tc>
        <w:tc>
          <w:tcPr>
            <w:tcW w:w="2552" w:type="dxa"/>
            <w:shd w:val="clear" w:color="auto" w:fill="auto"/>
            <w:noWrap/>
            <w:vAlign w:val="bottom"/>
          </w:tcPr>
          <w:p w14:paraId="5A483653" w14:textId="0617FD2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1887(1704–209</w:t>
            </w:r>
            <w:r w:rsidR="00F66CC4">
              <w:rPr>
                <w:rFonts w:ascii="Arial" w:hAnsi="Arial" w:cs="Arial"/>
                <w:sz w:val="16"/>
                <w:szCs w:val="16"/>
              </w:rPr>
              <w:t>8</w:t>
            </w:r>
            <w:r w:rsidRPr="00D411C0">
              <w:rPr>
                <w:rFonts w:ascii="Arial" w:hAnsi="Arial" w:cs="Arial"/>
                <w:sz w:val="16"/>
                <w:szCs w:val="16"/>
              </w:rPr>
              <w:t>)</w:t>
            </w:r>
          </w:p>
        </w:tc>
        <w:tc>
          <w:tcPr>
            <w:tcW w:w="2268" w:type="dxa"/>
            <w:shd w:val="clear" w:color="auto" w:fill="auto"/>
            <w:noWrap/>
            <w:vAlign w:val="center"/>
          </w:tcPr>
          <w:p w14:paraId="1F58F149" w14:textId="11467C0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38</w:t>
            </w:r>
            <w:r w:rsidR="002E1174">
              <w:rPr>
                <w:rFonts w:ascii="Arial" w:hAnsi="Arial" w:cs="Arial"/>
                <w:sz w:val="16"/>
                <w:szCs w:val="16"/>
              </w:rPr>
              <w:t>3</w:t>
            </w:r>
            <w:r w:rsidRPr="00D411C0">
              <w:rPr>
                <w:rFonts w:ascii="Arial" w:hAnsi="Arial" w:cs="Arial"/>
                <w:sz w:val="16"/>
                <w:szCs w:val="16"/>
              </w:rPr>
              <w:t>(34</w:t>
            </w:r>
            <w:r w:rsidR="002E1174">
              <w:rPr>
                <w:rFonts w:ascii="Arial" w:hAnsi="Arial" w:cs="Arial"/>
                <w:sz w:val="16"/>
                <w:szCs w:val="16"/>
              </w:rPr>
              <w:t>4</w:t>
            </w:r>
            <w:r w:rsidRPr="00D411C0">
              <w:rPr>
                <w:rFonts w:ascii="Arial" w:hAnsi="Arial" w:cs="Arial"/>
                <w:sz w:val="16"/>
                <w:szCs w:val="16"/>
              </w:rPr>
              <w:t>–42</w:t>
            </w:r>
            <w:r w:rsidR="002E1174">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322D3CE9" w14:textId="60B89704"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47.87/2</w:t>
            </w:r>
            <w:r w:rsidR="003A339A">
              <w:rPr>
                <w:rFonts w:ascii="Arial" w:hAnsi="Arial" w:cs="Arial"/>
                <w:sz w:val="16"/>
                <w:szCs w:val="16"/>
              </w:rPr>
              <w:t>8.0</w:t>
            </w:r>
          </w:p>
        </w:tc>
      </w:tr>
      <w:tr w:rsidR="00221893" w:rsidRPr="00D411C0" w14:paraId="67987315" w14:textId="77777777" w:rsidTr="001A3B8E">
        <w:trPr>
          <w:trHeight w:val="227"/>
        </w:trPr>
        <w:tc>
          <w:tcPr>
            <w:tcW w:w="2405" w:type="dxa"/>
            <w:shd w:val="clear" w:color="auto" w:fill="auto"/>
            <w:noWrap/>
            <w:vAlign w:val="center"/>
            <w:hideMark/>
          </w:tcPr>
          <w:p w14:paraId="1F790CB5"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Andean Latin America</w:t>
            </w:r>
          </w:p>
        </w:tc>
        <w:tc>
          <w:tcPr>
            <w:tcW w:w="2552" w:type="dxa"/>
            <w:shd w:val="clear" w:color="auto" w:fill="auto"/>
            <w:noWrap/>
          </w:tcPr>
          <w:p w14:paraId="01E938D3" w14:textId="3B1AC34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40(3</w:t>
            </w:r>
            <w:r w:rsidR="0031464A">
              <w:rPr>
                <w:rFonts w:ascii="Arial" w:hAnsi="Arial" w:cs="Arial"/>
                <w:sz w:val="16"/>
                <w:szCs w:val="16"/>
              </w:rPr>
              <w:t>6</w:t>
            </w:r>
            <w:r w:rsidRPr="00D411C0">
              <w:rPr>
                <w:rFonts w:ascii="Arial" w:hAnsi="Arial" w:cs="Arial"/>
                <w:sz w:val="16"/>
                <w:szCs w:val="16"/>
              </w:rPr>
              <w:t>–4</w:t>
            </w:r>
            <w:r w:rsidR="0031464A">
              <w:rPr>
                <w:rFonts w:ascii="Arial" w:hAnsi="Arial" w:cs="Arial"/>
                <w:sz w:val="16"/>
                <w:szCs w:val="16"/>
              </w:rPr>
              <w:t>6</w:t>
            </w:r>
            <w:r w:rsidRPr="00D411C0">
              <w:rPr>
                <w:rFonts w:ascii="Arial" w:hAnsi="Arial" w:cs="Arial"/>
                <w:sz w:val="16"/>
                <w:szCs w:val="16"/>
              </w:rPr>
              <w:t>)</w:t>
            </w:r>
          </w:p>
        </w:tc>
        <w:tc>
          <w:tcPr>
            <w:tcW w:w="2551" w:type="dxa"/>
            <w:shd w:val="clear" w:color="auto" w:fill="auto"/>
            <w:noWrap/>
            <w:vAlign w:val="center"/>
          </w:tcPr>
          <w:p w14:paraId="6B35AB8D" w14:textId="4583F97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115(10</w:t>
            </w:r>
            <w:r w:rsidR="004A2060">
              <w:rPr>
                <w:rFonts w:ascii="Arial" w:hAnsi="Arial" w:cs="Arial"/>
                <w:sz w:val="16"/>
                <w:szCs w:val="16"/>
              </w:rPr>
              <w:t>3</w:t>
            </w:r>
            <w:r w:rsidRPr="00D411C0">
              <w:rPr>
                <w:rFonts w:ascii="Arial" w:hAnsi="Arial" w:cs="Arial"/>
                <w:sz w:val="16"/>
                <w:szCs w:val="16"/>
              </w:rPr>
              <w:t>–130)</w:t>
            </w:r>
          </w:p>
        </w:tc>
        <w:tc>
          <w:tcPr>
            <w:tcW w:w="2552" w:type="dxa"/>
            <w:shd w:val="clear" w:color="auto" w:fill="auto"/>
            <w:noWrap/>
            <w:vAlign w:val="bottom"/>
          </w:tcPr>
          <w:p w14:paraId="05032336" w14:textId="461333F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72(64–82)</w:t>
            </w:r>
          </w:p>
        </w:tc>
        <w:tc>
          <w:tcPr>
            <w:tcW w:w="2268" w:type="dxa"/>
            <w:shd w:val="clear" w:color="auto" w:fill="auto"/>
            <w:noWrap/>
            <w:vAlign w:val="center"/>
          </w:tcPr>
          <w:p w14:paraId="646A70B5" w14:textId="1DF5A10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w:t>
            </w:r>
            <w:r w:rsidR="002E1174">
              <w:rPr>
                <w:rFonts w:ascii="Arial" w:hAnsi="Arial" w:cs="Arial"/>
                <w:sz w:val="16"/>
                <w:szCs w:val="16"/>
              </w:rPr>
              <w:t>9</w:t>
            </w:r>
            <w:r w:rsidRPr="00D411C0">
              <w:rPr>
                <w:rFonts w:ascii="Arial" w:hAnsi="Arial" w:cs="Arial"/>
                <w:sz w:val="16"/>
                <w:szCs w:val="16"/>
              </w:rPr>
              <w:t>(10</w:t>
            </w:r>
            <w:r w:rsidR="002E1174">
              <w:rPr>
                <w:rFonts w:ascii="Arial" w:hAnsi="Arial" w:cs="Arial"/>
                <w:sz w:val="16"/>
                <w:szCs w:val="16"/>
              </w:rPr>
              <w:t>6</w:t>
            </w:r>
            <w:r w:rsidRPr="00D411C0">
              <w:rPr>
                <w:rFonts w:ascii="Arial" w:hAnsi="Arial" w:cs="Arial"/>
                <w:sz w:val="16"/>
                <w:szCs w:val="16"/>
              </w:rPr>
              <w:t>–134)</w:t>
            </w:r>
          </w:p>
        </w:tc>
        <w:tc>
          <w:tcPr>
            <w:tcW w:w="1701" w:type="dxa"/>
            <w:shd w:val="clear" w:color="auto" w:fill="auto"/>
            <w:noWrap/>
          </w:tcPr>
          <w:p w14:paraId="6272C264" w14:textId="46CB9E4C"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79.89/</w:t>
            </w:r>
            <w:r w:rsidR="003A339A">
              <w:rPr>
                <w:rFonts w:ascii="Arial" w:hAnsi="Arial" w:cs="Arial"/>
                <w:sz w:val="16"/>
                <w:szCs w:val="16"/>
              </w:rPr>
              <w:t>3.0</w:t>
            </w:r>
          </w:p>
        </w:tc>
      </w:tr>
      <w:tr w:rsidR="00221893" w:rsidRPr="00D411C0" w14:paraId="33A5C889" w14:textId="77777777" w:rsidTr="001A3B8E">
        <w:trPr>
          <w:trHeight w:val="227"/>
        </w:trPr>
        <w:tc>
          <w:tcPr>
            <w:tcW w:w="2405" w:type="dxa"/>
            <w:shd w:val="clear" w:color="auto" w:fill="auto"/>
            <w:noWrap/>
            <w:vAlign w:val="center"/>
            <w:hideMark/>
          </w:tcPr>
          <w:p w14:paraId="5E83D707"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Latin America</w:t>
            </w:r>
          </w:p>
        </w:tc>
        <w:tc>
          <w:tcPr>
            <w:tcW w:w="2552" w:type="dxa"/>
            <w:shd w:val="clear" w:color="auto" w:fill="auto"/>
            <w:noWrap/>
          </w:tcPr>
          <w:p w14:paraId="02DCFEB0" w14:textId="00A98F6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162(14</w:t>
            </w:r>
            <w:r w:rsidR="0031464A">
              <w:rPr>
                <w:rFonts w:ascii="Arial" w:hAnsi="Arial" w:cs="Arial"/>
                <w:sz w:val="16"/>
                <w:szCs w:val="16"/>
              </w:rPr>
              <w:t>4</w:t>
            </w:r>
            <w:r w:rsidRPr="00D411C0">
              <w:rPr>
                <w:rFonts w:ascii="Arial" w:hAnsi="Arial" w:cs="Arial"/>
                <w:sz w:val="16"/>
                <w:szCs w:val="16"/>
              </w:rPr>
              <w:t>–183)</w:t>
            </w:r>
          </w:p>
        </w:tc>
        <w:tc>
          <w:tcPr>
            <w:tcW w:w="2551" w:type="dxa"/>
            <w:shd w:val="clear" w:color="auto" w:fill="auto"/>
            <w:noWrap/>
            <w:vAlign w:val="center"/>
          </w:tcPr>
          <w:p w14:paraId="732362ED" w14:textId="2EF3798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10</w:t>
            </w:r>
            <w:r w:rsidR="004A2060">
              <w:rPr>
                <w:rFonts w:ascii="Arial" w:hAnsi="Arial" w:cs="Arial"/>
                <w:sz w:val="16"/>
                <w:szCs w:val="16"/>
              </w:rPr>
              <w:t>4</w:t>
            </w:r>
            <w:r w:rsidRPr="00D411C0">
              <w:rPr>
                <w:rFonts w:ascii="Arial" w:hAnsi="Arial" w:cs="Arial"/>
                <w:sz w:val="16"/>
                <w:szCs w:val="16"/>
              </w:rPr>
              <w:t>(92–11</w:t>
            </w:r>
            <w:r w:rsidR="004A2060">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2F9718C2" w14:textId="3D3CAA0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27</w:t>
            </w:r>
            <w:r w:rsidR="004A2060">
              <w:rPr>
                <w:rFonts w:ascii="Arial" w:hAnsi="Arial" w:cs="Arial"/>
                <w:sz w:val="16"/>
                <w:szCs w:val="16"/>
              </w:rPr>
              <w:t>6</w:t>
            </w:r>
            <w:r w:rsidRPr="00D411C0">
              <w:rPr>
                <w:rFonts w:ascii="Arial" w:hAnsi="Arial" w:cs="Arial"/>
                <w:sz w:val="16"/>
                <w:szCs w:val="16"/>
              </w:rPr>
              <w:t>(24</w:t>
            </w:r>
            <w:r w:rsidR="004A2060">
              <w:rPr>
                <w:rFonts w:ascii="Arial" w:hAnsi="Arial" w:cs="Arial"/>
                <w:sz w:val="16"/>
                <w:szCs w:val="16"/>
              </w:rPr>
              <w:t>5</w:t>
            </w:r>
            <w:r w:rsidRPr="00D411C0">
              <w:rPr>
                <w:rFonts w:ascii="Arial" w:hAnsi="Arial" w:cs="Arial"/>
                <w:sz w:val="16"/>
                <w:szCs w:val="16"/>
              </w:rPr>
              <w:t>–31</w:t>
            </w:r>
            <w:r w:rsidR="004A2060">
              <w:rPr>
                <w:rFonts w:ascii="Arial" w:hAnsi="Arial" w:cs="Arial"/>
                <w:sz w:val="16"/>
                <w:szCs w:val="16"/>
              </w:rPr>
              <w:t>1</w:t>
            </w:r>
            <w:r w:rsidRPr="00D411C0">
              <w:rPr>
                <w:rFonts w:ascii="Arial" w:hAnsi="Arial" w:cs="Arial"/>
                <w:sz w:val="16"/>
                <w:szCs w:val="16"/>
              </w:rPr>
              <w:t>)</w:t>
            </w:r>
          </w:p>
        </w:tc>
        <w:tc>
          <w:tcPr>
            <w:tcW w:w="2268" w:type="dxa"/>
            <w:shd w:val="clear" w:color="auto" w:fill="auto"/>
            <w:noWrap/>
            <w:vAlign w:val="center"/>
          </w:tcPr>
          <w:p w14:paraId="529DA237" w14:textId="458845C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106(94–1</w:t>
            </w:r>
            <w:r w:rsidR="002E1174">
              <w:rPr>
                <w:rFonts w:ascii="Arial" w:hAnsi="Arial" w:cs="Arial"/>
                <w:sz w:val="16"/>
                <w:szCs w:val="16"/>
              </w:rPr>
              <w:t>20</w:t>
            </w:r>
            <w:r w:rsidRPr="00D411C0">
              <w:rPr>
                <w:rFonts w:ascii="Arial" w:hAnsi="Arial" w:cs="Arial"/>
                <w:sz w:val="16"/>
                <w:szCs w:val="16"/>
              </w:rPr>
              <w:t>)</w:t>
            </w:r>
          </w:p>
        </w:tc>
        <w:tc>
          <w:tcPr>
            <w:tcW w:w="1701" w:type="dxa"/>
            <w:shd w:val="clear" w:color="auto" w:fill="auto"/>
            <w:noWrap/>
          </w:tcPr>
          <w:p w14:paraId="04650CB9" w14:textId="20B46065"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69.73/2.</w:t>
            </w:r>
            <w:r w:rsidR="003A339A">
              <w:rPr>
                <w:rFonts w:ascii="Arial" w:hAnsi="Arial" w:cs="Arial"/>
                <w:sz w:val="16"/>
                <w:szCs w:val="16"/>
              </w:rPr>
              <w:t>4</w:t>
            </w:r>
          </w:p>
        </w:tc>
      </w:tr>
      <w:tr w:rsidR="00221893" w:rsidRPr="00D411C0" w14:paraId="6B05F610" w14:textId="77777777" w:rsidTr="001A3B8E">
        <w:trPr>
          <w:trHeight w:val="227"/>
        </w:trPr>
        <w:tc>
          <w:tcPr>
            <w:tcW w:w="2405" w:type="dxa"/>
            <w:shd w:val="clear" w:color="auto" w:fill="auto"/>
            <w:noWrap/>
            <w:vAlign w:val="center"/>
            <w:hideMark/>
          </w:tcPr>
          <w:p w14:paraId="7A0AF380"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Southern Latin America</w:t>
            </w:r>
          </w:p>
        </w:tc>
        <w:tc>
          <w:tcPr>
            <w:tcW w:w="2552" w:type="dxa"/>
            <w:shd w:val="clear" w:color="auto" w:fill="auto"/>
            <w:noWrap/>
          </w:tcPr>
          <w:p w14:paraId="112C7D7F" w14:textId="0BCB974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15</w:t>
            </w:r>
            <w:r w:rsidR="0031464A">
              <w:rPr>
                <w:rFonts w:ascii="Arial" w:hAnsi="Arial" w:cs="Arial"/>
                <w:sz w:val="16"/>
                <w:szCs w:val="16"/>
              </w:rPr>
              <w:t>6</w:t>
            </w:r>
            <w:r w:rsidRPr="00D411C0">
              <w:rPr>
                <w:rFonts w:ascii="Arial" w:hAnsi="Arial" w:cs="Arial"/>
                <w:sz w:val="16"/>
                <w:szCs w:val="16"/>
              </w:rPr>
              <w:t>(14</w:t>
            </w:r>
            <w:r w:rsidR="0031464A">
              <w:rPr>
                <w:rFonts w:ascii="Arial" w:hAnsi="Arial" w:cs="Arial"/>
                <w:sz w:val="16"/>
                <w:szCs w:val="16"/>
              </w:rPr>
              <w:t>1</w:t>
            </w:r>
            <w:r w:rsidRPr="00D411C0">
              <w:rPr>
                <w:rFonts w:ascii="Arial" w:hAnsi="Arial" w:cs="Arial"/>
                <w:sz w:val="16"/>
                <w:szCs w:val="16"/>
              </w:rPr>
              <w:t>–174)</w:t>
            </w:r>
          </w:p>
        </w:tc>
        <w:tc>
          <w:tcPr>
            <w:tcW w:w="2551" w:type="dxa"/>
            <w:shd w:val="clear" w:color="auto" w:fill="auto"/>
            <w:noWrap/>
            <w:vAlign w:val="center"/>
          </w:tcPr>
          <w:p w14:paraId="72D73EAF" w14:textId="79A4BE7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319(28</w:t>
            </w:r>
            <w:r w:rsidR="004A2060">
              <w:rPr>
                <w:rFonts w:ascii="Arial" w:hAnsi="Arial" w:cs="Arial"/>
                <w:sz w:val="16"/>
                <w:szCs w:val="16"/>
              </w:rPr>
              <w:t>8</w:t>
            </w:r>
            <w:r w:rsidRPr="00D411C0">
              <w:rPr>
                <w:rFonts w:ascii="Arial" w:hAnsi="Arial" w:cs="Arial"/>
                <w:sz w:val="16"/>
                <w:szCs w:val="16"/>
              </w:rPr>
              <w:t>–356)</w:t>
            </w:r>
          </w:p>
        </w:tc>
        <w:tc>
          <w:tcPr>
            <w:tcW w:w="2552" w:type="dxa"/>
            <w:shd w:val="clear" w:color="auto" w:fill="auto"/>
            <w:noWrap/>
            <w:vAlign w:val="bottom"/>
          </w:tcPr>
          <w:p w14:paraId="468CBFB4" w14:textId="76DD2CD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23</w:t>
            </w:r>
            <w:r w:rsidR="004A2060">
              <w:rPr>
                <w:rFonts w:ascii="Arial" w:hAnsi="Arial" w:cs="Arial"/>
                <w:sz w:val="16"/>
                <w:szCs w:val="16"/>
              </w:rPr>
              <w:t>9</w:t>
            </w:r>
            <w:r w:rsidRPr="00D411C0">
              <w:rPr>
                <w:rFonts w:ascii="Arial" w:hAnsi="Arial" w:cs="Arial"/>
                <w:sz w:val="16"/>
                <w:szCs w:val="16"/>
              </w:rPr>
              <w:t>(21</w:t>
            </w:r>
            <w:r w:rsidR="004A2060">
              <w:rPr>
                <w:rFonts w:ascii="Arial" w:hAnsi="Arial" w:cs="Arial"/>
                <w:sz w:val="16"/>
                <w:szCs w:val="16"/>
              </w:rPr>
              <w:t>2</w:t>
            </w:r>
            <w:r w:rsidRPr="00D411C0">
              <w:rPr>
                <w:rFonts w:ascii="Arial" w:hAnsi="Arial" w:cs="Arial"/>
                <w:sz w:val="16"/>
                <w:szCs w:val="16"/>
              </w:rPr>
              <w:t>–268)</w:t>
            </w:r>
          </w:p>
        </w:tc>
        <w:tc>
          <w:tcPr>
            <w:tcW w:w="2268" w:type="dxa"/>
            <w:shd w:val="clear" w:color="auto" w:fill="auto"/>
            <w:noWrap/>
            <w:vAlign w:val="center"/>
          </w:tcPr>
          <w:p w14:paraId="20A3273F" w14:textId="3183A6F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34</w:t>
            </w:r>
            <w:r w:rsidR="002E1174">
              <w:rPr>
                <w:rFonts w:ascii="Arial" w:hAnsi="Arial" w:cs="Arial"/>
                <w:sz w:val="16"/>
                <w:szCs w:val="16"/>
              </w:rPr>
              <w:t>6</w:t>
            </w:r>
            <w:r w:rsidRPr="00D411C0">
              <w:rPr>
                <w:rFonts w:ascii="Arial" w:hAnsi="Arial" w:cs="Arial"/>
                <w:sz w:val="16"/>
                <w:szCs w:val="16"/>
              </w:rPr>
              <w:t>(30</w:t>
            </w:r>
            <w:r w:rsidR="002E1174">
              <w:rPr>
                <w:rFonts w:ascii="Arial" w:hAnsi="Arial" w:cs="Arial"/>
                <w:sz w:val="16"/>
                <w:szCs w:val="16"/>
              </w:rPr>
              <w:t>7</w:t>
            </w:r>
            <w:r w:rsidRPr="00D411C0">
              <w:rPr>
                <w:rFonts w:ascii="Arial" w:hAnsi="Arial" w:cs="Arial"/>
                <w:sz w:val="16"/>
                <w:szCs w:val="16"/>
              </w:rPr>
              <w:t>–387)</w:t>
            </w:r>
          </w:p>
        </w:tc>
        <w:tc>
          <w:tcPr>
            <w:tcW w:w="1701" w:type="dxa"/>
            <w:shd w:val="clear" w:color="auto" w:fill="auto"/>
            <w:noWrap/>
          </w:tcPr>
          <w:p w14:paraId="2E2560F9" w14:textId="42E2CB5F"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53.28/8.3</w:t>
            </w:r>
          </w:p>
        </w:tc>
      </w:tr>
      <w:tr w:rsidR="00221893" w:rsidRPr="00D411C0" w14:paraId="261426CA" w14:textId="77777777" w:rsidTr="001A3B8E">
        <w:trPr>
          <w:trHeight w:val="227"/>
        </w:trPr>
        <w:tc>
          <w:tcPr>
            <w:tcW w:w="2405" w:type="dxa"/>
            <w:shd w:val="clear" w:color="auto" w:fill="auto"/>
            <w:noWrap/>
            <w:vAlign w:val="center"/>
            <w:hideMark/>
          </w:tcPr>
          <w:p w14:paraId="5EBDBA33"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Tropical Latin America</w:t>
            </w:r>
          </w:p>
        </w:tc>
        <w:tc>
          <w:tcPr>
            <w:tcW w:w="2552" w:type="dxa"/>
            <w:shd w:val="clear" w:color="auto" w:fill="auto"/>
            <w:noWrap/>
          </w:tcPr>
          <w:p w14:paraId="2F9D1011" w14:textId="2CEA5E3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w:t>
            </w:r>
            <w:r w:rsidR="0031464A">
              <w:rPr>
                <w:rFonts w:ascii="Arial" w:hAnsi="Arial" w:cs="Arial"/>
                <w:sz w:val="16"/>
                <w:szCs w:val="16"/>
              </w:rPr>
              <w:t>40</w:t>
            </w:r>
            <w:r w:rsidRPr="00D411C0">
              <w:rPr>
                <w:rFonts w:ascii="Arial" w:hAnsi="Arial" w:cs="Arial"/>
                <w:sz w:val="16"/>
                <w:szCs w:val="16"/>
              </w:rPr>
              <w:t>(21</w:t>
            </w:r>
            <w:r w:rsidR="0031464A">
              <w:rPr>
                <w:rFonts w:ascii="Arial" w:hAnsi="Arial" w:cs="Arial"/>
                <w:sz w:val="16"/>
                <w:szCs w:val="16"/>
              </w:rPr>
              <w:t>4</w:t>
            </w:r>
            <w:r w:rsidRPr="00D411C0">
              <w:rPr>
                <w:rFonts w:ascii="Arial" w:hAnsi="Arial" w:cs="Arial"/>
                <w:sz w:val="16"/>
                <w:szCs w:val="16"/>
              </w:rPr>
              <w:t>–272)</w:t>
            </w:r>
          </w:p>
        </w:tc>
        <w:tc>
          <w:tcPr>
            <w:tcW w:w="2551" w:type="dxa"/>
            <w:shd w:val="clear" w:color="auto" w:fill="auto"/>
            <w:noWrap/>
            <w:vAlign w:val="center"/>
          </w:tcPr>
          <w:p w14:paraId="377E3857" w14:textId="0622F9A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165(148–186)</w:t>
            </w:r>
          </w:p>
        </w:tc>
        <w:tc>
          <w:tcPr>
            <w:tcW w:w="2552" w:type="dxa"/>
            <w:shd w:val="clear" w:color="auto" w:fill="auto"/>
            <w:noWrap/>
            <w:vAlign w:val="bottom"/>
          </w:tcPr>
          <w:p w14:paraId="0044251F" w14:textId="4729C93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386(346–436</w:t>
            </w:r>
            <w:r w:rsidR="004A2060">
              <w:rPr>
                <w:rFonts w:ascii="Arial" w:hAnsi="Arial" w:cs="Arial"/>
                <w:sz w:val="16"/>
                <w:szCs w:val="16"/>
              </w:rPr>
              <w:t>6</w:t>
            </w:r>
            <w:r w:rsidRPr="00D411C0">
              <w:rPr>
                <w:rFonts w:ascii="Arial" w:hAnsi="Arial" w:cs="Arial"/>
                <w:sz w:val="16"/>
                <w:szCs w:val="16"/>
              </w:rPr>
              <w:t>)</w:t>
            </w:r>
          </w:p>
        </w:tc>
        <w:tc>
          <w:tcPr>
            <w:tcW w:w="2268" w:type="dxa"/>
            <w:shd w:val="clear" w:color="auto" w:fill="auto"/>
            <w:noWrap/>
            <w:vAlign w:val="center"/>
          </w:tcPr>
          <w:p w14:paraId="5150BCA0" w14:textId="7A3DA1B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16</w:t>
            </w:r>
            <w:r w:rsidR="002E1174">
              <w:rPr>
                <w:rFonts w:ascii="Arial" w:hAnsi="Arial" w:cs="Arial"/>
                <w:sz w:val="16"/>
                <w:szCs w:val="16"/>
              </w:rPr>
              <w:t>4</w:t>
            </w:r>
            <w:r w:rsidRPr="00D411C0">
              <w:rPr>
                <w:rFonts w:ascii="Arial" w:hAnsi="Arial" w:cs="Arial"/>
                <w:sz w:val="16"/>
                <w:szCs w:val="16"/>
              </w:rPr>
              <w:t>(14</w:t>
            </w:r>
            <w:r w:rsidR="002E1174">
              <w:rPr>
                <w:rFonts w:ascii="Arial" w:hAnsi="Arial" w:cs="Arial"/>
                <w:sz w:val="16"/>
                <w:szCs w:val="16"/>
              </w:rPr>
              <w:t>7</w:t>
            </w:r>
            <w:r w:rsidRPr="00D411C0">
              <w:rPr>
                <w:rFonts w:ascii="Arial" w:hAnsi="Arial" w:cs="Arial"/>
                <w:sz w:val="16"/>
                <w:szCs w:val="16"/>
              </w:rPr>
              <w:t>–185)</w:t>
            </w:r>
          </w:p>
        </w:tc>
        <w:tc>
          <w:tcPr>
            <w:tcW w:w="1701" w:type="dxa"/>
            <w:shd w:val="clear" w:color="auto" w:fill="auto"/>
            <w:noWrap/>
          </w:tcPr>
          <w:p w14:paraId="21611FF8" w14:textId="11BA0BD3"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61.06/-0.</w:t>
            </w:r>
            <w:r w:rsidR="003A339A">
              <w:rPr>
                <w:rFonts w:ascii="Arial" w:hAnsi="Arial" w:cs="Arial"/>
                <w:sz w:val="16"/>
                <w:szCs w:val="16"/>
              </w:rPr>
              <w:t>8</w:t>
            </w:r>
          </w:p>
        </w:tc>
      </w:tr>
      <w:tr w:rsidR="00221893" w:rsidRPr="00D411C0" w14:paraId="340553B5" w14:textId="77777777" w:rsidTr="001A3B8E">
        <w:trPr>
          <w:trHeight w:val="227"/>
        </w:trPr>
        <w:tc>
          <w:tcPr>
            <w:tcW w:w="2405" w:type="dxa"/>
            <w:shd w:val="clear" w:color="auto" w:fill="auto"/>
            <w:noWrap/>
            <w:vAlign w:val="center"/>
            <w:hideMark/>
          </w:tcPr>
          <w:p w14:paraId="6E20E7F9"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North Africa and Middle East</w:t>
            </w:r>
          </w:p>
        </w:tc>
        <w:tc>
          <w:tcPr>
            <w:tcW w:w="2552" w:type="dxa"/>
            <w:shd w:val="clear" w:color="auto" w:fill="auto"/>
            <w:noWrap/>
          </w:tcPr>
          <w:p w14:paraId="7F703E6E" w14:textId="0C76650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522(46</w:t>
            </w:r>
            <w:r w:rsidR="0031464A">
              <w:rPr>
                <w:rFonts w:ascii="Arial" w:hAnsi="Arial" w:cs="Arial"/>
                <w:sz w:val="16"/>
                <w:szCs w:val="16"/>
              </w:rPr>
              <w:t>5</w:t>
            </w:r>
            <w:r w:rsidRPr="00D411C0">
              <w:rPr>
                <w:rFonts w:ascii="Arial" w:hAnsi="Arial" w:cs="Arial"/>
                <w:sz w:val="16"/>
                <w:szCs w:val="16"/>
              </w:rPr>
              <w:t>–593)</w:t>
            </w:r>
          </w:p>
        </w:tc>
        <w:tc>
          <w:tcPr>
            <w:tcW w:w="2551" w:type="dxa"/>
            <w:shd w:val="clear" w:color="auto" w:fill="auto"/>
            <w:noWrap/>
            <w:vAlign w:val="center"/>
          </w:tcPr>
          <w:p w14:paraId="1017EF49" w14:textId="3FD13D0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17</w:t>
            </w:r>
            <w:r w:rsidR="004A2060">
              <w:rPr>
                <w:rFonts w:ascii="Arial" w:hAnsi="Arial" w:cs="Arial"/>
                <w:sz w:val="16"/>
                <w:szCs w:val="16"/>
              </w:rPr>
              <w:t>1</w:t>
            </w:r>
            <w:r w:rsidRPr="00D411C0">
              <w:rPr>
                <w:rFonts w:ascii="Arial" w:hAnsi="Arial" w:cs="Arial"/>
                <w:sz w:val="16"/>
                <w:szCs w:val="16"/>
              </w:rPr>
              <w:t>(152–193)</w:t>
            </w:r>
          </w:p>
        </w:tc>
        <w:tc>
          <w:tcPr>
            <w:tcW w:w="2552" w:type="dxa"/>
            <w:shd w:val="clear" w:color="auto" w:fill="auto"/>
            <w:noWrap/>
            <w:vAlign w:val="bottom"/>
          </w:tcPr>
          <w:p w14:paraId="01437799" w14:textId="6BD49E7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1095(97</w:t>
            </w:r>
            <w:r w:rsidR="004A2060">
              <w:rPr>
                <w:rFonts w:ascii="Arial" w:hAnsi="Arial" w:cs="Arial"/>
                <w:sz w:val="16"/>
                <w:szCs w:val="16"/>
              </w:rPr>
              <w:t>6</w:t>
            </w:r>
            <w:r w:rsidRPr="00D411C0">
              <w:rPr>
                <w:rFonts w:ascii="Arial" w:hAnsi="Arial" w:cs="Arial"/>
                <w:sz w:val="16"/>
                <w:szCs w:val="16"/>
              </w:rPr>
              <w:t>–1238</w:t>
            </w:r>
            <w:r w:rsidR="004A2060">
              <w:rPr>
                <w:rFonts w:ascii="Arial" w:hAnsi="Arial" w:cs="Arial"/>
                <w:sz w:val="16"/>
                <w:szCs w:val="16"/>
              </w:rPr>
              <w:t>6</w:t>
            </w:r>
          </w:p>
        </w:tc>
        <w:tc>
          <w:tcPr>
            <w:tcW w:w="2268" w:type="dxa"/>
            <w:shd w:val="clear" w:color="auto" w:fill="auto"/>
            <w:noWrap/>
            <w:vAlign w:val="center"/>
          </w:tcPr>
          <w:p w14:paraId="144FE547" w14:textId="07B0488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181(16</w:t>
            </w:r>
            <w:r w:rsidR="002E1174">
              <w:rPr>
                <w:rFonts w:ascii="Arial" w:hAnsi="Arial" w:cs="Arial"/>
                <w:sz w:val="16"/>
                <w:szCs w:val="16"/>
              </w:rPr>
              <w:t>2</w:t>
            </w:r>
            <w:r w:rsidRPr="00D411C0">
              <w:rPr>
                <w:rFonts w:ascii="Arial" w:hAnsi="Arial" w:cs="Arial"/>
                <w:sz w:val="16"/>
                <w:szCs w:val="16"/>
              </w:rPr>
              <w:t>–204)</w:t>
            </w:r>
          </w:p>
        </w:tc>
        <w:tc>
          <w:tcPr>
            <w:tcW w:w="1701" w:type="dxa"/>
            <w:shd w:val="clear" w:color="auto" w:fill="auto"/>
            <w:noWrap/>
          </w:tcPr>
          <w:p w14:paraId="581B8D37" w14:textId="29646A3B"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109.73/5.9</w:t>
            </w:r>
          </w:p>
        </w:tc>
      </w:tr>
      <w:tr w:rsidR="00221893" w:rsidRPr="00D411C0" w14:paraId="07E827FD" w14:textId="77777777" w:rsidTr="001A3B8E">
        <w:trPr>
          <w:trHeight w:val="227"/>
        </w:trPr>
        <w:tc>
          <w:tcPr>
            <w:tcW w:w="2405" w:type="dxa"/>
            <w:shd w:val="clear" w:color="auto" w:fill="auto"/>
            <w:noWrap/>
            <w:vAlign w:val="center"/>
            <w:hideMark/>
          </w:tcPr>
          <w:p w14:paraId="4B6904F2"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High-income North America</w:t>
            </w:r>
          </w:p>
        </w:tc>
        <w:tc>
          <w:tcPr>
            <w:tcW w:w="2552" w:type="dxa"/>
            <w:shd w:val="clear" w:color="auto" w:fill="auto"/>
            <w:noWrap/>
          </w:tcPr>
          <w:p w14:paraId="16EF889D" w14:textId="71440F4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1359(123</w:t>
            </w:r>
            <w:r w:rsidR="0031464A">
              <w:rPr>
                <w:rFonts w:ascii="Arial" w:hAnsi="Arial" w:cs="Arial"/>
                <w:sz w:val="16"/>
                <w:szCs w:val="16"/>
              </w:rPr>
              <w:t>4</w:t>
            </w:r>
            <w:r w:rsidRPr="00D411C0">
              <w:rPr>
                <w:rFonts w:ascii="Arial" w:hAnsi="Arial" w:cs="Arial"/>
                <w:sz w:val="16"/>
                <w:szCs w:val="16"/>
              </w:rPr>
              <w:t>–150</w:t>
            </w:r>
            <w:r w:rsidR="0031464A">
              <w:rPr>
                <w:rFonts w:ascii="Arial" w:hAnsi="Arial" w:cs="Arial"/>
                <w:sz w:val="16"/>
                <w:szCs w:val="16"/>
              </w:rPr>
              <w:t>8</w:t>
            </w:r>
            <w:r w:rsidRPr="00D411C0">
              <w:rPr>
                <w:rFonts w:ascii="Arial" w:hAnsi="Arial" w:cs="Arial"/>
                <w:sz w:val="16"/>
                <w:szCs w:val="16"/>
              </w:rPr>
              <w:t>)</w:t>
            </w:r>
          </w:p>
        </w:tc>
        <w:tc>
          <w:tcPr>
            <w:tcW w:w="2551" w:type="dxa"/>
            <w:shd w:val="clear" w:color="auto" w:fill="auto"/>
            <w:noWrap/>
            <w:vAlign w:val="center"/>
          </w:tcPr>
          <w:p w14:paraId="7E58BA8F" w14:textId="200BD62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45</w:t>
            </w:r>
            <w:r w:rsidR="004A2060">
              <w:rPr>
                <w:rFonts w:ascii="Arial" w:hAnsi="Arial" w:cs="Arial"/>
                <w:sz w:val="16"/>
                <w:szCs w:val="16"/>
              </w:rPr>
              <w:t>1</w:t>
            </w:r>
            <w:r w:rsidRPr="00D411C0">
              <w:rPr>
                <w:rFonts w:ascii="Arial" w:hAnsi="Arial" w:cs="Arial"/>
                <w:sz w:val="16"/>
                <w:szCs w:val="16"/>
              </w:rPr>
              <w:t>(409–50</w:t>
            </w:r>
            <w:r w:rsidR="004A2060">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2CFA03C0" w14:textId="77CF120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194</w:t>
            </w:r>
            <w:r w:rsidR="004A2060">
              <w:rPr>
                <w:rFonts w:ascii="Arial" w:hAnsi="Arial" w:cs="Arial"/>
                <w:sz w:val="16"/>
                <w:szCs w:val="16"/>
              </w:rPr>
              <w:t>1</w:t>
            </w:r>
            <w:r w:rsidRPr="00D411C0">
              <w:rPr>
                <w:rFonts w:ascii="Arial" w:hAnsi="Arial" w:cs="Arial"/>
                <w:sz w:val="16"/>
                <w:szCs w:val="16"/>
              </w:rPr>
              <w:t>(1757</w:t>
            </w:r>
            <w:r w:rsidR="004A2060">
              <w:rPr>
                <w:rFonts w:ascii="Arial" w:hAnsi="Arial" w:cs="Arial"/>
                <w:sz w:val="16"/>
                <w:szCs w:val="16"/>
              </w:rPr>
              <w:t>6</w:t>
            </w:r>
            <w:r w:rsidRPr="00D411C0">
              <w:rPr>
                <w:rFonts w:ascii="Arial" w:hAnsi="Arial" w:cs="Arial"/>
                <w:sz w:val="16"/>
                <w:szCs w:val="16"/>
              </w:rPr>
              <w:t>–2139</w:t>
            </w:r>
            <w:r w:rsidR="004A2060">
              <w:rPr>
                <w:rFonts w:ascii="Arial" w:hAnsi="Arial" w:cs="Arial"/>
                <w:sz w:val="16"/>
                <w:szCs w:val="16"/>
              </w:rPr>
              <w:t>6</w:t>
            </w:r>
            <w:r w:rsidRPr="00D411C0">
              <w:rPr>
                <w:rFonts w:ascii="Arial" w:hAnsi="Arial" w:cs="Arial"/>
                <w:sz w:val="16"/>
                <w:szCs w:val="16"/>
              </w:rPr>
              <w:t>)</w:t>
            </w:r>
          </w:p>
        </w:tc>
        <w:tc>
          <w:tcPr>
            <w:tcW w:w="2268" w:type="dxa"/>
            <w:shd w:val="clear" w:color="auto" w:fill="auto"/>
            <w:noWrap/>
            <w:vAlign w:val="center"/>
          </w:tcPr>
          <w:p w14:paraId="0E6EA3B6" w14:textId="7988B2A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49</w:t>
            </w:r>
            <w:r w:rsidR="002E1174">
              <w:rPr>
                <w:rFonts w:ascii="Arial" w:hAnsi="Arial" w:cs="Arial"/>
                <w:sz w:val="16"/>
                <w:szCs w:val="16"/>
              </w:rPr>
              <w:t>2</w:t>
            </w:r>
            <w:r w:rsidRPr="00D411C0">
              <w:rPr>
                <w:rFonts w:ascii="Arial" w:hAnsi="Arial" w:cs="Arial"/>
                <w:sz w:val="16"/>
                <w:szCs w:val="16"/>
              </w:rPr>
              <w:t>(44</w:t>
            </w:r>
            <w:r w:rsidR="002E1174">
              <w:rPr>
                <w:rFonts w:ascii="Arial" w:hAnsi="Arial" w:cs="Arial"/>
                <w:sz w:val="16"/>
                <w:szCs w:val="16"/>
              </w:rPr>
              <w:t>5</w:t>
            </w:r>
            <w:r w:rsidRPr="00D411C0">
              <w:rPr>
                <w:rFonts w:ascii="Arial" w:hAnsi="Arial" w:cs="Arial"/>
                <w:sz w:val="16"/>
                <w:szCs w:val="16"/>
              </w:rPr>
              <w:t>–54</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458B311E" w14:textId="0C4C2557"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42.8/9.0</w:t>
            </w:r>
          </w:p>
        </w:tc>
      </w:tr>
      <w:tr w:rsidR="00221893" w:rsidRPr="00D411C0" w14:paraId="1997B3F9" w14:textId="77777777" w:rsidTr="001A3B8E">
        <w:trPr>
          <w:trHeight w:val="227"/>
        </w:trPr>
        <w:tc>
          <w:tcPr>
            <w:tcW w:w="2405" w:type="dxa"/>
            <w:shd w:val="clear" w:color="auto" w:fill="auto"/>
            <w:noWrap/>
            <w:vAlign w:val="center"/>
            <w:hideMark/>
          </w:tcPr>
          <w:p w14:paraId="7052D173"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Oceania</w:t>
            </w:r>
          </w:p>
        </w:tc>
        <w:tc>
          <w:tcPr>
            <w:tcW w:w="2552" w:type="dxa"/>
            <w:shd w:val="clear" w:color="auto" w:fill="auto"/>
            <w:noWrap/>
          </w:tcPr>
          <w:p w14:paraId="343A1FFD" w14:textId="387A4AD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w:t>
            </w:r>
            <w:r w:rsidR="0031464A">
              <w:rPr>
                <w:rFonts w:ascii="Arial" w:hAnsi="Arial" w:cs="Arial"/>
                <w:sz w:val="16"/>
                <w:szCs w:val="16"/>
              </w:rPr>
              <w:t>4</w:t>
            </w:r>
            <w:r w:rsidRPr="00D411C0">
              <w:rPr>
                <w:rFonts w:ascii="Arial" w:hAnsi="Arial" w:cs="Arial"/>
                <w:sz w:val="16"/>
                <w:szCs w:val="16"/>
              </w:rPr>
              <w:t>–</w:t>
            </w:r>
            <w:r w:rsidR="0031464A">
              <w:rPr>
                <w:rFonts w:ascii="Arial" w:hAnsi="Arial" w:cs="Arial"/>
                <w:sz w:val="16"/>
                <w:szCs w:val="16"/>
              </w:rPr>
              <w:t>5</w:t>
            </w:r>
            <w:r w:rsidRPr="00D411C0">
              <w:rPr>
                <w:rFonts w:ascii="Arial" w:hAnsi="Arial" w:cs="Arial"/>
                <w:sz w:val="16"/>
                <w:szCs w:val="16"/>
              </w:rPr>
              <w:t>)</w:t>
            </w:r>
          </w:p>
        </w:tc>
        <w:tc>
          <w:tcPr>
            <w:tcW w:w="2551" w:type="dxa"/>
            <w:shd w:val="clear" w:color="auto" w:fill="auto"/>
            <w:noWrap/>
            <w:vAlign w:val="center"/>
          </w:tcPr>
          <w:p w14:paraId="34EA0673" w14:textId="0249DB6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70(63–79)</w:t>
            </w:r>
          </w:p>
        </w:tc>
        <w:tc>
          <w:tcPr>
            <w:tcW w:w="2552" w:type="dxa"/>
            <w:shd w:val="clear" w:color="auto" w:fill="auto"/>
            <w:noWrap/>
            <w:vAlign w:val="bottom"/>
          </w:tcPr>
          <w:p w14:paraId="110645F1" w14:textId="40C7F7DB" w:rsidR="00221893" w:rsidRPr="00D411C0" w:rsidRDefault="004A2060" w:rsidP="00221893">
            <w:pPr>
              <w:widowControl/>
              <w:jc w:val="center"/>
              <w:rPr>
                <w:rFonts w:ascii="Arial" w:eastAsia="宋体" w:hAnsi="Arial" w:cs="Arial"/>
                <w:kern w:val="0"/>
                <w:sz w:val="16"/>
                <w:szCs w:val="16"/>
              </w:rPr>
            </w:pPr>
            <w:r>
              <w:rPr>
                <w:rFonts w:ascii="Arial" w:hAnsi="Arial" w:cs="Arial"/>
                <w:sz w:val="16"/>
                <w:szCs w:val="16"/>
              </w:rPr>
              <w:t>9</w:t>
            </w:r>
            <w:r w:rsidR="00221893" w:rsidRPr="00D411C0">
              <w:rPr>
                <w:rFonts w:ascii="Arial" w:hAnsi="Arial" w:cs="Arial"/>
                <w:sz w:val="16"/>
                <w:szCs w:val="16"/>
              </w:rPr>
              <w:t>(</w:t>
            </w:r>
            <w:r>
              <w:rPr>
                <w:rFonts w:ascii="Arial" w:hAnsi="Arial" w:cs="Arial"/>
                <w:sz w:val="16"/>
                <w:szCs w:val="16"/>
              </w:rPr>
              <w:t>8</w:t>
            </w:r>
            <w:r w:rsidR="00221893" w:rsidRPr="00D411C0">
              <w:rPr>
                <w:rFonts w:ascii="Arial" w:hAnsi="Arial" w:cs="Arial"/>
                <w:sz w:val="16"/>
                <w:szCs w:val="16"/>
              </w:rPr>
              <w:t>–</w:t>
            </w:r>
            <w:r>
              <w:rPr>
                <w:rFonts w:ascii="Arial" w:hAnsi="Arial" w:cs="Arial"/>
                <w:sz w:val="16"/>
                <w:szCs w:val="16"/>
              </w:rPr>
              <w:t>10</w:t>
            </w:r>
            <w:r w:rsidR="00221893" w:rsidRPr="00D411C0">
              <w:rPr>
                <w:rFonts w:ascii="Arial" w:hAnsi="Arial" w:cs="Arial"/>
                <w:sz w:val="16"/>
                <w:szCs w:val="16"/>
              </w:rPr>
              <w:t>)</w:t>
            </w:r>
          </w:p>
        </w:tc>
        <w:tc>
          <w:tcPr>
            <w:tcW w:w="2268" w:type="dxa"/>
            <w:shd w:val="clear" w:color="auto" w:fill="auto"/>
            <w:noWrap/>
            <w:vAlign w:val="center"/>
          </w:tcPr>
          <w:p w14:paraId="38B5F210" w14:textId="5935188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w:t>
            </w:r>
            <w:r w:rsidR="002E1174">
              <w:rPr>
                <w:rFonts w:ascii="Arial" w:hAnsi="Arial" w:cs="Arial"/>
                <w:sz w:val="16"/>
                <w:szCs w:val="16"/>
              </w:rPr>
              <w:t>1</w:t>
            </w:r>
            <w:r w:rsidRPr="00D411C0">
              <w:rPr>
                <w:rFonts w:ascii="Arial" w:hAnsi="Arial" w:cs="Arial"/>
                <w:sz w:val="16"/>
                <w:szCs w:val="16"/>
              </w:rPr>
              <w:t>(6</w:t>
            </w:r>
            <w:r w:rsidR="002E1174">
              <w:rPr>
                <w:rFonts w:ascii="Arial" w:hAnsi="Arial" w:cs="Arial"/>
                <w:sz w:val="16"/>
                <w:szCs w:val="16"/>
              </w:rPr>
              <w:t>3</w:t>
            </w:r>
            <w:r w:rsidRPr="00D411C0">
              <w:rPr>
                <w:rFonts w:ascii="Arial" w:hAnsi="Arial" w:cs="Arial"/>
                <w:sz w:val="16"/>
                <w:szCs w:val="16"/>
              </w:rPr>
              <w:t>–80)</w:t>
            </w:r>
          </w:p>
        </w:tc>
        <w:tc>
          <w:tcPr>
            <w:tcW w:w="1701" w:type="dxa"/>
            <w:shd w:val="clear" w:color="auto" w:fill="auto"/>
            <w:noWrap/>
          </w:tcPr>
          <w:p w14:paraId="37141C8A" w14:textId="40F8A641"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99.31/0.</w:t>
            </w:r>
            <w:r w:rsidR="003A339A">
              <w:rPr>
                <w:rFonts w:ascii="Arial" w:hAnsi="Arial" w:cs="Arial"/>
                <w:sz w:val="16"/>
                <w:szCs w:val="16"/>
              </w:rPr>
              <w:t>8</w:t>
            </w:r>
          </w:p>
        </w:tc>
      </w:tr>
      <w:tr w:rsidR="00221893" w:rsidRPr="00D411C0" w14:paraId="280C9F5A" w14:textId="77777777" w:rsidTr="001A3B8E">
        <w:trPr>
          <w:trHeight w:val="227"/>
        </w:trPr>
        <w:tc>
          <w:tcPr>
            <w:tcW w:w="2405" w:type="dxa"/>
            <w:shd w:val="clear" w:color="auto" w:fill="auto"/>
            <w:noWrap/>
            <w:vAlign w:val="center"/>
            <w:hideMark/>
          </w:tcPr>
          <w:p w14:paraId="6BE02920"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Sub-Saharan Africa</w:t>
            </w:r>
          </w:p>
        </w:tc>
        <w:tc>
          <w:tcPr>
            <w:tcW w:w="2552" w:type="dxa"/>
            <w:shd w:val="clear" w:color="auto" w:fill="auto"/>
            <w:noWrap/>
          </w:tcPr>
          <w:p w14:paraId="1196B062" w14:textId="337BC56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w:t>
            </w:r>
            <w:r w:rsidR="0031464A">
              <w:rPr>
                <w:rFonts w:ascii="Arial" w:hAnsi="Arial" w:cs="Arial"/>
                <w:sz w:val="16"/>
                <w:szCs w:val="16"/>
              </w:rPr>
              <w:t>7</w:t>
            </w:r>
            <w:r w:rsidRPr="00D411C0">
              <w:rPr>
                <w:rFonts w:ascii="Arial" w:hAnsi="Arial" w:cs="Arial"/>
                <w:sz w:val="16"/>
                <w:szCs w:val="16"/>
              </w:rPr>
              <w:t>(59–7</w:t>
            </w:r>
            <w:r w:rsidR="0031464A">
              <w:rPr>
                <w:rFonts w:ascii="Arial" w:hAnsi="Arial" w:cs="Arial"/>
                <w:sz w:val="16"/>
                <w:szCs w:val="16"/>
              </w:rPr>
              <w:t>6</w:t>
            </w:r>
            <w:r w:rsidRPr="00D411C0">
              <w:rPr>
                <w:rFonts w:ascii="Arial" w:hAnsi="Arial" w:cs="Arial"/>
                <w:sz w:val="16"/>
                <w:szCs w:val="16"/>
              </w:rPr>
              <w:t>)</w:t>
            </w:r>
          </w:p>
        </w:tc>
        <w:tc>
          <w:tcPr>
            <w:tcW w:w="2551" w:type="dxa"/>
            <w:shd w:val="clear" w:color="auto" w:fill="auto"/>
            <w:noWrap/>
            <w:vAlign w:val="center"/>
          </w:tcPr>
          <w:p w14:paraId="5CF94789" w14:textId="0E1A04A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w:t>
            </w:r>
            <w:r w:rsidR="004A2060">
              <w:rPr>
                <w:rFonts w:ascii="Arial" w:hAnsi="Arial" w:cs="Arial"/>
                <w:sz w:val="16"/>
                <w:szCs w:val="16"/>
              </w:rPr>
              <w:t>2</w:t>
            </w:r>
            <w:r w:rsidRPr="00D411C0">
              <w:rPr>
                <w:rFonts w:ascii="Arial" w:hAnsi="Arial" w:cs="Arial"/>
                <w:sz w:val="16"/>
                <w:szCs w:val="16"/>
              </w:rPr>
              <w:t>(127–16</w:t>
            </w:r>
            <w:r w:rsidR="004A2060">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623A4BDA" w14:textId="6766FC4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156(1</w:t>
            </w:r>
            <w:r w:rsidR="004A2060">
              <w:rPr>
                <w:rFonts w:ascii="Arial" w:hAnsi="Arial" w:cs="Arial"/>
                <w:sz w:val="16"/>
                <w:szCs w:val="16"/>
              </w:rPr>
              <w:t>40</w:t>
            </w:r>
            <w:r w:rsidRPr="00D411C0">
              <w:rPr>
                <w:rFonts w:ascii="Arial" w:hAnsi="Arial" w:cs="Arial"/>
                <w:sz w:val="16"/>
                <w:szCs w:val="16"/>
              </w:rPr>
              <w:t>–178)</w:t>
            </w:r>
          </w:p>
        </w:tc>
        <w:tc>
          <w:tcPr>
            <w:tcW w:w="2268" w:type="dxa"/>
            <w:shd w:val="clear" w:color="auto" w:fill="auto"/>
            <w:noWrap/>
            <w:vAlign w:val="center"/>
          </w:tcPr>
          <w:p w14:paraId="717CD86A" w14:textId="46D4713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144(129–163)</w:t>
            </w:r>
          </w:p>
        </w:tc>
        <w:tc>
          <w:tcPr>
            <w:tcW w:w="1701" w:type="dxa"/>
            <w:shd w:val="clear" w:color="auto" w:fill="auto"/>
            <w:noWrap/>
          </w:tcPr>
          <w:p w14:paraId="5D873BC3" w14:textId="47374D5A"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134.64/1.</w:t>
            </w:r>
            <w:r w:rsidR="003A339A">
              <w:rPr>
                <w:rFonts w:ascii="Arial" w:hAnsi="Arial" w:cs="Arial"/>
                <w:sz w:val="16"/>
                <w:szCs w:val="16"/>
              </w:rPr>
              <w:t>7</w:t>
            </w:r>
          </w:p>
        </w:tc>
      </w:tr>
      <w:tr w:rsidR="00221893" w:rsidRPr="00D411C0" w14:paraId="5040C00B" w14:textId="77777777" w:rsidTr="001A3B8E">
        <w:trPr>
          <w:trHeight w:val="227"/>
        </w:trPr>
        <w:tc>
          <w:tcPr>
            <w:tcW w:w="2405" w:type="dxa"/>
            <w:shd w:val="clear" w:color="auto" w:fill="auto"/>
            <w:noWrap/>
            <w:vAlign w:val="center"/>
            <w:hideMark/>
          </w:tcPr>
          <w:p w14:paraId="074A0EAC"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Eastern Sub-Saharan Africa</w:t>
            </w:r>
          </w:p>
        </w:tc>
        <w:tc>
          <w:tcPr>
            <w:tcW w:w="2552" w:type="dxa"/>
            <w:shd w:val="clear" w:color="auto" w:fill="auto"/>
            <w:noWrap/>
          </w:tcPr>
          <w:p w14:paraId="3F21A132" w14:textId="62092DF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w:t>
            </w:r>
            <w:r w:rsidR="0031464A">
              <w:rPr>
                <w:rFonts w:ascii="Arial" w:hAnsi="Arial" w:cs="Arial"/>
                <w:sz w:val="16"/>
                <w:szCs w:val="16"/>
              </w:rPr>
              <w:t>20</w:t>
            </w:r>
            <w:r w:rsidRPr="00D411C0">
              <w:rPr>
                <w:rFonts w:ascii="Arial" w:hAnsi="Arial" w:cs="Arial"/>
                <w:sz w:val="16"/>
                <w:szCs w:val="16"/>
              </w:rPr>
              <w:t>(195–25</w:t>
            </w:r>
            <w:r w:rsidR="0031464A">
              <w:rPr>
                <w:rFonts w:ascii="Arial" w:hAnsi="Arial" w:cs="Arial"/>
                <w:sz w:val="16"/>
                <w:szCs w:val="16"/>
              </w:rPr>
              <w:t>1</w:t>
            </w:r>
            <w:r w:rsidRPr="00D411C0">
              <w:rPr>
                <w:rFonts w:ascii="Arial" w:hAnsi="Arial" w:cs="Arial"/>
                <w:sz w:val="16"/>
                <w:szCs w:val="16"/>
              </w:rPr>
              <w:t>)</w:t>
            </w:r>
          </w:p>
        </w:tc>
        <w:tc>
          <w:tcPr>
            <w:tcW w:w="2551" w:type="dxa"/>
            <w:shd w:val="clear" w:color="auto" w:fill="auto"/>
            <w:noWrap/>
            <w:vAlign w:val="center"/>
          </w:tcPr>
          <w:p w14:paraId="0831C44C" w14:textId="6C19DA6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13</w:t>
            </w:r>
            <w:r w:rsidR="00E457D5">
              <w:rPr>
                <w:rFonts w:ascii="Arial" w:hAnsi="Arial" w:cs="Arial"/>
                <w:sz w:val="16"/>
                <w:szCs w:val="16"/>
              </w:rPr>
              <w:t>9</w:t>
            </w:r>
            <w:r w:rsidRPr="00D411C0">
              <w:rPr>
                <w:rFonts w:ascii="Arial" w:hAnsi="Arial" w:cs="Arial"/>
                <w:sz w:val="16"/>
                <w:szCs w:val="16"/>
              </w:rPr>
              <w:t>(124–157)</w:t>
            </w:r>
          </w:p>
        </w:tc>
        <w:tc>
          <w:tcPr>
            <w:tcW w:w="2552" w:type="dxa"/>
            <w:shd w:val="clear" w:color="auto" w:fill="auto"/>
            <w:noWrap/>
            <w:vAlign w:val="bottom"/>
          </w:tcPr>
          <w:p w14:paraId="784455DF" w14:textId="74E8AED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48</w:t>
            </w:r>
            <w:r w:rsidR="004A2060">
              <w:rPr>
                <w:rFonts w:ascii="Arial" w:hAnsi="Arial" w:cs="Arial"/>
                <w:sz w:val="16"/>
                <w:szCs w:val="16"/>
              </w:rPr>
              <w:t>1</w:t>
            </w:r>
            <w:r w:rsidRPr="00D411C0">
              <w:rPr>
                <w:rFonts w:ascii="Arial" w:hAnsi="Arial" w:cs="Arial"/>
                <w:sz w:val="16"/>
                <w:szCs w:val="16"/>
              </w:rPr>
              <w:t>(428–549)</w:t>
            </w:r>
          </w:p>
        </w:tc>
        <w:tc>
          <w:tcPr>
            <w:tcW w:w="2268" w:type="dxa"/>
            <w:shd w:val="clear" w:color="auto" w:fill="auto"/>
            <w:noWrap/>
            <w:vAlign w:val="center"/>
          </w:tcPr>
          <w:p w14:paraId="709F4A0A" w14:textId="67ED1A5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140(12</w:t>
            </w:r>
            <w:r w:rsidR="002E1174">
              <w:rPr>
                <w:rFonts w:ascii="Arial" w:hAnsi="Arial" w:cs="Arial"/>
                <w:sz w:val="16"/>
                <w:szCs w:val="16"/>
              </w:rPr>
              <w:t>6</w:t>
            </w:r>
            <w:r w:rsidRPr="00D411C0">
              <w:rPr>
                <w:rFonts w:ascii="Arial" w:hAnsi="Arial" w:cs="Arial"/>
                <w:sz w:val="16"/>
                <w:szCs w:val="16"/>
              </w:rPr>
              <w:t>–15</w:t>
            </w:r>
            <w:r w:rsidR="002E1174">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29E84F8E" w14:textId="2F9F5874"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119.08/1.0</w:t>
            </w:r>
          </w:p>
        </w:tc>
      </w:tr>
      <w:tr w:rsidR="00221893" w:rsidRPr="00D411C0" w14:paraId="5BA78243" w14:textId="77777777" w:rsidTr="001A3B8E">
        <w:trPr>
          <w:trHeight w:val="227"/>
        </w:trPr>
        <w:tc>
          <w:tcPr>
            <w:tcW w:w="2405" w:type="dxa"/>
            <w:shd w:val="clear" w:color="auto" w:fill="auto"/>
            <w:noWrap/>
            <w:vAlign w:val="center"/>
            <w:hideMark/>
          </w:tcPr>
          <w:p w14:paraId="5F144E72"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Southern Sub-Saharan Africa</w:t>
            </w:r>
          </w:p>
        </w:tc>
        <w:tc>
          <w:tcPr>
            <w:tcW w:w="2552" w:type="dxa"/>
            <w:shd w:val="clear" w:color="auto" w:fill="auto"/>
            <w:noWrap/>
          </w:tcPr>
          <w:p w14:paraId="29124D32" w14:textId="1CC70BA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w:t>
            </w:r>
            <w:r w:rsidR="0031464A">
              <w:rPr>
                <w:rFonts w:ascii="Arial" w:hAnsi="Arial" w:cs="Arial"/>
                <w:sz w:val="16"/>
                <w:szCs w:val="16"/>
              </w:rPr>
              <w:t>8</w:t>
            </w:r>
            <w:r w:rsidRPr="00D411C0">
              <w:rPr>
                <w:rFonts w:ascii="Arial" w:hAnsi="Arial" w:cs="Arial"/>
                <w:sz w:val="16"/>
                <w:szCs w:val="16"/>
              </w:rPr>
              <w:t>(6</w:t>
            </w:r>
            <w:r w:rsidR="0031464A">
              <w:rPr>
                <w:rFonts w:ascii="Arial" w:hAnsi="Arial" w:cs="Arial"/>
                <w:sz w:val="16"/>
                <w:szCs w:val="16"/>
              </w:rPr>
              <w:t>1</w:t>
            </w:r>
            <w:r w:rsidRPr="00D411C0">
              <w:rPr>
                <w:rFonts w:ascii="Arial" w:hAnsi="Arial" w:cs="Arial"/>
                <w:sz w:val="16"/>
                <w:szCs w:val="16"/>
              </w:rPr>
              <w:t>–7</w:t>
            </w:r>
            <w:r w:rsidR="0031464A">
              <w:rPr>
                <w:rFonts w:ascii="Arial" w:hAnsi="Arial" w:cs="Arial"/>
                <w:sz w:val="16"/>
                <w:szCs w:val="16"/>
              </w:rPr>
              <w:t>8</w:t>
            </w:r>
            <w:r w:rsidRPr="00D411C0">
              <w:rPr>
                <w:rFonts w:ascii="Arial" w:hAnsi="Arial" w:cs="Arial"/>
                <w:sz w:val="16"/>
                <w:szCs w:val="16"/>
              </w:rPr>
              <w:t>)</w:t>
            </w:r>
          </w:p>
        </w:tc>
        <w:tc>
          <w:tcPr>
            <w:tcW w:w="2551" w:type="dxa"/>
            <w:shd w:val="clear" w:color="auto" w:fill="auto"/>
            <w:noWrap/>
            <w:vAlign w:val="center"/>
          </w:tcPr>
          <w:p w14:paraId="3E285294" w14:textId="2C3F959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140(125–158)</w:t>
            </w:r>
          </w:p>
        </w:tc>
        <w:tc>
          <w:tcPr>
            <w:tcW w:w="2552" w:type="dxa"/>
            <w:shd w:val="clear" w:color="auto" w:fill="auto"/>
            <w:noWrap/>
            <w:vAlign w:val="bottom"/>
          </w:tcPr>
          <w:p w14:paraId="2BF4C252" w14:textId="288C289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10</w:t>
            </w:r>
            <w:r w:rsidR="004A2060">
              <w:rPr>
                <w:rFonts w:ascii="Arial" w:hAnsi="Arial" w:cs="Arial"/>
                <w:sz w:val="16"/>
                <w:szCs w:val="16"/>
              </w:rPr>
              <w:t>9</w:t>
            </w:r>
            <w:r w:rsidRPr="00D411C0">
              <w:rPr>
                <w:rFonts w:ascii="Arial" w:hAnsi="Arial" w:cs="Arial"/>
                <w:sz w:val="16"/>
                <w:szCs w:val="16"/>
              </w:rPr>
              <w:t>(9</w:t>
            </w:r>
            <w:r w:rsidR="004A2060">
              <w:rPr>
                <w:rFonts w:ascii="Arial" w:hAnsi="Arial" w:cs="Arial"/>
                <w:sz w:val="16"/>
                <w:szCs w:val="16"/>
              </w:rPr>
              <w:t>8</w:t>
            </w:r>
            <w:r w:rsidRPr="00D411C0">
              <w:rPr>
                <w:rFonts w:ascii="Arial" w:hAnsi="Arial" w:cs="Arial"/>
                <w:sz w:val="16"/>
                <w:szCs w:val="16"/>
              </w:rPr>
              <w:t>–124)</w:t>
            </w:r>
          </w:p>
        </w:tc>
        <w:tc>
          <w:tcPr>
            <w:tcW w:w="2268" w:type="dxa"/>
            <w:shd w:val="clear" w:color="auto" w:fill="auto"/>
            <w:noWrap/>
            <w:vAlign w:val="center"/>
          </w:tcPr>
          <w:p w14:paraId="67CF935C" w14:textId="66D22CF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140(126–159)</w:t>
            </w:r>
          </w:p>
        </w:tc>
        <w:tc>
          <w:tcPr>
            <w:tcW w:w="1701" w:type="dxa"/>
            <w:shd w:val="clear" w:color="auto" w:fill="auto"/>
            <w:noWrap/>
          </w:tcPr>
          <w:p w14:paraId="21552CE1" w14:textId="207880A9"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60.43/0.3</w:t>
            </w:r>
          </w:p>
        </w:tc>
      </w:tr>
      <w:tr w:rsidR="00221893" w:rsidRPr="00D411C0" w14:paraId="4E6CC75C" w14:textId="77777777" w:rsidTr="001A3B8E">
        <w:trPr>
          <w:trHeight w:val="227"/>
        </w:trPr>
        <w:tc>
          <w:tcPr>
            <w:tcW w:w="2405" w:type="dxa"/>
            <w:shd w:val="clear" w:color="auto" w:fill="auto"/>
            <w:noWrap/>
            <w:vAlign w:val="center"/>
            <w:hideMark/>
          </w:tcPr>
          <w:p w14:paraId="443D2BF7"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Western Sub-Saharan Africa</w:t>
            </w:r>
          </w:p>
        </w:tc>
        <w:tc>
          <w:tcPr>
            <w:tcW w:w="2552" w:type="dxa"/>
            <w:shd w:val="clear" w:color="auto" w:fill="auto"/>
            <w:noWrap/>
          </w:tcPr>
          <w:p w14:paraId="79CC8495" w14:textId="1734C0C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233(208–266)</w:t>
            </w:r>
          </w:p>
        </w:tc>
        <w:tc>
          <w:tcPr>
            <w:tcW w:w="2551" w:type="dxa"/>
            <w:shd w:val="clear" w:color="auto" w:fill="auto"/>
            <w:noWrap/>
            <w:vAlign w:val="center"/>
          </w:tcPr>
          <w:p w14:paraId="360750E0" w14:textId="4317D6F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w:t>
            </w:r>
            <w:r w:rsidR="00E457D5">
              <w:rPr>
                <w:rFonts w:ascii="Arial" w:hAnsi="Arial" w:cs="Arial"/>
                <w:sz w:val="16"/>
                <w:szCs w:val="16"/>
              </w:rPr>
              <w:t>3</w:t>
            </w:r>
            <w:r w:rsidRPr="00D411C0">
              <w:rPr>
                <w:rFonts w:ascii="Arial" w:hAnsi="Arial" w:cs="Arial"/>
                <w:sz w:val="16"/>
                <w:szCs w:val="16"/>
              </w:rPr>
              <w:t>(12</w:t>
            </w:r>
            <w:r w:rsidR="00E457D5">
              <w:rPr>
                <w:rFonts w:ascii="Arial" w:hAnsi="Arial" w:cs="Arial"/>
                <w:sz w:val="16"/>
                <w:szCs w:val="16"/>
              </w:rPr>
              <w:t>8</w:t>
            </w:r>
            <w:r w:rsidRPr="00D411C0">
              <w:rPr>
                <w:rFonts w:ascii="Arial" w:hAnsi="Arial" w:cs="Arial"/>
                <w:sz w:val="16"/>
                <w:szCs w:val="16"/>
              </w:rPr>
              <w:t>–161)</w:t>
            </w:r>
          </w:p>
        </w:tc>
        <w:tc>
          <w:tcPr>
            <w:tcW w:w="2552" w:type="dxa"/>
            <w:shd w:val="clear" w:color="auto" w:fill="auto"/>
            <w:noWrap/>
            <w:vAlign w:val="bottom"/>
          </w:tcPr>
          <w:p w14:paraId="51B667E2" w14:textId="7CE64F1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54</w:t>
            </w:r>
            <w:r w:rsidR="004A2060">
              <w:rPr>
                <w:rFonts w:ascii="Arial" w:hAnsi="Arial" w:cs="Arial"/>
                <w:sz w:val="16"/>
                <w:szCs w:val="16"/>
              </w:rPr>
              <w:t>3</w:t>
            </w:r>
            <w:r w:rsidRPr="00D411C0">
              <w:rPr>
                <w:rFonts w:ascii="Arial" w:hAnsi="Arial" w:cs="Arial"/>
                <w:sz w:val="16"/>
                <w:szCs w:val="16"/>
              </w:rPr>
              <w:t>(484–61</w:t>
            </w:r>
            <w:r w:rsidR="004A2060">
              <w:rPr>
                <w:rFonts w:ascii="Arial" w:hAnsi="Arial" w:cs="Arial"/>
                <w:sz w:val="16"/>
                <w:szCs w:val="16"/>
              </w:rPr>
              <w:t>8</w:t>
            </w:r>
            <w:r w:rsidRPr="00D411C0">
              <w:rPr>
                <w:rFonts w:ascii="Arial" w:hAnsi="Arial" w:cs="Arial"/>
                <w:sz w:val="16"/>
                <w:szCs w:val="16"/>
              </w:rPr>
              <w:t>)</w:t>
            </w:r>
          </w:p>
        </w:tc>
        <w:tc>
          <w:tcPr>
            <w:tcW w:w="2268" w:type="dxa"/>
            <w:shd w:val="clear" w:color="auto" w:fill="auto"/>
            <w:noWrap/>
            <w:vAlign w:val="center"/>
          </w:tcPr>
          <w:p w14:paraId="5DBC2004" w14:textId="7AF445B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w:t>
            </w:r>
            <w:r w:rsidR="002E1174">
              <w:rPr>
                <w:rFonts w:ascii="Arial" w:hAnsi="Arial" w:cs="Arial"/>
                <w:sz w:val="16"/>
                <w:szCs w:val="16"/>
              </w:rPr>
              <w:t>4</w:t>
            </w:r>
            <w:r w:rsidRPr="00D411C0">
              <w:rPr>
                <w:rFonts w:ascii="Arial" w:hAnsi="Arial" w:cs="Arial"/>
                <w:sz w:val="16"/>
                <w:szCs w:val="16"/>
              </w:rPr>
              <w:t>(12</w:t>
            </w:r>
            <w:r w:rsidR="002E1174">
              <w:rPr>
                <w:rFonts w:ascii="Arial" w:hAnsi="Arial" w:cs="Arial"/>
                <w:sz w:val="16"/>
                <w:szCs w:val="16"/>
              </w:rPr>
              <w:t>9</w:t>
            </w:r>
            <w:r w:rsidRPr="00D411C0">
              <w:rPr>
                <w:rFonts w:ascii="Arial" w:hAnsi="Arial" w:cs="Arial"/>
                <w:sz w:val="16"/>
                <w:szCs w:val="16"/>
              </w:rPr>
              <w:t>–162)</w:t>
            </w:r>
          </w:p>
        </w:tc>
        <w:tc>
          <w:tcPr>
            <w:tcW w:w="1701" w:type="dxa"/>
            <w:shd w:val="clear" w:color="auto" w:fill="auto"/>
            <w:noWrap/>
          </w:tcPr>
          <w:p w14:paraId="15252E45" w14:textId="0F111D0E"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132.47/0.7</w:t>
            </w:r>
          </w:p>
        </w:tc>
      </w:tr>
      <w:tr w:rsidR="00221893" w:rsidRPr="00D411C0" w14:paraId="413AB1F8" w14:textId="77777777" w:rsidTr="001A3B8E">
        <w:trPr>
          <w:trHeight w:val="227"/>
        </w:trPr>
        <w:tc>
          <w:tcPr>
            <w:tcW w:w="2405" w:type="dxa"/>
            <w:shd w:val="clear" w:color="auto" w:fill="auto"/>
            <w:noWrap/>
            <w:vAlign w:val="center"/>
          </w:tcPr>
          <w:p w14:paraId="6E7A5B5F" w14:textId="0B956142" w:rsidR="00221893" w:rsidRPr="00D411C0" w:rsidRDefault="00221893" w:rsidP="00221893">
            <w:pPr>
              <w:widowControl/>
              <w:ind w:firstLineChars="100" w:firstLine="161"/>
              <w:jc w:val="left"/>
              <w:rPr>
                <w:rFonts w:ascii="Arial" w:eastAsia="宋体" w:hAnsi="Arial" w:cs="Arial"/>
                <w:b/>
                <w:bCs/>
                <w:kern w:val="0"/>
                <w:sz w:val="16"/>
                <w:szCs w:val="16"/>
              </w:rPr>
            </w:pPr>
            <w:r w:rsidRPr="00D411C0">
              <w:rPr>
                <w:rFonts w:ascii="Arial" w:eastAsia="宋体" w:hAnsi="Arial" w:cs="Arial"/>
                <w:b/>
                <w:bCs/>
                <w:kern w:val="0"/>
                <w:sz w:val="16"/>
                <w:szCs w:val="16"/>
              </w:rPr>
              <w:t>T2DM</w:t>
            </w:r>
          </w:p>
        </w:tc>
        <w:tc>
          <w:tcPr>
            <w:tcW w:w="2552" w:type="dxa"/>
            <w:shd w:val="clear" w:color="auto" w:fill="auto"/>
            <w:noWrap/>
            <w:vAlign w:val="center"/>
          </w:tcPr>
          <w:p w14:paraId="67103143" w14:textId="77777777" w:rsidR="00221893" w:rsidRPr="00D411C0" w:rsidRDefault="00221893" w:rsidP="00221893">
            <w:pPr>
              <w:widowControl/>
              <w:jc w:val="center"/>
              <w:rPr>
                <w:rFonts w:ascii="Arial" w:eastAsia="宋体" w:hAnsi="Arial" w:cs="Arial"/>
                <w:kern w:val="0"/>
                <w:sz w:val="16"/>
                <w:szCs w:val="16"/>
              </w:rPr>
            </w:pPr>
          </w:p>
        </w:tc>
        <w:tc>
          <w:tcPr>
            <w:tcW w:w="2551" w:type="dxa"/>
            <w:shd w:val="clear" w:color="auto" w:fill="auto"/>
            <w:noWrap/>
            <w:vAlign w:val="center"/>
          </w:tcPr>
          <w:p w14:paraId="733ECAF4" w14:textId="77777777" w:rsidR="00221893" w:rsidRPr="00D411C0" w:rsidRDefault="00221893" w:rsidP="00221893">
            <w:pPr>
              <w:widowControl/>
              <w:jc w:val="center"/>
              <w:rPr>
                <w:rFonts w:ascii="Arial" w:eastAsia="宋体" w:hAnsi="Arial" w:cs="Arial"/>
                <w:kern w:val="0"/>
                <w:sz w:val="16"/>
                <w:szCs w:val="16"/>
              </w:rPr>
            </w:pPr>
          </w:p>
        </w:tc>
        <w:tc>
          <w:tcPr>
            <w:tcW w:w="2552" w:type="dxa"/>
            <w:shd w:val="clear" w:color="auto" w:fill="auto"/>
            <w:noWrap/>
            <w:vAlign w:val="center"/>
          </w:tcPr>
          <w:p w14:paraId="4AFCD6E5" w14:textId="77777777" w:rsidR="00221893" w:rsidRPr="00D411C0" w:rsidRDefault="00221893" w:rsidP="00221893">
            <w:pPr>
              <w:widowControl/>
              <w:jc w:val="center"/>
              <w:rPr>
                <w:rFonts w:ascii="Arial" w:eastAsia="宋体" w:hAnsi="Arial" w:cs="Arial"/>
                <w:kern w:val="0"/>
                <w:sz w:val="16"/>
                <w:szCs w:val="16"/>
              </w:rPr>
            </w:pPr>
          </w:p>
        </w:tc>
        <w:tc>
          <w:tcPr>
            <w:tcW w:w="2268" w:type="dxa"/>
            <w:shd w:val="clear" w:color="auto" w:fill="auto"/>
            <w:noWrap/>
            <w:vAlign w:val="bottom"/>
          </w:tcPr>
          <w:p w14:paraId="60CCEA87" w14:textId="77777777" w:rsidR="00221893" w:rsidRPr="00D411C0" w:rsidRDefault="00221893" w:rsidP="00221893">
            <w:pPr>
              <w:widowControl/>
              <w:jc w:val="center"/>
              <w:rPr>
                <w:rFonts w:ascii="Arial" w:eastAsia="宋体" w:hAnsi="Arial" w:cs="Arial"/>
                <w:kern w:val="0"/>
                <w:sz w:val="16"/>
                <w:szCs w:val="16"/>
              </w:rPr>
            </w:pPr>
          </w:p>
        </w:tc>
        <w:tc>
          <w:tcPr>
            <w:tcW w:w="1701" w:type="dxa"/>
            <w:shd w:val="clear" w:color="auto" w:fill="auto"/>
            <w:noWrap/>
          </w:tcPr>
          <w:p w14:paraId="304E26FE" w14:textId="79F5C60E" w:rsidR="00221893" w:rsidRPr="00221893" w:rsidRDefault="00221893" w:rsidP="00221893">
            <w:pPr>
              <w:widowControl/>
              <w:jc w:val="center"/>
              <w:rPr>
                <w:rFonts w:ascii="Arial" w:eastAsia="宋体" w:hAnsi="Arial" w:cs="Arial"/>
                <w:kern w:val="0"/>
                <w:sz w:val="16"/>
                <w:szCs w:val="16"/>
              </w:rPr>
            </w:pPr>
          </w:p>
        </w:tc>
      </w:tr>
      <w:tr w:rsidR="00221893" w:rsidRPr="00D411C0" w14:paraId="2BB56246" w14:textId="77777777" w:rsidTr="001A3B8E">
        <w:trPr>
          <w:trHeight w:val="227"/>
        </w:trPr>
        <w:tc>
          <w:tcPr>
            <w:tcW w:w="2405" w:type="dxa"/>
            <w:shd w:val="clear" w:color="auto" w:fill="auto"/>
            <w:noWrap/>
            <w:vAlign w:val="center"/>
          </w:tcPr>
          <w:p w14:paraId="03CA4CD1" w14:textId="1CBC4CDE"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Asia Pacific–high income</w:t>
            </w:r>
          </w:p>
        </w:tc>
        <w:tc>
          <w:tcPr>
            <w:tcW w:w="2552" w:type="dxa"/>
            <w:shd w:val="clear" w:color="auto" w:fill="auto"/>
            <w:noWrap/>
            <w:vAlign w:val="bottom"/>
          </w:tcPr>
          <w:p w14:paraId="02F1999D" w14:textId="723A62C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7820(717</w:t>
            </w:r>
            <w:r w:rsidR="0031464A">
              <w:rPr>
                <w:rFonts w:ascii="Arial" w:hAnsi="Arial" w:cs="Arial"/>
                <w:sz w:val="16"/>
                <w:szCs w:val="16"/>
              </w:rPr>
              <w:t>9</w:t>
            </w:r>
            <w:r w:rsidRPr="00D411C0">
              <w:rPr>
                <w:rFonts w:ascii="Arial" w:hAnsi="Arial" w:cs="Arial"/>
                <w:sz w:val="16"/>
                <w:szCs w:val="16"/>
              </w:rPr>
              <w:t>–8561)</w:t>
            </w:r>
          </w:p>
        </w:tc>
        <w:tc>
          <w:tcPr>
            <w:tcW w:w="2551" w:type="dxa"/>
            <w:shd w:val="clear" w:color="auto" w:fill="auto"/>
            <w:noWrap/>
            <w:vAlign w:val="center"/>
          </w:tcPr>
          <w:p w14:paraId="099ECB8B" w14:textId="1CDB917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3776(346</w:t>
            </w:r>
            <w:r w:rsidR="004A2060">
              <w:rPr>
                <w:rFonts w:ascii="Arial" w:hAnsi="Arial" w:cs="Arial"/>
                <w:sz w:val="16"/>
                <w:szCs w:val="16"/>
              </w:rPr>
              <w:t>5</w:t>
            </w:r>
            <w:r w:rsidRPr="00D411C0">
              <w:rPr>
                <w:rFonts w:ascii="Arial" w:hAnsi="Arial" w:cs="Arial"/>
                <w:sz w:val="16"/>
                <w:szCs w:val="16"/>
              </w:rPr>
              <w:t>–4129)</w:t>
            </w:r>
          </w:p>
        </w:tc>
        <w:tc>
          <w:tcPr>
            <w:tcW w:w="2552" w:type="dxa"/>
            <w:shd w:val="clear" w:color="auto" w:fill="auto"/>
            <w:noWrap/>
            <w:vAlign w:val="bottom"/>
          </w:tcPr>
          <w:p w14:paraId="2BF34D1F" w14:textId="2D17033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1370</w:t>
            </w:r>
            <w:r w:rsidR="004A2060">
              <w:rPr>
                <w:rFonts w:ascii="Arial" w:hAnsi="Arial" w:cs="Arial"/>
                <w:sz w:val="16"/>
                <w:szCs w:val="16"/>
              </w:rPr>
              <w:t>6</w:t>
            </w:r>
            <w:r w:rsidRPr="00D411C0">
              <w:rPr>
                <w:rFonts w:ascii="Arial" w:hAnsi="Arial" w:cs="Arial"/>
                <w:sz w:val="16"/>
                <w:szCs w:val="16"/>
              </w:rPr>
              <w:t>(1229</w:t>
            </w:r>
            <w:r w:rsidR="004A2060">
              <w:rPr>
                <w:rFonts w:ascii="Arial" w:hAnsi="Arial" w:cs="Arial"/>
                <w:sz w:val="16"/>
                <w:szCs w:val="16"/>
              </w:rPr>
              <w:t>3</w:t>
            </w:r>
            <w:r w:rsidRPr="00D411C0">
              <w:rPr>
                <w:rFonts w:ascii="Arial" w:hAnsi="Arial" w:cs="Arial"/>
                <w:sz w:val="16"/>
                <w:szCs w:val="16"/>
              </w:rPr>
              <w:t>–1535</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2FE25C85" w14:textId="0331F0A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3974</w:t>
            </w:r>
            <w:r w:rsidR="002E1174" w:rsidRPr="00D411C0">
              <w:rPr>
                <w:rFonts w:ascii="Arial" w:hAnsi="Arial" w:cs="Arial"/>
                <w:sz w:val="16"/>
                <w:szCs w:val="16"/>
              </w:rPr>
              <w:t xml:space="preserve"> </w:t>
            </w:r>
            <w:r w:rsidRPr="00D411C0">
              <w:rPr>
                <w:rFonts w:ascii="Arial" w:hAnsi="Arial" w:cs="Arial"/>
                <w:sz w:val="16"/>
                <w:szCs w:val="16"/>
              </w:rPr>
              <w:t>(354</w:t>
            </w:r>
            <w:r w:rsidR="002E1174">
              <w:rPr>
                <w:rFonts w:ascii="Arial" w:hAnsi="Arial" w:cs="Arial"/>
                <w:sz w:val="16"/>
                <w:szCs w:val="16"/>
              </w:rPr>
              <w:t>5</w:t>
            </w:r>
            <w:r w:rsidRPr="00D411C0">
              <w:rPr>
                <w:rFonts w:ascii="Arial" w:hAnsi="Arial" w:cs="Arial"/>
                <w:sz w:val="16"/>
                <w:szCs w:val="16"/>
              </w:rPr>
              <w:t>–4476)</w:t>
            </w:r>
          </w:p>
        </w:tc>
        <w:tc>
          <w:tcPr>
            <w:tcW w:w="1701" w:type="dxa"/>
            <w:shd w:val="clear" w:color="auto" w:fill="auto"/>
            <w:noWrap/>
          </w:tcPr>
          <w:p w14:paraId="1A0422BD" w14:textId="3CC87975"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75.26/5.</w:t>
            </w:r>
            <w:r w:rsidR="003A339A">
              <w:rPr>
                <w:rFonts w:ascii="Arial" w:hAnsi="Arial" w:cs="Arial"/>
                <w:sz w:val="16"/>
                <w:szCs w:val="16"/>
              </w:rPr>
              <w:t>3</w:t>
            </w:r>
          </w:p>
        </w:tc>
      </w:tr>
      <w:tr w:rsidR="00221893" w:rsidRPr="00D411C0" w14:paraId="2CEA31E7" w14:textId="77777777" w:rsidTr="001A3B8E">
        <w:trPr>
          <w:trHeight w:val="227"/>
        </w:trPr>
        <w:tc>
          <w:tcPr>
            <w:tcW w:w="2405" w:type="dxa"/>
            <w:shd w:val="clear" w:color="auto" w:fill="auto"/>
            <w:noWrap/>
            <w:vAlign w:val="center"/>
          </w:tcPr>
          <w:p w14:paraId="6887DCB3" w14:textId="7EDDAA60"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Asia</w:t>
            </w:r>
          </w:p>
        </w:tc>
        <w:tc>
          <w:tcPr>
            <w:tcW w:w="2552" w:type="dxa"/>
            <w:shd w:val="clear" w:color="auto" w:fill="auto"/>
            <w:noWrap/>
            <w:vAlign w:val="bottom"/>
          </w:tcPr>
          <w:p w14:paraId="3F2AA93D" w14:textId="61AEAB3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326</w:t>
            </w:r>
            <w:r w:rsidR="0031464A">
              <w:rPr>
                <w:rFonts w:ascii="Arial" w:hAnsi="Arial" w:cs="Arial"/>
                <w:sz w:val="16"/>
                <w:szCs w:val="16"/>
              </w:rPr>
              <w:t>2</w:t>
            </w:r>
            <w:r w:rsidRPr="00D411C0">
              <w:rPr>
                <w:rFonts w:ascii="Arial" w:hAnsi="Arial" w:cs="Arial"/>
                <w:sz w:val="16"/>
                <w:szCs w:val="16"/>
              </w:rPr>
              <w:t>(3000–3538)</w:t>
            </w:r>
          </w:p>
        </w:tc>
        <w:tc>
          <w:tcPr>
            <w:tcW w:w="2551" w:type="dxa"/>
            <w:shd w:val="clear" w:color="auto" w:fill="auto"/>
            <w:noWrap/>
            <w:vAlign w:val="center"/>
          </w:tcPr>
          <w:p w14:paraId="62AB6206" w14:textId="5162D07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627</w:t>
            </w:r>
            <w:r w:rsidR="00E457D5">
              <w:rPr>
                <w:rFonts w:ascii="Arial" w:hAnsi="Arial" w:cs="Arial"/>
                <w:sz w:val="16"/>
                <w:szCs w:val="16"/>
              </w:rPr>
              <w:t>7</w:t>
            </w:r>
            <w:r w:rsidRPr="00D411C0">
              <w:rPr>
                <w:rFonts w:ascii="Arial" w:hAnsi="Arial" w:cs="Arial"/>
                <w:sz w:val="16"/>
                <w:szCs w:val="16"/>
              </w:rPr>
              <w:t>(5790–6772)</w:t>
            </w:r>
          </w:p>
        </w:tc>
        <w:tc>
          <w:tcPr>
            <w:tcW w:w="2552" w:type="dxa"/>
            <w:shd w:val="clear" w:color="auto" w:fill="auto"/>
            <w:noWrap/>
            <w:vAlign w:val="bottom"/>
          </w:tcPr>
          <w:p w14:paraId="63DC6A5A" w14:textId="3234FAB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640</w:t>
            </w:r>
            <w:r w:rsidR="004A2060">
              <w:rPr>
                <w:rFonts w:ascii="Arial" w:hAnsi="Arial" w:cs="Arial"/>
                <w:sz w:val="16"/>
                <w:szCs w:val="16"/>
              </w:rPr>
              <w:t>3</w:t>
            </w:r>
            <w:r w:rsidRPr="00D411C0">
              <w:rPr>
                <w:rFonts w:ascii="Arial" w:hAnsi="Arial" w:cs="Arial"/>
                <w:sz w:val="16"/>
                <w:szCs w:val="16"/>
              </w:rPr>
              <w:t>(5825</w:t>
            </w:r>
            <w:r w:rsidR="004A2060">
              <w:rPr>
                <w:rFonts w:ascii="Arial" w:hAnsi="Arial" w:cs="Arial"/>
                <w:sz w:val="16"/>
                <w:szCs w:val="16"/>
              </w:rPr>
              <w:t>3</w:t>
            </w:r>
            <w:r w:rsidRPr="00D411C0">
              <w:rPr>
                <w:rFonts w:ascii="Arial" w:hAnsi="Arial" w:cs="Arial"/>
                <w:sz w:val="16"/>
                <w:szCs w:val="16"/>
              </w:rPr>
              <w:t>–7105</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19E8E74C" w14:textId="776CBF4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767</w:t>
            </w:r>
            <w:r w:rsidR="002E1174">
              <w:rPr>
                <w:rFonts w:ascii="Arial" w:hAnsi="Arial" w:cs="Arial"/>
                <w:sz w:val="16"/>
                <w:szCs w:val="16"/>
              </w:rPr>
              <w:t>7</w:t>
            </w:r>
            <w:r w:rsidRPr="00D411C0">
              <w:rPr>
                <w:rFonts w:ascii="Arial" w:hAnsi="Arial" w:cs="Arial"/>
                <w:sz w:val="16"/>
                <w:szCs w:val="16"/>
              </w:rPr>
              <w:t>(6996–8495)</w:t>
            </w:r>
          </w:p>
        </w:tc>
        <w:tc>
          <w:tcPr>
            <w:tcW w:w="1701" w:type="dxa"/>
            <w:shd w:val="clear" w:color="auto" w:fill="auto"/>
            <w:noWrap/>
          </w:tcPr>
          <w:p w14:paraId="16FE17F8" w14:textId="71E84CB3"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96.3/22.3</w:t>
            </w:r>
          </w:p>
        </w:tc>
      </w:tr>
      <w:tr w:rsidR="00221893" w:rsidRPr="00D411C0" w14:paraId="6328C139" w14:textId="77777777" w:rsidTr="001A3B8E">
        <w:trPr>
          <w:trHeight w:val="227"/>
        </w:trPr>
        <w:tc>
          <w:tcPr>
            <w:tcW w:w="2405" w:type="dxa"/>
            <w:shd w:val="clear" w:color="auto" w:fill="auto"/>
            <w:noWrap/>
            <w:vAlign w:val="center"/>
          </w:tcPr>
          <w:p w14:paraId="2F893639" w14:textId="18DE1AE4"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 Asia</w:t>
            </w:r>
          </w:p>
        </w:tc>
        <w:tc>
          <w:tcPr>
            <w:tcW w:w="2552" w:type="dxa"/>
            <w:shd w:val="clear" w:color="auto" w:fill="auto"/>
            <w:noWrap/>
            <w:vAlign w:val="bottom"/>
          </w:tcPr>
          <w:p w14:paraId="3DF1F13D" w14:textId="2EF2E80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4368</w:t>
            </w:r>
            <w:r w:rsidR="0031464A">
              <w:rPr>
                <w:rFonts w:ascii="Arial" w:hAnsi="Arial" w:cs="Arial"/>
                <w:sz w:val="16"/>
                <w:szCs w:val="16"/>
              </w:rPr>
              <w:t>7</w:t>
            </w:r>
            <w:r w:rsidRPr="00D411C0">
              <w:rPr>
                <w:rFonts w:ascii="Arial" w:hAnsi="Arial" w:cs="Arial"/>
                <w:sz w:val="16"/>
                <w:szCs w:val="16"/>
              </w:rPr>
              <w:t>(3912</w:t>
            </w:r>
            <w:r w:rsidR="0031464A">
              <w:rPr>
                <w:rFonts w:ascii="Arial" w:hAnsi="Arial" w:cs="Arial"/>
                <w:sz w:val="16"/>
                <w:szCs w:val="16"/>
              </w:rPr>
              <w:t>8</w:t>
            </w:r>
            <w:r w:rsidRPr="00D411C0">
              <w:rPr>
                <w:rFonts w:ascii="Arial" w:hAnsi="Arial" w:cs="Arial"/>
                <w:sz w:val="16"/>
                <w:szCs w:val="16"/>
              </w:rPr>
              <w:t>–48762)</w:t>
            </w:r>
          </w:p>
        </w:tc>
        <w:tc>
          <w:tcPr>
            <w:tcW w:w="2551" w:type="dxa"/>
            <w:shd w:val="clear" w:color="auto" w:fill="auto"/>
            <w:noWrap/>
            <w:vAlign w:val="center"/>
          </w:tcPr>
          <w:p w14:paraId="05C08469" w14:textId="440580D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4041(365</w:t>
            </w:r>
            <w:r w:rsidR="004A2060">
              <w:rPr>
                <w:rFonts w:ascii="Arial" w:hAnsi="Arial" w:cs="Arial"/>
                <w:sz w:val="16"/>
                <w:szCs w:val="16"/>
              </w:rPr>
              <w:t>2</w:t>
            </w:r>
            <w:r w:rsidRPr="00D411C0">
              <w:rPr>
                <w:rFonts w:ascii="Arial" w:hAnsi="Arial" w:cs="Arial"/>
                <w:sz w:val="16"/>
                <w:szCs w:val="16"/>
              </w:rPr>
              <w:t>–4485)</w:t>
            </w:r>
          </w:p>
        </w:tc>
        <w:tc>
          <w:tcPr>
            <w:tcW w:w="2552" w:type="dxa"/>
            <w:shd w:val="clear" w:color="auto" w:fill="auto"/>
            <w:noWrap/>
            <w:vAlign w:val="bottom"/>
          </w:tcPr>
          <w:p w14:paraId="45A45C0D" w14:textId="3F58FF8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93979</w:t>
            </w:r>
            <w:r w:rsidR="004A2060">
              <w:rPr>
                <w:rFonts w:ascii="Arial" w:hAnsi="Arial" w:cs="Arial"/>
                <w:sz w:val="16"/>
                <w:szCs w:val="16"/>
              </w:rPr>
              <w:t>5</w:t>
            </w:r>
            <w:r w:rsidRPr="00D411C0">
              <w:rPr>
                <w:rFonts w:ascii="Arial" w:hAnsi="Arial" w:cs="Arial"/>
                <w:sz w:val="16"/>
                <w:szCs w:val="16"/>
              </w:rPr>
              <w:t>(84980</w:t>
            </w:r>
            <w:r w:rsidR="004A2060">
              <w:rPr>
                <w:rFonts w:ascii="Arial" w:hAnsi="Arial" w:cs="Arial"/>
                <w:sz w:val="16"/>
                <w:szCs w:val="16"/>
              </w:rPr>
              <w:t>5</w:t>
            </w:r>
            <w:r w:rsidRPr="00D411C0">
              <w:rPr>
                <w:rFonts w:ascii="Arial" w:hAnsi="Arial" w:cs="Arial"/>
                <w:sz w:val="16"/>
                <w:szCs w:val="16"/>
              </w:rPr>
              <w:t>–104723</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4D6C497F" w14:textId="7FCCEAB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4721(426</w:t>
            </w:r>
            <w:r w:rsidR="002E1174">
              <w:rPr>
                <w:rFonts w:ascii="Arial" w:hAnsi="Arial" w:cs="Arial"/>
                <w:sz w:val="16"/>
                <w:szCs w:val="16"/>
              </w:rPr>
              <w:t>1</w:t>
            </w:r>
            <w:r w:rsidRPr="00D411C0">
              <w:rPr>
                <w:rFonts w:ascii="Arial" w:hAnsi="Arial" w:cs="Arial"/>
                <w:sz w:val="16"/>
                <w:szCs w:val="16"/>
              </w:rPr>
              <w:t>–5265)</w:t>
            </w:r>
          </w:p>
        </w:tc>
        <w:tc>
          <w:tcPr>
            <w:tcW w:w="1701" w:type="dxa"/>
            <w:shd w:val="clear" w:color="auto" w:fill="auto"/>
            <w:noWrap/>
          </w:tcPr>
          <w:p w14:paraId="4E4C60C2" w14:textId="77D36F00"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115.12/16.8</w:t>
            </w:r>
          </w:p>
        </w:tc>
      </w:tr>
      <w:tr w:rsidR="00221893" w:rsidRPr="00D411C0" w14:paraId="3E0F4031" w14:textId="77777777" w:rsidTr="001A3B8E">
        <w:trPr>
          <w:trHeight w:val="227"/>
        </w:trPr>
        <w:tc>
          <w:tcPr>
            <w:tcW w:w="2405" w:type="dxa"/>
            <w:shd w:val="clear" w:color="auto" w:fill="auto"/>
            <w:noWrap/>
            <w:vAlign w:val="center"/>
          </w:tcPr>
          <w:p w14:paraId="2D89A43D" w14:textId="1BBA539A"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 Asia</w:t>
            </w:r>
          </w:p>
        </w:tc>
        <w:tc>
          <w:tcPr>
            <w:tcW w:w="2552" w:type="dxa"/>
            <w:shd w:val="clear" w:color="auto" w:fill="auto"/>
            <w:noWrap/>
            <w:vAlign w:val="bottom"/>
          </w:tcPr>
          <w:p w14:paraId="146E8DA8" w14:textId="4718B29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30761(27972–33863)</w:t>
            </w:r>
          </w:p>
        </w:tc>
        <w:tc>
          <w:tcPr>
            <w:tcW w:w="2551" w:type="dxa"/>
            <w:shd w:val="clear" w:color="auto" w:fill="auto"/>
            <w:noWrap/>
            <w:vAlign w:val="center"/>
          </w:tcPr>
          <w:p w14:paraId="703D232C" w14:textId="4EE1DAD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419</w:t>
            </w:r>
            <w:r w:rsidR="004A2060">
              <w:rPr>
                <w:rFonts w:ascii="Arial" w:hAnsi="Arial" w:cs="Arial"/>
                <w:sz w:val="16"/>
                <w:szCs w:val="16"/>
              </w:rPr>
              <w:t>9</w:t>
            </w:r>
            <w:r w:rsidRPr="00D411C0">
              <w:rPr>
                <w:rFonts w:ascii="Arial" w:hAnsi="Arial" w:cs="Arial"/>
                <w:sz w:val="16"/>
                <w:szCs w:val="16"/>
              </w:rPr>
              <w:t>(384</w:t>
            </w:r>
            <w:r w:rsidR="004A2060">
              <w:rPr>
                <w:rFonts w:ascii="Arial" w:hAnsi="Arial" w:cs="Arial"/>
                <w:sz w:val="16"/>
                <w:szCs w:val="16"/>
              </w:rPr>
              <w:t>1</w:t>
            </w:r>
            <w:r w:rsidRPr="00D411C0">
              <w:rPr>
                <w:rFonts w:ascii="Arial" w:hAnsi="Arial" w:cs="Arial"/>
                <w:sz w:val="16"/>
                <w:szCs w:val="16"/>
              </w:rPr>
              <w:t>–4612)</w:t>
            </w:r>
          </w:p>
        </w:tc>
        <w:tc>
          <w:tcPr>
            <w:tcW w:w="2552" w:type="dxa"/>
            <w:shd w:val="clear" w:color="auto" w:fill="auto"/>
            <w:noWrap/>
            <w:vAlign w:val="bottom"/>
          </w:tcPr>
          <w:p w14:paraId="747B3136" w14:textId="0BA7FA2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84671</w:t>
            </w:r>
            <w:r w:rsidR="004A2060">
              <w:rPr>
                <w:rFonts w:ascii="Arial" w:hAnsi="Arial" w:cs="Arial"/>
                <w:sz w:val="16"/>
                <w:szCs w:val="16"/>
              </w:rPr>
              <w:t>5</w:t>
            </w:r>
            <w:r w:rsidRPr="00D411C0">
              <w:rPr>
                <w:rFonts w:ascii="Arial" w:hAnsi="Arial" w:cs="Arial"/>
                <w:sz w:val="16"/>
                <w:szCs w:val="16"/>
              </w:rPr>
              <w:t>(7624</w:t>
            </w:r>
            <w:r w:rsidR="004A2060">
              <w:rPr>
                <w:rFonts w:ascii="Arial" w:hAnsi="Arial" w:cs="Arial"/>
                <w:sz w:val="16"/>
                <w:szCs w:val="16"/>
              </w:rPr>
              <w:t>6</w:t>
            </w:r>
            <w:r w:rsidRPr="00D411C0">
              <w:rPr>
                <w:rFonts w:ascii="Arial" w:hAnsi="Arial" w:cs="Arial"/>
                <w:sz w:val="16"/>
                <w:szCs w:val="16"/>
              </w:rPr>
              <w:t>–93968)</w:t>
            </w:r>
          </w:p>
        </w:tc>
        <w:tc>
          <w:tcPr>
            <w:tcW w:w="2268" w:type="dxa"/>
            <w:shd w:val="clear" w:color="auto" w:fill="auto"/>
            <w:noWrap/>
          </w:tcPr>
          <w:p w14:paraId="351BE9EA" w14:textId="1023A18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559</w:t>
            </w:r>
            <w:r w:rsidR="002E1174">
              <w:rPr>
                <w:rFonts w:ascii="Arial" w:hAnsi="Arial" w:cs="Arial"/>
                <w:sz w:val="16"/>
                <w:szCs w:val="16"/>
              </w:rPr>
              <w:t>7</w:t>
            </w:r>
            <w:r w:rsidRPr="00D411C0">
              <w:rPr>
                <w:rFonts w:ascii="Arial" w:hAnsi="Arial" w:cs="Arial"/>
                <w:sz w:val="16"/>
                <w:szCs w:val="16"/>
              </w:rPr>
              <w:t>(5053–6188)</w:t>
            </w:r>
          </w:p>
        </w:tc>
        <w:tc>
          <w:tcPr>
            <w:tcW w:w="1701" w:type="dxa"/>
            <w:shd w:val="clear" w:color="auto" w:fill="auto"/>
            <w:noWrap/>
          </w:tcPr>
          <w:p w14:paraId="0AE9953F" w14:textId="60E29FBC"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175.26/33.3</w:t>
            </w:r>
          </w:p>
        </w:tc>
      </w:tr>
      <w:tr w:rsidR="00221893" w:rsidRPr="00D411C0" w14:paraId="7FDEF556" w14:textId="77777777" w:rsidTr="001A3B8E">
        <w:trPr>
          <w:trHeight w:val="227"/>
        </w:trPr>
        <w:tc>
          <w:tcPr>
            <w:tcW w:w="2405" w:type="dxa"/>
            <w:shd w:val="clear" w:color="auto" w:fill="auto"/>
            <w:noWrap/>
            <w:vAlign w:val="center"/>
          </w:tcPr>
          <w:p w14:paraId="6A1E7B61" w14:textId="56260C51"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Southeast Asia</w:t>
            </w:r>
          </w:p>
        </w:tc>
        <w:tc>
          <w:tcPr>
            <w:tcW w:w="2552" w:type="dxa"/>
            <w:shd w:val="clear" w:color="auto" w:fill="auto"/>
            <w:noWrap/>
            <w:vAlign w:val="bottom"/>
          </w:tcPr>
          <w:p w14:paraId="2E702170" w14:textId="3A6FD0A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18839(1724</w:t>
            </w:r>
            <w:r w:rsidR="0031464A">
              <w:rPr>
                <w:rFonts w:ascii="Arial" w:hAnsi="Arial" w:cs="Arial"/>
                <w:sz w:val="16"/>
                <w:szCs w:val="16"/>
              </w:rPr>
              <w:t>6</w:t>
            </w:r>
            <w:r w:rsidRPr="00D411C0">
              <w:rPr>
                <w:rFonts w:ascii="Arial" w:hAnsi="Arial" w:cs="Arial"/>
                <w:sz w:val="16"/>
                <w:szCs w:val="16"/>
              </w:rPr>
              <w:t>–20571)</w:t>
            </w:r>
          </w:p>
        </w:tc>
        <w:tc>
          <w:tcPr>
            <w:tcW w:w="2551" w:type="dxa"/>
            <w:shd w:val="clear" w:color="auto" w:fill="auto"/>
            <w:noWrap/>
            <w:vAlign w:val="center"/>
          </w:tcPr>
          <w:p w14:paraId="1EBFA06E" w14:textId="4512180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579</w:t>
            </w:r>
            <w:r w:rsidR="004A2060">
              <w:rPr>
                <w:rFonts w:ascii="Arial" w:hAnsi="Arial" w:cs="Arial"/>
                <w:sz w:val="16"/>
                <w:szCs w:val="16"/>
              </w:rPr>
              <w:t>2</w:t>
            </w:r>
            <w:r w:rsidRPr="00D411C0">
              <w:rPr>
                <w:rFonts w:ascii="Arial" w:hAnsi="Arial" w:cs="Arial"/>
                <w:sz w:val="16"/>
                <w:szCs w:val="16"/>
              </w:rPr>
              <w:t>(533</w:t>
            </w:r>
            <w:r w:rsidR="004A2060">
              <w:rPr>
                <w:rFonts w:ascii="Arial" w:hAnsi="Arial" w:cs="Arial"/>
                <w:sz w:val="16"/>
                <w:szCs w:val="16"/>
              </w:rPr>
              <w:t>9</w:t>
            </w:r>
            <w:r w:rsidRPr="00D411C0">
              <w:rPr>
                <w:rFonts w:ascii="Arial" w:hAnsi="Arial" w:cs="Arial"/>
                <w:sz w:val="16"/>
                <w:szCs w:val="16"/>
              </w:rPr>
              <w:t>–6301)</w:t>
            </w:r>
          </w:p>
        </w:tc>
        <w:tc>
          <w:tcPr>
            <w:tcW w:w="2552" w:type="dxa"/>
            <w:shd w:val="clear" w:color="auto" w:fill="auto"/>
            <w:noWrap/>
            <w:vAlign w:val="bottom"/>
          </w:tcPr>
          <w:p w14:paraId="387A4E2A" w14:textId="67D3F54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51528(4686</w:t>
            </w:r>
            <w:r w:rsidR="004A2060">
              <w:rPr>
                <w:rFonts w:ascii="Arial" w:hAnsi="Arial" w:cs="Arial"/>
                <w:sz w:val="16"/>
                <w:szCs w:val="16"/>
              </w:rPr>
              <w:t>9</w:t>
            </w:r>
            <w:r w:rsidRPr="00D411C0">
              <w:rPr>
                <w:rFonts w:ascii="Arial" w:hAnsi="Arial" w:cs="Arial"/>
                <w:sz w:val="16"/>
                <w:szCs w:val="16"/>
              </w:rPr>
              <w:t>–5702</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47156F8F" w14:textId="36C8B7A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7846(71</w:t>
            </w:r>
            <w:r w:rsidR="002E1174">
              <w:rPr>
                <w:rFonts w:ascii="Arial" w:hAnsi="Arial" w:cs="Arial"/>
                <w:sz w:val="16"/>
                <w:szCs w:val="16"/>
              </w:rPr>
              <w:t>50</w:t>
            </w:r>
            <w:r w:rsidRPr="00D411C0">
              <w:rPr>
                <w:rFonts w:ascii="Arial" w:hAnsi="Arial" w:cs="Arial"/>
                <w:sz w:val="16"/>
                <w:szCs w:val="16"/>
              </w:rPr>
              <w:t>–8648)</w:t>
            </w:r>
          </w:p>
        </w:tc>
        <w:tc>
          <w:tcPr>
            <w:tcW w:w="1701" w:type="dxa"/>
            <w:shd w:val="clear" w:color="auto" w:fill="auto"/>
            <w:noWrap/>
          </w:tcPr>
          <w:p w14:paraId="1C6593AC" w14:textId="43F36F04"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173.51/35.</w:t>
            </w:r>
            <w:r w:rsidR="003A339A">
              <w:rPr>
                <w:rFonts w:ascii="Arial" w:hAnsi="Arial" w:cs="Arial"/>
                <w:sz w:val="16"/>
                <w:szCs w:val="16"/>
              </w:rPr>
              <w:t>5</w:t>
            </w:r>
          </w:p>
        </w:tc>
      </w:tr>
      <w:tr w:rsidR="00221893" w:rsidRPr="00D411C0" w14:paraId="5118CC7B" w14:textId="77777777" w:rsidTr="001A3B8E">
        <w:trPr>
          <w:trHeight w:val="227"/>
        </w:trPr>
        <w:tc>
          <w:tcPr>
            <w:tcW w:w="2405" w:type="dxa"/>
            <w:shd w:val="clear" w:color="auto" w:fill="auto"/>
            <w:noWrap/>
            <w:vAlign w:val="center"/>
          </w:tcPr>
          <w:p w14:paraId="2776EBDD" w14:textId="0CB3634F"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Australasia</w:t>
            </w:r>
          </w:p>
        </w:tc>
        <w:tc>
          <w:tcPr>
            <w:tcW w:w="2552" w:type="dxa"/>
            <w:shd w:val="clear" w:color="auto" w:fill="auto"/>
            <w:noWrap/>
            <w:vAlign w:val="bottom"/>
          </w:tcPr>
          <w:p w14:paraId="18434E6F" w14:textId="60840D5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8</w:t>
            </w:r>
            <w:r w:rsidR="0031464A">
              <w:rPr>
                <w:rFonts w:ascii="Arial" w:hAnsi="Arial" w:cs="Arial"/>
                <w:sz w:val="16"/>
                <w:szCs w:val="16"/>
              </w:rPr>
              <w:t>50</w:t>
            </w:r>
            <w:r w:rsidRPr="00D411C0">
              <w:rPr>
                <w:rFonts w:ascii="Arial" w:hAnsi="Arial" w:cs="Arial"/>
                <w:sz w:val="16"/>
                <w:szCs w:val="16"/>
              </w:rPr>
              <w:t>(780–927)</w:t>
            </w:r>
          </w:p>
        </w:tc>
        <w:tc>
          <w:tcPr>
            <w:tcW w:w="2551" w:type="dxa"/>
            <w:shd w:val="clear" w:color="auto" w:fill="auto"/>
            <w:noWrap/>
            <w:vAlign w:val="center"/>
          </w:tcPr>
          <w:p w14:paraId="6924C74C" w14:textId="0286E99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360</w:t>
            </w:r>
            <w:r w:rsidR="004A2060">
              <w:rPr>
                <w:rFonts w:ascii="Arial" w:hAnsi="Arial" w:cs="Arial"/>
                <w:sz w:val="16"/>
                <w:szCs w:val="16"/>
              </w:rPr>
              <w:t>7</w:t>
            </w:r>
            <w:r w:rsidRPr="00D411C0">
              <w:rPr>
                <w:rFonts w:ascii="Arial" w:hAnsi="Arial" w:cs="Arial"/>
                <w:sz w:val="16"/>
                <w:szCs w:val="16"/>
              </w:rPr>
              <w:t>(331</w:t>
            </w:r>
            <w:r w:rsidR="004A2060">
              <w:rPr>
                <w:rFonts w:ascii="Arial" w:hAnsi="Arial" w:cs="Arial"/>
                <w:sz w:val="16"/>
                <w:szCs w:val="16"/>
              </w:rPr>
              <w:t>4</w:t>
            </w:r>
            <w:r w:rsidRPr="00D411C0">
              <w:rPr>
                <w:rFonts w:ascii="Arial" w:hAnsi="Arial" w:cs="Arial"/>
                <w:sz w:val="16"/>
                <w:szCs w:val="16"/>
              </w:rPr>
              <w:t>–3936)</w:t>
            </w:r>
          </w:p>
        </w:tc>
        <w:tc>
          <w:tcPr>
            <w:tcW w:w="2552" w:type="dxa"/>
            <w:shd w:val="clear" w:color="auto" w:fill="auto"/>
            <w:noWrap/>
            <w:vAlign w:val="bottom"/>
          </w:tcPr>
          <w:p w14:paraId="42FE99AF" w14:textId="36BD081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1492(1343–1659)</w:t>
            </w:r>
          </w:p>
        </w:tc>
        <w:tc>
          <w:tcPr>
            <w:tcW w:w="2268" w:type="dxa"/>
            <w:shd w:val="clear" w:color="auto" w:fill="auto"/>
            <w:noWrap/>
          </w:tcPr>
          <w:p w14:paraId="3C5A97B4" w14:textId="10271EF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3400(304</w:t>
            </w:r>
            <w:r w:rsidR="002E1174">
              <w:rPr>
                <w:rFonts w:ascii="Arial" w:hAnsi="Arial" w:cs="Arial"/>
                <w:sz w:val="16"/>
                <w:szCs w:val="16"/>
              </w:rPr>
              <w:t>6</w:t>
            </w:r>
            <w:r w:rsidRPr="00D411C0">
              <w:rPr>
                <w:rFonts w:ascii="Arial" w:hAnsi="Arial" w:cs="Arial"/>
                <w:sz w:val="16"/>
                <w:szCs w:val="16"/>
              </w:rPr>
              <w:t>–3804)</w:t>
            </w:r>
          </w:p>
        </w:tc>
        <w:tc>
          <w:tcPr>
            <w:tcW w:w="1701" w:type="dxa"/>
            <w:shd w:val="clear" w:color="auto" w:fill="auto"/>
            <w:noWrap/>
          </w:tcPr>
          <w:p w14:paraId="7A7AB904" w14:textId="6CF6BEA6"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75.65/-5.7</w:t>
            </w:r>
          </w:p>
        </w:tc>
      </w:tr>
      <w:tr w:rsidR="00221893" w:rsidRPr="00D411C0" w14:paraId="5A21F11C" w14:textId="77777777" w:rsidTr="001A3B8E">
        <w:trPr>
          <w:trHeight w:val="227"/>
        </w:trPr>
        <w:tc>
          <w:tcPr>
            <w:tcW w:w="2405" w:type="dxa"/>
            <w:shd w:val="clear" w:color="auto" w:fill="auto"/>
            <w:noWrap/>
            <w:vAlign w:val="center"/>
          </w:tcPr>
          <w:p w14:paraId="3F69789B" w14:textId="58F5860B"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Caribbean</w:t>
            </w:r>
          </w:p>
        </w:tc>
        <w:tc>
          <w:tcPr>
            <w:tcW w:w="2552" w:type="dxa"/>
            <w:shd w:val="clear" w:color="auto" w:fill="auto"/>
            <w:noWrap/>
            <w:vAlign w:val="bottom"/>
          </w:tcPr>
          <w:p w14:paraId="4C4497B1" w14:textId="7D5C5AB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182</w:t>
            </w:r>
            <w:r w:rsidR="00E457D5">
              <w:rPr>
                <w:rFonts w:ascii="Arial" w:hAnsi="Arial" w:cs="Arial"/>
                <w:sz w:val="16"/>
                <w:szCs w:val="16"/>
              </w:rPr>
              <w:t>4</w:t>
            </w:r>
            <w:r w:rsidRPr="00D411C0">
              <w:rPr>
                <w:rFonts w:ascii="Arial" w:hAnsi="Arial" w:cs="Arial"/>
                <w:sz w:val="16"/>
                <w:szCs w:val="16"/>
              </w:rPr>
              <w:t>(1702–194</w:t>
            </w:r>
            <w:r w:rsidR="0031464A">
              <w:rPr>
                <w:rFonts w:ascii="Arial" w:hAnsi="Arial" w:cs="Arial"/>
                <w:sz w:val="16"/>
                <w:szCs w:val="16"/>
              </w:rPr>
              <w:t>6</w:t>
            </w:r>
            <w:r w:rsidRPr="00D411C0">
              <w:rPr>
                <w:rFonts w:ascii="Arial" w:hAnsi="Arial" w:cs="Arial"/>
                <w:sz w:val="16"/>
                <w:szCs w:val="16"/>
              </w:rPr>
              <w:t>)</w:t>
            </w:r>
          </w:p>
        </w:tc>
        <w:tc>
          <w:tcPr>
            <w:tcW w:w="2551" w:type="dxa"/>
            <w:shd w:val="clear" w:color="auto" w:fill="auto"/>
            <w:noWrap/>
            <w:vAlign w:val="center"/>
          </w:tcPr>
          <w:p w14:paraId="7E7C42C7" w14:textId="6AE368F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6289(5881–6706)</w:t>
            </w:r>
          </w:p>
        </w:tc>
        <w:tc>
          <w:tcPr>
            <w:tcW w:w="2552" w:type="dxa"/>
            <w:shd w:val="clear" w:color="auto" w:fill="auto"/>
            <w:noWrap/>
            <w:vAlign w:val="bottom"/>
          </w:tcPr>
          <w:p w14:paraId="001AD890" w14:textId="66710B2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3530(322</w:t>
            </w:r>
            <w:r w:rsidR="004A2060">
              <w:rPr>
                <w:rFonts w:ascii="Arial" w:hAnsi="Arial" w:cs="Arial"/>
                <w:sz w:val="16"/>
                <w:szCs w:val="16"/>
              </w:rPr>
              <w:t>5</w:t>
            </w:r>
            <w:r w:rsidRPr="00D411C0">
              <w:rPr>
                <w:rFonts w:ascii="Arial" w:hAnsi="Arial" w:cs="Arial"/>
                <w:sz w:val="16"/>
                <w:szCs w:val="16"/>
              </w:rPr>
              <w:t>–3869)</w:t>
            </w:r>
          </w:p>
        </w:tc>
        <w:tc>
          <w:tcPr>
            <w:tcW w:w="2268" w:type="dxa"/>
            <w:shd w:val="clear" w:color="auto" w:fill="auto"/>
            <w:noWrap/>
          </w:tcPr>
          <w:p w14:paraId="20F2C0FD" w14:textId="0751868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701</w:t>
            </w:r>
            <w:r w:rsidR="002E1174">
              <w:rPr>
                <w:rFonts w:ascii="Arial" w:hAnsi="Arial" w:cs="Arial"/>
                <w:sz w:val="16"/>
                <w:szCs w:val="16"/>
              </w:rPr>
              <w:t>2</w:t>
            </w:r>
            <w:r w:rsidRPr="00D411C0">
              <w:rPr>
                <w:rFonts w:ascii="Arial" w:hAnsi="Arial" w:cs="Arial"/>
                <w:sz w:val="16"/>
                <w:szCs w:val="16"/>
              </w:rPr>
              <w:t>(64</w:t>
            </w:r>
            <w:r w:rsidR="002E1174">
              <w:rPr>
                <w:rFonts w:ascii="Arial" w:hAnsi="Arial" w:cs="Arial"/>
                <w:sz w:val="16"/>
                <w:szCs w:val="16"/>
              </w:rPr>
              <w:t>10</w:t>
            </w:r>
            <w:r w:rsidRPr="00D411C0">
              <w:rPr>
                <w:rFonts w:ascii="Arial" w:hAnsi="Arial" w:cs="Arial"/>
                <w:sz w:val="16"/>
                <w:szCs w:val="16"/>
              </w:rPr>
              <w:t>–7692)</w:t>
            </w:r>
          </w:p>
        </w:tc>
        <w:tc>
          <w:tcPr>
            <w:tcW w:w="1701" w:type="dxa"/>
            <w:shd w:val="clear" w:color="auto" w:fill="auto"/>
            <w:noWrap/>
          </w:tcPr>
          <w:p w14:paraId="1BE277FD" w14:textId="6552BE61"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93.55/11.</w:t>
            </w:r>
            <w:r w:rsidR="003A339A">
              <w:rPr>
                <w:rFonts w:ascii="Arial" w:hAnsi="Arial" w:cs="Arial"/>
                <w:sz w:val="16"/>
                <w:szCs w:val="16"/>
              </w:rPr>
              <w:t>5</w:t>
            </w:r>
          </w:p>
        </w:tc>
      </w:tr>
      <w:tr w:rsidR="00221893" w:rsidRPr="00D411C0" w14:paraId="7F326326" w14:textId="77777777" w:rsidTr="001A3B8E">
        <w:trPr>
          <w:trHeight w:val="227"/>
        </w:trPr>
        <w:tc>
          <w:tcPr>
            <w:tcW w:w="2405" w:type="dxa"/>
            <w:shd w:val="clear" w:color="auto" w:fill="auto"/>
            <w:noWrap/>
            <w:vAlign w:val="center"/>
          </w:tcPr>
          <w:p w14:paraId="632BB4F5" w14:textId="5E24449D"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Europe</w:t>
            </w:r>
          </w:p>
        </w:tc>
        <w:tc>
          <w:tcPr>
            <w:tcW w:w="2552" w:type="dxa"/>
            <w:shd w:val="clear" w:color="auto" w:fill="auto"/>
            <w:noWrap/>
            <w:vAlign w:val="bottom"/>
          </w:tcPr>
          <w:p w14:paraId="1ECA0987" w14:textId="424E7FC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725</w:t>
            </w:r>
            <w:r w:rsidR="0031464A">
              <w:rPr>
                <w:rFonts w:ascii="Arial" w:hAnsi="Arial" w:cs="Arial"/>
                <w:sz w:val="16"/>
                <w:szCs w:val="16"/>
              </w:rPr>
              <w:t>7</w:t>
            </w:r>
            <w:r w:rsidRPr="00D411C0">
              <w:rPr>
                <w:rFonts w:ascii="Arial" w:hAnsi="Arial" w:cs="Arial"/>
                <w:sz w:val="16"/>
                <w:szCs w:val="16"/>
              </w:rPr>
              <w:t>(6762–7849)</w:t>
            </w:r>
          </w:p>
        </w:tc>
        <w:tc>
          <w:tcPr>
            <w:tcW w:w="2551" w:type="dxa"/>
            <w:shd w:val="clear" w:color="auto" w:fill="auto"/>
            <w:noWrap/>
            <w:vAlign w:val="center"/>
          </w:tcPr>
          <w:p w14:paraId="47DC3072" w14:textId="44FE709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4914(4574–5311.38)</w:t>
            </w:r>
          </w:p>
        </w:tc>
        <w:tc>
          <w:tcPr>
            <w:tcW w:w="2552" w:type="dxa"/>
            <w:shd w:val="clear" w:color="auto" w:fill="auto"/>
            <w:noWrap/>
            <w:vAlign w:val="bottom"/>
          </w:tcPr>
          <w:p w14:paraId="653B6C4A" w14:textId="15949A1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11089(1012</w:t>
            </w:r>
            <w:r w:rsidR="004A2060">
              <w:rPr>
                <w:rFonts w:ascii="Arial" w:hAnsi="Arial" w:cs="Arial"/>
                <w:sz w:val="16"/>
                <w:szCs w:val="16"/>
              </w:rPr>
              <w:t>4</w:t>
            </w:r>
            <w:r w:rsidRPr="00D411C0">
              <w:rPr>
                <w:rFonts w:ascii="Arial" w:hAnsi="Arial" w:cs="Arial"/>
                <w:sz w:val="16"/>
                <w:szCs w:val="16"/>
              </w:rPr>
              <w:t>–1223</w:t>
            </w:r>
            <w:r w:rsidR="004A2060">
              <w:rPr>
                <w:rFonts w:ascii="Arial" w:hAnsi="Arial" w:cs="Arial"/>
                <w:sz w:val="16"/>
                <w:szCs w:val="16"/>
              </w:rPr>
              <w:t>6</w:t>
            </w:r>
            <w:r w:rsidRPr="00D411C0">
              <w:rPr>
                <w:rFonts w:ascii="Arial" w:hAnsi="Arial" w:cs="Arial"/>
                <w:sz w:val="16"/>
                <w:szCs w:val="16"/>
              </w:rPr>
              <w:t>)</w:t>
            </w:r>
          </w:p>
        </w:tc>
        <w:tc>
          <w:tcPr>
            <w:tcW w:w="2268" w:type="dxa"/>
            <w:shd w:val="clear" w:color="auto" w:fill="auto"/>
            <w:noWrap/>
          </w:tcPr>
          <w:p w14:paraId="33B63BC9" w14:textId="794A1ED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5984(5437–6636)</w:t>
            </w:r>
          </w:p>
        </w:tc>
        <w:tc>
          <w:tcPr>
            <w:tcW w:w="1701" w:type="dxa"/>
            <w:shd w:val="clear" w:color="auto" w:fill="auto"/>
            <w:noWrap/>
          </w:tcPr>
          <w:p w14:paraId="71204CE2" w14:textId="325E8F4B"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52.82/21.8</w:t>
            </w:r>
          </w:p>
        </w:tc>
      </w:tr>
      <w:tr w:rsidR="00221893" w:rsidRPr="00D411C0" w14:paraId="267651C8" w14:textId="77777777" w:rsidTr="001A3B8E">
        <w:trPr>
          <w:trHeight w:val="227"/>
        </w:trPr>
        <w:tc>
          <w:tcPr>
            <w:tcW w:w="2405" w:type="dxa"/>
            <w:shd w:val="clear" w:color="auto" w:fill="auto"/>
            <w:noWrap/>
            <w:vAlign w:val="center"/>
          </w:tcPr>
          <w:p w14:paraId="4B129C1E" w14:textId="3069151A"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Eastern Europe</w:t>
            </w:r>
          </w:p>
        </w:tc>
        <w:tc>
          <w:tcPr>
            <w:tcW w:w="2552" w:type="dxa"/>
            <w:shd w:val="clear" w:color="auto" w:fill="auto"/>
            <w:noWrap/>
            <w:vAlign w:val="bottom"/>
          </w:tcPr>
          <w:p w14:paraId="23FC19B8" w14:textId="5B113A0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12568(1149</w:t>
            </w:r>
            <w:r w:rsidR="0031464A">
              <w:rPr>
                <w:rFonts w:ascii="Arial" w:hAnsi="Arial" w:cs="Arial"/>
                <w:sz w:val="16"/>
                <w:szCs w:val="16"/>
              </w:rPr>
              <w:t>5</w:t>
            </w:r>
            <w:r w:rsidRPr="00D411C0">
              <w:rPr>
                <w:rFonts w:ascii="Arial" w:hAnsi="Arial" w:cs="Arial"/>
                <w:sz w:val="16"/>
                <w:szCs w:val="16"/>
              </w:rPr>
              <w:t>–1368</w:t>
            </w:r>
            <w:r w:rsidR="0031464A">
              <w:rPr>
                <w:rFonts w:ascii="Arial" w:hAnsi="Arial" w:cs="Arial"/>
                <w:sz w:val="16"/>
                <w:szCs w:val="16"/>
              </w:rPr>
              <w:t>2</w:t>
            </w:r>
            <w:r w:rsidRPr="00D411C0">
              <w:rPr>
                <w:rFonts w:ascii="Arial" w:hAnsi="Arial" w:cs="Arial"/>
                <w:sz w:val="16"/>
                <w:szCs w:val="16"/>
              </w:rPr>
              <w:t>)</w:t>
            </w:r>
          </w:p>
        </w:tc>
        <w:tc>
          <w:tcPr>
            <w:tcW w:w="2551" w:type="dxa"/>
            <w:shd w:val="clear" w:color="auto" w:fill="auto"/>
            <w:noWrap/>
            <w:vAlign w:val="center"/>
          </w:tcPr>
          <w:p w14:paraId="19737420" w14:textId="47EC458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4547(4155–4943)</w:t>
            </w:r>
          </w:p>
        </w:tc>
        <w:tc>
          <w:tcPr>
            <w:tcW w:w="2552" w:type="dxa"/>
            <w:shd w:val="clear" w:color="auto" w:fill="auto"/>
            <w:noWrap/>
            <w:vAlign w:val="bottom"/>
          </w:tcPr>
          <w:p w14:paraId="7D3A9FA7" w14:textId="166DF03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1513</w:t>
            </w:r>
            <w:r w:rsidR="004A2060">
              <w:rPr>
                <w:rFonts w:ascii="Arial" w:hAnsi="Arial" w:cs="Arial"/>
                <w:sz w:val="16"/>
                <w:szCs w:val="16"/>
              </w:rPr>
              <w:t>8</w:t>
            </w:r>
            <w:r w:rsidRPr="00D411C0">
              <w:rPr>
                <w:rFonts w:ascii="Arial" w:hAnsi="Arial" w:cs="Arial"/>
                <w:sz w:val="16"/>
                <w:szCs w:val="16"/>
              </w:rPr>
              <w:t>(1370</w:t>
            </w:r>
            <w:r w:rsidR="004A2060">
              <w:rPr>
                <w:rFonts w:ascii="Arial" w:hAnsi="Arial" w:cs="Arial"/>
                <w:sz w:val="16"/>
                <w:szCs w:val="16"/>
              </w:rPr>
              <w:t>4</w:t>
            </w:r>
            <w:r w:rsidRPr="00D411C0">
              <w:rPr>
                <w:rFonts w:ascii="Arial" w:hAnsi="Arial" w:cs="Arial"/>
                <w:sz w:val="16"/>
                <w:szCs w:val="16"/>
              </w:rPr>
              <w:t>–16879)</w:t>
            </w:r>
          </w:p>
        </w:tc>
        <w:tc>
          <w:tcPr>
            <w:tcW w:w="2268" w:type="dxa"/>
            <w:shd w:val="clear" w:color="auto" w:fill="auto"/>
            <w:noWrap/>
          </w:tcPr>
          <w:p w14:paraId="4D0BB411" w14:textId="28C6CFF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4742(4283–5288)</w:t>
            </w:r>
          </w:p>
        </w:tc>
        <w:tc>
          <w:tcPr>
            <w:tcW w:w="1701" w:type="dxa"/>
            <w:shd w:val="clear" w:color="auto" w:fill="auto"/>
            <w:noWrap/>
          </w:tcPr>
          <w:p w14:paraId="5507C751" w14:textId="31A0B07A"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20.45/4.</w:t>
            </w:r>
            <w:r w:rsidR="003A339A">
              <w:rPr>
                <w:rFonts w:ascii="Arial" w:hAnsi="Arial" w:cs="Arial"/>
                <w:sz w:val="16"/>
                <w:szCs w:val="16"/>
              </w:rPr>
              <w:t>3</w:t>
            </w:r>
          </w:p>
        </w:tc>
      </w:tr>
      <w:tr w:rsidR="00221893" w:rsidRPr="00D411C0" w14:paraId="44BAC017" w14:textId="77777777" w:rsidTr="001A3B8E">
        <w:trPr>
          <w:trHeight w:val="227"/>
        </w:trPr>
        <w:tc>
          <w:tcPr>
            <w:tcW w:w="2405" w:type="dxa"/>
            <w:shd w:val="clear" w:color="auto" w:fill="auto"/>
            <w:noWrap/>
            <w:vAlign w:val="center"/>
          </w:tcPr>
          <w:p w14:paraId="242C39F4" w14:textId="4A5B46A9"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Western Europe</w:t>
            </w:r>
          </w:p>
        </w:tc>
        <w:tc>
          <w:tcPr>
            <w:tcW w:w="2552" w:type="dxa"/>
            <w:shd w:val="clear" w:color="auto" w:fill="auto"/>
            <w:noWrap/>
            <w:vAlign w:val="bottom"/>
          </w:tcPr>
          <w:p w14:paraId="4FB80661" w14:textId="69CAD7F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2192</w:t>
            </w:r>
            <w:r w:rsidR="0031464A">
              <w:rPr>
                <w:rFonts w:ascii="Arial" w:hAnsi="Arial" w:cs="Arial"/>
                <w:sz w:val="16"/>
                <w:szCs w:val="16"/>
              </w:rPr>
              <w:t>5</w:t>
            </w:r>
            <w:r w:rsidRPr="00D411C0">
              <w:rPr>
                <w:rFonts w:ascii="Arial" w:hAnsi="Arial" w:cs="Arial"/>
                <w:sz w:val="16"/>
                <w:szCs w:val="16"/>
              </w:rPr>
              <w:t>(2034</w:t>
            </w:r>
            <w:r w:rsidR="0031464A">
              <w:rPr>
                <w:rFonts w:ascii="Arial" w:hAnsi="Arial" w:cs="Arial"/>
                <w:sz w:val="16"/>
                <w:szCs w:val="16"/>
              </w:rPr>
              <w:t>4</w:t>
            </w:r>
            <w:r w:rsidRPr="00D411C0">
              <w:rPr>
                <w:rFonts w:ascii="Arial" w:hAnsi="Arial" w:cs="Arial"/>
                <w:sz w:val="16"/>
                <w:szCs w:val="16"/>
              </w:rPr>
              <w:t>–2352</w:t>
            </w:r>
            <w:r w:rsidR="0031464A">
              <w:rPr>
                <w:rFonts w:ascii="Arial" w:hAnsi="Arial" w:cs="Arial"/>
                <w:sz w:val="16"/>
                <w:szCs w:val="16"/>
              </w:rPr>
              <w:t>8</w:t>
            </w:r>
            <w:r w:rsidRPr="00D411C0">
              <w:rPr>
                <w:rFonts w:ascii="Arial" w:hAnsi="Arial" w:cs="Arial"/>
                <w:sz w:val="16"/>
                <w:szCs w:val="16"/>
              </w:rPr>
              <w:t>)</w:t>
            </w:r>
          </w:p>
        </w:tc>
        <w:tc>
          <w:tcPr>
            <w:tcW w:w="2551" w:type="dxa"/>
            <w:shd w:val="clear" w:color="auto" w:fill="auto"/>
            <w:noWrap/>
            <w:vAlign w:val="center"/>
          </w:tcPr>
          <w:p w14:paraId="61D98EAE" w14:textId="53193FB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4052(374</w:t>
            </w:r>
            <w:r w:rsidR="0031464A">
              <w:rPr>
                <w:rFonts w:ascii="Arial" w:hAnsi="Arial" w:cs="Arial"/>
                <w:sz w:val="16"/>
                <w:szCs w:val="16"/>
              </w:rPr>
              <w:t>2</w:t>
            </w:r>
            <w:r w:rsidRPr="00D411C0">
              <w:rPr>
                <w:rFonts w:ascii="Arial" w:hAnsi="Arial" w:cs="Arial"/>
                <w:sz w:val="16"/>
                <w:szCs w:val="16"/>
              </w:rPr>
              <w:t>–4378)</w:t>
            </w:r>
          </w:p>
        </w:tc>
        <w:tc>
          <w:tcPr>
            <w:tcW w:w="2552" w:type="dxa"/>
            <w:shd w:val="clear" w:color="auto" w:fill="auto"/>
            <w:noWrap/>
            <w:vAlign w:val="bottom"/>
          </w:tcPr>
          <w:p w14:paraId="72438213" w14:textId="1019BE2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3973</w:t>
            </w:r>
            <w:r w:rsidR="004A2060">
              <w:rPr>
                <w:rFonts w:ascii="Arial" w:hAnsi="Arial" w:cs="Arial"/>
                <w:sz w:val="16"/>
                <w:szCs w:val="16"/>
              </w:rPr>
              <w:t>3</w:t>
            </w:r>
            <w:r w:rsidRPr="00D411C0">
              <w:rPr>
                <w:rFonts w:ascii="Arial" w:hAnsi="Arial" w:cs="Arial"/>
                <w:sz w:val="16"/>
                <w:szCs w:val="16"/>
              </w:rPr>
              <w:t>(3625</w:t>
            </w:r>
            <w:r w:rsidR="004A2060">
              <w:rPr>
                <w:rFonts w:ascii="Arial" w:hAnsi="Arial" w:cs="Arial"/>
                <w:sz w:val="16"/>
                <w:szCs w:val="16"/>
              </w:rPr>
              <w:t>9</w:t>
            </w:r>
            <w:r w:rsidRPr="00D411C0">
              <w:rPr>
                <w:rFonts w:ascii="Arial" w:hAnsi="Arial" w:cs="Arial"/>
                <w:sz w:val="16"/>
                <w:szCs w:val="16"/>
              </w:rPr>
              <w:t>–4382</w:t>
            </w:r>
            <w:r w:rsidR="004A2060">
              <w:rPr>
                <w:rFonts w:ascii="Arial" w:hAnsi="Arial" w:cs="Arial"/>
                <w:sz w:val="16"/>
                <w:szCs w:val="16"/>
              </w:rPr>
              <w:t>1</w:t>
            </w:r>
            <w:r w:rsidRPr="00D411C0">
              <w:rPr>
                <w:rFonts w:ascii="Arial" w:hAnsi="Arial" w:cs="Arial"/>
                <w:sz w:val="16"/>
                <w:szCs w:val="16"/>
              </w:rPr>
              <w:t>)</w:t>
            </w:r>
          </w:p>
        </w:tc>
        <w:tc>
          <w:tcPr>
            <w:tcW w:w="2268" w:type="dxa"/>
            <w:shd w:val="clear" w:color="auto" w:fill="auto"/>
            <w:noWrap/>
          </w:tcPr>
          <w:p w14:paraId="22E1FD14" w14:textId="13FDC41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545</w:t>
            </w:r>
            <w:r w:rsidR="002E1174">
              <w:rPr>
                <w:rFonts w:ascii="Arial" w:hAnsi="Arial" w:cs="Arial"/>
                <w:sz w:val="16"/>
                <w:szCs w:val="16"/>
              </w:rPr>
              <w:t>1</w:t>
            </w:r>
            <w:r w:rsidRPr="00D411C0">
              <w:rPr>
                <w:rFonts w:ascii="Arial" w:hAnsi="Arial" w:cs="Arial"/>
                <w:sz w:val="16"/>
                <w:szCs w:val="16"/>
              </w:rPr>
              <w:t>(4948–6060)</w:t>
            </w:r>
          </w:p>
        </w:tc>
        <w:tc>
          <w:tcPr>
            <w:tcW w:w="1701" w:type="dxa"/>
            <w:shd w:val="clear" w:color="auto" w:fill="auto"/>
            <w:noWrap/>
          </w:tcPr>
          <w:p w14:paraId="52B6AA94" w14:textId="7C9F1215"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81.22/34.5</w:t>
            </w:r>
          </w:p>
        </w:tc>
      </w:tr>
      <w:tr w:rsidR="00221893" w:rsidRPr="00D411C0" w14:paraId="087F1318" w14:textId="77777777" w:rsidTr="001A3B8E">
        <w:trPr>
          <w:trHeight w:val="227"/>
        </w:trPr>
        <w:tc>
          <w:tcPr>
            <w:tcW w:w="2405" w:type="dxa"/>
            <w:shd w:val="clear" w:color="auto" w:fill="auto"/>
            <w:noWrap/>
            <w:vAlign w:val="center"/>
          </w:tcPr>
          <w:p w14:paraId="4B680168" w14:textId="2AB28E6C"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Andean Latin America</w:t>
            </w:r>
          </w:p>
        </w:tc>
        <w:tc>
          <w:tcPr>
            <w:tcW w:w="2552" w:type="dxa"/>
            <w:shd w:val="clear" w:color="auto" w:fill="auto"/>
            <w:noWrap/>
            <w:vAlign w:val="bottom"/>
          </w:tcPr>
          <w:p w14:paraId="700ABE75" w14:textId="35AC107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98</w:t>
            </w:r>
            <w:r w:rsidR="0031464A">
              <w:rPr>
                <w:rFonts w:ascii="Arial" w:hAnsi="Arial" w:cs="Arial"/>
                <w:sz w:val="16"/>
                <w:szCs w:val="16"/>
              </w:rPr>
              <w:t>7</w:t>
            </w:r>
            <w:r w:rsidRPr="00D411C0">
              <w:rPr>
                <w:rFonts w:ascii="Arial" w:hAnsi="Arial" w:cs="Arial"/>
                <w:sz w:val="16"/>
                <w:szCs w:val="16"/>
              </w:rPr>
              <w:t>(90</w:t>
            </w:r>
            <w:r w:rsidR="0031464A">
              <w:rPr>
                <w:rFonts w:ascii="Arial" w:hAnsi="Arial" w:cs="Arial"/>
                <w:sz w:val="16"/>
                <w:szCs w:val="16"/>
              </w:rPr>
              <w:t>7</w:t>
            </w:r>
            <w:r w:rsidRPr="00D411C0">
              <w:rPr>
                <w:rFonts w:ascii="Arial" w:hAnsi="Arial" w:cs="Arial"/>
                <w:sz w:val="16"/>
                <w:szCs w:val="16"/>
              </w:rPr>
              <w:t>–1066)</w:t>
            </w:r>
          </w:p>
        </w:tc>
        <w:tc>
          <w:tcPr>
            <w:tcW w:w="2551" w:type="dxa"/>
            <w:shd w:val="clear" w:color="auto" w:fill="auto"/>
            <w:noWrap/>
            <w:vAlign w:val="center"/>
          </w:tcPr>
          <w:p w14:paraId="673979E0" w14:textId="38996DE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395</w:t>
            </w:r>
            <w:r w:rsidR="0031464A">
              <w:rPr>
                <w:rFonts w:ascii="Arial" w:hAnsi="Arial" w:cs="Arial"/>
                <w:sz w:val="16"/>
                <w:szCs w:val="16"/>
              </w:rPr>
              <w:t>6</w:t>
            </w:r>
            <w:r w:rsidRPr="00D411C0">
              <w:rPr>
                <w:rFonts w:ascii="Arial" w:hAnsi="Arial" w:cs="Arial"/>
                <w:sz w:val="16"/>
                <w:szCs w:val="16"/>
              </w:rPr>
              <w:t>(3654–424</w:t>
            </w:r>
            <w:r w:rsidR="0031464A">
              <w:rPr>
                <w:rFonts w:ascii="Arial" w:hAnsi="Arial" w:cs="Arial"/>
                <w:sz w:val="16"/>
                <w:szCs w:val="16"/>
              </w:rPr>
              <w:t>2</w:t>
            </w:r>
            <w:r w:rsidRPr="00D411C0">
              <w:rPr>
                <w:rFonts w:ascii="Arial" w:hAnsi="Arial" w:cs="Arial"/>
                <w:sz w:val="16"/>
                <w:szCs w:val="16"/>
              </w:rPr>
              <w:t>)</w:t>
            </w:r>
          </w:p>
        </w:tc>
        <w:tc>
          <w:tcPr>
            <w:tcW w:w="2552" w:type="dxa"/>
            <w:shd w:val="clear" w:color="auto" w:fill="auto"/>
            <w:noWrap/>
            <w:vAlign w:val="bottom"/>
          </w:tcPr>
          <w:p w14:paraId="23056B75" w14:textId="7D14197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277</w:t>
            </w:r>
            <w:r w:rsidR="004A2060">
              <w:rPr>
                <w:rFonts w:ascii="Arial" w:hAnsi="Arial" w:cs="Arial"/>
                <w:sz w:val="16"/>
                <w:szCs w:val="16"/>
              </w:rPr>
              <w:t>7</w:t>
            </w:r>
            <w:r w:rsidRPr="00D411C0">
              <w:rPr>
                <w:rFonts w:ascii="Arial" w:hAnsi="Arial" w:cs="Arial"/>
                <w:sz w:val="16"/>
                <w:szCs w:val="16"/>
              </w:rPr>
              <w:t>(2514</w:t>
            </w:r>
            <w:r w:rsidR="004A2060">
              <w:rPr>
                <w:rFonts w:ascii="Arial" w:hAnsi="Arial" w:cs="Arial"/>
                <w:sz w:val="16"/>
                <w:szCs w:val="16"/>
              </w:rPr>
              <w:t>7</w:t>
            </w:r>
            <w:r w:rsidRPr="00D411C0">
              <w:rPr>
                <w:rFonts w:ascii="Arial" w:hAnsi="Arial" w:cs="Arial"/>
                <w:sz w:val="16"/>
                <w:szCs w:val="16"/>
              </w:rPr>
              <w:t>–306</w:t>
            </w:r>
            <w:r w:rsidR="004A2060">
              <w:rPr>
                <w:rFonts w:ascii="Arial" w:hAnsi="Arial" w:cs="Arial"/>
                <w:sz w:val="16"/>
                <w:szCs w:val="16"/>
              </w:rPr>
              <w:t>3</w:t>
            </w:r>
            <w:r w:rsidRPr="00D411C0">
              <w:rPr>
                <w:rFonts w:ascii="Arial" w:hAnsi="Arial" w:cs="Arial"/>
                <w:sz w:val="16"/>
                <w:szCs w:val="16"/>
              </w:rPr>
              <w:t>)</w:t>
            </w:r>
          </w:p>
        </w:tc>
        <w:tc>
          <w:tcPr>
            <w:tcW w:w="2268" w:type="dxa"/>
            <w:shd w:val="clear" w:color="auto" w:fill="auto"/>
            <w:noWrap/>
          </w:tcPr>
          <w:p w14:paraId="21F81C41" w14:textId="2ED3F22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491</w:t>
            </w:r>
            <w:r w:rsidR="002E1174">
              <w:rPr>
                <w:rFonts w:ascii="Arial" w:hAnsi="Arial" w:cs="Arial"/>
                <w:sz w:val="16"/>
                <w:szCs w:val="16"/>
              </w:rPr>
              <w:t>4</w:t>
            </w:r>
            <w:r w:rsidRPr="00D411C0">
              <w:rPr>
                <w:rFonts w:ascii="Arial" w:hAnsi="Arial" w:cs="Arial"/>
                <w:sz w:val="16"/>
                <w:szCs w:val="16"/>
              </w:rPr>
              <w:t>(445</w:t>
            </w:r>
            <w:r w:rsidR="002E1174">
              <w:rPr>
                <w:rFonts w:ascii="Arial" w:hAnsi="Arial" w:cs="Arial"/>
                <w:sz w:val="16"/>
                <w:szCs w:val="16"/>
              </w:rPr>
              <w:t>3</w:t>
            </w:r>
            <w:r w:rsidRPr="00D411C0">
              <w:rPr>
                <w:rFonts w:ascii="Arial" w:hAnsi="Arial" w:cs="Arial"/>
                <w:sz w:val="16"/>
                <w:szCs w:val="16"/>
              </w:rPr>
              <w:t>–540</w:t>
            </w:r>
            <w:r w:rsidR="002E1174">
              <w:rPr>
                <w:rFonts w:ascii="Arial" w:hAnsi="Arial" w:cs="Arial"/>
                <w:sz w:val="16"/>
                <w:szCs w:val="16"/>
              </w:rPr>
              <w:t>8</w:t>
            </w:r>
            <w:r w:rsidRPr="00D411C0">
              <w:rPr>
                <w:rFonts w:ascii="Arial" w:hAnsi="Arial" w:cs="Arial"/>
                <w:sz w:val="16"/>
                <w:szCs w:val="16"/>
              </w:rPr>
              <w:t>)</w:t>
            </w:r>
          </w:p>
        </w:tc>
        <w:tc>
          <w:tcPr>
            <w:tcW w:w="1701" w:type="dxa"/>
            <w:shd w:val="clear" w:color="auto" w:fill="auto"/>
            <w:noWrap/>
          </w:tcPr>
          <w:p w14:paraId="4660BEA8" w14:textId="7D85A0B1"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181.43/24.2</w:t>
            </w:r>
          </w:p>
        </w:tc>
      </w:tr>
      <w:tr w:rsidR="00221893" w:rsidRPr="00D411C0" w14:paraId="3DEA1D51" w14:textId="77777777" w:rsidTr="001A3B8E">
        <w:trPr>
          <w:trHeight w:val="227"/>
        </w:trPr>
        <w:tc>
          <w:tcPr>
            <w:tcW w:w="2405" w:type="dxa"/>
            <w:shd w:val="clear" w:color="auto" w:fill="auto"/>
            <w:noWrap/>
            <w:vAlign w:val="center"/>
          </w:tcPr>
          <w:p w14:paraId="0E0C2DF4" w14:textId="1F0E9496"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Latin America</w:t>
            </w:r>
          </w:p>
        </w:tc>
        <w:tc>
          <w:tcPr>
            <w:tcW w:w="2552" w:type="dxa"/>
            <w:shd w:val="clear" w:color="auto" w:fill="auto"/>
            <w:noWrap/>
            <w:vAlign w:val="bottom"/>
          </w:tcPr>
          <w:p w14:paraId="044B9FE5" w14:textId="3EEC220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7405(6848–8002)</w:t>
            </w:r>
          </w:p>
        </w:tc>
        <w:tc>
          <w:tcPr>
            <w:tcW w:w="2551" w:type="dxa"/>
            <w:shd w:val="clear" w:color="auto" w:fill="auto"/>
            <w:noWrap/>
            <w:vAlign w:val="center"/>
          </w:tcPr>
          <w:p w14:paraId="6441B4C9" w14:textId="5999288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697</w:t>
            </w:r>
            <w:r w:rsidR="0031464A">
              <w:rPr>
                <w:rFonts w:ascii="Arial" w:hAnsi="Arial" w:cs="Arial"/>
                <w:sz w:val="16"/>
                <w:szCs w:val="16"/>
              </w:rPr>
              <w:t>9</w:t>
            </w:r>
            <w:r w:rsidRPr="00D411C0">
              <w:rPr>
                <w:rFonts w:ascii="Arial" w:hAnsi="Arial" w:cs="Arial"/>
                <w:sz w:val="16"/>
                <w:szCs w:val="16"/>
              </w:rPr>
              <w:t>(6508–7493</w:t>
            </w:r>
          </w:p>
        </w:tc>
        <w:tc>
          <w:tcPr>
            <w:tcW w:w="2552" w:type="dxa"/>
            <w:shd w:val="clear" w:color="auto" w:fill="auto"/>
            <w:noWrap/>
            <w:vAlign w:val="bottom"/>
          </w:tcPr>
          <w:p w14:paraId="47C15D62" w14:textId="2D25B18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1952</w:t>
            </w:r>
            <w:r w:rsidR="004A2060">
              <w:rPr>
                <w:rFonts w:ascii="Arial" w:hAnsi="Arial" w:cs="Arial"/>
                <w:sz w:val="16"/>
                <w:szCs w:val="16"/>
              </w:rPr>
              <w:t>3</w:t>
            </w:r>
            <w:r w:rsidRPr="00D411C0">
              <w:rPr>
                <w:rFonts w:ascii="Arial" w:hAnsi="Arial" w:cs="Arial"/>
                <w:sz w:val="16"/>
                <w:szCs w:val="16"/>
              </w:rPr>
              <w:t>(178</w:t>
            </w:r>
            <w:r w:rsidR="004A2060">
              <w:rPr>
                <w:rFonts w:ascii="Arial" w:hAnsi="Arial" w:cs="Arial"/>
                <w:sz w:val="16"/>
                <w:szCs w:val="16"/>
              </w:rPr>
              <w:t>90</w:t>
            </w:r>
            <w:r w:rsidRPr="00D411C0">
              <w:rPr>
                <w:rFonts w:ascii="Arial" w:hAnsi="Arial" w:cs="Arial"/>
                <w:sz w:val="16"/>
                <w:szCs w:val="16"/>
              </w:rPr>
              <w:t>–2143</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602854B0" w14:textId="6EBE83B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7895(724</w:t>
            </w:r>
            <w:r w:rsidR="002E1174">
              <w:rPr>
                <w:rFonts w:ascii="Arial" w:hAnsi="Arial" w:cs="Arial"/>
                <w:sz w:val="16"/>
                <w:szCs w:val="16"/>
              </w:rPr>
              <w:t>4</w:t>
            </w:r>
            <w:r w:rsidRPr="00D411C0">
              <w:rPr>
                <w:rFonts w:ascii="Arial" w:hAnsi="Arial" w:cs="Arial"/>
                <w:sz w:val="16"/>
                <w:szCs w:val="16"/>
              </w:rPr>
              <w:t>–8656)</w:t>
            </w:r>
          </w:p>
        </w:tc>
        <w:tc>
          <w:tcPr>
            <w:tcW w:w="1701" w:type="dxa"/>
            <w:shd w:val="clear" w:color="auto" w:fill="auto"/>
            <w:noWrap/>
          </w:tcPr>
          <w:p w14:paraId="0645C6D9" w14:textId="0A72AA41"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163.64/13.1</w:t>
            </w:r>
          </w:p>
        </w:tc>
      </w:tr>
      <w:tr w:rsidR="00221893" w:rsidRPr="00D411C0" w14:paraId="4F1EA41D" w14:textId="77777777" w:rsidTr="001A3B8E">
        <w:trPr>
          <w:trHeight w:val="227"/>
        </w:trPr>
        <w:tc>
          <w:tcPr>
            <w:tcW w:w="2405" w:type="dxa"/>
            <w:shd w:val="clear" w:color="auto" w:fill="auto"/>
            <w:noWrap/>
            <w:vAlign w:val="center"/>
          </w:tcPr>
          <w:p w14:paraId="597385E4" w14:textId="0D66FFAF"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Southern Latin America</w:t>
            </w:r>
          </w:p>
        </w:tc>
        <w:tc>
          <w:tcPr>
            <w:tcW w:w="2552" w:type="dxa"/>
            <w:shd w:val="clear" w:color="auto" w:fill="auto"/>
            <w:noWrap/>
            <w:vAlign w:val="bottom"/>
          </w:tcPr>
          <w:p w14:paraId="3FE45106" w14:textId="365A423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2468(2284–26</w:t>
            </w:r>
            <w:r w:rsidR="0031464A">
              <w:rPr>
                <w:rFonts w:ascii="Arial" w:hAnsi="Arial" w:cs="Arial"/>
                <w:sz w:val="16"/>
                <w:szCs w:val="16"/>
              </w:rPr>
              <w:t>60</w:t>
            </w:r>
            <w:r w:rsidRPr="00D411C0">
              <w:rPr>
                <w:rFonts w:ascii="Arial" w:hAnsi="Arial" w:cs="Arial"/>
                <w:sz w:val="16"/>
                <w:szCs w:val="16"/>
              </w:rPr>
              <w:t>)</w:t>
            </w:r>
          </w:p>
        </w:tc>
        <w:tc>
          <w:tcPr>
            <w:tcW w:w="2551" w:type="dxa"/>
            <w:shd w:val="clear" w:color="auto" w:fill="auto"/>
            <w:noWrap/>
            <w:vAlign w:val="center"/>
          </w:tcPr>
          <w:p w14:paraId="35051AD0" w14:textId="0B700356" w:rsidR="00221893" w:rsidRPr="00E457D5" w:rsidRDefault="00221893" w:rsidP="00221893">
            <w:pPr>
              <w:widowControl/>
              <w:jc w:val="center"/>
              <w:rPr>
                <w:rFonts w:ascii="Arial" w:eastAsia="宋体" w:hAnsi="Arial" w:cs="Arial"/>
                <w:color w:val="000000" w:themeColor="text1"/>
                <w:kern w:val="0"/>
                <w:sz w:val="16"/>
                <w:szCs w:val="16"/>
              </w:rPr>
            </w:pPr>
            <w:r w:rsidRPr="00E457D5">
              <w:rPr>
                <w:rFonts w:ascii="Arial" w:hAnsi="Arial" w:cs="Arial"/>
                <w:color w:val="000000" w:themeColor="text1"/>
                <w:sz w:val="16"/>
                <w:szCs w:val="16"/>
              </w:rPr>
              <w:t>5186(480</w:t>
            </w:r>
            <w:r w:rsidR="0031464A" w:rsidRPr="00E457D5">
              <w:rPr>
                <w:rFonts w:ascii="Arial" w:hAnsi="Arial" w:cs="Arial"/>
                <w:color w:val="000000" w:themeColor="text1"/>
                <w:sz w:val="16"/>
                <w:szCs w:val="16"/>
              </w:rPr>
              <w:t>3</w:t>
            </w:r>
            <w:r w:rsidRPr="00E457D5">
              <w:rPr>
                <w:rFonts w:ascii="Arial" w:hAnsi="Arial" w:cs="Arial"/>
                <w:color w:val="000000" w:themeColor="text1"/>
                <w:sz w:val="16"/>
                <w:szCs w:val="16"/>
              </w:rPr>
              <w:t>–5592)</w:t>
            </w:r>
          </w:p>
        </w:tc>
        <w:tc>
          <w:tcPr>
            <w:tcW w:w="2552" w:type="dxa"/>
            <w:shd w:val="clear" w:color="auto" w:fill="auto"/>
            <w:noWrap/>
            <w:vAlign w:val="bottom"/>
          </w:tcPr>
          <w:p w14:paraId="1FE269EB" w14:textId="76FB8D2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473</w:t>
            </w:r>
            <w:r w:rsidR="004A2060">
              <w:rPr>
                <w:rFonts w:ascii="Arial" w:hAnsi="Arial" w:cs="Arial"/>
                <w:sz w:val="16"/>
                <w:szCs w:val="16"/>
              </w:rPr>
              <w:t>2</w:t>
            </w:r>
            <w:r w:rsidRPr="00D411C0">
              <w:rPr>
                <w:rFonts w:ascii="Arial" w:hAnsi="Arial" w:cs="Arial"/>
                <w:sz w:val="16"/>
                <w:szCs w:val="16"/>
              </w:rPr>
              <w:t>(428</w:t>
            </w:r>
            <w:r w:rsidR="004A2060">
              <w:rPr>
                <w:rFonts w:ascii="Arial" w:hAnsi="Arial" w:cs="Arial"/>
                <w:sz w:val="16"/>
                <w:szCs w:val="16"/>
              </w:rPr>
              <w:t>6</w:t>
            </w:r>
            <w:r w:rsidRPr="00D411C0">
              <w:rPr>
                <w:rFonts w:ascii="Arial" w:hAnsi="Arial" w:cs="Arial"/>
                <w:sz w:val="16"/>
                <w:szCs w:val="16"/>
              </w:rPr>
              <w:t>–5233)</w:t>
            </w:r>
          </w:p>
        </w:tc>
        <w:tc>
          <w:tcPr>
            <w:tcW w:w="2268" w:type="dxa"/>
            <w:shd w:val="clear" w:color="auto" w:fill="auto"/>
            <w:noWrap/>
          </w:tcPr>
          <w:p w14:paraId="4C06135E" w14:textId="4F0B23C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6009(5458–6644)</w:t>
            </w:r>
          </w:p>
        </w:tc>
        <w:tc>
          <w:tcPr>
            <w:tcW w:w="1701" w:type="dxa"/>
            <w:shd w:val="clear" w:color="auto" w:fill="auto"/>
            <w:noWrap/>
          </w:tcPr>
          <w:p w14:paraId="2021E36E" w14:textId="78005825"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91.73/15.</w:t>
            </w:r>
            <w:r w:rsidR="003A339A">
              <w:rPr>
                <w:rFonts w:ascii="Arial" w:hAnsi="Arial" w:cs="Arial"/>
                <w:sz w:val="16"/>
                <w:szCs w:val="16"/>
              </w:rPr>
              <w:t>9</w:t>
            </w:r>
          </w:p>
        </w:tc>
      </w:tr>
      <w:tr w:rsidR="00221893" w:rsidRPr="00D411C0" w14:paraId="5DEA73FA" w14:textId="77777777" w:rsidTr="001A3B8E">
        <w:trPr>
          <w:trHeight w:val="227"/>
        </w:trPr>
        <w:tc>
          <w:tcPr>
            <w:tcW w:w="2405" w:type="dxa"/>
            <w:shd w:val="clear" w:color="auto" w:fill="auto"/>
            <w:noWrap/>
            <w:vAlign w:val="center"/>
          </w:tcPr>
          <w:p w14:paraId="658ACC5E" w14:textId="436B9119"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Tropical Latin America</w:t>
            </w:r>
          </w:p>
        </w:tc>
        <w:tc>
          <w:tcPr>
            <w:tcW w:w="2552" w:type="dxa"/>
            <w:shd w:val="clear" w:color="auto" w:fill="auto"/>
            <w:noWrap/>
            <w:vAlign w:val="bottom"/>
          </w:tcPr>
          <w:p w14:paraId="18CF1834" w14:textId="2FF9BEE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441</w:t>
            </w:r>
            <w:r w:rsidR="0031464A">
              <w:rPr>
                <w:rFonts w:ascii="Arial" w:hAnsi="Arial" w:cs="Arial"/>
                <w:sz w:val="16"/>
                <w:szCs w:val="16"/>
              </w:rPr>
              <w:t>6</w:t>
            </w:r>
            <w:r w:rsidRPr="00D411C0">
              <w:rPr>
                <w:rFonts w:ascii="Arial" w:hAnsi="Arial" w:cs="Arial"/>
                <w:sz w:val="16"/>
                <w:szCs w:val="16"/>
              </w:rPr>
              <w:t>(4029–479</w:t>
            </w:r>
            <w:r w:rsidR="0031464A">
              <w:rPr>
                <w:rFonts w:ascii="Arial" w:hAnsi="Arial" w:cs="Arial"/>
                <w:sz w:val="16"/>
                <w:szCs w:val="16"/>
              </w:rPr>
              <w:t>4</w:t>
            </w:r>
            <w:r w:rsidRPr="00D411C0">
              <w:rPr>
                <w:rFonts w:ascii="Arial" w:hAnsi="Arial" w:cs="Arial"/>
                <w:sz w:val="16"/>
                <w:szCs w:val="16"/>
              </w:rPr>
              <w:t>)</w:t>
            </w:r>
          </w:p>
        </w:tc>
        <w:tc>
          <w:tcPr>
            <w:tcW w:w="2551" w:type="dxa"/>
            <w:shd w:val="clear" w:color="auto" w:fill="auto"/>
            <w:noWrap/>
            <w:vAlign w:val="center"/>
          </w:tcPr>
          <w:p w14:paraId="5BE04580" w14:textId="27C7B5B4" w:rsidR="00221893" w:rsidRPr="00E457D5" w:rsidRDefault="00221893" w:rsidP="00221893">
            <w:pPr>
              <w:widowControl/>
              <w:jc w:val="center"/>
              <w:rPr>
                <w:rFonts w:ascii="Arial" w:eastAsia="宋体" w:hAnsi="Arial" w:cs="Arial"/>
                <w:color w:val="000000" w:themeColor="text1"/>
                <w:kern w:val="0"/>
                <w:sz w:val="16"/>
                <w:szCs w:val="16"/>
              </w:rPr>
            </w:pPr>
            <w:r w:rsidRPr="00E457D5">
              <w:rPr>
                <w:rFonts w:ascii="Arial" w:hAnsi="Arial" w:cs="Arial"/>
                <w:color w:val="000000" w:themeColor="text1"/>
                <w:sz w:val="16"/>
                <w:szCs w:val="16"/>
              </w:rPr>
              <w:t>4060(373</w:t>
            </w:r>
            <w:r w:rsidR="0031464A" w:rsidRPr="00E457D5">
              <w:rPr>
                <w:rFonts w:ascii="Arial" w:hAnsi="Arial" w:cs="Arial"/>
                <w:color w:val="000000" w:themeColor="text1"/>
                <w:sz w:val="16"/>
                <w:szCs w:val="16"/>
              </w:rPr>
              <w:t>3</w:t>
            </w:r>
            <w:r w:rsidRPr="00E457D5">
              <w:rPr>
                <w:rFonts w:ascii="Arial" w:hAnsi="Arial" w:cs="Arial"/>
                <w:color w:val="000000" w:themeColor="text1"/>
                <w:sz w:val="16"/>
                <w:szCs w:val="16"/>
              </w:rPr>
              <w:t>–438</w:t>
            </w:r>
            <w:r w:rsidR="00E457D5" w:rsidRPr="00E457D5">
              <w:rPr>
                <w:rFonts w:ascii="Arial" w:hAnsi="Arial" w:cs="Arial"/>
                <w:color w:val="000000" w:themeColor="text1"/>
                <w:sz w:val="16"/>
                <w:szCs w:val="16"/>
              </w:rPr>
              <w:t>8</w:t>
            </w:r>
            <w:r w:rsidRPr="00E457D5">
              <w:rPr>
                <w:rFonts w:ascii="Arial" w:hAnsi="Arial" w:cs="Arial"/>
                <w:color w:val="000000" w:themeColor="text1"/>
                <w:sz w:val="16"/>
                <w:szCs w:val="16"/>
              </w:rPr>
              <w:t>)</w:t>
            </w:r>
          </w:p>
        </w:tc>
        <w:tc>
          <w:tcPr>
            <w:tcW w:w="2552" w:type="dxa"/>
            <w:shd w:val="clear" w:color="auto" w:fill="auto"/>
            <w:noWrap/>
            <w:vAlign w:val="bottom"/>
          </w:tcPr>
          <w:p w14:paraId="45D72BB2" w14:textId="524E993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938</w:t>
            </w:r>
            <w:r w:rsidR="004A2060">
              <w:rPr>
                <w:rFonts w:ascii="Arial" w:hAnsi="Arial" w:cs="Arial"/>
                <w:sz w:val="16"/>
                <w:szCs w:val="16"/>
              </w:rPr>
              <w:t>6</w:t>
            </w:r>
            <w:r w:rsidRPr="00D411C0">
              <w:rPr>
                <w:rFonts w:ascii="Arial" w:hAnsi="Arial" w:cs="Arial"/>
                <w:sz w:val="16"/>
                <w:szCs w:val="16"/>
              </w:rPr>
              <w:t>(847</w:t>
            </w:r>
            <w:r w:rsidR="004A2060">
              <w:rPr>
                <w:rFonts w:ascii="Arial" w:hAnsi="Arial" w:cs="Arial"/>
                <w:sz w:val="16"/>
                <w:szCs w:val="16"/>
              </w:rPr>
              <w:t>1</w:t>
            </w:r>
            <w:r w:rsidRPr="00D411C0">
              <w:rPr>
                <w:rFonts w:ascii="Arial" w:hAnsi="Arial" w:cs="Arial"/>
                <w:sz w:val="16"/>
                <w:szCs w:val="16"/>
              </w:rPr>
              <w:t>–1045</w:t>
            </w:r>
            <w:r w:rsidR="002E1174">
              <w:rPr>
                <w:rFonts w:ascii="Arial" w:hAnsi="Arial" w:cs="Arial"/>
                <w:sz w:val="16"/>
                <w:szCs w:val="16"/>
              </w:rPr>
              <w:t>7</w:t>
            </w:r>
            <w:r w:rsidRPr="00D411C0">
              <w:rPr>
                <w:rFonts w:ascii="Arial" w:hAnsi="Arial" w:cs="Arial"/>
                <w:sz w:val="16"/>
                <w:szCs w:val="16"/>
              </w:rPr>
              <w:t>)</w:t>
            </w:r>
          </w:p>
        </w:tc>
        <w:tc>
          <w:tcPr>
            <w:tcW w:w="2268" w:type="dxa"/>
            <w:shd w:val="clear" w:color="auto" w:fill="auto"/>
            <w:noWrap/>
          </w:tcPr>
          <w:p w14:paraId="6AB43097" w14:textId="43A61E3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3908(3528–435</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1DB90466" w14:textId="559D09F0"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112.54/-3.7</w:t>
            </w:r>
          </w:p>
        </w:tc>
      </w:tr>
      <w:tr w:rsidR="00221893" w:rsidRPr="00D411C0" w14:paraId="6FB67306" w14:textId="77777777" w:rsidTr="001A3B8E">
        <w:trPr>
          <w:trHeight w:val="227"/>
        </w:trPr>
        <w:tc>
          <w:tcPr>
            <w:tcW w:w="2405" w:type="dxa"/>
            <w:shd w:val="clear" w:color="auto" w:fill="auto"/>
            <w:noWrap/>
            <w:vAlign w:val="center"/>
          </w:tcPr>
          <w:p w14:paraId="06701D22" w14:textId="10AA5296"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North Africa and Middle East</w:t>
            </w:r>
          </w:p>
        </w:tc>
        <w:tc>
          <w:tcPr>
            <w:tcW w:w="2552" w:type="dxa"/>
            <w:shd w:val="clear" w:color="auto" w:fill="auto"/>
            <w:noWrap/>
            <w:vAlign w:val="bottom"/>
          </w:tcPr>
          <w:p w14:paraId="161A56A1" w14:textId="13A5B2D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1227</w:t>
            </w:r>
            <w:r w:rsidR="0031464A">
              <w:rPr>
                <w:rFonts w:ascii="Arial" w:hAnsi="Arial" w:cs="Arial"/>
                <w:sz w:val="16"/>
                <w:szCs w:val="16"/>
              </w:rPr>
              <w:t>1</w:t>
            </w:r>
            <w:r w:rsidRPr="00D411C0">
              <w:rPr>
                <w:rFonts w:ascii="Arial" w:hAnsi="Arial" w:cs="Arial"/>
                <w:sz w:val="16"/>
                <w:szCs w:val="16"/>
              </w:rPr>
              <w:t>(1125</w:t>
            </w:r>
            <w:r w:rsidR="0031464A">
              <w:rPr>
                <w:rFonts w:ascii="Arial" w:hAnsi="Arial" w:cs="Arial"/>
                <w:sz w:val="16"/>
                <w:szCs w:val="16"/>
              </w:rPr>
              <w:t>2</w:t>
            </w:r>
            <w:r w:rsidRPr="00D411C0">
              <w:rPr>
                <w:rFonts w:ascii="Arial" w:hAnsi="Arial" w:cs="Arial"/>
                <w:sz w:val="16"/>
                <w:szCs w:val="16"/>
              </w:rPr>
              <w:t>–13406)</w:t>
            </w:r>
          </w:p>
        </w:tc>
        <w:tc>
          <w:tcPr>
            <w:tcW w:w="2551" w:type="dxa"/>
            <w:shd w:val="clear" w:color="auto" w:fill="auto"/>
            <w:noWrap/>
            <w:vAlign w:val="center"/>
          </w:tcPr>
          <w:p w14:paraId="0B7A1796" w14:textId="04A51FC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584</w:t>
            </w:r>
            <w:r w:rsidR="0031464A">
              <w:rPr>
                <w:rFonts w:ascii="Arial" w:hAnsi="Arial" w:cs="Arial"/>
                <w:sz w:val="16"/>
                <w:szCs w:val="16"/>
              </w:rPr>
              <w:t>4</w:t>
            </w:r>
            <w:r w:rsidRPr="00D411C0">
              <w:rPr>
                <w:rFonts w:ascii="Arial" w:hAnsi="Arial" w:cs="Arial"/>
                <w:sz w:val="16"/>
                <w:szCs w:val="16"/>
              </w:rPr>
              <w:t>(5386–6364</w:t>
            </w:r>
            <w:r w:rsidR="0031464A">
              <w:rPr>
                <w:rFonts w:ascii="Arial" w:hAnsi="Arial" w:cs="Arial"/>
                <w:sz w:val="16"/>
                <w:szCs w:val="16"/>
              </w:rPr>
              <w:t>5</w:t>
            </w:r>
            <w:r w:rsidRPr="00D411C0">
              <w:rPr>
                <w:rFonts w:ascii="Arial" w:hAnsi="Arial" w:cs="Arial"/>
                <w:sz w:val="16"/>
                <w:szCs w:val="16"/>
              </w:rPr>
              <w:t>)</w:t>
            </w:r>
          </w:p>
        </w:tc>
        <w:tc>
          <w:tcPr>
            <w:tcW w:w="2552" w:type="dxa"/>
            <w:shd w:val="clear" w:color="auto" w:fill="auto"/>
            <w:noWrap/>
            <w:vAlign w:val="bottom"/>
          </w:tcPr>
          <w:p w14:paraId="65E798B3" w14:textId="68E9F05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385</w:t>
            </w:r>
            <w:r w:rsidR="002E1174">
              <w:rPr>
                <w:rFonts w:ascii="Arial" w:hAnsi="Arial" w:cs="Arial"/>
                <w:sz w:val="16"/>
                <w:szCs w:val="16"/>
              </w:rPr>
              <w:t>40</w:t>
            </w:r>
            <w:r w:rsidRPr="00D411C0">
              <w:rPr>
                <w:rFonts w:ascii="Arial" w:hAnsi="Arial" w:cs="Arial"/>
                <w:sz w:val="16"/>
                <w:szCs w:val="16"/>
              </w:rPr>
              <w:t>(34991–42716)</w:t>
            </w:r>
          </w:p>
        </w:tc>
        <w:tc>
          <w:tcPr>
            <w:tcW w:w="2268" w:type="dxa"/>
            <w:shd w:val="clear" w:color="auto" w:fill="auto"/>
            <w:noWrap/>
          </w:tcPr>
          <w:p w14:paraId="00DA089D" w14:textId="2F587F2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7720(70</w:t>
            </w:r>
            <w:r w:rsidR="002E1174">
              <w:rPr>
                <w:rFonts w:ascii="Arial" w:hAnsi="Arial" w:cs="Arial"/>
                <w:sz w:val="16"/>
                <w:szCs w:val="16"/>
              </w:rPr>
              <w:t>40</w:t>
            </w:r>
            <w:r w:rsidRPr="00D411C0">
              <w:rPr>
                <w:rFonts w:ascii="Arial" w:hAnsi="Arial" w:cs="Arial"/>
                <w:sz w:val="16"/>
                <w:szCs w:val="16"/>
              </w:rPr>
              <w:t>–852</w:t>
            </w:r>
            <w:r w:rsidR="002E1174">
              <w:rPr>
                <w:rFonts w:ascii="Arial" w:hAnsi="Arial" w:cs="Arial"/>
                <w:sz w:val="16"/>
                <w:szCs w:val="16"/>
              </w:rPr>
              <w:t>1</w:t>
            </w:r>
            <w:r w:rsidRPr="00D411C0">
              <w:rPr>
                <w:rFonts w:ascii="Arial" w:hAnsi="Arial" w:cs="Arial"/>
                <w:sz w:val="16"/>
                <w:szCs w:val="16"/>
              </w:rPr>
              <w:t>)</w:t>
            </w:r>
          </w:p>
        </w:tc>
        <w:tc>
          <w:tcPr>
            <w:tcW w:w="1701" w:type="dxa"/>
            <w:shd w:val="clear" w:color="auto" w:fill="auto"/>
            <w:noWrap/>
          </w:tcPr>
          <w:p w14:paraId="47890CA2" w14:textId="04932983"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214.08/32.1</w:t>
            </w:r>
          </w:p>
        </w:tc>
      </w:tr>
      <w:tr w:rsidR="00221893" w:rsidRPr="00D411C0" w14:paraId="5330415D" w14:textId="77777777" w:rsidTr="001A3B8E">
        <w:trPr>
          <w:trHeight w:val="227"/>
        </w:trPr>
        <w:tc>
          <w:tcPr>
            <w:tcW w:w="2405" w:type="dxa"/>
            <w:shd w:val="clear" w:color="auto" w:fill="auto"/>
            <w:noWrap/>
            <w:vAlign w:val="center"/>
          </w:tcPr>
          <w:p w14:paraId="4567A01F" w14:textId="712F0A8C"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High-income North America</w:t>
            </w:r>
          </w:p>
        </w:tc>
        <w:tc>
          <w:tcPr>
            <w:tcW w:w="2552" w:type="dxa"/>
            <w:shd w:val="clear" w:color="auto" w:fill="auto"/>
            <w:noWrap/>
            <w:vAlign w:val="bottom"/>
          </w:tcPr>
          <w:p w14:paraId="33769151" w14:textId="1E7BEFA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13437(1237</w:t>
            </w:r>
            <w:r w:rsidR="0031464A">
              <w:rPr>
                <w:rFonts w:ascii="Arial" w:hAnsi="Arial" w:cs="Arial"/>
                <w:sz w:val="16"/>
                <w:szCs w:val="16"/>
              </w:rPr>
              <w:t>2</w:t>
            </w:r>
            <w:r w:rsidRPr="00D411C0">
              <w:rPr>
                <w:rFonts w:ascii="Arial" w:hAnsi="Arial" w:cs="Arial"/>
                <w:sz w:val="16"/>
                <w:szCs w:val="16"/>
              </w:rPr>
              <w:t>–1456</w:t>
            </w:r>
            <w:r w:rsidR="0031464A">
              <w:rPr>
                <w:rFonts w:ascii="Arial" w:hAnsi="Arial" w:cs="Arial"/>
                <w:sz w:val="16"/>
                <w:szCs w:val="16"/>
              </w:rPr>
              <w:t>1</w:t>
            </w:r>
            <w:r w:rsidRPr="00D411C0">
              <w:rPr>
                <w:rFonts w:ascii="Arial" w:hAnsi="Arial" w:cs="Arial"/>
                <w:sz w:val="16"/>
                <w:szCs w:val="16"/>
              </w:rPr>
              <w:t>)</w:t>
            </w:r>
          </w:p>
        </w:tc>
        <w:tc>
          <w:tcPr>
            <w:tcW w:w="2551" w:type="dxa"/>
            <w:shd w:val="clear" w:color="auto" w:fill="auto"/>
            <w:noWrap/>
            <w:vAlign w:val="center"/>
          </w:tcPr>
          <w:p w14:paraId="66B191E9" w14:textId="5246EB6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3947</w:t>
            </w:r>
            <w:r w:rsidR="0031464A">
              <w:rPr>
                <w:rFonts w:ascii="Arial" w:hAnsi="Arial" w:cs="Arial"/>
                <w:sz w:val="16"/>
                <w:szCs w:val="16"/>
              </w:rPr>
              <w:t>2</w:t>
            </w:r>
            <w:r w:rsidRPr="00D411C0">
              <w:rPr>
                <w:rFonts w:ascii="Arial" w:hAnsi="Arial" w:cs="Arial"/>
                <w:sz w:val="16"/>
                <w:szCs w:val="16"/>
              </w:rPr>
              <w:t>(36</w:t>
            </w:r>
            <w:r w:rsidR="0031464A">
              <w:rPr>
                <w:rFonts w:ascii="Arial" w:hAnsi="Arial" w:cs="Arial"/>
                <w:sz w:val="16"/>
                <w:szCs w:val="16"/>
              </w:rPr>
              <w:t>20</w:t>
            </w:r>
            <w:r w:rsidRPr="00D411C0">
              <w:rPr>
                <w:rFonts w:ascii="Arial" w:hAnsi="Arial" w:cs="Arial"/>
                <w:sz w:val="16"/>
                <w:szCs w:val="16"/>
              </w:rPr>
              <w:t>–428</w:t>
            </w:r>
            <w:r w:rsidR="0031464A">
              <w:rPr>
                <w:rFonts w:ascii="Arial" w:hAnsi="Arial" w:cs="Arial"/>
                <w:sz w:val="16"/>
                <w:szCs w:val="16"/>
              </w:rPr>
              <w:t>5</w:t>
            </w:r>
            <w:r w:rsidRPr="00D411C0">
              <w:rPr>
                <w:rFonts w:ascii="Arial" w:hAnsi="Arial" w:cs="Arial"/>
                <w:sz w:val="16"/>
                <w:szCs w:val="16"/>
              </w:rPr>
              <w:t>)</w:t>
            </w:r>
          </w:p>
        </w:tc>
        <w:tc>
          <w:tcPr>
            <w:tcW w:w="2552" w:type="dxa"/>
            <w:shd w:val="clear" w:color="auto" w:fill="auto"/>
            <w:noWrap/>
            <w:vAlign w:val="bottom"/>
          </w:tcPr>
          <w:p w14:paraId="45378E68" w14:textId="7404363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3150</w:t>
            </w:r>
            <w:r w:rsidR="002E1174">
              <w:rPr>
                <w:rFonts w:ascii="Arial" w:hAnsi="Arial" w:cs="Arial"/>
                <w:sz w:val="16"/>
                <w:szCs w:val="16"/>
              </w:rPr>
              <w:t>6</w:t>
            </w:r>
            <w:r w:rsidRPr="00D411C0">
              <w:rPr>
                <w:rFonts w:ascii="Arial" w:hAnsi="Arial" w:cs="Arial"/>
                <w:sz w:val="16"/>
                <w:szCs w:val="16"/>
              </w:rPr>
              <w:t>(29421–33948)</w:t>
            </w:r>
          </w:p>
        </w:tc>
        <w:tc>
          <w:tcPr>
            <w:tcW w:w="2268" w:type="dxa"/>
            <w:shd w:val="clear" w:color="auto" w:fill="auto"/>
            <w:noWrap/>
          </w:tcPr>
          <w:p w14:paraId="7F5F01CC" w14:textId="70E5B9F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56</w:t>
            </w:r>
            <w:r w:rsidR="002E1174">
              <w:rPr>
                <w:rFonts w:ascii="Arial" w:hAnsi="Arial" w:cs="Arial"/>
                <w:sz w:val="16"/>
                <w:szCs w:val="16"/>
              </w:rPr>
              <w:t>30</w:t>
            </w:r>
            <w:r w:rsidRPr="00D411C0">
              <w:rPr>
                <w:rFonts w:ascii="Arial" w:hAnsi="Arial" w:cs="Arial"/>
                <w:sz w:val="16"/>
                <w:szCs w:val="16"/>
              </w:rPr>
              <w:t>(5242–6067)</w:t>
            </w:r>
          </w:p>
        </w:tc>
        <w:tc>
          <w:tcPr>
            <w:tcW w:w="1701" w:type="dxa"/>
            <w:shd w:val="clear" w:color="auto" w:fill="auto"/>
            <w:noWrap/>
          </w:tcPr>
          <w:p w14:paraId="7AD4DD07" w14:textId="1CAC3A98"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134.47/42.6</w:t>
            </w:r>
          </w:p>
        </w:tc>
      </w:tr>
      <w:tr w:rsidR="00221893" w:rsidRPr="00D411C0" w14:paraId="558EBAC0" w14:textId="77777777" w:rsidTr="001A3B8E">
        <w:trPr>
          <w:trHeight w:val="227"/>
        </w:trPr>
        <w:tc>
          <w:tcPr>
            <w:tcW w:w="2405" w:type="dxa"/>
            <w:shd w:val="clear" w:color="auto" w:fill="auto"/>
            <w:noWrap/>
            <w:vAlign w:val="center"/>
          </w:tcPr>
          <w:p w14:paraId="7D48754F" w14:textId="34B496B2" w:rsidR="00221893" w:rsidRPr="00D411C0" w:rsidRDefault="00221893" w:rsidP="0031464A">
            <w:pPr>
              <w:widowControl/>
              <w:jc w:val="left"/>
              <w:rPr>
                <w:rFonts w:ascii="Arial" w:eastAsia="宋体" w:hAnsi="Arial" w:cs="Arial"/>
                <w:kern w:val="0"/>
                <w:sz w:val="16"/>
                <w:szCs w:val="16"/>
              </w:rPr>
            </w:pPr>
            <w:r w:rsidRPr="00D411C0">
              <w:rPr>
                <w:rFonts w:ascii="Arial" w:eastAsia="宋体" w:hAnsi="Arial" w:cs="Arial"/>
                <w:kern w:val="0"/>
                <w:sz w:val="16"/>
                <w:szCs w:val="16"/>
              </w:rPr>
              <w:t>Oceania</w:t>
            </w:r>
          </w:p>
        </w:tc>
        <w:tc>
          <w:tcPr>
            <w:tcW w:w="2552" w:type="dxa"/>
            <w:shd w:val="clear" w:color="auto" w:fill="auto"/>
            <w:noWrap/>
            <w:vAlign w:val="bottom"/>
          </w:tcPr>
          <w:p w14:paraId="5FC94073" w14:textId="1306E2E5" w:rsidR="00221893" w:rsidRPr="00D411C0" w:rsidRDefault="00221893" w:rsidP="0031464A">
            <w:pPr>
              <w:widowControl/>
              <w:jc w:val="center"/>
              <w:rPr>
                <w:rFonts w:ascii="Arial" w:eastAsia="宋体" w:hAnsi="Arial" w:cs="Arial"/>
                <w:kern w:val="0"/>
                <w:sz w:val="16"/>
                <w:szCs w:val="16"/>
              </w:rPr>
            </w:pPr>
            <w:r w:rsidRPr="00D411C0">
              <w:rPr>
                <w:rFonts w:ascii="Arial" w:hAnsi="Arial" w:cs="Arial"/>
                <w:sz w:val="16"/>
                <w:szCs w:val="16"/>
              </w:rPr>
              <w:t>479(438–523)</w:t>
            </w:r>
          </w:p>
        </w:tc>
        <w:tc>
          <w:tcPr>
            <w:tcW w:w="2551" w:type="dxa"/>
            <w:shd w:val="clear" w:color="auto" w:fill="auto"/>
            <w:noWrap/>
            <w:vAlign w:val="center"/>
          </w:tcPr>
          <w:p w14:paraId="46BA5338" w14:textId="078E0466" w:rsidR="00221893" w:rsidRPr="00D411C0" w:rsidRDefault="00221893" w:rsidP="0031464A">
            <w:pPr>
              <w:widowControl/>
              <w:jc w:val="center"/>
              <w:rPr>
                <w:rFonts w:ascii="Arial" w:eastAsia="宋体" w:hAnsi="Arial" w:cs="Arial"/>
                <w:kern w:val="0"/>
                <w:sz w:val="16"/>
                <w:szCs w:val="16"/>
              </w:rPr>
            </w:pPr>
            <w:r w:rsidRPr="00D411C0">
              <w:rPr>
                <w:rFonts w:ascii="Arial" w:hAnsi="Arial" w:cs="Arial"/>
                <w:sz w:val="16"/>
                <w:szCs w:val="16"/>
              </w:rPr>
              <w:t>1190</w:t>
            </w:r>
            <w:r w:rsidR="0031464A">
              <w:rPr>
                <w:rFonts w:ascii="Arial" w:hAnsi="Arial" w:cs="Arial"/>
                <w:sz w:val="16"/>
                <w:szCs w:val="16"/>
              </w:rPr>
              <w:t>2</w:t>
            </w:r>
            <w:r w:rsidRPr="00D411C0">
              <w:rPr>
                <w:rFonts w:ascii="Arial" w:hAnsi="Arial" w:cs="Arial"/>
                <w:sz w:val="16"/>
                <w:szCs w:val="16"/>
              </w:rPr>
              <w:t>(11000–12916)</w:t>
            </w:r>
          </w:p>
        </w:tc>
        <w:tc>
          <w:tcPr>
            <w:tcW w:w="2552" w:type="dxa"/>
            <w:shd w:val="clear" w:color="auto" w:fill="auto"/>
            <w:noWrap/>
            <w:vAlign w:val="bottom"/>
          </w:tcPr>
          <w:p w14:paraId="75176435" w14:textId="4EBBC17D" w:rsidR="00221893" w:rsidRPr="00D411C0" w:rsidRDefault="00221893" w:rsidP="002E1174">
            <w:pPr>
              <w:widowControl/>
              <w:jc w:val="center"/>
              <w:rPr>
                <w:rFonts w:ascii="Arial" w:eastAsia="宋体" w:hAnsi="Arial" w:cs="Arial"/>
                <w:kern w:val="0"/>
                <w:sz w:val="16"/>
                <w:szCs w:val="16"/>
              </w:rPr>
            </w:pPr>
            <w:r w:rsidRPr="00D411C0">
              <w:rPr>
                <w:rFonts w:ascii="Arial" w:hAnsi="Arial" w:cs="Arial"/>
                <w:sz w:val="16"/>
                <w:szCs w:val="16"/>
              </w:rPr>
              <w:t>133</w:t>
            </w:r>
            <w:r w:rsidR="002E1174">
              <w:rPr>
                <w:rFonts w:ascii="Arial" w:hAnsi="Arial" w:cs="Arial"/>
                <w:sz w:val="16"/>
                <w:szCs w:val="16"/>
              </w:rPr>
              <w:t>8</w:t>
            </w:r>
            <w:r w:rsidRPr="00D411C0">
              <w:rPr>
                <w:rFonts w:ascii="Arial" w:hAnsi="Arial" w:cs="Arial"/>
                <w:sz w:val="16"/>
                <w:szCs w:val="16"/>
              </w:rPr>
              <w:t>(1218–1478)</w:t>
            </w:r>
          </w:p>
        </w:tc>
        <w:tc>
          <w:tcPr>
            <w:tcW w:w="2268" w:type="dxa"/>
            <w:shd w:val="clear" w:color="auto" w:fill="auto"/>
            <w:noWrap/>
          </w:tcPr>
          <w:p w14:paraId="1D6C2F6E" w14:textId="58B78F50" w:rsidR="00221893" w:rsidRPr="00D411C0" w:rsidRDefault="00221893" w:rsidP="0031464A">
            <w:pPr>
              <w:widowControl/>
              <w:jc w:val="center"/>
              <w:rPr>
                <w:rFonts w:ascii="Arial" w:eastAsia="宋体" w:hAnsi="Arial" w:cs="Arial"/>
                <w:kern w:val="0"/>
                <w:sz w:val="16"/>
                <w:szCs w:val="16"/>
              </w:rPr>
            </w:pPr>
            <w:r w:rsidRPr="00D411C0">
              <w:rPr>
                <w:rFonts w:ascii="Arial" w:hAnsi="Arial" w:cs="Arial"/>
                <w:sz w:val="16"/>
                <w:szCs w:val="16"/>
              </w:rPr>
              <w:t>1501</w:t>
            </w:r>
            <w:r w:rsidR="0031464A">
              <w:rPr>
                <w:rFonts w:ascii="Arial" w:hAnsi="Arial" w:cs="Arial"/>
                <w:sz w:val="16"/>
                <w:szCs w:val="16"/>
              </w:rPr>
              <w:t>8</w:t>
            </w:r>
            <w:r w:rsidRPr="00D411C0">
              <w:rPr>
                <w:rFonts w:ascii="Arial" w:hAnsi="Arial" w:cs="Arial"/>
                <w:sz w:val="16"/>
                <w:szCs w:val="16"/>
              </w:rPr>
              <w:t>(137</w:t>
            </w:r>
            <w:r w:rsidR="0031464A">
              <w:rPr>
                <w:rFonts w:ascii="Arial" w:hAnsi="Arial" w:cs="Arial"/>
                <w:sz w:val="16"/>
                <w:szCs w:val="16"/>
              </w:rPr>
              <w:t>20</w:t>
            </w:r>
            <w:r w:rsidRPr="00D411C0">
              <w:rPr>
                <w:rFonts w:ascii="Arial" w:hAnsi="Arial" w:cs="Arial"/>
                <w:sz w:val="16"/>
                <w:szCs w:val="16"/>
              </w:rPr>
              <w:t>–1643</w:t>
            </w:r>
            <w:r w:rsidR="0031464A">
              <w:rPr>
                <w:rFonts w:ascii="Arial" w:hAnsi="Arial" w:cs="Arial"/>
                <w:sz w:val="16"/>
                <w:szCs w:val="16"/>
              </w:rPr>
              <w:t>6</w:t>
            </w:r>
            <w:r w:rsidRPr="00D411C0">
              <w:rPr>
                <w:rFonts w:ascii="Arial" w:hAnsi="Arial" w:cs="Arial"/>
                <w:sz w:val="16"/>
                <w:szCs w:val="16"/>
              </w:rPr>
              <w:t>)</w:t>
            </w:r>
          </w:p>
        </w:tc>
        <w:tc>
          <w:tcPr>
            <w:tcW w:w="1701" w:type="dxa"/>
            <w:shd w:val="clear" w:color="auto" w:fill="auto"/>
            <w:noWrap/>
          </w:tcPr>
          <w:p w14:paraId="5A645145" w14:textId="3200D75A" w:rsidR="00221893" w:rsidRPr="00221893" w:rsidRDefault="00221893" w:rsidP="0031464A">
            <w:pPr>
              <w:widowControl/>
              <w:jc w:val="center"/>
              <w:rPr>
                <w:rFonts w:ascii="Arial" w:eastAsia="宋体" w:hAnsi="Arial" w:cs="Arial"/>
                <w:kern w:val="0"/>
                <w:sz w:val="16"/>
                <w:szCs w:val="16"/>
              </w:rPr>
            </w:pPr>
            <w:r w:rsidRPr="00221893">
              <w:rPr>
                <w:rFonts w:ascii="Arial" w:hAnsi="Arial" w:cs="Arial"/>
                <w:sz w:val="16"/>
                <w:szCs w:val="16"/>
              </w:rPr>
              <w:t>179.24/26.</w:t>
            </w:r>
            <w:r w:rsidR="003A339A">
              <w:rPr>
                <w:rFonts w:ascii="Arial" w:hAnsi="Arial" w:cs="Arial"/>
                <w:sz w:val="16"/>
                <w:szCs w:val="16"/>
              </w:rPr>
              <w:t>2</w:t>
            </w:r>
          </w:p>
        </w:tc>
      </w:tr>
      <w:tr w:rsidR="00221893" w:rsidRPr="00D411C0" w14:paraId="633D191C" w14:textId="77777777" w:rsidTr="001A3B8E">
        <w:trPr>
          <w:trHeight w:val="227"/>
        </w:trPr>
        <w:tc>
          <w:tcPr>
            <w:tcW w:w="2405" w:type="dxa"/>
            <w:shd w:val="clear" w:color="auto" w:fill="auto"/>
            <w:noWrap/>
            <w:vAlign w:val="center"/>
          </w:tcPr>
          <w:p w14:paraId="5F9F4D29" w14:textId="0F05EBA1"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Sub-Saharan Africa</w:t>
            </w:r>
          </w:p>
        </w:tc>
        <w:tc>
          <w:tcPr>
            <w:tcW w:w="2552" w:type="dxa"/>
            <w:shd w:val="clear" w:color="auto" w:fill="auto"/>
            <w:noWrap/>
            <w:vAlign w:val="bottom"/>
          </w:tcPr>
          <w:p w14:paraId="7D600FEF" w14:textId="73440EF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2217(202</w:t>
            </w:r>
            <w:r w:rsidR="0031464A">
              <w:rPr>
                <w:rFonts w:ascii="Arial" w:hAnsi="Arial" w:cs="Arial"/>
                <w:sz w:val="16"/>
                <w:szCs w:val="16"/>
              </w:rPr>
              <w:t>4</w:t>
            </w:r>
            <w:r w:rsidRPr="00D411C0">
              <w:rPr>
                <w:rFonts w:ascii="Arial" w:hAnsi="Arial" w:cs="Arial"/>
                <w:sz w:val="16"/>
                <w:szCs w:val="16"/>
              </w:rPr>
              <w:t>–2444)</w:t>
            </w:r>
          </w:p>
        </w:tc>
        <w:tc>
          <w:tcPr>
            <w:tcW w:w="2551" w:type="dxa"/>
            <w:shd w:val="clear" w:color="auto" w:fill="auto"/>
            <w:noWrap/>
            <w:vAlign w:val="center"/>
          </w:tcPr>
          <w:p w14:paraId="69502F32" w14:textId="3FD8B76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747</w:t>
            </w:r>
            <w:r w:rsidR="0031464A">
              <w:rPr>
                <w:rFonts w:ascii="Arial" w:hAnsi="Arial" w:cs="Arial"/>
                <w:sz w:val="16"/>
                <w:szCs w:val="16"/>
              </w:rPr>
              <w:t>4</w:t>
            </w:r>
            <w:r w:rsidRPr="00D411C0">
              <w:rPr>
                <w:rFonts w:ascii="Arial" w:hAnsi="Arial" w:cs="Arial"/>
                <w:sz w:val="16"/>
                <w:szCs w:val="16"/>
              </w:rPr>
              <w:t>(6878–8186)</w:t>
            </w:r>
          </w:p>
        </w:tc>
        <w:tc>
          <w:tcPr>
            <w:tcW w:w="2552" w:type="dxa"/>
            <w:shd w:val="clear" w:color="auto" w:fill="auto"/>
            <w:noWrap/>
            <w:vAlign w:val="bottom"/>
          </w:tcPr>
          <w:p w14:paraId="442F763E" w14:textId="7BA5601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6209(5625–692</w:t>
            </w:r>
            <w:r w:rsidR="002E1174">
              <w:rPr>
                <w:rFonts w:ascii="Arial" w:hAnsi="Arial" w:cs="Arial"/>
                <w:sz w:val="16"/>
                <w:szCs w:val="16"/>
              </w:rPr>
              <w:t>4</w:t>
            </w:r>
            <w:r w:rsidRPr="00D411C0">
              <w:rPr>
                <w:rFonts w:ascii="Arial" w:hAnsi="Arial" w:cs="Arial"/>
                <w:sz w:val="16"/>
                <w:szCs w:val="16"/>
              </w:rPr>
              <w:t>)</w:t>
            </w:r>
          </w:p>
        </w:tc>
        <w:tc>
          <w:tcPr>
            <w:tcW w:w="2268" w:type="dxa"/>
            <w:shd w:val="clear" w:color="auto" w:fill="auto"/>
            <w:noWrap/>
          </w:tcPr>
          <w:p w14:paraId="6BD803A2" w14:textId="6938A2D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9123(8333–10079)</w:t>
            </w:r>
          </w:p>
        </w:tc>
        <w:tc>
          <w:tcPr>
            <w:tcW w:w="1701" w:type="dxa"/>
            <w:shd w:val="clear" w:color="auto" w:fill="auto"/>
            <w:noWrap/>
          </w:tcPr>
          <w:p w14:paraId="59105942" w14:textId="7C38C4FC"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180.04/22.</w:t>
            </w:r>
            <w:r w:rsidR="003A339A">
              <w:rPr>
                <w:rFonts w:ascii="Arial" w:hAnsi="Arial" w:cs="Arial"/>
                <w:sz w:val="16"/>
                <w:szCs w:val="16"/>
              </w:rPr>
              <w:t>1</w:t>
            </w:r>
          </w:p>
        </w:tc>
      </w:tr>
      <w:tr w:rsidR="00221893" w:rsidRPr="00D411C0" w14:paraId="5965F517" w14:textId="77777777" w:rsidTr="001A3B8E">
        <w:trPr>
          <w:trHeight w:val="227"/>
        </w:trPr>
        <w:tc>
          <w:tcPr>
            <w:tcW w:w="2405" w:type="dxa"/>
            <w:shd w:val="clear" w:color="auto" w:fill="auto"/>
            <w:noWrap/>
            <w:vAlign w:val="center"/>
          </w:tcPr>
          <w:p w14:paraId="39F922BC" w14:textId="712D4578"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Eastern Sub-Saharan Africa</w:t>
            </w:r>
          </w:p>
        </w:tc>
        <w:tc>
          <w:tcPr>
            <w:tcW w:w="2552" w:type="dxa"/>
            <w:shd w:val="clear" w:color="auto" w:fill="auto"/>
            <w:noWrap/>
            <w:vAlign w:val="bottom"/>
          </w:tcPr>
          <w:p w14:paraId="25B65ECA" w14:textId="05DC46C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456</w:t>
            </w:r>
            <w:r w:rsidR="0031464A">
              <w:rPr>
                <w:rFonts w:ascii="Arial" w:hAnsi="Arial" w:cs="Arial"/>
                <w:sz w:val="16"/>
                <w:szCs w:val="16"/>
              </w:rPr>
              <w:t>7</w:t>
            </w:r>
            <w:r w:rsidRPr="00D411C0">
              <w:rPr>
                <w:rFonts w:ascii="Arial" w:hAnsi="Arial" w:cs="Arial"/>
                <w:sz w:val="16"/>
                <w:szCs w:val="16"/>
              </w:rPr>
              <w:t>(414</w:t>
            </w:r>
            <w:r w:rsidR="0031464A">
              <w:rPr>
                <w:rFonts w:ascii="Arial" w:hAnsi="Arial" w:cs="Arial"/>
                <w:sz w:val="16"/>
                <w:szCs w:val="16"/>
              </w:rPr>
              <w:t>5</w:t>
            </w:r>
            <w:r w:rsidRPr="00D411C0">
              <w:rPr>
                <w:rFonts w:ascii="Arial" w:hAnsi="Arial" w:cs="Arial"/>
                <w:sz w:val="16"/>
                <w:szCs w:val="16"/>
              </w:rPr>
              <w:t>–502</w:t>
            </w:r>
            <w:r w:rsidR="0031464A">
              <w:rPr>
                <w:rFonts w:ascii="Arial" w:hAnsi="Arial" w:cs="Arial"/>
                <w:sz w:val="16"/>
                <w:szCs w:val="16"/>
              </w:rPr>
              <w:t>4</w:t>
            </w:r>
            <w:r w:rsidRPr="00D411C0">
              <w:rPr>
                <w:rFonts w:ascii="Arial" w:hAnsi="Arial" w:cs="Arial"/>
                <w:sz w:val="16"/>
                <w:szCs w:val="16"/>
              </w:rPr>
              <w:t>)</w:t>
            </w:r>
          </w:p>
        </w:tc>
        <w:tc>
          <w:tcPr>
            <w:tcW w:w="2551" w:type="dxa"/>
            <w:shd w:val="clear" w:color="auto" w:fill="auto"/>
            <w:noWrap/>
            <w:vAlign w:val="center"/>
          </w:tcPr>
          <w:p w14:paraId="605F32B7" w14:textId="6D70E72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473</w:t>
            </w:r>
            <w:r w:rsidR="0031464A">
              <w:rPr>
                <w:rFonts w:ascii="Arial" w:hAnsi="Arial" w:cs="Arial"/>
                <w:sz w:val="16"/>
                <w:szCs w:val="16"/>
              </w:rPr>
              <w:t>4</w:t>
            </w:r>
            <w:r w:rsidRPr="00D411C0">
              <w:rPr>
                <w:rFonts w:ascii="Arial" w:hAnsi="Arial" w:cs="Arial"/>
                <w:sz w:val="16"/>
                <w:szCs w:val="16"/>
              </w:rPr>
              <w:t>(4345–515</w:t>
            </w:r>
            <w:r w:rsidR="0031464A">
              <w:rPr>
                <w:rFonts w:ascii="Arial" w:hAnsi="Arial" w:cs="Arial"/>
                <w:sz w:val="16"/>
                <w:szCs w:val="16"/>
              </w:rPr>
              <w:t>9</w:t>
            </w:r>
            <w:r w:rsidRPr="00D411C0">
              <w:rPr>
                <w:rFonts w:ascii="Arial" w:hAnsi="Arial" w:cs="Arial"/>
                <w:sz w:val="16"/>
                <w:szCs w:val="16"/>
              </w:rPr>
              <w:t>)</w:t>
            </w:r>
          </w:p>
        </w:tc>
        <w:tc>
          <w:tcPr>
            <w:tcW w:w="2552" w:type="dxa"/>
            <w:shd w:val="clear" w:color="auto" w:fill="auto"/>
            <w:noWrap/>
            <w:vAlign w:val="bottom"/>
          </w:tcPr>
          <w:p w14:paraId="3F296D53" w14:textId="3EE515A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1089</w:t>
            </w:r>
            <w:r w:rsidR="0031464A">
              <w:rPr>
                <w:rFonts w:ascii="Arial" w:hAnsi="Arial" w:cs="Arial"/>
                <w:sz w:val="16"/>
                <w:szCs w:val="16"/>
              </w:rPr>
              <w:t>4</w:t>
            </w:r>
            <w:r w:rsidRPr="00D411C0">
              <w:rPr>
                <w:rFonts w:ascii="Arial" w:hAnsi="Arial" w:cs="Arial"/>
                <w:sz w:val="16"/>
                <w:szCs w:val="16"/>
              </w:rPr>
              <w:t>(9790–12104)</w:t>
            </w:r>
          </w:p>
        </w:tc>
        <w:tc>
          <w:tcPr>
            <w:tcW w:w="2268" w:type="dxa"/>
            <w:shd w:val="clear" w:color="auto" w:fill="auto"/>
            <w:noWrap/>
          </w:tcPr>
          <w:p w14:paraId="3353D0A3" w14:textId="5E408A8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5285(479</w:t>
            </w:r>
            <w:r w:rsidR="0031464A">
              <w:rPr>
                <w:rFonts w:ascii="Arial" w:hAnsi="Arial" w:cs="Arial"/>
                <w:sz w:val="16"/>
                <w:szCs w:val="16"/>
              </w:rPr>
              <w:t>1</w:t>
            </w:r>
            <w:r w:rsidRPr="00D411C0">
              <w:rPr>
                <w:rFonts w:ascii="Arial" w:hAnsi="Arial" w:cs="Arial"/>
                <w:sz w:val="16"/>
                <w:szCs w:val="16"/>
              </w:rPr>
              <w:t>–5830)</w:t>
            </w:r>
          </w:p>
        </w:tc>
        <w:tc>
          <w:tcPr>
            <w:tcW w:w="1701" w:type="dxa"/>
            <w:shd w:val="clear" w:color="auto" w:fill="auto"/>
            <w:noWrap/>
          </w:tcPr>
          <w:p w14:paraId="3177BBA2" w14:textId="40313E2D"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138.54/11.</w:t>
            </w:r>
            <w:r w:rsidR="003A339A">
              <w:rPr>
                <w:rFonts w:ascii="Arial" w:hAnsi="Arial" w:cs="Arial"/>
                <w:sz w:val="16"/>
                <w:szCs w:val="16"/>
              </w:rPr>
              <w:t>7</w:t>
            </w:r>
          </w:p>
        </w:tc>
      </w:tr>
      <w:tr w:rsidR="00221893" w:rsidRPr="00D411C0" w14:paraId="48EA4A39" w14:textId="77777777" w:rsidTr="001A3B8E">
        <w:trPr>
          <w:trHeight w:val="227"/>
        </w:trPr>
        <w:tc>
          <w:tcPr>
            <w:tcW w:w="2405" w:type="dxa"/>
            <w:shd w:val="clear" w:color="auto" w:fill="auto"/>
            <w:noWrap/>
            <w:vAlign w:val="center"/>
          </w:tcPr>
          <w:p w14:paraId="377858E2" w14:textId="70CEFF75"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Southern Sub-Saharan Africa</w:t>
            </w:r>
          </w:p>
        </w:tc>
        <w:tc>
          <w:tcPr>
            <w:tcW w:w="2552" w:type="dxa"/>
            <w:shd w:val="clear" w:color="auto" w:fill="auto"/>
            <w:noWrap/>
            <w:vAlign w:val="bottom"/>
          </w:tcPr>
          <w:p w14:paraId="1EF6B4AA" w14:textId="698C7CF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210</w:t>
            </w:r>
            <w:r w:rsidR="0031464A">
              <w:rPr>
                <w:rFonts w:ascii="Arial" w:hAnsi="Arial" w:cs="Arial"/>
                <w:sz w:val="16"/>
                <w:szCs w:val="16"/>
              </w:rPr>
              <w:t>2</w:t>
            </w:r>
            <w:r w:rsidRPr="00D411C0">
              <w:rPr>
                <w:rFonts w:ascii="Arial" w:hAnsi="Arial" w:cs="Arial"/>
                <w:sz w:val="16"/>
                <w:szCs w:val="16"/>
              </w:rPr>
              <w:t>(191</w:t>
            </w:r>
            <w:r w:rsidR="0031464A">
              <w:rPr>
                <w:rFonts w:ascii="Arial" w:hAnsi="Arial" w:cs="Arial"/>
                <w:sz w:val="16"/>
                <w:szCs w:val="16"/>
              </w:rPr>
              <w:t>5</w:t>
            </w:r>
            <w:r w:rsidRPr="00D411C0">
              <w:rPr>
                <w:rFonts w:ascii="Arial" w:hAnsi="Arial" w:cs="Arial"/>
                <w:sz w:val="16"/>
                <w:szCs w:val="16"/>
              </w:rPr>
              <w:t>–230</w:t>
            </w:r>
            <w:r w:rsidR="0031464A">
              <w:rPr>
                <w:rFonts w:ascii="Arial" w:hAnsi="Arial" w:cs="Arial"/>
                <w:sz w:val="16"/>
                <w:szCs w:val="16"/>
              </w:rPr>
              <w:t>7</w:t>
            </w:r>
            <w:r w:rsidRPr="00D411C0">
              <w:rPr>
                <w:rFonts w:ascii="Arial" w:hAnsi="Arial" w:cs="Arial"/>
                <w:sz w:val="16"/>
                <w:szCs w:val="16"/>
              </w:rPr>
              <w:t>)</w:t>
            </w:r>
          </w:p>
        </w:tc>
        <w:tc>
          <w:tcPr>
            <w:tcW w:w="2551" w:type="dxa"/>
            <w:shd w:val="clear" w:color="auto" w:fill="auto"/>
            <w:noWrap/>
            <w:vAlign w:val="center"/>
          </w:tcPr>
          <w:p w14:paraId="797D9A12" w14:textId="5F7382E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623</w:t>
            </w:r>
            <w:r w:rsidR="0031464A">
              <w:rPr>
                <w:rFonts w:ascii="Arial" w:hAnsi="Arial" w:cs="Arial"/>
                <w:sz w:val="16"/>
                <w:szCs w:val="16"/>
              </w:rPr>
              <w:t>5</w:t>
            </w:r>
            <w:r w:rsidRPr="00D411C0">
              <w:rPr>
                <w:rFonts w:ascii="Arial" w:hAnsi="Arial" w:cs="Arial"/>
                <w:sz w:val="16"/>
                <w:szCs w:val="16"/>
              </w:rPr>
              <w:t>(5713–680</w:t>
            </w:r>
            <w:r w:rsidR="0031464A">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628CAD35" w14:textId="51EBA76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5379(4876–596</w:t>
            </w:r>
            <w:r w:rsidR="0031464A">
              <w:rPr>
                <w:rFonts w:ascii="Arial" w:hAnsi="Arial" w:cs="Arial"/>
                <w:sz w:val="16"/>
                <w:szCs w:val="16"/>
              </w:rPr>
              <w:t>9</w:t>
            </w:r>
            <w:r w:rsidRPr="00D411C0">
              <w:rPr>
                <w:rFonts w:ascii="Arial" w:hAnsi="Arial" w:cs="Arial"/>
                <w:sz w:val="16"/>
                <w:szCs w:val="16"/>
              </w:rPr>
              <w:t>)</w:t>
            </w:r>
          </w:p>
        </w:tc>
        <w:tc>
          <w:tcPr>
            <w:tcW w:w="2268" w:type="dxa"/>
            <w:shd w:val="clear" w:color="auto" w:fill="auto"/>
            <w:noWrap/>
          </w:tcPr>
          <w:p w14:paraId="49DDB015" w14:textId="6D0FD3B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856</w:t>
            </w:r>
            <w:r w:rsidR="0031464A">
              <w:rPr>
                <w:rFonts w:ascii="Arial" w:hAnsi="Arial" w:cs="Arial"/>
                <w:sz w:val="16"/>
                <w:szCs w:val="16"/>
              </w:rPr>
              <w:t>4</w:t>
            </w:r>
            <w:r w:rsidRPr="00D411C0">
              <w:rPr>
                <w:rFonts w:ascii="Arial" w:hAnsi="Arial" w:cs="Arial"/>
                <w:sz w:val="16"/>
                <w:szCs w:val="16"/>
              </w:rPr>
              <w:t>(7783–946</w:t>
            </w:r>
            <w:r w:rsidR="0031464A">
              <w:rPr>
                <w:rFonts w:ascii="Arial" w:hAnsi="Arial" w:cs="Arial"/>
                <w:sz w:val="16"/>
                <w:szCs w:val="16"/>
              </w:rPr>
              <w:t>2</w:t>
            </w:r>
            <w:r w:rsidRPr="00D411C0">
              <w:rPr>
                <w:rFonts w:ascii="Arial" w:hAnsi="Arial" w:cs="Arial"/>
                <w:sz w:val="16"/>
                <w:szCs w:val="16"/>
              </w:rPr>
              <w:t>)</w:t>
            </w:r>
          </w:p>
        </w:tc>
        <w:tc>
          <w:tcPr>
            <w:tcW w:w="1701" w:type="dxa"/>
            <w:shd w:val="clear" w:color="auto" w:fill="auto"/>
            <w:noWrap/>
          </w:tcPr>
          <w:p w14:paraId="58B8E9B3" w14:textId="53211DF7"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155.93/37.</w:t>
            </w:r>
            <w:r w:rsidR="003A339A">
              <w:rPr>
                <w:rFonts w:ascii="Arial" w:hAnsi="Arial" w:cs="Arial"/>
                <w:sz w:val="16"/>
                <w:szCs w:val="16"/>
              </w:rPr>
              <w:t>4</w:t>
            </w:r>
          </w:p>
        </w:tc>
      </w:tr>
      <w:tr w:rsidR="00221893" w:rsidRPr="00D411C0" w14:paraId="392D8076" w14:textId="77777777" w:rsidTr="001A3B8E">
        <w:trPr>
          <w:trHeight w:val="227"/>
        </w:trPr>
        <w:tc>
          <w:tcPr>
            <w:tcW w:w="2405" w:type="dxa"/>
            <w:shd w:val="clear" w:color="auto" w:fill="auto"/>
            <w:noWrap/>
            <w:vAlign w:val="center"/>
          </w:tcPr>
          <w:p w14:paraId="5F2E5083" w14:textId="502B16E0"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Western Sub-Saharan Africa</w:t>
            </w:r>
          </w:p>
        </w:tc>
        <w:tc>
          <w:tcPr>
            <w:tcW w:w="2552" w:type="dxa"/>
            <w:shd w:val="clear" w:color="auto" w:fill="auto"/>
            <w:noWrap/>
            <w:vAlign w:val="bottom"/>
          </w:tcPr>
          <w:p w14:paraId="0ED38956" w14:textId="6AF448A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377</w:t>
            </w:r>
            <w:r w:rsidR="0031464A">
              <w:rPr>
                <w:rFonts w:ascii="Arial" w:hAnsi="Arial" w:cs="Arial"/>
                <w:sz w:val="16"/>
                <w:szCs w:val="16"/>
              </w:rPr>
              <w:t>1</w:t>
            </w:r>
            <w:r w:rsidRPr="00D411C0">
              <w:rPr>
                <w:rFonts w:ascii="Arial" w:hAnsi="Arial" w:cs="Arial"/>
                <w:sz w:val="16"/>
                <w:szCs w:val="16"/>
              </w:rPr>
              <w:t>(342</w:t>
            </w:r>
            <w:r w:rsidR="0031464A">
              <w:rPr>
                <w:rFonts w:ascii="Arial" w:hAnsi="Arial" w:cs="Arial"/>
                <w:sz w:val="16"/>
                <w:szCs w:val="16"/>
              </w:rPr>
              <w:t>2</w:t>
            </w:r>
            <w:r w:rsidRPr="00D411C0">
              <w:rPr>
                <w:rFonts w:ascii="Arial" w:hAnsi="Arial" w:cs="Arial"/>
                <w:sz w:val="16"/>
                <w:szCs w:val="16"/>
              </w:rPr>
              <w:t>–415</w:t>
            </w:r>
            <w:r w:rsidR="0031464A">
              <w:rPr>
                <w:rFonts w:ascii="Arial" w:hAnsi="Arial" w:cs="Arial"/>
                <w:sz w:val="16"/>
                <w:szCs w:val="16"/>
              </w:rPr>
              <w:t>5</w:t>
            </w:r>
            <w:r w:rsidRPr="00D411C0">
              <w:rPr>
                <w:rFonts w:ascii="Arial" w:hAnsi="Arial" w:cs="Arial"/>
                <w:sz w:val="16"/>
                <w:szCs w:val="16"/>
              </w:rPr>
              <w:t>)</w:t>
            </w:r>
          </w:p>
        </w:tc>
        <w:tc>
          <w:tcPr>
            <w:tcW w:w="2551" w:type="dxa"/>
            <w:shd w:val="clear" w:color="auto" w:fill="auto"/>
            <w:noWrap/>
            <w:vAlign w:val="center"/>
          </w:tcPr>
          <w:p w14:paraId="64485041" w14:textId="6B1D55D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3390(3096–371</w:t>
            </w:r>
            <w:r w:rsidR="0031464A">
              <w:rPr>
                <w:rFonts w:ascii="Arial" w:hAnsi="Arial" w:cs="Arial"/>
                <w:sz w:val="16"/>
                <w:szCs w:val="16"/>
              </w:rPr>
              <w:t>6</w:t>
            </w:r>
            <w:r w:rsidRPr="00D411C0">
              <w:rPr>
                <w:rFonts w:ascii="Arial" w:hAnsi="Arial" w:cs="Arial"/>
                <w:sz w:val="16"/>
                <w:szCs w:val="16"/>
              </w:rPr>
              <w:t>)</w:t>
            </w:r>
          </w:p>
        </w:tc>
        <w:tc>
          <w:tcPr>
            <w:tcW w:w="2552" w:type="dxa"/>
            <w:shd w:val="clear" w:color="auto" w:fill="auto"/>
            <w:noWrap/>
            <w:vAlign w:val="bottom"/>
          </w:tcPr>
          <w:p w14:paraId="453BA74D" w14:textId="4454EB2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1142</w:t>
            </w:r>
            <w:r w:rsidR="0031464A">
              <w:rPr>
                <w:rFonts w:ascii="Arial" w:hAnsi="Arial" w:cs="Arial"/>
                <w:sz w:val="16"/>
                <w:szCs w:val="16"/>
              </w:rPr>
              <w:t>4</w:t>
            </w:r>
            <w:r w:rsidRPr="00D411C0">
              <w:rPr>
                <w:rFonts w:ascii="Arial" w:hAnsi="Arial" w:cs="Arial"/>
                <w:sz w:val="16"/>
                <w:szCs w:val="16"/>
              </w:rPr>
              <w:t>(1030</w:t>
            </w:r>
            <w:r w:rsidR="0031464A">
              <w:rPr>
                <w:rFonts w:ascii="Arial" w:hAnsi="Arial" w:cs="Arial"/>
                <w:sz w:val="16"/>
                <w:szCs w:val="16"/>
              </w:rPr>
              <w:t>3</w:t>
            </w:r>
            <w:r w:rsidRPr="00D411C0">
              <w:rPr>
                <w:rFonts w:ascii="Arial" w:hAnsi="Arial" w:cs="Arial"/>
                <w:sz w:val="16"/>
                <w:szCs w:val="16"/>
              </w:rPr>
              <w:t>–127</w:t>
            </w:r>
            <w:r w:rsidR="0031464A">
              <w:rPr>
                <w:rFonts w:ascii="Arial" w:hAnsi="Arial" w:cs="Arial"/>
                <w:sz w:val="16"/>
                <w:szCs w:val="16"/>
              </w:rPr>
              <w:t>80</w:t>
            </w:r>
            <w:r w:rsidRPr="00D411C0">
              <w:rPr>
                <w:rFonts w:ascii="Arial" w:hAnsi="Arial" w:cs="Arial"/>
                <w:sz w:val="16"/>
                <w:szCs w:val="16"/>
              </w:rPr>
              <w:t>)</w:t>
            </w:r>
          </w:p>
        </w:tc>
        <w:tc>
          <w:tcPr>
            <w:tcW w:w="2268" w:type="dxa"/>
            <w:shd w:val="clear" w:color="auto" w:fill="auto"/>
            <w:noWrap/>
          </w:tcPr>
          <w:p w14:paraId="1C8E1F13" w14:textId="08D9A1D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4774(433</w:t>
            </w:r>
            <w:r w:rsidR="0031464A">
              <w:rPr>
                <w:rFonts w:ascii="Arial" w:hAnsi="Arial" w:cs="Arial"/>
                <w:sz w:val="16"/>
                <w:szCs w:val="16"/>
              </w:rPr>
              <w:t>7</w:t>
            </w:r>
            <w:r w:rsidRPr="00D411C0">
              <w:rPr>
                <w:rFonts w:ascii="Arial" w:hAnsi="Arial" w:cs="Arial"/>
                <w:sz w:val="16"/>
                <w:szCs w:val="16"/>
              </w:rPr>
              <w:t>–529</w:t>
            </w:r>
            <w:r w:rsidR="0031464A">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134AD72C" w14:textId="3887611A"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202.97/40.8</w:t>
            </w:r>
          </w:p>
        </w:tc>
      </w:tr>
    </w:tbl>
    <w:p w14:paraId="3E28FA66" w14:textId="77777777" w:rsidR="009F1F22" w:rsidRPr="00D411C0" w:rsidRDefault="009F1F22" w:rsidP="009F1F22">
      <w:pPr>
        <w:jc w:val="center"/>
        <w:rPr>
          <w:rFonts w:ascii="Times New Roman" w:hAnsi="Times New Roman" w:cs="Times New Roman"/>
          <w:b/>
          <w:sz w:val="24"/>
        </w:rPr>
      </w:pPr>
    </w:p>
    <w:p w14:paraId="451AFD10" w14:textId="77777777" w:rsidR="009F1F22" w:rsidRPr="00D411C0" w:rsidRDefault="009F1F22" w:rsidP="009F1F22">
      <w:pPr>
        <w:jc w:val="center"/>
        <w:rPr>
          <w:rFonts w:ascii="Times New Roman" w:hAnsi="Times New Roman" w:cs="Times New Roman"/>
          <w:b/>
          <w:sz w:val="24"/>
        </w:rPr>
        <w:sectPr w:rsidR="009F1F22" w:rsidRPr="00D411C0" w:rsidSect="00D632C6">
          <w:pgSz w:w="16838" w:h="11906" w:orient="landscape"/>
          <w:pgMar w:top="1361" w:right="1440" w:bottom="1361" w:left="1440" w:header="851" w:footer="992" w:gutter="0"/>
          <w:cols w:space="425"/>
          <w:docGrid w:linePitch="312"/>
        </w:sectPr>
      </w:pPr>
    </w:p>
    <w:p w14:paraId="2E109562" w14:textId="22DCE340" w:rsidR="00B02C7E" w:rsidRPr="00872886" w:rsidRDefault="00B02C7E" w:rsidP="00872886">
      <w:pPr>
        <w:jc w:val="center"/>
        <w:rPr>
          <w:rFonts w:ascii="Arial" w:hAnsi="Arial" w:cs="Arial"/>
          <w:bCs/>
          <w:sz w:val="20"/>
        </w:rPr>
      </w:pPr>
      <w:r w:rsidRPr="00B75C40">
        <w:rPr>
          <w:rFonts w:ascii="Arial" w:hAnsi="Arial" w:cs="Arial"/>
          <w:bCs/>
          <w:sz w:val="20"/>
        </w:rPr>
        <w:t>Table S</w:t>
      </w:r>
      <w:r w:rsidR="00D411C0">
        <w:rPr>
          <w:rFonts w:ascii="Arial" w:hAnsi="Arial" w:cs="Arial"/>
          <w:bCs/>
          <w:sz w:val="20"/>
        </w:rPr>
        <w:t>4</w:t>
      </w:r>
      <w:r w:rsidRPr="00B75C40">
        <w:rPr>
          <w:rFonts w:ascii="Arial" w:hAnsi="Arial" w:cs="Arial"/>
          <w:bCs/>
          <w:sz w:val="20"/>
        </w:rPr>
        <w:t>. The change of diabetes mellitus cases between 1990 and 2017 and its age-standardized incidence in 1990 and 2017 at national level</w:t>
      </w: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984"/>
        <w:gridCol w:w="1843"/>
        <w:gridCol w:w="1843"/>
        <w:gridCol w:w="1275"/>
        <w:gridCol w:w="1560"/>
        <w:gridCol w:w="1559"/>
        <w:gridCol w:w="1559"/>
      </w:tblGrid>
      <w:tr w:rsidR="00492CA0" w:rsidRPr="00C86ABF" w14:paraId="70905017" w14:textId="77777777" w:rsidTr="00CB39CF">
        <w:trPr>
          <w:trHeight w:val="285"/>
          <w:jc w:val="center"/>
        </w:trPr>
        <w:tc>
          <w:tcPr>
            <w:tcW w:w="2122" w:type="dxa"/>
            <w:shd w:val="clear" w:color="auto" w:fill="auto"/>
            <w:noWrap/>
          </w:tcPr>
          <w:p w14:paraId="7654C5AC" w14:textId="7ECAD06F" w:rsidR="00492CA0" w:rsidRPr="00C86ABF" w:rsidRDefault="00492CA0" w:rsidP="00872886">
            <w:pPr>
              <w:widowControl/>
              <w:spacing w:before="60" w:after="80"/>
              <w:jc w:val="center"/>
              <w:rPr>
                <w:rFonts w:ascii="Arial" w:eastAsia="等线" w:hAnsi="Arial" w:cs="Arial"/>
                <w:b/>
                <w:bCs/>
                <w:kern w:val="0"/>
                <w:sz w:val="16"/>
                <w:szCs w:val="16"/>
              </w:rPr>
            </w:pPr>
            <w:bookmarkStart w:id="33" w:name="_Hlk2447548"/>
            <w:r w:rsidRPr="00C86ABF">
              <w:rPr>
                <w:rFonts w:ascii="Arial" w:hAnsi="Arial" w:cs="Arial"/>
                <w:b/>
                <w:bCs/>
                <w:sz w:val="16"/>
                <w:szCs w:val="16"/>
              </w:rPr>
              <w:t>Region</w:t>
            </w:r>
          </w:p>
        </w:tc>
        <w:tc>
          <w:tcPr>
            <w:tcW w:w="1984" w:type="dxa"/>
            <w:shd w:val="clear" w:color="auto" w:fill="auto"/>
            <w:noWrap/>
          </w:tcPr>
          <w:p w14:paraId="2D30410F" w14:textId="45AB3945" w:rsidR="00492CA0" w:rsidRPr="00C86ABF" w:rsidRDefault="00492CA0" w:rsidP="00872886">
            <w:pPr>
              <w:widowControl/>
              <w:spacing w:before="60" w:after="80"/>
              <w:jc w:val="center"/>
              <w:rPr>
                <w:rFonts w:ascii="Arial" w:eastAsia="等线" w:hAnsi="Arial" w:cs="Arial"/>
                <w:b/>
                <w:bCs/>
                <w:kern w:val="0"/>
                <w:sz w:val="16"/>
                <w:szCs w:val="16"/>
              </w:rPr>
            </w:pPr>
            <w:r w:rsidRPr="00C86ABF">
              <w:rPr>
                <w:rFonts w:ascii="Arial" w:hAnsi="Arial" w:cs="Arial"/>
                <w:b/>
                <w:bCs/>
                <w:sz w:val="16"/>
                <w:szCs w:val="16"/>
              </w:rPr>
              <w:t>Type</w:t>
            </w:r>
          </w:p>
        </w:tc>
        <w:tc>
          <w:tcPr>
            <w:tcW w:w="1843" w:type="dxa"/>
            <w:shd w:val="clear" w:color="auto" w:fill="auto"/>
            <w:noWrap/>
          </w:tcPr>
          <w:p w14:paraId="5E8DA7AC" w14:textId="29CE8EA7" w:rsidR="00492CA0" w:rsidRDefault="00406DBB" w:rsidP="00872886">
            <w:pPr>
              <w:widowControl/>
              <w:spacing w:before="60" w:after="80"/>
              <w:jc w:val="center"/>
              <w:rPr>
                <w:rFonts w:ascii="Arial" w:hAnsi="Arial" w:cs="Arial"/>
                <w:b/>
                <w:bCs/>
                <w:sz w:val="16"/>
                <w:szCs w:val="16"/>
              </w:rPr>
            </w:pPr>
            <w:r>
              <w:rPr>
                <w:rFonts w:ascii="Arial" w:hAnsi="Arial" w:cs="Arial"/>
                <w:b/>
                <w:bCs/>
                <w:sz w:val="16"/>
                <w:szCs w:val="16"/>
              </w:rPr>
              <w:t>Incident c</w:t>
            </w:r>
            <w:r w:rsidR="00492CA0" w:rsidRPr="00406DBB">
              <w:rPr>
                <w:rFonts w:ascii="Arial" w:hAnsi="Arial" w:cs="Arial"/>
                <w:b/>
                <w:bCs/>
                <w:sz w:val="16"/>
                <w:szCs w:val="16"/>
              </w:rPr>
              <w:t>ase in 1990</w:t>
            </w:r>
          </w:p>
          <w:p w14:paraId="2F3CB3BE" w14:textId="7B666A0A" w:rsidR="00406DBB" w:rsidRPr="00406DBB" w:rsidRDefault="00406DBB" w:rsidP="00872886">
            <w:pPr>
              <w:widowControl/>
              <w:spacing w:before="60" w:after="80"/>
              <w:jc w:val="center"/>
              <w:rPr>
                <w:rFonts w:ascii="Arial" w:eastAsia="等线" w:hAnsi="Arial" w:cs="Arial"/>
                <w:b/>
                <w:bCs/>
                <w:kern w:val="0"/>
                <w:sz w:val="16"/>
                <w:szCs w:val="16"/>
              </w:rPr>
            </w:pPr>
            <w:r w:rsidRPr="00414149">
              <w:rPr>
                <w:rFonts w:ascii="Arial" w:eastAsia="宋体" w:hAnsi="Arial" w:cs="Arial"/>
                <w:b/>
                <w:color w:val="000000" w:themeColor="text1"/>
                <w:kern w:val="0"/>
                <w:sz w:val="16"/>
                <w:szCs w:val="16"/>
              </w:rPr>
              <w:t>No.×10</w:t>
            </w:r>
            <w:r w:rsidRPr="00414149">
              <w:rPr>
                <w:rFonts w:ascii="Arial" w:eastAsia="宋体" w:hAnsi="Arial" w:cs="Arial"/>
                <w:b/>
                <w:color w:val="000000" w:themeColor="text1"/>
                <w:kern w:val="0"/>
                <w:sz w:val="16"/>
                <w:szCs w:val="16"/>
                <w:vertAlign w:val="superscript"/>
              </w:rPr>
              <w:t>3</w:t>
            </w:r>
            <w:r w:rsidRPr="00414149">
              <w:rPr>
                <w:rFonts w:ascii="Arial" w:eastAsia="宋体" w:hAnsi="Arial" w:cs="Arial"/>
                <w:b/>
                <w:color w:val="000000" w:themeColor="text1"/>
                <w:kern w:val="0"/>
                <w:sz w:val="16"/>
                <w:szCs w:val="16"/>
              </w:rPr>
              <w:t xml:space="preserve"> (95% UI)</w:t>
            </w:r>
          </w:p>
        </w:tc>
        <w:tc>
          <w:tcPr>
            <w:tcW w:w="1843" w:type="dxa"/>
            <w:shd w:val="clear" w:color="auto" w:fill="auto"/>
            <w:noWrap/>
          </w:tcPr>
          <w:p w14:paraId="42129DAE" w14:textId="77777777" w:rsidR="00492CA0" w:rsidRDefault="00406DBB" w:rsidP="00872886">
            <w:pPr>
              <w:widowControl/>
              <w:spacing w:before="60" w:after="80"/>
              <w:jc w:val="center"/>
              <w:rPr>
                <w:rFonts w:ascii="Arial" w:hAnsi="Arial" w:cs="Arial"/>
                <w:b/>
                <w:bCs/>
                <w:sz w:val="16"/>
                <w:szCs w:val="16"/>
              </w:rPr>
            </w:pPr>
            <w:r>
              <w:rPr>
                <w:rFonts w:ascii="Arial" w:hAnsi="Arial" w:cs="Arial"/>
                <w:b/>
                <w:bCs/>
                <w:sz w:val="16"/>
                <w:szCs w:val="16"/>
              </w:rPr>
              <w:t>Incident c</w:t>
            </w:r>
            <w:r w:rsidRPr="00406DBB">
              <w:rPr>
                <w:rFonts w:ascii="Arial" w:hAnsi="Arial" w:cs="Arial"/>
                <w:b/>
                <w:bCs/>
                <w:sz w:val="16"/>
                <w:szCs w:val="16"/>
              </w:rPr>
              <w:t>ase</w:t>
            </w:r>
            <w:r w:rsidR="00492CA0" w:rsidRPr="00406DBB">
              <w:rPr>
                <w:rFonts w:ascii="Arial" w:hAnsi="Arial" w:cs="Arial"/>
                <w:b/>
                <w:bCs/>
                <w:sz w:val="16"/>
                <w:szCs w:val="16"/>
              </w:rPr>
              <w:t xml:space="preserve"> in 2017</w:t>
            </w:r>
          </w:p>
          <w:p w14:paraId="46C84AF4" w14:textId="5DE3D747" w:rsidR="00406DBB" w:rsidRPr="00406DBB" w:rsidRDefault="00406DBB" w:rsidP="00872886">
            <w:pPr>
              <w:widowControl/>
              <w:spacing w:before="60" w:after="80"/>
              <w:jc w:val="center"/>
              <w:rPr>
                <w:rFonts w:ascii="Arial" w:eastAsia="等线" w:hAnsi="Arial" w:cs="Arial"/>
                <w:b/>
                <w:bCs/>
                <w:kern w:val="0"/>
                <w:sz w:val="16"/>
                <w:szCs w:val="16"/>
              </w:rPr>
            </w:pPr>
            <w:r w:rsidRPr="00414149">
              <w:rPr>
                <w:rFonts w:ascii="Arial" w:eastAsia="宋体" w:hAnsi="Arial" w:cs="Arial"/>
                <w:b/>
                <w:color w:val="000000" w:themeColor="text1"/>
                <w:kern w:val="0"/>
                <w:sz w:val="16"/>
                <w:szCs w:val="16"/>
              </w:rPr>
              <w:t>No.×10</w:t>
            </w:r>
            <w:r w:rsidRPr="00414149">
              <w:rPr>
                <w:rFonts w:ascii="Arial" w:eastAsia="宋体" w:hAnsi="Arial" w:cs="Arial"/>
                <w:b/>
                <w:color w:val="000000" w:themeColor="text1"/>
                <w:kern w:val="0"/>
                <w:sz w:val="16"/>
                <w:szCs w:val="16"/>
                <w:vertAlign w:val="superscript"/>
              </w:rPr>
              <w:t>3</w:t>
            </w:r>
            <w:r w:rsidRPr="00414149">
              <w:rPr>
                <w:rFonts w:ascii="Arial" w:eastAsia="宋体" w:hAnsi="Arial" w:cs="Arial"/>
                <w:b/>
                <w:color w:val="000000" w:themeColor="text1"/>
                <w:kern w:val="0"/>
                <w:sz w:val="16"/>
                <w:szCs w:val="16"/>
              </w:rPr>
              <w:t xml:space="preserve"> (95% UI)</w:t>
            </w:r>
          </w:p>
        </w:tc>
        <w:tc>
          <w:tcPr>
            <w:tcW w:w="1275" w:type="dxa"/>
            <w:shd w:val="clear" w:color="auto" w:fill="auto"/>
            <w:noWrap/>
          </w:tcPr>
          <w:p w14:paraId="30CC21AF" w14:textId="77777777" w:rsidR="00406DBB" w:rsidRDefault="00492CA0" w:rsidP="00872886">
            <w:pPr>
              <w:widowControl/>
              <w:spacing w:before="60" w:after="80"/>
              <w:jc w:val="center"/>
              <w:rPr>
                <w:rFonts w:ascii="Arial" w:hAnsi="Arial" w:cs="Arial"/>
                <w:b/>
                <w:bCs/>
                <w:sz w:val="16"/>
                <w:szCs w:val="16"/>
              </w:rPr>
            </w:pPr>
            <w:r w:rsidRPr="00406DBB">
              <w:rPr>
                <w:rFonts w:ascii="Arial" w:hAnsi="Arial" w:cs="Arial"/>
                <w:b/>
                <w:bCs/>
                <w:sz w:val="16"/>
                <w:szCs w:val="16"/>
              </w:rPr>
              <w:t>Change</w:t>
            </w:r>
          </w:p>
          <w:p w14:paraId="009F1FC1" w14:textId="3BAB2C38" w:rsidR="00406DBB" w:rsidRDefault="00492CA0" w:rsidP="00872886">
            <w:pPr>
              <w:widowControl/>
              <w:spacing w:before="60" w:after="80"/>
              <w:jc w:val="center"/>
              <w:rPr>
                <w:rFonts w:ascii="Arial" w:hAnsi="Arial" w:cs="Arial"/>
                <w:b/>
                <w:bCs/>
                <w:sz w:val="16"/>
                <w:szCs w:val="16"/>
              </w:rPr>
            </w:pPr>
            <w:r w:rsidRPr="00406DBB">
              <w:rPr>
                <w:rFonts w:ascii="Arial" w:hAnsi="Arial" w:cs="Arial"/>
                <w:b/>
                <w:bCs/>
                <w:sz w:val="16"/>
                <w:szCs w:val="16"/>
              </w:rPr>
              <w:t xml:space="preserve"> in absolute </w:t>
            </w:r>
          </w:p>
          <w:p w14:paraId="0CF03EB2" w14:textId="6BA6FF5A" w:rsidR="00492CA0" w:rsidRPr="00406DBB" w:rsidRDefault="00492CA0" w:rsidP="00872886">
            <w:pPr>
              <w:widowControl/>
              <w:spacing w:before="60" w:after="80"/>
              <w:jc w:val="center"/>
              <w:rPr>
                <w:rFonts w:ascii="Arial" w:eastAsia="等线" w:hAnsi="Arial" w:cs="Arial"/>
                <w:b/>
                <w:bCs/>
                <w:kern w:val="0"/>
                <w:sz w:val="16"/>
                <w:szCs w:val="16"/>
              </w:rPr>
            </w:pPr>
            <w:r w:rsidRPr="00406DBB">
              <w:rPr>
                <w:rFonts w:ascii="Arial" w:hAnsi="Arial" w:cs="Arial"/>
                <w:b/>
                <w:bCs/>
                <w:sz w:val="16"/>
                <w:szCs w:val="16"/>
              </w:rPr>
              <w:t>number (%)</w:t>
            </w:r>
          </w:p>
        </w:tc>
        <w:tc>
          <w:tcPr>
            <w:tcW w:w="1560" w:type="dxa"/>
          </w:tcPr>
          <w:p w14:paraId="7BFC8C29" w14:textId="77777777" w:rsidR="00406DBB" w:rsidRPr="00406DBB" w:rsidRDefault="00406DBB" w:rsidP="00872886">
            <w:pPr>
              <w:spacing w:before="60" w:after="80"/>
              <w:jc w:val="center"/>
              <w:rPr>
                <w:rFonts w:ascii="Arial" w:hAnsi="Arial" w:cs="Arial"/>
                <w:b/>
                <w:bCs/>
                <w:sz w:val="16"/>
                <w:szCs w:val="16"/>
              </w:rPr>
            </w:pPr>
            <w:r w:rsidRPr="00406DBB">
              <w:rPr>
                <w:rFonts w:ascii="Arial" w:hAnsi="Arial" w:cs="Arial"/>
                <w:b/>
                <w:bCs/>
                <w:sz w:val="16"/>
                <w:szCs w:val="16"/>
              </w:rPr>
              <w:t>ASR per 100,000</w:t>
            </w:r>
          </w:p>
          <w:p w14:paraId="11900958" w14:textId="5C2CB7E7" w:rsidR="00406DBB" w:rsidRDefault="00406DBB" w:rsidP="00872886">
            <w:pPr>
              <w:spacing w:before="60" w:after="80"/>
              <w:jc w:val="center"/>
              <w:rPr>
                <w:rFonts w:ascii="Arial" w:hAnsi="Arial" w:cs="Arial"/>
                <w:b/>
                <w:bCs/>
                <w:sz w:val="16"/>
                <w:szCs w:val="16"/>
              </w:rPr>
            </w:pPr>
            <w:r w:rsidRPr="00406DBB">
              <w:rPr>
                <w:rFonts w:ascii="Arial" w:hAnsi="Arial" w:cs="Arial"/>
                <w:b/>
                <w:bCs/>
                <w:sz w:val="16"/>
                <w:szCs w:val="16"/>
              </w:rPr>
              <w:t>No.</w:t>
            </w:r>
            <w:r>
              <w:rPr>
                <w:rFonts w:ascii="Arial" w:hAnsi="Arial" w:cs="Arial"/>
                <w:b/>
                <w:bCs/>
                <w:sz w:val="16"/>
                <w:szCs w:val="16"/>
              </w:rPr>
              <w:t xml:space="preserve"> </w:t>
            </w:r>
            <w:r w:rsidRPr="00406DBB">
              <w:rPr>
                <w:rFonts w:ascii="Arial" w:hAnsi="Arial" w:cs="Arial"/>
                <w:b/>
                <w:bCs/>
                <w:sz w:val="16"/>
                <w:szCs w:val="16"/>
              </w:rPr>
              <w:t>(95% UI)</w:t>
            </w:r>
            <w:r w:rsidR="00492CA0" w:rsidRPr="00406DBB">
              <w:rPr>
                <w:rFonts w:ascii="Arial" w:hAnsi="Arial" w:cs="Arial"/>
                <w:b/>
                <w:bCs/>
                <w:sz w:val="16"/>
                <w:szCs w:val="16"/>
              </w:rPr>
              <w:t xml:space="preserve"> </w:t>
            </w:r>
          </w:p>
          <w:p w14:paraId="77A1F426" w14:textId="71EC4E98" w:rsidR="00492CA0" w:rsidRPr="00406DBB" w:rsidRDefault="00492CA0" w:rsidP="00872886">
            <w:pPr>
              <w:spacing w:before="60" w:after="80"/>
              <w:jc w:val="center"/>
              <w:rPr>
                <w:rFonts w:ascii="Arial" w:hAnsi="Arial" w:cs="Arial"/>
                <w:b/>
                <w:bCs/>
                <w:sz w:val="16"/>
                <w:szCs w:val="16"/>
              </w:rPr>
            </w:pPr>
            <w:r w:rsidRPr="00406DBB">
              <w:rPr>
                <w:rFonts w:ascii="Arial" w:hAnsi="Arial" w:cs="Arial"/>
                <w:b/>
                <w:bCs/>
                <w:sz w:val="16"/>
                <w:szCs w:val="16"/>
              </w:rPr>
              <w:t>in 1990</w:t>
            </w:r>
          </w:p>
        </w:tc>
        <w:tc>
          <w:tcPr>
            <w:tcW w:w="1559" w:type="dxa"/>
          </w:tcPr>
          <w:p w14:paraId="583B7B09" w14:textId="77777777" w:rsidR="00872886" w:rsidRPr="00406DBB" w:rsidRDefault="00872886" w:rsidP="00872886">
            <w:pPr>
              <w:spacing w:before="60" w:after="80"/>
              <w:jc w:val="center"/>
              <w:rPr>
                <w:rFonts w:ascii="Arial" w:hAnsi="Arial" w:cs="Arial"/>
                <w:b/>
                <w:bCs/>
                <w:sz w:val="16"/>
                <w:szCs w:val="16"/>
              </w:rPr>
            </w:pPr>
            <w:r w:rsidRPr="00406DBB">
              <w:rPr>
                <w:rFonts w:ascii="Arial" w:hAnsi="Arial" w:cs="Arial"/>
                <w:b/>
                <w:bCs/>
                <w:sz w:val="16"/>
                <w:szCs w:val="16"/>
              </w:rPr>
              <w:t>ASR per 100,000</w:t>
            </w:r>
          </w:p>
          <w:p w14:paraId="7CEBF80F" w14:textId="77777777" w:rsidR="00872886" w:rsidRDefault="00872886" w:rsidP="00872886">
            <w:pPr>
              <w:spacing w:before="60" w:after="80"/>
              <w:jc w:val="center"/>
              <w:rPr>
                <w:rFonts w:ascii="Arial" w:hAnsi="Arial" w:cs="Arial"/>
                <w:b/>
                <w:bCs/>
                <w:sz w:val="16"/>
                <w:szCs w:val="16"/>
              </w:rPr>
            </w:pPr>
            <w:r w:rsidRPr="00406DBB">
              <w:rPr>
                <w:rFonts w:ascii="Arial" w:hAnsi="Arial" w:cs="Arial"/>
                <w:b/>
                <w:bCs/>
                <w:sz w:val="16"/>
                <w:szCs w:val="16"/>
              </w:rPr>
              <w:t>No.</w:t>
            </w:r>
            <w:r>
              <w:rPr>
                <w:rFonts w:ascii="Arial" w:hAnsi="Arial" w:cs="Arial"/>
                <w:b/>
                <w:bCs/>
                <w:sz w:val="16"/>
                <w:szCs w:val="16"/>
              </w:rPr>
              <w:t xml:space="preserve"> </w:t>
            </w:r>
            <w:r w:rsidRPr="00406DBB">
              <w:rPr>
                <w:rFonts w:ascii="Arial" w:hAnsi="Arial" w:cs="Arial"/>
                <w:b/>
                <w:bCs/>
                <w:sz w:val="16"/>
                <w:szCs w:val="16"/>
              </w:rPr>
              <w:t xml:space="preserve">(95% UI) </w:t>
            </w:r>
          </w:p>
          <w:p w14:paraId="1B204C92" w14:textId="347FB8AF" w:rsidR="00492CA0" w:rsidRPr="00406DBB" w:rsidRDefault="00872886" w:rsidP="00872886">
            <w:pPr>
              <w:spacing w:before="60" w:after="80"/>
              <w:jc w:val="center"/>
              <w:rPr>
                <w:rFonts w:ascii="Arial" w:hAnsi="Arial" w:cs="Arial"/>
                <w:b/>
                <w:bCs/>
                <w:sz w:val="16"/>
                <w:szCs w:val="16"/>
              </w:rPr>
            </w:pPr>
            <w:r w:rsidRPr="00406DBB">
              <w:rPr>
                <w:rFonts w:ascii="Arial" w:hAnsi="Arial" w:cs="Arial"/>
                <w:b/>
                <w:bCs/>
                <w:sz w:val="16"/>
                <w:szCs w:val="16"/>
              </w:rPr>
              <w:t xml:space="preserve">in </w:t>
            </w:r>
            <w:r>
              <w:rPr>
                <w:rFonts w:ascii="Arial" w:hAnsi="Arial" w:cs="Arial"/>
                <w:b/>
                <w:bCs/>
                <w:sz w:val="16"/>
                <w:szCs w:val="16"/>
              </w:rPr>
              <w:t>2017</w:t>
            </w:r>
          </w:p>
        </w:tc>
        <w:tc>
          <w:tcPr>
            <w:tcW w:w="1559" w:type="dxa"/>
            <w:shd w:val="clear" w:color="auto" w:fill="auto"/>
            <w:noWrap/>
          </w:tcPr>
          <w:p w14:paraId="391B933D" w14:textId="48D177EA" w:rsidR="00406DBB" w:rsidRDefault="00492CA0" w:rsidP="00872886">
            <w:pPr>
              <w:widowControl/>
              <w:spacing w:before="60" w:after="80"/>
              <w:jc w:val="center"/>
              <w:rPr>
                <w:rFonts w:ascii="Arial" w:hAnsi="Arial" w:cs="Arial"/>
                <w:b/>
                <w:bCs/>
                <w:sz w:val="16"/>
                <w:szCs w:val="16"/>
              </w:rPr>
            </w:pPr>
            <w:r w:rsidRPr="00C86ABF">
              <w:rPr>
                <w:rFonts w:ascii="Arial" w:hAnsi="Arial" w:cs="Arial"/>
                <w:b/>
                <w:bCs/>
                <w:sz w:val="16"/>
                <w:szCs w:val="16"/>
              </w:rPr>
              <w:t>EAPCs</w:t>
            </w:r>
            <w:r w:rsidR="00406DBB">
              <w:rPr>
                <w:rFonts w:ascii="Arial" w:hAnsi="Arial" w:cs="Arial"/>
                <w:b/>
                <w:bCs/>
                <w:sz w:val="16"/>
                <w:szCs w:val="16"/>
              </w:rPr>
              <w:t xml:space="preserve"> </w:t>
            </w:r>
            <w:r w:rsidR="00406DBB">
              <w:rPr>
                <w:rFonts w:ascii="Arial" w:hAnsi="Arial" w:cs="Arial" w:hint="eastAsia"/>
                <w:b/>
                <w:bCs/>
                <w:sz w:val="16"/>
                <w:szCs w:val="16"/>
              </w:rPr>
              <w:t>(</w:t>
            </w:r>
            <w:proofErr w:type="gramStart"/>
            <w:r w:rsidR="00406DBB">
              <w:rPr>
                <w:rFonts w:ascii="Arial" w:hAnsi="Arial" w:cs="Arial" w:hint="eastAsia"/>
                <w:b/>
                <w:bCs/>
                <w:sz w:val="16"/>
                <w:szCs w:val="16"/>
              </w:rPr>
              <w:t>%</w:t>
            </w:r>
            <w:r w:rsidR="00406DBB">
              <w:rPr>
                <w:rFonts w:ascii="Arial" w:hAnsi="Arial" w:cs="Arial"/>
                <w:b/>
                <w:bCs/>
                <w:sz w:val="16"/>
                <w:szCs w:val="16"/>
              </w:rPr>
              <w:t>)</w:t>
            </w:r>
            <w:r w:rsidR="00406DBB" w:rsidRPr="00F35A94">
              <w:rPr>
                <w:rFonts w:ascii="Arial" w:eastAsia="宋体" w:hAnsi="Arial" w:cs="Arial" w:hint="eastAsia"/>
                <w:b/>
                <w:color w:val="000000" w:themeColor="text1"/>
                <w:kern w:val="0"/>
                <w:sz w:val="16"/>
                <w:szCs w:val="16"/>
                <w:vertAlign w:val="superscript"/>
              </w:rPr>
              <w:t>#</w:t>
            </w:r>
            <w:proofErr w:type="gramEnd"/>
          </w:p>
          <w:p w14:paraId="7AC97EE8" w14:textId="77777777" w:rsidR="00492CA0" w:rsidRDefault="00492CA0" w:rsidP="00872886">
            <w:pPr>
              <w:widowControl/>
              <w:spacing w:before="60" w:after="80"/>
              <w:jc w:val="center"/>
              <w:rPr>
                <w:rFonts w:ascii="Arial" w:hAnsi="Arial" w:cs="Arial"/>
                <w:b/>
                <w:bCs/>
                <w:sz w:val="16"/>
                <w:szCs w:val="16"/>
              </w:rPr>
            </w:pPr>
            <w:r w:rsidRPr="00C86ABF">
              <w:rPr>
                <w:rFonts w:ascii="Arial" w:hAnsi="Arial" w:cs="Arial"/>
                <w:b/>
                <w:bCs/>
                <w:sz w:val="16"/>
                <w:szCs w:val="16"/>
              </w:rPr>
              <w:t xml:space="preserve"> NO.</w:t>
            </w:r>
            <w:r w:rsidR="00406DBB">
              <w:rPr>
                <w:rFonts w:ascii="Arial" w:hAnsi="Arial" w:cs="Arial"/>
                <w:b/>
                <w:bCs/>
                <w:sz w:val="16"/>
                <w:szCs w:val="16"/>
              </w:rPr>
              <w:t xml:space="preserve"> </w:t>
            </w:r>
            <w:r w:rsidRPr="00C86ABF">
              <w:rPr>
                <w:rFonts w:ascii="Arial" w:hAnsi="Arial" w:cs="Arial"/>
                <w:b/>
                <w:bCs/>
                <w:sz w:val="16"/>
                <w:szCs w:val="16"/>
              </w:rPr>
              <w:t>(95CI)</w:t>
            </w:r>
          </w:p>
          <w:p w14:paraId="41262CC5" w14:textId="30C10ED4" w:rsidR="00406DBB" w:rsidRPr="00C86ABF" w:rsidRDefault="00406DBB" w:rsidP="00872886">
            <w:pPr>
              <w:widowControl/>
              <w:spacing w:before="60" w:after="80"/>
              <w:jc w:val="center"/>
              <w:rPr>
                <w:rFonts w:ascii="Arial" w:eastAsia="等线" w:hAnsi="Arial" w:cs="Arial"/>
                <w:b/>
                <w:bCs/>
                <w:kern w:val="0"/>
                <w:sz w:val="16"/>
                <w:szCs w:val="16"/>
              </w:rPr>
            </w:pPr>
            <w:r w:rsidRPr="00414149">
              <w:rPr>
                <w:rFonts w:ascii="Arial" w:eastAsia="宋体" w:hAnsi="Arial" w:cs="Arial"/>
                <w:b/>
                <w:color w:val="000000" w:themeColor="text1"/>
                <w:kern w:val="0"/>
                <w:sz w:val="16"/>
                <w:szCs w:val="16"/>
              </w:rPr>
              <w:t>1990-2017</w:t>
            </w:r>
          </w:p>
        </w:tc>
      </w:tr>
      <w:tr w:rsidR="00815036" w:rsidRPr="00C86ABF" w14:paraId="5A1461DE" w14:textId="77777777" w:rsidTr="00CB39CF">
        <w:trPr>
          <w:trHeight w:val="285"/>
          <w:jc w:val="center"/>
        </w:trPr>
        <w:tc>
          <w:tcPr>
            <w:tcW w:w="2122" w:type="dxa"/>
            <w:shd w:val="clear" w:color="auto" w:fill="auto"/>
            <w:noWrap/>
            <w:vAlign w:val="center"/>
            <w:hideMark/>
          </w:tcPr>
          <w:p w14:paraId="7A9D238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Afghanistan</w:t>
            </w:r>
          </w:p>
        </w:tc>
        <w:tc>
          <w:tcPr>
            <w:tcW w:w="1984" w:type="dxa"/>
            <w:shd w:val="clear" w:color="auto" w:fill="auto"/>
            <w:noWrap/>
            <w:vAlign w:val="center"/>
            <w:hideMark/>
          </w:tcPr>
          <w:p w14:paraId="7968F6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AD4649D" w14:textId="4165949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31133</w:t>
            </w:r>
          </w:p>
        </w:tc>
        <w:tc>
          <w:tcPr>
            <w:tcW w:w="1843" w:type="dxa"/>
            <w:shd w:val="clear" w:color="auto" w:fill="auto"/>
            <w:noWrap/>
            <w:vAlign w:val="center"/>
            <w:hideMark/>
          </w:tcPr>
          <w:p w14:paraId="5124C881" w14:textId="102055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105404</w:t>
            </w:r>
          </w:p>
        </w:tc>
        <w:tc>
          <w:tcPr>
            <w:tcW w:w="1275" w:type="dxa"/>
            <w:shd w:val="clear" w:color="auto" w:fill="auto"/>
            <w:noWrap/>
            <w:vAlign w:val="center"/>
            <w:hideMark/>
          </w:tcPr>
          <w:p w14:paraId="0B2CE52B" w14:textId="6A95592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238.6</w:t>
            </w:r>
          </w:p>
        </w:tc>
        <w:tc>
          <w:tcPr>
            <w:tcW w:w="1560" w:type="dxa"/>
            <w:vAlign w:val="center"/>
          </w:tcPr>
          <w:p w14:paraId="5460501A" w14:textId="2B7EEF6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400</w:t>
            </w:r>
          </w:p>
        </w:tc>
        <w:tc>
          <w:tcPr>
            <w:tcW w:w="1559" w:type="dxa"/>
            <w:vAlign w:val="center"/>
          </w:tcPr>
          <w:p w14:paraId="0DEDD91A" w14:textId="4ACD5AB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483</w:t>
            </w:r>
          </w:p>
        </w:tc>
        <w:tc>
          <w:tcPr>
            <w:tcW w:w="1559" w:type="dxa"/>
            <w:shd w:val="clear" w:color="auto" w:fill="auto"/>
            <w:noWrap/>
            <w:vAlign w:val="center"/>
            <w:hideMark/>
          </w:tcPr>
          <w:p w14:paraId="78AE843F" w14:textId="3989E3D2"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0.80(0.75–0.85)</w:t>
            </w:r>
          </w:p>
        </w:tc>
      </w:tr>
      <w:tr w:rsidR="00815036" w:rsidRPr="00C86ABF" w14:paraId="50D1435F" w14:textId="77777777" w:rsidTr="00CB39CF">
        <w:trPr>
          <w:trHeight w:val="285"/>
          <w:jc w:val="center"/>
        </w:trPr>
        <w:tc>
          <w:tcPr>
            <w:tcW w:w="2122" w:type="dxa"/>
            <w:shd w:val="clear" w:color="auto" w:fill="auto"/>
            <w:noWrap/>
            <w:vAlign w:val="center"/>
            <w:hideMark/>
          </w:tcPr>
          <w:p w14:paraId="5AFB5A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Afghanistan</w:t>
            </w:r>
          </w:p>
        </w:tc>
        <w:tc>
          <w:tcPr>
            <w:tcW w:w="1984" w:type="dxa"/>
            <w:shd w:val="clear" w:color="auto" w:fill="auto"/>
            <w:noWrap/>
            <w:vAlign w:val="center"/>
            <w:hideMark/>
          </w:tcPr>
          <w:p w14:paraId="77CF1D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FB0B454" w14:textId="56211B1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683</w:t>
            </w:r>
          </w:p>
        </w:tc>
        <w:tc>
          <w:tcPr>
            <w:tcW w:w="1843" w:type="dxa"/>
            <w:shd w:val="clear" w:color="auto" w:fill="auto"/>
            <w:noWrap/>
            <w:vAlign w:val="center"/>
            <w:hideMark/>
          </w:tcPr>
          <w:p w14:paraId="1902EAB0" w14:textId="1FE4F5A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2441</w:t>
            </w:r>
          </w:p>
        </w:tc>
        <w:tc>
          <w:tcPr>
            <w:tcW w:w="1275" w:type="dxa"/>
            <w:shd w:val="clear" w:color="auto" w:fill="auto"/>
            <w:noWrap/>
            <w:vAlign w:val="center"/>
            <w:hideMark/>
          </w:tcPr>
          <w:p w14:paraId="1FF21232" w14:textId="1B099CC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257.6</w:t>
            </w:r>
          </w:p>
        </w:tc>
        <w:tc>
          <w:tcPr>
            <w:tcW w:w="1560" w:type="dxa"/>
            <w:vAlign w:val="center"/>
          </w:tcPr>
          <w:p w14:paraId="24B0BABE" w14:textId="200CB3E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2AF8D5CE" w14:textId="357B5D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72EFD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0.28(0.21–0.35)</w:t>
            </w:r>
          </w:p>
        </w:tc>
      </w:tr>
      <w:tr w:rsidR="00815036" w:rsidRPr="00C86ABF" w14:paraId="6921B5CC" w14:textId="77777777" w:rsidTr="00CB39CF">
        <w:trPr>
          <w:trHeight w:val="285"/>
          <w:jc w:val="center"/>
        </w:trPr>
        <w:tc>
          <w:tcPr>
            <w:tcW w:w="2122" w:type="dxa"/>
            <w:shd w:val="clear" w:color="auto" w:fill="auto"/>
            <w:noWrap/>
            <w:vAlign w:val="center"/>
            <w:hideMark/>
          </w:tcPr>
          <w:p w14:paraId="071263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Afghanistan</w:t>
            </w:r>
          </w:p>
        </w:tc>
        <w:tc>
          <w:tcPr>
            <w:tcW w:w="1984" w:type="dxa"/>
            <w:shd w:val="clear" w:color="auto" w:fill="auto"/>
            <w:noWrap/>
            <w:vAlign w:val="center"/>
            <w:hideMark/>
          </w:tcPr>
          <w:p w14:paraId="6772F8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0C59968" w14:textId="1F3509E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30450</w:t>
            </w:r>
          </w:p>
        </w:tc>
        <w:tc>
          <w:tcPr>
            <w:tcW w:w="1843" w:type="dxa"/>
            <w:shd w:val="clear" w:color="auto" w:fill="auto"/>
            <w:noWrap/>
            <w:vAlign w:val="center"/>
            <w:hideMark/>
          </w:tcPr>
          <w:p w14:paraId="779B12C7" w14:textId="0A43D2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102963</w:t>
            </w:r>
          </w:p>
        </w:tc>
        <w:tc>
          <w:tcPr>
            <w:tcW w:w="1275" w:type="dxa"/>
            <w:shd w:val="clear" w:color="auto" w:fill="auto"/>
            <w:noWrap/>
            <w:vAlign w:val="center"/>
            <w:hideMark/>
          </w:tcPr>
          <w:p w14:paraId="132C60FE" w14:textId="64CD63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238.1</w:t>
            </w:r>
          </w:p>
        </w:tc>
        <w:tc>
          <w:tcPr>
            <w:tcW w:w="1560" w:type="dxa"/>
            <w:vAlign w:val="center"/>
          </w:tcPr>
          <w:p w14:paraId="2891BE20" w14:textId="4A11FB6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394</w:t>
            </w:r>
          </w:p>
        </w:tc>
        <w:tc>
          <w:tcPr>
            <w:tcW w:w="1559" w:type="dxa"/>
            <w:vAlign w:val="center"/>
          </w:tcPr>
          <w:p w14:paraId="7A37A0E5" w14:textId="5C8EB76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477</w:t>
            </w:r>
          </w:p>
        </w:tc>
        <w:tc>
          <w:tcPr>
            <w:tcW w:w="1559" w:type="dxa"/>
            <w:shd w:val="clear" w:color="auto" w:fill="auto"/>
            <w:noWrap/>
            <w:vAlign w:val="center"/>
            <w:hideMark/>
          </w:tcPr>
          <w:p w14:paraId="4324782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0.81(0.76–0.86)</w:t>
            </w:r>
          </w:p>
        </w:tc>
      </w:tr>
      <w:tr w:rsidR="00815036" w:rsidRPr="00C86ABF" w14:paraId="7119C34A" w14:textId="77777777" w:rsidTr="00CB39CF">
        <w:trPr>
          <w:trHeight w:val="285"/>
          <w:jc w:val="center"/>
        </w:trPr>
        <w:tc>
          <w:tcPr>
            <w:tcW w:w="2122" w:type="dxa"/>
            <w:shd w:val="clear" w:color="auto" w:fill="auto"/>
            <w:noWrap/>
            <w:vAlign w:val="center"/>
            <w:hideMark/>
          </w:tcPr>
          <w:p w14:paraId="4D48403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Albania</w:t>
            </w:r>
          </w:p>
        </w:tc>
        <w:tc>
          <w:tcPr>
            <w:tcW w:w="1984" w:type="dxa"/>
            <w:shd w:val="clear" w:color="auto" w:fill="auto"/>
            <w:noWrap/>
            <w:vAlign w:val="center"/>
            <w:hideMark/>
          </w:tcPr>
          <w:p w14:paraId="67D3F6B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9AC8C91" w14:textId="3C4D07C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4658</w:t>
            </w:r>
          </w:p>
        </w:tc>
        <w:tc>
          <w:tcPr>
            <w:tcW w:w="1843" w:type="dxa"/>
            <w:shd w:val="clear" w:color="auto" w:fill="auto"/>
            <w:noWrap/>
            <w:vAlign w:val="center"/>
            <w:hideMark/>
          </w:tcPr>
          <w:p w14:paraId="7B997874" w14:textId="2C9AB6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7125</w:t>
            </w:r>
          </w:p>
        </w:tc>
        <w:tc>
          <w:tcPr>
            <w:tcW w:w="1275" w:type="dxa"/>
            <w:shd w:val="clear" w:color="auto" w:fill="auto"/>
            <w:noWrap/>
            <w:vAlign w:val="center"/>
            <w:hideMark/>
          </w:tcPr>
          <w:p w14:paraId="49AEFBEB" w14:textId="738257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53.0</w:t>
            </w:r>
          </w:p>
        </w:tc>
        <w:tc>
          <w:tcPr>
            <w:tcW w:w="1560" w:type="dxa"/>
            <w:vAlign w:val="center"/>
          </w:tcPr>
          <w:p w14:paraId="590330EC" w14:textId="18AA3F2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170</w:t>
            </w:r>
          </w:p>
        </w:tc>
        <w:tc>
          <w:tcPr>
            <w:tcW w:w="1559" w:type="dxa"/>
            <w:vAlign w:val="center"/>
          </w:tcPr>
          <w:p w14:paraId="6A78C3AB" w14:textId="48078D2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208</w:t>
            </w:r>
          </w:p>
        </w:tc>
        <w:tc>
          <w:tcPr>
            <w:tcW w:w="1559" w:type="dxa"/>
            <w:shd w:val="clear" w:color="auto" w:fill="auto"/>
            <w:noWrap/>
            <w:vAlign w:val="center"/>
            <w:hideMark/>
          </w:tcPr>
          <w:p w14:paraId="35F773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0.73(0.67–0.8)</w:t>
            </w:r>
          </w:p>
        </w:tc>
      </w:tr>
      <w:tr w:rsidR="00815036" w:rsidRPr="00C86ABF" w14:paraId="36BD0F3D" w14:textId="77777777" w:rsidTr="00CB39CF">
        <w:trPr>
          <w:trHeight w:val="285"/>
          <w:jc w:val="center"/>
        </w:trPr>
        <w:tc>
          <w:tcPr>
            <w:tcW w:w="2122" w:type="dxa"/>
            <w:shd w:val="clear" w:color="auto" w:fill="auto"/>
            <w:noWrap/>
            <w:vAlign w:val="center"/>
            <w:hideMark/>
          </w:tcPr>
          <w:p w14:paraId="0465D5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Albania</w:t>
            </w:r>
          </w:p>
        </w:tc>
        <w:tc>
          <w:tcPr>
            <w:tcW w:w="1984" w:type="dxa"/>
            <w:shd w:val="clear" w:color="auto" w:fill="auto"/>
            <w:noWrap/>
            <w:vAlign w:val="center"/>
            <w:hideMark/>
          </w:tcPr>
          <w:p w14:paraId="51BCBE2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0D7EDE1" w14:textId="1BA0E13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202</w:t>
            </w:r>
          </w:p>
        </w:tc>
        <w:tc>
          <w:tcPr>
            <w:tcW w:w="1843" w:type="dxa"/>
            <w:shd w:val="clear" w:color="auto" w:fill="auto"/>
            <w:noWrap/>
            <w:vAlign w:val="center"/>
            <w:hideMark/>
          </w:tcPr>
          <w:p w14:paraId="06CDB96B" w14:textId="7EE339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149</w:t>
            </w:r>
          </w:p>
        </w:tc>
        <w:tc>
          <w:tcPr>
            <w:tcW w:w="1275" w:type="dxa"/>
            <w:shd w:val="clear" w:color="auto" w:fill="auto"/>
            <w:noWrap/>
            <w:vAlign w:val="center"/>
            <w:hideMark/>
          </w:tcPr>
          <w:p w14:paraId="1D4EE7D5" w14:textId="114342E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-26.3</w:t>
            </w:r>
          </w:p>
        </w:tc>
        <w:tc>
          <w:tcPr>
            <w:tcW w:w="1560" w:type="dxa"/>
            <w:vAlign w:val="center"/>
          </w:tcPr>
          <w:p w14:paraId="7720A56D" w14:textId="55C699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3A7738A4" w14:textId="66436B5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AC4B0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0.43(0.37–0.48)</w:t>
            </w:r>
          </w:p>
        </w:tc>
      </w:tr>
      <w:tr w:rsidR="00815036" w:rsidRPr="00C86ABF" w14:paraId="484F21EF" w14:textId="77777777" w:rsidTr="00CB39CF">
        <w:trPr>
          <w:trHeight w:val="285"/>
          <w:jc w:val="center"/>
        </w:trPr>
        <w:tc>
          <w:tcPr>
            <w:tcW w:w="2122" w:type="dxa"/>
            <w:shd w:val="clear" w:color="auto" w:fill="auto"/>
            <w:noWrap/>
            <w:vAlign w:val="center"/>
            <w:hideMark/>
          </w:tcPr>
          <w:p w14:paraId="0DFE63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Albania</w:t>
            </w:r>
          </w:p>
        </w:tc>
        <w:tc>
          <w:tcPr>
            <w:tcW w:w="1984" w:type="dxa"/>
            <w:shd w:val="clear" w:color="auto" w:fill="auto"/>
            <w:noWrap/>
            <w:vAlign w:val="center"/>
            <w:hideMark/>
          </w:tcPr>
          <w:p w14:paraId="732B36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BDF5636" w14:textId="0D1480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4456</w:t>
            </w:r>
          </w:p>
        </w:tc>
        <w:tc>
          <w:tcPr>
            <w:tcW w:w="1843" w:type="dxa"/>
            <w:shd w:val="clear" w:color="auto" w:fill="auto"/>
            <w:noWrap/>
            <w:vAlign w:val="center"/>
            <w:hideMark/>
          </w:tcPr>
          <w:p w14:paraId="21FB2AF6" w14:textId="01EECC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6976</w:t>
            </w:r>
          </w:p>
        </w:tc>
        <w:tc>
          <w:tcPr>
            <w:tcW w:w="1275" w:type="dxa"/>
            <w:shd w:val="clear" w:color="auto" w:fill="auto"/>
            <w:noWrap/>
            <w:vAlign w:val="center"/>
            <w:hideMark/>
          </w:tcPr>
          <w:p w14:paraId="3BABF4F0" w14:textId="784D39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56.6</w:t>
            </w:r>
          </w:p>
        </w:tc>
        <w:tc>
          <w:tcPr>
            <w:tcW w:w="1560" w:type="dxa"/>
            <w:vAlign w:val="center"/>
          </w:tcPr>
          <w:p w14:paraId="4EE05F4C" w14:textId="2BB322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164</w:t>
            </w:r>
          </w:p>
        </w:tc>
        <w:tc>
          <w:tcPr>
            <w:tcW w:w="1559" w:type="dxa"/>
            <w:vAlign w:val="center"/>
          </w:tcPr>
          <w:p w14:paraId="10B4C4B9" w14:textId="09269D9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202</w:t>
            </w:r>
          </w:p>
        </w:tc>
        <w:tc>
          <w:tcPr>
            <w:tcW w:w="1559" w:type="dxa"/>
            <w:shd w:val="clear" w:color="auto" w:fill="auto"/>
            <w:noWrap/>
            <w:vAlign w:val="center"/>
            <w:hideMark/>
          </w:tcPr>
          <w:p w14:paraId="01EBA6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0.74(0.68–0.81)</w:t>
            </w:r>
          </w:p>
        </w:tc>
      </w:tr>
      <w:tr w:rsidR="00815036" w:rsidRPr="00C86ABF" w14:paraId="5AF3B773" w14:textId="77777777" w:rsidTr="00CB39CF">
        <w:trPr>
          <w:trHeight w:val="285"/>
          <w:jc w:val="center"/>
        </w:trPr>
        <w:tc>
          <w:tcPr>
            <w:tcW w:w="2122" w:type="dxa"/>
            <w:shd w:val="clear" w:color="auto" w:fill="auto"/>
            <w:noWrap/>
            <w:vAlign w:val="center"/>
            <w:hideMark/>
          </w:tcPr>
          <w:p w14:paraId="1ED5B16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Algeria</w:t>
            </w:r>
          </w:p>
        </w:tc>
        <w:tc>
          <w:tcPr>
            <w:tcW w:w="1984" w:type="dxa"/>
            <w:shd w:val="clear" w:color="auto" w:fill="auto"/>
            <w:noWrap/>
            <w:vAlign w:val="center"/>
            <w:hideMark/>
          </w:tcPr>
          <w:p w14:paraId="0703BC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567F16F" w14:textId="7346390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50841</w:t>
            </w:r>
          </w:p>
        </w:tc>
        <w:tc>
          <w:tcPr>
            <w:tcW w:w="1843" w:type="dxa"/>
            <w:shd w:val="clear" w:color="auto" w:fill="auto"/>
            <w:noWrap/>
            <w:vAlign w:val="center"/>
            <w:hideMark/>
          </w:tcPr>
          <w:p w14:paraId="6FA608B6" w14:textId="70FCB2B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154765</w:t>
            </w:r>
          </w:p>
        </w:tc>
        <w:tc>
          <w:tcPr>
            <w:tcW w:w="1275" w:type="dxa"/>
            <w:shd w:val="clear" w:color="auto" w:fill="auto"/>
            <w:noWrap/>
            <w:vAlign w:val="center"/>
            <w:hideMark/>
          </w:tcPr>
          <w:p w14:paraId="4FA922B4" w14:textId="745541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204.4</w:t>
            </w:r>
          </w:p>
        </w:tc>
        <w:tc>
          <w:tcPr>
            <w:tcW w:w="1560" w:type="dxa"/>
            <w:vAlign w:val="center"/>
          </w:tcPr>
          <w:p w14:paraId="26A54582" w14:textId="5001B12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284</w:t>
            </w:r>
          </w:p>
        </w:tc>
        <w:tc>
          <w:tcPr>
            <w:tcW w:w="1559" w:type="dxa"/>
            <w:vAlign w:val="center"/>
          </w:tcPr>
          <w:p w14:paraId="2D685835" w14:textId="523A1B7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387</w:t>
            </w:r>
          </w:p>
        </w:tc>
        <w:tc>
          <w:tcPr>
            <w:tcW w:w="1559" w:type="dxa"/>
            <w:shd w:val="clear" w:color="auto" w:fill="auto"/>
            <w:noWrap/>
            <w:vAlign w:val="center"/>
            <w:hideMark/>
          </w:tcPr>
          <w:p w14:paraId="170CA3C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1.25(1.11–1.39)</w:t>
            </w:r>
          </w:p>
        </w:tc>
      </w:tr>
      <w:tr w:rsidR="00815036" w:rsidRPr="00C86ABF" w14:paraId="6A77DA1D" w14:textId="77777777" w:rsidTr="00CB39CF">
        <w:trPr>
          <w:trHeight w:val="285"/>
          <w:jc w:val="center"/>
        </w:trPr>
        <w:tc>
          <w:tcPr>
            <w:tcW w:w="2122" w:type="dxa"/>
            <w:shd w:val="clear" w:color="auto" w:fill="auto"/>
            <w:noWrap/>
            <w:vAlign w:val="center"/>
            <w:hideMark/>
          </w:tcPr>
          <w:p w14:paraId="52D18C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Algeria</w:t>
            </w:r>
          </w:p>
        </w:tc>
        <w:tc>
          <w:tcPr>
            <w:tcW w:w="1984" w:type="dxa"/>
            <w:shd w:val="clear" w:color="auto" w:fill="auto"/>
            <w:noWrap/>
            <w:vAlign w:val="center"/>
            <w:hideMark/>
          </w:tcPr>
          <w:p w14:paraId="4C04D65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09E950C" w14:textId="1F04FB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1621</w:t>
            </w:r>
          </w:p>
        </w:tc>
        <w:tc>
          <w:tcPr>
            <w:tcW w:w="1843" w:type="dxa"/>
            <w:shd w:val="clear" w:color="auto" w:fill="auto"/>
            <w:noWrap/>
            <w:vAlign w:val="center"/>
            <w:hideMark/>
          </w:tcPr>
          <w:p w14:paraId="0EC8F356" w14:textId="54AB79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2278</w:t>
            </w:r>
          </w:p>
        </w:tc>
        <w:tc>
          <w:tcPr>
            <w:tcW w:w="1275" w:type="dxa"/>
            <w:shd w:val="clear" w:color="auto" w:fill="auto"/>
            <w:noWrap/>
            <w:vAlign w:val="center"/>
            <w:hideMark/>
          </w:tcPr>
          <w:p w14:paraId="4E2BD507" w14:textId="13B7AF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40.5</w:t>
            </w:r>
          </w:p>
        </w:tc>
        <w:tc>
          <w:tcPr>
            <w:tcW w:w="1560" w:type="dxa"/>
            <w:vAlign w:val="center"/>
          </w:tcPr>
          <w:p w14:paraId="02983C85" w14:textId="03C9141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5567F07" w14:textId="5AA9A1A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253F8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0.34(0.3–0.38)</w:t>
            </w:r>
          </w:p>
        </w:tc>
      </w:tr>
      <w:tr w:rsidR="00815036" w:rsidRPr="00C86ABF" w14:paraId="14DB3702" w14:textId="77777777" w:rsidTr="00CB39CF">
        <w:trPr>
          <w:trHeight w:val="285"/>
          <w:jc w:val="center"/>
        </w:trPr>
        <w:tc>
          <w:tcPr>
            <w:tcW w:w="2122" w:type="dxa"/>
            <w:shd w:val="clear" w:color="auto" w:fill="auto"/>
            <w:noWrap/>
            <w:vAlign w:val="center"/>
            <w:hideMark/>
          </w:tcPr>
          <w:p w14:paraId="12F77F8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Algeria</w:t>
            </w:r>
          </w:p>
        </w:tc>
        <w:tc>
          <w:tcPr>
            <w:tcW w:w="1984" w:type="dxa"/>
            <w:shd w:val="clear" w:color="auto" w:fill="auto"/>
            <w:noWrap/>
            <w:vAlign w:val="center"/>
            <w:hideMark/>
          </w:tcPr>
          <w:p w14:paraId="3BE330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5D170F8" w14:textId="2EE1F81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49220</w:t>
            </w:r>
          </w:p>
        </w:tc>
        <w:tc>
          <w:tcPr>
            <w:tcW w:w="1843" w:type="dxa"/>
            <w:shd w:val="clear" w:color="auto" w:fill="auto"/>
            <w:noWrap/>
            <w:vAlign w:val="center"/>
            <w:hideMark/>
          </w:tcPr>
          <w:p w14:paraId="1EE79750" w14:textId="3467D6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152487</w:t>
            </w:r>
          </w:p>
        </w:tc>
        <w:tc>
          <w:tcPr>
            <w:tcW w:w="1275" w:type="dxa"/>
            <w:shd w:val="clear" w:color="auto" w:fill="auto"/>
            <w:noWrap/>
            <w:vAlign w:val="center"/>
            <w:hideMark/>
          </w:tcPr>
          <w:p w14:paraId="35A49AE6" w14:textId="445FD83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209.8</w:t>
            </w:r>
          </w:p>
        </w:tc>
        <w:tc>
          <w:tcPr>
            <w:tcW w:w="1560" w:type="dxa"/>
            <w:vAlign w:val="center"/>
          </w:tcPr>
          <w:p w14:paraId="06D7444C" w14:textId="2B8E0D4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279</w:t>
            </w:r>
          </w:p>
        </w:tc>
        <w:tc>
          <w:tcPr>
            <w:tcW w:w="1559" w:type="dxa"/>
            <w:vAlign w:val="center"/>
          </w:tcPr>
          <w:p w14:paraId="0B63C9D1" w14:textId="14E0A12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381</w:t>
            </w:r>
          </w:p>
        </w:tc>
        <w:tc>
          <w:tcPr>
            <w:tcW w:w="1559" w:type="dxa"/>
            <w:shd w:val="clear" w:color="auto" w:fill="auto"/>
            <w:noWrap/>
            <w:vAlign w:val="center"/>
            <w:hideMark/>
          </w:tcPr>
          <w:p w14:paraId="0E41FE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1.26(1.12–1.41)</w:t>
            </w:r>
          </w:p>
        </w:tc>
      </w:tr>
      <w:tr w:rsidR="00815036" w:rsidRPr="00C86ABF" w14:paraId="1361F764" w14:textId="77777777" w:rsidTr="00CB39CF">
        <w:trPr>
          <w:trHeight w:val="285"/>
          <w:jc w:val="center"/>
        </w:trPr>
        <w:tc>
          <w:tcPr>
            <w:tcW w:w="2122" w:type="dxa"/>
            <w:shd w:val="clear" w:color="auto" w:fill="auto"/>
            <w:noWrap/>
            <w:vAlign w:val="center"/>
            <w:hideMark/>
          </w:tcPr>
          <w:p w14:paraId="38DA0F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American Samoa</w:t>
            </w:r>
          </w:p>
        </w:tc>
        <w:tc>
          <w:tcPr>
            <w:tcW w:w="1984" w:type="dxa"/>
            <w:shd w:val="clear" w:color="auto" w:fill="auto"/>
            <w:noWrap/>
            <w:vAlign w:val="center"/>
            <w:hideMark/>
          </w:tcPr>
          <w:p w14:paraId="2094A8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20CAEF7" w14:textId="12A4643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263</w:t>
            </w:r>
          </w:p>
        </w:tc>
        <w:tc>
          <w:tcPr>
            <w:tcW w:w="1843" w:type="dxa"/>
            <w:shd w:val="clear" w:color="auto" w:fill="auto"/>
            <w:noWrap/>
            <w:vAlign w:val="center"/>
            <w:hideMark/>
          </w:tcPr>
          <w:p w14:paraId="3BA0FAC5" w14:textId="24D4AB5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472</w:t>
            </w:r>
          </w:p>
        </w:tc>
        <w:tc>
          <w:tcPr>
            <w:tcW w:w="1275" w:type="dxa"/>
            <w:shd w:val="clear" w:color="auto" w:fill="auto"/>
            <w:noWrap/>
            <w:vAlign w:val="center"/>
            <w:hideMark/>
          </w:tcPr>
          <w:p w14:paraId="29C12486" w14:textId="323E9A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79.3</w:t>
            </w:r>
          </w:p>
        </w:tc>
        <w:tc>
          <w:tcPr>
            <w:tcW w:w="1560" w:type="dxa"/>
            <w:vAlign w:val="center"/>
          </w:tcPr>
          <w:p w14:paraId="71A2E1B3" w14:textId="34C38C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662</w:t>
            </w:r>
          </w:p>
        </w:tc>
        <w:tc>
          <w:tcPr>
            <w:tcW w:w="1559" w:type="dxa"/>
            <w:vAlign w:val="center"/>
          </w:tcPr>
          <w:p w14:paraId="10B972A3" w14:textId="440EF12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852</w:t>
            </w:r>
          </w:p>
        </w:tc>
        <w:tc>
          <w:tcPr>
            <w:tcW w:w="1559" w:type="dxa"/>
            <w:shd w:val="clear" w:color="auto" w:fill="auto"/>
            <w:noWrap/>
            <w:vAlign w:val="center"/>
            <w:hideMark/>
          </w:tcPr>
          <w:p w14:paraId="356F8C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1.02(0.81–1.22)</w:t>
            </w:r>
          </w:p>
        </w:tc>
      </w:tr>
      <w:tr w:rsidR="00815036" w:rsidRPr="00C86ABF" w14:paraId="2565D34C" w14:textId="77777777" w:rsidTr="00CB39CF">
        <w:trPr>
          <w:trHeight w:val="285"/>
          <w:jc w:val="center"/>
        </w:trPr>
        <w:tc>
          <w:tcPr>
            <w:tcW w:w="2122" w:type="dxa"/>
            <w:shd w:val="clear" w:color="auto" w:fill="auto"/>
            <w:noWrap/>
            <w:vAlign w:val="center"/>
            <w:hideMark/>
          </w:tcPr>
          <w:p w14:paraId="305C64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American Samoa</w:t>
            </w:r>
          </w:p>
        </w:tc>
        <w:tc>
          <w:tcPr>
            <w:tcW w:w="1984" w:type="dxa"/>
            <w:shd w:val="clear" w:color="auto" w:fill="auto"/>
            <w:noWrap/>
            <w:vAlign w:val="center"/>
            <w:hideMark/>
          </w:tcPr>
          <w:p w14:paraId="638E7D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C629394" w14:textId="71F98B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w:t>
            </w:r>
          </w:p>
        </w:tc>
        <w:tc>
          <w:tcPr>
            <w:tcW w:w="1843" w:type="dxa"/>
            <w:shd w:val="clear" w:color="auto" w:fill="auto"/>
            <w:noWrap/>
            <w:vAlign w:val="center"/>
            <w:hideMark/>
          </w:tcPr>
          <w:p w14:paraId="1CC49100" w14:textId="463EAE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w:t>
            </w:r>
          </w:p>
        </w:tc>
        <w:tc>
          <w:tcPr>
            <w:tcW w:w="1275" w:type="dxa"/>
            <w:shd w:val="clear" w:color="auto" w:fill="auto"/>
            <w:noWrap/>
            <w:vAlign w:val="center"/>
            <w:hideMark/>
          </w:tcPr>
          <w:p w14:paraId="3BFB66C5" w14:textId="2B4617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11.0</w:t>
            </w:r>
          </w:p>
        </w:tc>
        <w:tc>
          <w:tcPr>
            <w:tcW w:w="1560" w:type="dxa"/>
            <w:vAlign w:val="center"/>
          </w:tcPr>
          <w:p w14:paraId="36A26F21" w14:textId="69A1F7A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108E1D7B" w14:textId="3F417F2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370DBF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0.19(0.14–0.24)</w:t>
            </w:r>
          </w:p>
        </w:tc>
      </w:tr>
      <w:tr w:rsidR="00815036" w:rsidRPr="00C86ABF" w14:paraId="6E358C47" w14:textId="77777777" w:rsidTr="00CB39CF">
        <w:trPr>
          <w:trHeight w:val="285"/>
          <w:jc w:val="center"/>
        </w:trPr>
        <w:tc>
          <w:tcPr>
            <w:tcW w:w="2122" w:type="dxa"/>
            <w:shd w:val="clear" w:color="auto" w:fill="auto"/>
            <w:noWrap/>
            <w:vAlign w:val="center"/>
            <w:hideMark/>
          </w:tcPr>
          <w:p w14:paraId="4E67D2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American Samoa</w:t>
            </w:r>
          </w:p>
        </w:tc>
        <w:tc>
          <w:tcPr>
            <w:tcW w:w="1984" w:type="dxa"/>
            <w:shd w:val="clear" w:color="auto" w:fill="auto"/>
            <w:noWrap/>
            <w:vAlign w:val="center"/>
            <w:hideMark/>
          </w:tcPr>
          <w:p w14:paraId="7FF3A12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0797AF4" w14:textId="1BA223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262</w:t>
            </w:r>
          </w:p>
        </w:tc>
        <w:tc>
          <w:tcPr>
            <w:tcW w:w="1843" w:type="dxa"/>
            <w:shd w:val="clear" w:color="auto" w:fill="auto"/>
            <w:noWrap/>
            <w:vAlign w:val="center"/>
            <w:hideMark/>
          </w:tcPr>
          <w:p w14:paraId="0F6EC82C" w14:textId="481E15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471</w:t>
            </w:r>
          </w:p>
        </w:tc>
        <w:tc>
          <w:tcPr>
            <w:tcW w:w="1275" w:type="dxa"/>
            <w:shd w:val="clear" w:color="auto" w:fill="auto"/>
            <w:noWrap/>
            <w:vAlign w:val="center"/>
            <w:hideMark/>
          </w:tcPr>
          <w:p w14:paraId="2801F82F" w14:textId="3914245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79.6</w:t>
            </w:r>
          </w:p>
        </w:tc>
        <w:tc>
          <w:tcPr>
            <w:tcW w:w="1560" w:type="dxa"/>
            <w:vAlign w:val="center"/>
          </w:tcPr>
          <w:p w14:paraId="6E9ADF64" w14:textId="0157F5E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660</w:t>
            </w:r>
          </w:p>
        </w:tc>
        <w:tc>
          <w:tcPr>
            <w:tcW w:w="1559" w:type="dxa"/>
            <w:vAlign w:val="center"/>
          </w:tcPr>
          <w:p w14:paraId="4678E1A2" w14:textId="22D3848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850</w:t>
            </w:r>
          </w:p>
        </w:tc>
        <w:tc>
          <w:tcPr>
            <w:tcW w:w="1559" w:type="dxa"/>
            <w:shd w:val="clear" w:color="auto" w:fill="auto"/>
            <w:noWrap/>
            <w:vAlign w:val="center"/>
            <w:hideMark/>
          </w:tcPr>
          <w:p w14:paraId="2674E9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1.02(0.82–1.22)</w:t>
            </w:r>
          </w:p>
        </w:tc>
      </w:tr>
      <w:tr w:rsidR="00815036" w:rsidRPr="00C86ABF" w14:paraId="04408958" w14:textId="77777777" w:rsidTr="00CB39CF">
        <w:trPr>
          <w:trHeight w:val="285"/>
          <w:jc w:val="center"/>
        </w:trPr>
        <w:tc>
          <w:tcPr>
            <w:tcW w:w="2122" w:type="dxa"/>
            <w:shd w:val="clear" w:color="auto" w:fill="auto"/>
            <w:noWrap/>
            <w:vAlign w:val="center"/>
            <w:hideMark/>
          </w:tcPr>
          <w:p w14:paraId="175378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Andorra</w:t>
            </w:r>
          </w:p>
        </w:tc>
        <w:tc>
          <w:tcPr>
            <w:tcW w:w="1984" w:type="dxa"/>
            <w:shd w:val="clear" w:color="auto" w:fill="auto"/>
            <w:noWrap/>
            <w:vAlign w:val="center"/>
            <w:hideMark/>
          </w:tcPr>
          <w:p w14:paraId="783CF8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618FE1C" w14:textId="071EB39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w:t>
            </w:r>
          </w:p>
        </w:tc>
        <w:tc>
          <w:tcPr>
            <w:tcW w:w="1843" w:type="dxa"/>
            <w:shd w:val="clear" w:color="auto" w:fill="auto"/>
            <w:noWrap/>
            <w:vAlign w:val="center"/>
            <w:hideMark/>
          </w:tcPr>
          <w:p w14:paraId="17D968CB" w14:textId="2099A03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306</w:t>
            </w:r>
          </w:p>
        </w:tc>
        <w:tc>
          <w:tcPr>
            <w:tcW w:w="1275" w:type="dxa"/>
            <w:shd w:val="clear" w:color="auto" w:fill="auto"/>
            <w:noWrap/>
            <w:vAlign w:val="center"/>
            <w:hideMark/>
          </w:tcPr>
          <w:p w14:paraId="0A95E773" w14:textId="74BC7E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138.0</w:t>
            </w:r>
          </w:p>
        </w:tc>
        <w:tc>
          <w:tcPr>
            <w:tcW w:w="1560" w:type="dxa"/>
            <w:vAlign w:val="center"/>
          </w:tcPr>
          <w:p w14:paraId="33DCE6FE" w14:textId="282969F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218</w:t>
            </w:r>
          </w:p>
        </w:tc>
        <w:tc>
          <w:tcPr>
            <w:tcW w:w="1559" w:type="dxa"/>
            <w:vAlign w:val="center"/>
          </w:tcPr>
          <w:p w14:paraId="3C966B4D" w14:textId="38D6321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shd w:val="clear" w:color="auto" w:fill="auto"/>
            <w:noWrap/>
            <w:vAlign w:val="center"/>
            <w:hideMark/>
          </w:tcPr>
          <w:p w14:paraId="719F38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1.00(0.98–1.01)</w:t>
            </w:r>
          </w:p>
        </w:tc>
      </w:tr>
      <w:tr w:rsidR="00815036" w:rsidRPr="00C86ABF" w14:paraId="0E903B09" w14:textId="77777777" w:rsidTr="00CB39CF">
        <w:trPr>
          <w:trHeight w:val="285"/>
          <w:jc w:val="center"/>
        </w:trPr>
        <w:tc>
          <w:tcPr>
            <w:tcW w:w="2122" w:type="dxa"/>
            <w:shd w:val="clear" w:color="auto" w:fill="auto"/>
            <w:noWrap/>
            <w:vAlign w:val="center"/>
            <w:hideMark/>
          </w:tcPr>
          <w:p w14:paraId="3AE1A9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Andorra</w:t>
            </w:r>
          </w:p>
        </w:tc>
        <w:tc>
          <w:tcPr>
            <w:tcW w:w="1984" w:type="dxa"/>
            <w:shd w:val="clear" w:color="auto" w:fill="auto"/>
            <w:noWrap/>
            <w:vAlign w:val="center"/>
            <w:hideMark/>
          </w:tcPr>
          <w:p w14:paraId="7E35ED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5D296A1" w14:textId="73A01A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843" w:type="dxa"/>
            <w:shd w:val="clear" w:color="auto" w:fill="auto"/>
            <w:noWrap/>
            <w:vAlign w:val="center"/>
            <w:hideMark/>
          </w:tcPr>
          <w:p w14:paraId="2AE99926" w14:textId="65CAFD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w:t>
            </w:r>
          </w:p>
        </w:tc>
        <w:tc>
          <w:tcPr>
            <w:tcW w:w="1275" w:type="dxa"/>
            <w:shd w:val="clear" w:color="auto" w:fill="auto"/>
            <w:noWrap/>
            <w:vAlign w:val="center"/>
            <w:hideMark/>
          </w:tcPr>
          <w:p w14:paraId="5EA5079E" w14:textId="0F4158C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69.7</w:t>
            </w:r>
          </w:p>
        </w:tc>
        <w:tc>
          <w:tcPr>
            <w:tcW w:w="1560" w:type="dxa"/>
            <w:vAlign w:val="center"/>
          </w:tcPr>
          <w:p w14:paraId="7C2216CE" w14:textId="7FDE813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vAlign w:val="center"/>
          </w:tcPr>
          <w:p w14:paraId="42D1D7F1" w14:textId="690276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14</w:t>
            </w:r>
          </w:p>
        </w:tc>
        <w:tc>
          <w:tcPr>
            <w:tcW w:w="1559" w:type="dxa"/>
            <w:shd w:val="clear" w:color="auto" w:fill="auto"/>
            <w:noWrap/>
            <w:vAlign w:val="center"/>
            <w:hideMark/>
          </w:tcPr>
          <w:p w14:paraId="0756232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0.94(0.89–0.99)</w:t>
            </w:r>
          </w:p>
        </w:tc>
      </w:tr>
      <w:tr w:rsidR="00815036" w:rsidRPr="00C86ABF" w14:paraId="0F19E624" w14:textId="77777777" w:rsidTr="00CB39CF">
        <w:trPr>
          <w:trHeight w:val="285"/>
          <w:jc w:val="center"/>
        </w:trPr>
        <w:tc>
          <w:tcPr>
            <w:tcW w:w="2122" w:type="dxa"/>
            <w:shd w:val="clear" w:color="auto" w:fill="auto"/>
            <w:noWrap/>
            <w:vAlign w:val="center"/>
            <w:hideMark/>
          </w:tcPr>
          <w:p w14:paraId="4E3578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Andorra</w:t>
            </w:r>
          </w:p>
        </w:tc>
        <w:tc>
          <w:tcPr>
            <w:tcW w:w="1984" w:type="dxa"/>
            <w:shd w:val="clear" w:color="auto" w:fill="auto"/>
            <w:noWrap/>
            <w:vAlign w:val="center"/>
            <w:hideMark/>
          </w:tcPr>
          <w:p w14:paraId="746BE4F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A3C00FE" w14:textId="12B4EB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w:t>
            </w:r>
          </w:p>
        </w:tc>
        <w:tc>
          <w:tcPr>
            <w:tcW w:w="1843" w:type="dxa"/>
            <w:shd w:val="clear" w:color="auto" w:fill="auto"/>
            <w:noWrap/>
            <w:vAlign w:val="center"/>
            <w:hideMark/>
          </w:tcPr>
          <w:p w14:paraId="1AFEF6B4" w14:textId="1215DB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297</w:t>
            </w:r>
          </w:p>
        </w:tc>
        <w:tc>
          <w:tcPr>
            <w:tcW w:w="1275" w:type="dxa"/>
            <w:shd w:val="clear" w:color="auto" w:fill="auto"/>
            <w:noWrap/>
            <w:vAlign w:val="center"/>
            <w:hideMark/>
          </w:tcPr>
          <w:p w14:paraId="424B167B" w14:textId="31ECBA2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140.9</w:t>
            </w:r>
          </w:p>
        </w:tc>
        <w:tc>
          <w:tcPr>
            <w:tcW w:w="1560" w:type="dxa"/>
            <w:vAlign w:val="center"/>
          </w:tcPr>
          <w:p w14:paraId="55AA4446" w14:textId="4CA5E8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207</w:t>
            </w:r>
          </w:p>
        </w:tc>
        <w:tc>
          <w:tcPr>
            <w:tcW w:w="1559" w:type="dxa"/>
            <w:vAlign w:val="center"/>
          </w:tcPr>
          <w:p w14:paraId="000A183C" w14:textId="38119EC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shd w:val="clear" w:color="auto" w:fill="auto"/>
            <w:noWrap/>
            <w:vAlign w:val="center"/>
            <w:hideMark/>
          </w:tcPr>
          <w:p w14:paraId="1E5071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1.00(0.98–1.01)</w:t>
            </w:r>
          </w:p>
        </w:tc>
      </w:tr>
      <w:tr w:rsidR="00815036" w:rsidRPr="00C86ABF" w14:paraId="7CFA56B9" w14:textId="77777777" w:rsidTr="00CB39CF">
        <w:trPr>
          <w:trHeight w:val="285"/>
          <w:jc w:val="center"/>
        </w:trPr>
        <w:tc>
          <w:tcPr>
            <w:tcW w:w="2122" w:type="dxa"/>
            <w:shd w:val="clear" w:color="auto" w:fill="auto"/>
            <w:noWrap/>
            <w:vAlign w:val="center"/>
            <w:hideMark/>
          </w:tcPr>
          <w:p w14:paraId="6F9E9C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Angola</w:t>
            </w:r>
          </w:p>
        </w:tc>
        <w:tc>
          <w:tcPr>
            <w:tcW w:w="1984" w:type="dxa"/>
            <w:shd w:val="clear" w:color="auto" w:fill="auto"/>
            <w:noWrap/>
            <w:vAlign w:val="center"/>
            <w:hideMark/>
          </w:tcPr>
          <w:p w14:paraId="32ECF8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7FF8EF3" w14:textId="455CA0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26000</w:t>
            </w:r>
          </w:p>
        </w:tc>
        <w:tc>
          <w:tcPr>
            <w:tcW w:w="1843" w:type="dxa"/>
            <w:shd w:val="clear" w:color="auto" w:fill="auto"/>
            <w:noWrap/>
            <w:vAlign w:val="center"/>
            <w:hideMark/>
          </w:tcPr>
          <w:p w14:paraId="321BD15A" w14:textId="72B3AD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87293</w:t>
            </w:r>
          </w:p>
        </w:tc>
        <w:tc>
          <w:tcPr>
            <w:tcW w:w="1275" w:type="dxa"/>
            <w:shd w:val="clear" w:color="auto" w:fill="auto"/>
            <w:noWrap/>
            <w:vAlign w:val="center"/>
            <w:hideMark/>
          </w:tcPr>
          <w:p w14:paraId="703B31B3" w14:textId="321022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235.7</w:t>
            </w:r>
          </w:p>
        </w:tc>
        <w:tc>
          <w:tcPr>
            <w:tcW w:w="1560" w:type="dxa"/>
            <w:vAlign w:val="center"/>
          </w:tcPr>
          <w:p w14:paraId="29EE8F39" w14:textId="6AEB24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386</w:t>
            </w:r>
          </w:p>
        </w:tc>
        <w:tc>
          <w:tcPr>
            <w:tcW w:w="1559" w:type="dxa"/>
            <w:vAlign w:val="center"/>
          </w:tcPr>
          <w:p w14:paraId="3FF94676" w14:textId="52527BF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464</w:t>
            </w:r>
          </w:p>
        </w:tc>
        <w:tc>
          <w:tcPr>
            <w:tcW w:w="1559" w:type="dxa"/>
            <w:shd w:val="clear" w:color="auto" w:fill="auto"/>
            <w:noWrap/>
            <w:vAlign w:val="center"/>
            <w:hideMark/>
          </w:tcPr>
          <w:p w14:paraId="591105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0.69(0.64–0.74)</w:t>
            </w:r>
          </w:p>
        </w:tc>
      </w:tr>
      <w:tr w:rsidR="00815036" w:rsidRPr="00C86ABF" w14:paraId="1C8DB240" w14:textId="77777777" w:rsidTr="00CB39CF">
        <w:trPr>
          <w:trHeight w:val="285"/>
          <w:jc w:val="center"/>
        </w:trPr>
        <w:tc>
          <w:tcPr>
            <w:tcW w:w="2122" w:type="dxa"/>
            <w:shd w:val="clear" w:color="auto" w:fill="auto"/>
            <w:noWrap/>
            <w:vAlign w:val="center"/>
            <w:hideMark/>
          </w:tcPr>
          <w:p w14:paraId="2ADDE3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Angola</w:t>
            </w:r>
          </w:p>
        </w:tc>
        <w:tc>
          <w:tcPr>
            <w:tcW w:w="1984" w:type="dxa"/>
            <w:shd w:val="clear" w:color="auto" w:fill="auto"/>
            <w:noWrap/>
            <w:vAlign w:val="center"/>
            <w:hideMark/>
          </w:tcPr>
          <w:p w14:paraId="1D5E4B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5913AF2" w14:textId="0CC240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626</w:t>
            </w:r>
          </w:p>
        </w:tc>
        <w:tc>
          <w:tcPr>
            <w:tcW w:w="1843" w:type="dxa"/>
            <w:shd w:val="clear" w:color="auto" w:fill="auto"/>
            <w:noWrap/>
            <w:vAlign w:val="center"/>
            <w:hideMark/>
          </w:tcPr>
          <w:p w14:paraId="6F8F31B3" w14:textId="0ED144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1768</w:t>
            </w:r>
          </w:p>
        </w:tc>
        <w:tc>
          <w:tcPr>
            <w:tcW w:w="1275" w:type="dxa"/>
            <w:shd w:val="clear" w:color="auto" w:fill="auto"/>
            <w:noWrap/>
            <w:vAlign w:val="center"/>
            <w:hideMark/>
          </w:tcPr>
          <w:p w14:paraId="63728D6C" w14:textId="2925CF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182.4</w:t>
            </w:r>
          </w:p>
        </w:tc>
        <w:tc>
          <w:tcPr>
            <w:tcW w:w="1560" w:type="dxa"/>
            <w:vAlign w:val="center"/>
          </w:tcPr>
          <w:p w14:paraId="3CA84991" w14:textId="5AEE652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F1B17A5" w14:textId="6F7697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D66D1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0.04(0.03–0.05)</w:t>
            </w:r>
          </w:p>
        </w:tc>
      </w:tr>
      <w:tr w:rsidR="00815036" w:rsidRPr="00C86ABF" w14:paraId="66791AC6" w14:textId="77777777" w:rsidTr="00CB39CF">
        <w:trPr>
          <w:trHeight w:val="285"/>
          <w:jc w:val="center"/>
        </w:trPr>
        <w:tc>
          <w:tcPr>
            <w:tcW w:w="2122" w:type="dxa"/>
            <w:shd w:val="clear" w:color="auto" w:fill="auto"/>
            <w:noWrap/>
            <w:vAlign w:val="center"/>
            <w:hideMark/>
          </w:tcPr>
          <w:p w14:paraId="02FC061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Angola</w:t>
            </w:r>
          </w:p>
        </w:tc>
        <w:tc>
          <w:tcPr>
            <w:tcW w:w="1984" w:type="dxa"/>
            <w:shd w:val="clear" w:color="auto" w:fill="auto"/>
            <w:noWrap/>
            <w:vAlign w:val="center"/>
            <w:hideMark/>
          </w:tcPr>
          <w:p w14:paraId="1983373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9EAFB8C" w14:textId="41AB50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25374</w:t>
            </w:r>
          </w:p>
        </w:tc>
        <w:tc>
          <w:tcPr>
            <w:tcW w:w="1843" w:type="dxa"/>
            <w:shd w:val="clear" w:color="auto" w:fill="auto"/>
            <w:noWrap/>
            <w:vAlign w:val="center"/>
            <w:hideMark/>
          </w:tcPr>
          <w:p w14:paraId="26C11948" w14:textId="7C1B32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85525</w:t>
            </w:r>
          </w:p>
        </w:tc>
        <w:tc>
          <w:tcPr>
            <w:tcW w:w="1275" w:type="dxa"/>
            <w:shd w:val="clear" w:color="auto" w:fill="auto"/>
            <w:noWrap/>
            <w:vAlign w:val="center"/>
            <w:hideMark/>
          </w:tcPr>
          <w:p w14:paraId="58F39674" w14:textId="7AF3E0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237.1</w:t>
            </w:r>
          </w:p>
        </w:tc>
        <w:tc>
          <w:tcPr>
            <w:tcW w:w="1560" w:type="dxa"/>
            <w:vAlign w:val="center"/>
          </w:tcPr>
          <w:p w14:paraId="13DFBBEE" w14:textId="0ECA070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381</w:t>
            </w:r>
          </w:p>
        </w:tc>
        <w:tc>
          <w:tcPr>
            <w:tcW w:w="1559" w:type="dxa"/>
            <w:vAlign w:val="center"/>
          </w:tcPr>
          <w:p w14:paraId="0939607F" w14:textId="69B7E1D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459</w:t>
            </w:r>
          </w:p>
        </w:tc>
        <w:tc>
          <w:tcPr>
            <w:tcW w:w="1559" w:type="dxa"/>
            <w:shd w:val="clear" w:color="auto" w:fill="auto"/>
            <w:noWrap/>
            <w:vAlign w:val="center"/>
            <w:hideMark/>
          </w:tcPr>
          <w:p w14:paraId="7937A3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0.70(0.65–0.75)</w:t>
            </w:r>
          </w:p>
        </w:tc>
      </w:tr>
      <w:tr w:rsidR="00815036" w:rsidRPr="00C86ABF" w14:paraId="7E28B570" w14:textId="77777777" w:rsidTr="00CB39CF">
        <w:trPr>
          <w:trHeight w:val="285"/>
          <w:jc w:val="center"/>
        </w:trPr>
        <w:tc>
          <w:tcPr>
            <w:tcW w:w="2122" w:type="dxa"/>
            <w:shd w:val="clear" w:color="auto" w:fill="auto"/>
            <w:noWrap/>
            <w:vAlign w:val="center"/>
            <w:hideMark/>
          </w:tcPr>
          <w:p w14:paraId="4F0501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Antigua</w:t>
            </w:r>
          </w:p>
        </w:tc>
        <w:tc>
          <w:tcPr>
            <w:tcW w:w="1984" w:type="dxa"/>
            <w:shd w:val="clear" w:color="auto" w:fill="auto"/>
            <w:noWrap/>
            <w:vAlign w:val="center"/>
            <w:hideMark/>
          </w:tcPr>
          <w:p w14:paraId="0E1201B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3D7798D" w14:textId="5C4B36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206</w:t>
            </w:r>
          </w:p>
        </w:tc>
        <w:tc>
          <w:tcPr>
            <w:tcW w:w="1843" w:type="dxa"/>
            <w:shd w:val="clear" w:color="auto" w:fill="auto"/>
            <w:noWrap/>
            <w:vAlign w:val="center"/>
            <w:hideMark/>
          </w:tcPr>
          <w:p w14:paraId="5C5F1467" w14:textId="2A85F2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404</w:t>
            </w:r>
          </w:p>
        </w:tc>
        <w:tc>
          <w:tcPr>
            <w:tcW w:w="1275" w:type="dxa"/>
            <w:shd w:val="clear" w:color="auto" w:fill="auto"/>
            <w:noWrap/>
            <w:vAlign w:val="center"/>
            <w:hideMark/>
          </w:tcPr>
          <w:p w14:paraId="469E88C3" w14:textId="51C228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95.9</w:t>
            </w:r>
          </w:p>
        </w:tc>
        <w:tc>
          <w:tcPr>
            <w:tcW w:w="1560" w:type="dxa"/>
            <w:vAlign w:val="center"/>
          </w:tcPr>
          <w:p w14:paraId="4AF17668" w14:textId="1168415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375</w:t>
            </w:r>
          </w:p>
        </w:tc>
        <w:tc>
          <w:tcPr>
            <w:tcW w:w="1559" w:type="dxa"/>
            <w:vAlign w:val="center"/>
          </w:tcPr>
          <w:p w14:paraId="2C585E42" w14:textId="724AEAD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391</w:t>
            </w:r>
          </w:p>
        </w:tc>
        <w:tc>
          <w:tcPr>
            <w:tcW w:w="1559" w:type="dxa"/>
            <w:shd w:val="clear" w:color="auto" w:fill="auto"/>
            <w:noWrap/>
            <w:vAlign w:val="center"/>
            <w:hideMark/>
          </w:tcPr>
          <w:p w14:paraId="5524C1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0.11(0.06–0.16)</w:t>
            </w:r>
          </w:p>
        </w:tc>
      </w:tr>
      <w:tr w:rsidR="00815036" w:rsidRPr="00C86ABF" w14:paraId="5D0D06C4" w14:textId="77777777" w:rsidTr="00CB39CF">
        <w:trPr>
          <w:trHeight w:val="285"/>
          <w:jc w:val="center"/>
        </w:trPr>
        <w:tc>
          <w:tcPr>
            <w:tcW w:w="2122" w:type="dxa"/>
            <w:shd w:val="clear" w:color="auto" w:fill="auto"/>
            <w:noWrap/>
            <w:vAlign w:val="center"/>
            <w:hideMark/>
          </w:tcPr>
          <w:p w14:paraId="7AC584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Antigua</w:t>
            </w:r>
          </w:p>
        </w:tc>
        <w:tc>
          <w:tcPr>
            <w:tcW w:w="1984" w:type="dxa"/>
            <w:shd w:val="clear" w:color="auto" w:fill="auto"/>
            <w:noWrap/>
            <w:vAlign w:val="center"/>
            <w:hideMark/>
          </w:tcPr>
          <w:p w14:paraId="06816A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DE25A40" w14:textId="2F83CC6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843" w:type="dxa"/>
            <w:shd w:val="clear" w:color="auto" w:fill="auto"/>
            <w:noWrap/>
            <w:vAlign w:val="center"/>
            <w:hideMark/>
          </w:tcPr>
          <w:p w14:paraId="5FAD22B6" w14:textId="6641CAD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10199BAD" w14:textId="36D5622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35.2</w:t>
            </w:r>
          </w:p>
        </w:tc>
        <w:tc>
          <w:tcPr>
            <w:tcW w:w="1560" w:type="dxa"/>
            <w:vAlign w:val="center"/>
          </w:tcPr>
          <w:p w14:paraId="4176037B" w14:textId="7C25023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67705209" w14:textId="7F63687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5B0800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0.17(0.15–0.20)</w:t>
            </w:r>
          </w:p>
        </w:tc>
      </w:tr>
      <w:tr w:rsidR="00815036" w:rsidRPr="00C86ABF" w14:paraId="357F7080" w14:textId="77777777" w:rsidTr="00CB39CF">
        <w:trPr>
          <w:trHeight w:val="285"/>
          <w:jc w:val="center"/>
        </w:trPr>
        <w:tc>
          <w:tcPr>
            <w:tcW w:w="2122" w:type="dxa"/>
            <w:shd w:val="clear" w:color="auto" w:fill="auto"/>
            <w:noWrap/>
            <w:vAlign w:val="center"/>
            <w:hideMark/>
          </w:tcPr>
          <w:p w14:paraId="57C964B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Antigua</w:t>
            </w:r>
          </w:p>
        </w:tc>
        <w:tc>
          <w:tcPr>
            <w:tcW w:w="1984" w:type="dxa"/>
            <w:shd w:val="clear" w:color="auto" w:fill="auto"/>
            <w:noWrap/>
            <w:vAlign w:val="center"/>
            <w:hideMark/>
          </w:tcPr>
          <w:p w14:paraId="6429C6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1B7C0E7" w14:textId="73515F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204</w:t>
            </w:r>
          </w:p>
        </w:tc>
        <w:tc>
          <w:tcPr>
            <w:tcW w:w="1843" w:type="dxa"/>
            <w:shd w:val="clear" w:color="auto" w:fill="auto"/>
            <w:noWrap/>
            <w:vAlign w:val="center"/>
            <w:hideMark/>
          </w:tcPr>
          <w:p w14:paraId="71702087" w14:textId="511CC19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401</w:t>
            </w:r>
          </w:p>
        </w:tc>
        <w:tc>
          <w:tcPr>
            <w:tcW w:w="1275" w:type="dxa"/>
            <w:shd w:val="clear" w:color="auto" w:fill="auto"/>
            <w:noWrap/>
            <w:vAlign w:val="center"/>
            <w:hideMark/>
          </w:tcPr>
          <w:p w14:paraId="759CC73D" w14:textId="21549A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96.7</w:t>
            </w:r>
          </w:p>
        </w:tc>
        <w:tc>
          <w:tcPr>
            <w:tcW w:w="1560" w:type="dxa"/>
            <w:vAlign w:val="center"/>
          </w:tcPr>
          <w:p w14:paraId="1A945417" w14:textId="28F3BDF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371</w:t>
            </w:r>
          </w:p>
        </w:tc>
        <w:tc>
          <w:tcPr>
            <w:tcW w:w="1559" w:type="dxa"/>
            <w:vAlign w:val="center"/>
          </w:tcPr>
          <w:p w14:paraId="476AC39B" w14:textId="0140F1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387</w:t>
            </w:r>
          </w:p>
        </w:tc>
        <w:tc>
          <w:tcPr>
            <w:tcW w:w="1559" w:type="dxa"/>
            <w:shd w:val="clear" w:color="auto" w:fill="auto"/>
            <w:noWrap/>
            <w:vAlign w:val="center"/>
            <w:hideMark/>
          </w:tcPr>
          <w:p w14:paraId="65DEF5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0.11(0.06–0.16)</w:t>
            </w:r>
          </w:p>
        </w:tc>
      </w:tr>
      <w:tr w:rsidR="00815036" w:rsidRPr="00C86ABF" w14:paraId="4ACFC34D" w14:textId="77777777" w:rsidTr="00CB39CF">
        <w:trPr>
          <w:trHeight w:val="285"/>
          <w:jc w:val="center"/>
        </w:trPr>
        <w:tc>
          <w:tcPr>
            <w:tcW w:w="2122" w:type="dxa"/>
            <w:shd w:val="clear" w:color="auto" w:fill="auto"/>
            <w:noWrap/>
            <w:vAlign w:val="center"/>
            <w:hideMark/>
          </w:tcPr>
          <w:p w14:paraId="750BBA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Argentina</w:t>
            </w:r>
          </w:p>
        </w:tc>
        <w:tc>
          <w:tcPr>
            <w:tcW w:w="1984" w:type="dxa"/>
            <w:shd w:val="clear" w:color="auto" w:fill="auto"/>
            <w:noWrap/>
            <w:vAlign w:val="center"/>
            <w:hideMark/>
          </w:tcPr>
          <w:p w14:paraId="5DFF0F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D038317" w14:textId="65E6F3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93905</w:t>
            </w:r>
          </w:p>
        </w:tc>
        <w:tc>
          <w:tcPr>
            <w:tcW w:w="1843" w:type="dxa"/>
            <w:shd w:val="clear" w:color="auto" w:fill="auto"/>
            <w:noWrap/>
            <w:vAlign w:val="center"/>
            <w:hideMark/>
          </w:tcPr>
          <w:p w14:paraId="2AC8C30D" w14:textId="16800C8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157748</w:t>
            </w:r>
          </w:p>
        </w:tc>
        <w:tc>
          <w:tcPr>
            <w:tcW w:w="1275" w:type="dxa"/>
            <w:shd w:val="clear" w:color="auto" w:fill="auto"/>
            <w:noWrap/>
            <w:vAlign w:val="center"/>
            <w:hideMark/>
          </w:tcPr>
          <w:p w14:paraId="72EF9E50" w14:textId="7C52D5B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68.0</w:t>
            </w:r>
          </w:p>
        </w:tc>
        <w:tc>
          <w:tcPr>
            <w:tcW w:w="1560" w:type="dxa"/>
            <w:vAlign w:val="center"/>
          </w:tcPr>
          <w:p w14:paraId="6D996609" w14:textId="27E947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vAlign w:val="center"/>
          </w:tcPr>
          <w:p w14:paraId="30EC5497" w14:textId="54277D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328</w:t>
            </w:r>
          </w:p>
        </w:tc>
        <w:tc>
          <w:tcPr>
            <w:tcW w:w="1559" w:type="dxa"/>
            <w:shd w:val="clear" w:color="auto" w:fill="auto"/>
            <w:noWrap/>
            <w:vAlign w:val="center"/>
            <w:hideMark/>
          </w:tcPr>
          <w:p w14:paraId="7575FF4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0.53(0.48–0.58)</w:t>
            </w:r>
          </w:p>
        </w:tc>
      </w:tr>
      <w:tr w:rsidR="00815036" w:rsidRPr="00C86ABF" w14:paraId="6CD04B7D" w14:textId="77777777" w:rsidTr="00CB39CF">
        <w:trPr>
          <w:trHeight w:val="285"/>
          <w:jc w:val="center"/>
        </w:trPr>
        <w:tc>
          <w:tcPr>
            <w:tcW w:w="2122" w:type="dxa"/>
            <w:shd w:val="clear" w:color="auto" w:fill="auto"/>
            <w:noWrap/>
            <w:vAlign w:val="center"/>
            <w:hideMark/>
          </w:tcPr>
          <w:p w14:paraId="1F843F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Argentina</w:t>
            </w:r>
          </w:p>
        </w:tc>
        <w:tc>
          <w:tcPr>
            <w:tcW w:w="1984" w:type="dxa"/>
            <w:shd w:val="clear" w:color="auto" w:fill="auto"/>
            <w:noWrap/>
            <w:vAlign w:val="center"/>
            <w:hideMark/>
          </w:tcPr>
          <w:p w14:paraId="2F94867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FF66AC0" w14:textId="6788FB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3367</w:t>
            </w:r>
          </w:p>
        </w:tc>
        <w:tc>
          <w:tcPr>
            <w:tcW w:w="1843" w:type="dxa"/>
            <w:shd w:val="clear" w:color="auto" w:fill="auto"/>
            <w:noWrap/>
            <w:vAlign w:val="center"/>
            <w:hideMark/>
          </w:tcPr>
          <w:p w14:paraId="5B6A2F73" w14:textId="14D6F19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3931</w:t>
            </w:r>
          </w:p>
        </w:tc>
        <w:tc>
          <w:tcPr>
            <w:tcW w:w="1275" w:type="dxa"/>
            <w:shd w:val="clear" w:color="auto" w:fill="auto"/>
            <w:noWrap/>
            <w:vAlign w:val="center"/>
            <w:hideMark/>
          </w:tcPr>
          <w:p w14:paraId="13AB379B" w14:textId="30C9FE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w:t>
            </w:r>
          </w:p>
        </w:tc>
        <w:tc>
          <w:tcPr>
            <w:tcW w:w="1560" w:type="dxa"/>
            <w:vAlign w:val="center"/>
          </w:tcPr>
          <w:p w14:paraId="2A80ED35" w14:textId="72C976A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2F18D110" w14:textId="173EC9B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shd w:val="clear" w:color="auto" w:fill="auto"/>
            <w:noWrap/>
            <w:vAlign w:val="center"/>
            <w:hideMark/>
          </w:tcPr>
          <w:p w14:paraId="66191F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0.22(0.17–0.26)</w:t>
            </w:r>
          </w:p>
        </w:tc>
      </w:tr>
      <w:tr w:rsidR="00815036" w:rsidRPr="00C86ABF" w14:paraId="33B93E15" w14:textId="77777777" w:rsidTr="00CB39CF">
        <w:trPr>
          <w:trHeight w:val="285"/>
          <w:jc w:val="center"/>
        </w:trPr>
        <w:tc>
          <w:tcPr>
            <w:tcW w:w="2122" w:type="dxa"/>
            <w:shd w:val="clear" w:color="auto" w:fill="auto"/>
            <w:noWrap/>
            <w:vAlign w:val="center"/>
            <w:hideMark/>
          </w:tcPr>
          <w:p w14:paraId="0DECDC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Argentina</w:t>
            </w:r>
          </w:p>
        </w:tc>
        <w:tc>
          <w:tcPr>
            <w:tcW w:w="1984" w:type="dxa"/>
            <w:shd w:val="clear" w:color="auto" w:fill="auto"/>
            <w:noWrap/>
            <w:vAlign w:val="center"/>
            <w:hideMark/>
          </w:tcPr>
          <w:p w14:paraId="52D67E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9C81CBB" w14:textId="184A9A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90538</w:t>
            </w:r>
          </w:p>
        </w:tc>
        <w:tc>
          <w:tcPr>
            <w:tcW w:w="1843" w:type="dxa"/>
            <w:shd w:val="clear" w:color="auto" w:fill="auto"/>
            <w:noWrap/>
            <w:vAlign w:val="center"/>
            <w:hideMark/>
          </w:tcPr>
          <w:p w14:paraId="5D02FB23" w14:textId="59D154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153817</w:t>
            </w:r>
          </w:p>
        </w:tc>
        <w:tc>
          <w:tcPr>
            <w:tcW w:w="1275" w:type="dxa"/>
            <w:shd w:val="clear" w:color="auto" w:fill="auto"/>
            <w:noWrap/>
            <w:vAlign w:val="center"/>
            <w:hideMark/>
          </w:tcPr>
          <w:p w14:paraId="56695950" w14:textId="158666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69.9</w:t>
            </w:r>
          </w:p>
        </w:tc>
        <w:tc>
          <w:tcPr>
            <w:tcW w:w="1560" w:type="dxa"/>
            <w:vAlign w:val="center"/>
          </w:tcPr>
          <w:p w14:paraId="2294259C" w14:textId="6557E7F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276</w:t>
            </w:r>
          </w:p>
        </w:tc>
        <w:tc>
          <w:tcPr>
            <w:tcW w:w="1559" w:type="dxa"/>
            <w:vAlign w:val="center"/>
          </w:tcPr>
          <w:p w14:paraId="28739974" w14:textId="55E2500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318</w:t>
            </w:r>
          </w:p>
        </w:tc>
        <w:tc>
          <w:tcPr>
            <w:tcW w:w="1559" w:type="dxa"/>
            <w:shd w:val="clear" w:color="auto" w:fill="auto"/>
            <w:noWrap/>
            <w:vAlign w:val="center"/>
            <w:hideMark/>
          </w:tcPr>
          <w:p w14:paraId="75D2D1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0.54(0.49–0.59)</w:t>
            </w:r>
          </w:p>
        </w:tc>
      </w:tr>
      <w:tr w:rsidR="00815036" w:rsidRPr="00C86ABF" w14:paraId="08BF530C" w14:textId="77777777" w:rsidTr="00CB39CF">
        <w:trPr>
          <w:trHeight w:val="285"/>
          <w:jc w:val="center"/>
        </w:trPr>
        <w:tc>
          <w:tcPr>
            <w:tcW w:w="2122" w:type="dxa"/>
            <w:shd w:val="clear" w:color="auto" w:fill="auto"/>
            <w:noWrap/>
            <w:vAlign w:val="center"/>
            <w:hideMark/>
          </w:tcPr>
          <w:p w14:paraId="648F6C4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Armenia</w:t>
            </w:r>
          </w:p>
        </w:tc>
        <w:tc>
          <w:tcPr>
            <w:tcW w:w="1984" w:type="dxa"/>
            <w:shd w:val="clear" w:color="auto" w:fill="auto"/>
            <w:noWrap/>
            <w:vAlign w:val="center"/>
            <w:hideMark/>
          </w:tcPr>
          <w:p w14:paraId="6D3A49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02AF4D4" w14:textId="171D21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11844</w:t>
            </w:r>
          </w:p>
        </w:tc>
        <w:tc>
          <w:tcPr>
            <w:tcW w:w="1843" w:type="dxa"/>
            <w:shd w:val="clear" w:color="auto" w:fill="auto"/>
            <w:noWrap/>
            <w:vAlign w:val="center"/>
            <w:hideMark/>
          </w:tcPr>
          <w:p w14:paraId="3AFF52E4" w14:textId="527D23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15614</w:t>
            </w:r>
          </w:p>
        </w:tc>
        <w:tc>
          <w:tcPr>
            <w:tcW w:w="1275" w:type="dxa"/>
            <w:shd w:val="clear" w:color="auto" w:fill="auto"/>
            <w:noWrap/>
            <w:vAlign w:val="center"/>
            <w:hideMark/>
          </w:tcPr>
          <w:p w14:paraId="701BC1A1" w14:textId="4945C68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31.8</w:t>
            </w:r>
          </w:p>
        </w:tc>
        <w:tc>
          <w:tcPr>
            <w:tcW w:w="1560" w:type="dxa"/>
            <w:vAlign w:val="center"/>
          </w:tcPr>
          <w:p w14:paraId="73E01E4B" w14:textId="05A808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362</w:t>
            </w:r>
          </w:p>
        </w:tc>
        <w:tc>
          <w:tcPr>
            <w:tcW w:w="1559" w:type="dxa"/>
            <w:vAlign w:val="center"/>
          </w:tcPr>
          <w:p w14:paraId="77F71728" w14:textId="31FF93B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420</w:t>
            </w:r>
          </w:p>
        </w:tc>
        <w:tc>
          <w:tcPr>
            <w:tcW w:w="1559" w:type="dxa"/>
            <w:shd w:val="clear" w:color="auto" w:fill="auto"/>
            <w:noWrap/>
            <w:vAlign w:val="center"/>
            <w:hideMark/>
          </w:tcPr>
          <w:p w14:paraId="5D4059B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0.71(0.51–0.91)</w:t>
            </w:r>
          </w:p>
        </w:tc>
      </w:tr>
      <w:tr w:rsidR="00815036" w:rsidRPr="00C86ABF" w14:paraId="00B1596D" w14:textId="77777777" w:rsidTr="00CB39CF">
        <w:trPr>
          <w:trHeight w:val="285"/>
          <w:jc w:val="center"/>
        </w:trPr>
        <w:tc>
          <w:tcPr>
            <w:tcW w:w="2122" w:type="dxa"/>
            <w:shd w:val="clear" w:color="auto" w:fill="auto"/>
            <w:noWrap/>
            <w:vAlign w:val="center"/>
            <w:hideMark/>
          </w:tcPr>
          <w:p w14:paraId="2EE1AD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Armenia</w:t>
            </w:r>
          </w:p>
        </w:tc>
        <w:tc>
          <w:tcPr>
            <w:tcW w:w="1984" w:type="dxa"/>
            <w:shd w:val="clear" w:color="auto" w:fill="auto"/>
            <w:noWrap/>
            <w:vAlign w:val="center"/>
            <w:hideMark/>
          </w:tcPr>
          <w:p w14:paraId="22C446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EC48562" w14:textId="047D48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190</w:t>
            </w:r>
          </w:p>
        </w:tc>
        <w:tc>
          <w:tcPr>
            <w:tcW w:w="1843" w:type="dxa"/>
            <w:shd w:val="clear" w:color="auto" w:fill="auto"/>
            <w:noWrap/>
            <w:vAlign w:val="center"/>
            <w:hideMark/>
          </w:tcPr>
          <w:p w14:paraId="343DEF6C" w14:textId="71DAE6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w:t>
            </w:r>
          </w:p>
        </w:tc>
        <w:tc>
          <w:tcPr>
            <w:tcW w:w="1275" w:type="dxa"/>
            <w:shd w:val="clear" w:color="auto" w:fill="auto"/>
            <w:noWrap/>
            <w:vAlign w:val="center"/>
            <w:hideMark/>
          </w:tcPr>
          <w:p w14:paraId="4716CE83" w14:textId="233C2A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w:t>
            </w:r>
          </w:p>
        </w:tc>
        <w:tc>
          <w:tcPr>
            <w:tcW w:w="1560" w:type="dxa"/>
            <w:vAlign w:val="center"/>
          </w:tcPr>
          <w:p w14:paraId="50FD4DFB" w14:textId="141096B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0A58096" w14:textId="5556A6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842AB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0.30(0.24–0.36)</w:t>
            </w:r>
          </w:p>
        </w:tc>
      </w:tr>
      <w:tr w:rsidR="00815036" w:rsidRPr="00C86ABF" w14:paraId="53109F1F" w14:textId="77777777" w:rsidTr="00CB39CF">
        <w:trPr>
          <w:trHeight w:val="285"/>
          <w:jc w:val="center"/>
        </w:trPr>
        <w:tc>
          <w:tcPr>
            <w:tcW w:w="2122" w:type="dxa"/>
            <w:shd w:val="clear" w:color="auto" w:fill="auto"/>
            <w:noWrap/>
            <w:vAlign w:val="center"/>
            <w:hideMark/>
          </w:tcPr>
          <w:p w14:paraId="2EC0588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Armenia</w:t>
            </w:r>
          </w:p>
        </w:tc>
        <w:tc>
          <w:tcPr>
            <w:tcW w:w="1984" w:type="dxa"/>
            <w:shd w:val="clear" w:color="auto" w:fill="auto"/>
            <w:noWrap/>
            <w:vAlign w:val="center"/>
            <w:hideMark/>
          </w:tcPr>
          <w:p w14:paraId="24111A2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F24E062" w14:textId="480E98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11654</w:t>
            </w:r>
          </w:p>
        </w:tc>
        <w:tc>
          <w:tcPr>
            <w:tcW w:w="1843" w:type="dxa"/>
            <w:shd w:val="clear" w:color="auto" w:fill="auto"/>
            <w:noWrap/>
            <w:vAlign w:val="center"/>
            <w:hideMark/>
          </w:tcPr>
          <w:p w14:paraId="04C0F71E" w14:textId="04144B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15455</w:t>
            </w:r>
          </w:p>
        </w:tc>
        <w:tc>
          <w:tcPr>
            <w:tcW w:w="1275" w:type="dxa"/>
            <w:shd w:val="clear" w:color="auto" w:fill="auto"/>
            <w:noWrap/>
            <w:vAlign w:val="center"/>
            <w:hideMark/>
          </w:tcPr>
          <w:p w14:paraId="79D4FE14" w14:textId="06CF69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32.6</w:t>
            </w:r>
          </w:p>
        </w:tc>
        <w:tc>
          <w:tcPr>
            <w:tcW w:w="1560" w:type="dxa"/>
            <w:vAlign w:val="center"/>
          </w:tcPr>
          <w:p w14:paraId="7B2450B4" w14:textId="4E5EC1A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356</w:t>
            </w:r>
          </w:p>
        </w:tc>
        <w:tc>
          <w:tcPr>
            <w:tcW w:w="1559" w:type="dxa"/>
            <w:vAlign w:val="center"/>
          </w:tcPr>
          <w:p w14:paraId="3B390AF1" w14:textId="079139D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414</w:t>
            </w:r>
          </w:p>
        </w:tc>
        <w:tc>
          <w:tcPr>
            <w:tcW w:w="1559" w:type="dxa"/>
            <w:shd w:val="clear" w:color="auto" w:fill="auto"/>
            <w:noWrap/>
            <w:vAlign w:val="center"/>
            <w:hideMark/>
          </w:tcPr>
          <w:p w14:paraId="16659B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0.72(0.52–0.92)</w:t>
            </w:r>
          </w:p>
        </w:tc>
      </w:tr>
      <w:tr w:rsidR="00815036" w:rsidRPr="00C86ABF" w14:paraId="244D8F0A" w14:textId="77777777" w:rsidTr="00CB39CF">
        <w:trPr>
          <w:trHeight w:val="285"/>
          <w:jc w:val="center"/>
        </w:trPr>
        <w:tc>
          <w:tcPr>
            <w:tcW w:w="2122" w:type="dxa"/>
            <w:shd w:val="clear" w:color="auto" w:fill="auto"/>
            <w:noWrap/>
            <w:vAlign w:val="center"/>
            <w:hideMark/>
          </w:tcPr>
          <w:p w14:paraId="3FB539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Australia</w:t>
            </w:r>
          </w:p>
        </w:tc>
        <w:tc>
          <w:tcPr>
            <w:tcW w:w="1984" w:type="dxa"/>
            <w:shd w:val="clear" w:color="auto" w:fill="auto"/>
            <w:noWrap/>
            <w:vAlign w:val="center"/>
            <w:hideMark/>
          </w:tcPr>
          <w:p w14:paraId="265CC0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F570268" w14:textId="2F6930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41731</w:t>
            </w:r>
          </w:p>
        </w:tc>
        <w:tc>
          <w:tcPr>
            <w:tcW w:w="1843" w:type="dxa"/>
            <w:shd w:val="clear" w:color="auto" w:fill="auto"/>
            <w:noWrap/>
            <w:vAlign w:val="center"/>
            <w:hideMark/>
          </w:tcPr>
          <w:p w14:paraId="58043DC6" w14:textId="5C4689C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66105</w:t>
            </w:r>
          </w:p>
        </w:tc>
        <w:tc>
          <w:tcPr>
            <w:tcW w:w="1275" w:type="dxa"/>
            <w:shd w:val="clear" w:color="auto" w:fill="auto"/>
            <w:noWrap/>
            <w:vAlign w:val="center"/>
            <w:hideMark/>
          </w:tcPr>
          <w:p w14:paraId="35C2C7A5" w14:textId="1A53D9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58.4</w:t>
            </w:r>
          </w:p>
        </w:tc>
        <w:tc>
          <w:tcPr>
            <w:tcW w:w="1560" w:type="dxa"/>
            <w:vAlign w:val="center"/>
          </w:tcPr>
          <w:p w14:paraId="0C71E24E" w14:textId="3AE638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221</w:t>
            </w:r>
          </w:p>
        </w:tc>
        <w:tc>
          <w:tcPr>
            <w:tcW w:w="1559" w:type="dxa"/>
            <w:vAlign w:val="center"/>
          </w:tcPr>
          <w:p w14:paraId="08038A41" w14:textId="01EC83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207</w:t>
            </w:r>
          </w:p>
        </w:tc>
        <w:tc>
          <w:tcPr>
            <w:tcW w:w="1559" w:type="dxa"/>
            <w:shd w:val="clear" w:color="auto" w:fill="auto"/>
            <w:noWrap/>
            <w:vAlign w:val="center"/>
            <w:hideMark/>
          </w:tcPr>
          <w:p w14:paraId="0ADB90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0.05(-0.09–0.19)</w:t>
            </w:r>
          </w:p>
        </w:tc>
      </w:tr>
      <w:tr w:rsidR="00815036" w:rsidRPr="00C86ABF" w14:paraId="7C8CA81E" w14:textId="77777777" w:rsidTr="00CB39CF">
        <w:trPr>
          <w:trHeight w:val="285"/>
          <w:jc w:val="center"/>
        </w:trPr>
        <w:tc>
          <w:tcPr>
            <w:tcW w:w="2122" w:type="dxa"/>
            <w:shd w:val="clear" w:color="auto" w:fill="auto"/>
            <w:noWrap/>
            <w:vAlign w:val="center"/>
            <w:hideMark/>
          </w:tcPr>
          <w:p w14:paraId="4E7532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Australia</w:t>
            </w:r>
          </w:p>
        </w:tc>
        <w:tc>
          <w:tcPr>
            <w:tcW w:w="1984" w:type="dxa"/>
            <w:shd w:val="clear" w:color="auto" w:fill="auto"/>
            <w:noWrap/>
            <w:vAlign w:val="center"/>
            <w:hideMark/>
          </w:tcPr>
          <w:p w14:paraId="01185C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EAB910A" w14:textId="2637096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1703</w:t>
            </w:r>
          </w:p>
        </w:tc>
        <w:tc>
          <w:tcPr>
            <w:tcW w:w="1843" w:type="dxa"/>
            <w:shd w:val="clear" w:color="auto" w:fill="auto"/>
            <w:noWrap/>
            <w:vAlign w:val="center"/>
            <w:hideMark/>
          </w:tcPr>
          <w:p w14:paraId="36E7EB33" w14:textId="6504AE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2940</w:t>
            </w:r>
          </w:p>
        </w:tc>
        <w:tc>
          <w:tcPr>
            <w:tcW w:w="1275" w:type="dxa"/>
            <w:shd w:val="clear" w:color="auto" w:fill="auto"/>
            <w:noWrap/>
            <w:vAlign w:val="center"/>
            <w:hideMark/>
          </w:tcPr>
          <w:p w14:paraId="7A36DC34" w14:textId="3C8F489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72.7</w:t>
            </w:r>
          </w:p>
        </w:tc>
        <w:tc>
          <w:tcPr>
            <w:tcW w:w="1560" w:type="dxa"/>
            <w:vAlign w:val="center"/>
          </w:tcPr>
          <w:p w14:paraId="25AAA2CA" w14:textId="3B74669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vAlign w:val="center"/>
          </w:tcPr>
          <w:p w14:paraId="1E33E871" w14:textId="7978DA0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w:t>
            </w:r>
          </w:p>
        </w:tc>
        <w:tc>
          <w:tcPr>
            <w:tcW w:w="1559" w:type="dxa"/>
            <w:shd w:val="clear" w:color="auto" w:fill="auto"/>
            <w:noWrap/>
            <w:vAlign w:val="center"/>
            <w:hideMark/>
          </w:tcPr>
          <w:p w14:paraId="4868EE5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1.10(0.92–1.28)</w:t>
            </w:r>
          </w:p>
        </w:tc>
      </w:tr>
      <w:tr w:rsidR="00815036" w:rsidRPr="00C86ABF" w14:paraId="72BC9D5C" w14:textId="77777777" w:rsidTr="00CB39CF">
        <w:trPr>
          <w:trHeight w:val="285"/>
          <w:jc w:val="center"/>
        </w:trPr>
        <w:tc>
          <w:tcPr>
            <w:tcW w:w="2122" w:type="dxa"/>
            <w:shd w:val="clear" w:color="auto" w:fill="auto"/>
            <w:noWrap/>
            <w:vAlign w:val="center"/>
            <w:hideMark/>
          </w:tcPr>
          <w:p w14:paraId="3B1A744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Australia</w:t>
            </w:r>
          </w:p>
        </w:tc>
        <w:tc>
          <w:tcPr>
            <w:tcW w:w="1984" w:type="dxa"/>
            <w:shd w:val="clear" w:color="auto" w:fill="auto"/>
            <w:noWrap/>
            <w:vAlign w:val="center"/>
            <w:hideMark/>
          </w:tcPr>
          <w:p w14:paraId="00EC42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2C2FFBC" w14:textId="4761CEC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40029</w:t>
            </w:r>
          </w:p>
        </w:tc>
        <w:tc>
          <w:tcPr>
            <w:tcW w:w="1843" w:type="dxa"/>
            <w:shd w:val="clear" w:color="auto" w:fill="auto"/>
            <w:noWrap/>
            <w:vAlign w:val="center"/>
            <w:hideMark/>
          </w:tcPr>
          <w:p w14:paraId="0DD98C38" w14:textId="4B7DD6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63165</w:t>
            </w:r>
          </w:p>
        </w:tc>
        <w:tc>
          <w:tcPr>
            <w:tcW w:w="1275" w:type="dxa"/>
            <w:shd w:val="clear" w:color="auto" w:fill="auto"/>
            <w:noWrap/>
            <w:vAlign w:val="center"/>
            <w:hideMark/>
          </w:tcPr>
          <w:p w14:paraId="6DE4F2CE" w14:textId="76BBB2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57.8</w:t>
            </w:r>
          </w:p>
        </w:tc>
        <w:tc>
          <w:tcPr>
            <w:tcW w:w="1560" w:type="dxa"/>
            <w:vAlign w:val="center"/>
          </w:tcPr>
          <w:p w14:paraId="0343ABB5" w14:textId="7BA6C46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210</w:t>
            </w:r>
          </w:p>
        </w:tc>
        <w:tc>
          <w:tcPr>
            <w:tcW w:w="1559" w:type="dxa"/>
            <w:vAlign w:val="center"/>
          </w:tcPr>
          <w:p w14:paraId="561EF8F9" w14:textId="004B4E0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193</w:t>
            </w:r>
          </w:p>
        </w:tc>
        <w:tc>
          <w:tcPr>
            <w:tcW w:w="1559" w:type="dxa"/>
            <w:shd w:val="clear" w:color="auto" w:fill="auto"/>
            <w:noWrap/>
            <w:vAlign w:val="center"/>
            <w:hideMark/>
          </w:tcPr>
          <w:p w14:paraId="7D4247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-0.02(-0.17–0.14)</w:t>
            </w:r>
          </w:p>
        </w:tc>
      </w:tr>
      <w:tr w:rsidR="00815036" w:rsidRPr="00C86ABF" w14:paraId="60154BE6" w14:textId="77777777" w:rsidTr="00CB39CF">
        <w:trPr>
          <w:trHeight w:val="285"/>
          <w:jc w:val="center"/>
        </w:trPr>
        <w:tc>
          <w:tcPr>
            <w:tcW w:w="2122" w:type="dxa"/>
            <w:shd w:val="clear" w:color="auto" w:fill="auto"/>
            <w:noWrap/>
            <w:vAlign w:val="center"/>
            <w:hideMark/>
          </w:tcPr>
          <w:p w14:paraId="48EDB9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Austria</w:t>
            </w:r>
          </w:p>
        </w:tc>
        <w:tc>
          <w:tcPr>
            <w:tcW w:w="1984" w:type="dxa"/>
            <w:shd w:val="clear" w:color="auto" w:fill="auto"/>
            <w:noWrap/>
            <w:vAlign w:val="center"/>
            <w:hideMark/>
          </w:tcPr>
          <w:p w14:paraId="62F0415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606F11C" w14:textId="54CE18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20957</w:t>
            </w:r>
          </w:p>
        </w:tc>
        <w:tc>
          <w:tcPr>
            <w:tcW w:w="1843" w:type="dxa"/>
            <w:shd w:val="clear" w:color="auto" w:fill="auto"/>
            <w:noWrap/>
            <w:vAlign w:val="center"/>
            <w:hideMark/>
          </w:tcPr>
          <w:p w14:paraId="435C7E7D" w14:textId="317CEA3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36983</w:t>
            </w:r>
          </w:p>
        </w:tc>
        <w:tc>
          <w:tcPr>
            <w:tcW w:w="1275" w:type="dxa"/>
            <w:shd w:val="clear" w:color="auto" w:fill="auto"/>
            <w:noWrap/>
            <w:vAlign w:val="center"/>
            <w:hideMark/>
          </w:tcPr>
          <w:p w14:paraId="4E6D478B" w14:textId="321D08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76.5</w:t>
            </w:r>
          </w:p>
        </w:tc>
        <w:tc>
          <w:tcPr>
            <w:tcW w:w="1560" w:type="dxa"/>
            <w:vAlign w:val="center"/>
          </w:tcPr>
          <w:p w14:paraId="515E79EF" w14:textId="446434D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208</w:t>
            </w:r>
          </w:p>
        </w:tc>
        <w:tc>
          <w:tcPr>
            <w:tcW w:w="1559" w:type="dxa"/>
            <w:vAlign w:val="center"/>
          </w:tcPr>
          <w:p w14:paraId="3078A8E1" w14:textId="009BDF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284</w:t>
            </w:r>
          </w:p>
        </w:tc>
        <w:tc>
          <w:tcPr>
            <w:tcW w:w="1559" w:type="dxa"/>
            <w:shd w:val="clear" w:color="auto" w:fill="auto"/>
            <w:noWrap/>
            <w:vAlign w:val="center"/>
            <w:hideMark/>
          </w:tcPr>
          <w:p w14:paraId="1FF39E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1.28(1.11–1.45)</w:t>
            </w:r>
          </w:p>
        </w:tc>
      </w:tr>
      <w:tr w:rsidR="00815036" w:rsidRPr="00C86ABF" w14:paraId="4CC3C6E3" w14:textId="77777777" w:rsidTr="00CB39CF">
        <w:trPr>
          <w:trHeight w:val="285"/>
          <w:jc w:val="center"/>
        </w:trPr>
        <w:tc>
          <w:tcPr>
            <w:tcW w:w="2122" w:type="dxa"/>
            <w:shd w:val="clear" w:color="auto" w:fill="auto"/>
            <w:noWrap/>
            <w:vAlign w:val="center"/>
            <w:hideMark/>
          </w:tcPr>
          <w:p w14:paraId="2C0DB2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Austria</w:t>
            </w:r>
          </w:p>
        </w:tc>
        <w:tc>
          <w:tcPr>
            <w:tcW w:w="1984" w:type="dxa"/>
            <w:shd w:val="clear" w:color="auto" w:fill="auto"/>
            <w:noWrap/>
            <w:vAlign w:val="center"/>
            <w:hideMark/>
          </w:tcPr>
          <w:p w14:paraId="249388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AF6C2E1" w14:textId="1DFF2A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556</w:t>
            </w:r>
          </w:p>
        </w:tc>
        <w:tc>
          <w:tcPr>
            <w:tcW w:w="1843" w:type="dxa"/>
            <w:shd w:val="clear" w:color="auto" w:fill="auto"/>
            <w:noWrap/>
            <w:vAlign w:val="center"/>
            <w:hideMark/>
          </w:tcPr>
          <w:p w14:paraId="779F12D8" w14:textId="21B64E1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809</w:t>
            </w:r>
          </w:p>
        </w:tc>
        <w:tc>
          <w:tcPr>
            <w:tcW w:w="1275" w:type="dxa"/>
            <w:shd w:val="clear" w:color="auto" w:fill="auto"/>
            <w:noWrap/>
            <w:vAlign w:val="center"/>
            <w:hideMark/>
          </w:tcPr>
          <w:p w14:paraId="2CA2D1E5" w14:textId="331A2B5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45.4</w:t>
            </w:r>
          </w:p>
        </w:tc>
        <w:tc>
          <w:tcPr>
            <w:tcW w:w="1560" w:type="dxa"/>
            <w:vAlign w:val="center"/>
          </w:tcPr>
          <w:p w14:paraId="7D5B078B" w14:textId="381C059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283D5908" w14:textId="61B32D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548D53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1.39(1.31–1.46)</w:t>
            </w:r>
          </w:p>
        </w:tc>
      </w:tr>
      <w:tr w:rsidR="00815036" w:rsidRPr="00C86ABF" w14:paraId="20FA9ACC" w14:textId="77777777" w:rsidTr="00CB39CF">
        <w:trPr>
          <w:trHeight w:val="285"/>
          <w:jc w:val="center"/>
        </w:trPr>
        <w:tc>
          <w:tcPr>
            <w:tcW w:w="2122" w:type="dxa"/>
            <w:shd w:val="clear" w:color="auto" w:fill="auto"/>
            <w:noWrap/>
            <w:vAlign w:val="center"/>
            <w:hideMark/>
          </w:tcPr>
          <w:p w14:paraId="0DB1E3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Austria</w:t>
            </w:r>
          </w:p>
        </w:tc>
        <w:tc>
          <w:tcPr>
            <w:tcW w:w="1984" w:type="dxa"/>
            <w:shd w:val="clear" w:color="auto" w:fill="auto"/>
            <w:noWrap/>
            <w:vAlign w:val="center"/>
            <w:hideMark/>
          </w:tcPr>
          <w:p w14:paraId="7C7E356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0D36DCA" w14:textId="60C2422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20400</w:t>
            </w:r>
          </w:p>
        </w:tc>
        <w:tc>
          <w:tcPr>
            <w:tcW w:w="1843" w:type="dxa"/>
            <w:shd w:val="clear" w:color="auto" w:fill="auto"/>
            <w:noWrap/>
            <w:vAlign w:val="center"/>
            <w:hideMark/>
          </w:tcPr>
          <w:p w14:paraId="1A2788DF" w14:textId="797B1E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36174</w:t>
            </w:r>
          </w:p>
        </w:tc>
        <w:tc>
          <w:tcPr>
            <w:tcW w:w="1275" w:type="dxa"/>
            <w:shd w:val="clear" w:color="auto" w:fill="auto"/>
            <w:noWrap/>
            <w:vAlign w:val="center"/>
            <w:hideMark/>
          </w:tcPr>
          <w:p w14:paraId="79BA861C" w14:textId="029FFB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77.3</w:t>
            </w:r>
          </w:p>
        </w:tc>
        <w:tc>
          <w:tcPr>
            <w:tcW w:w="1560" w:type="dxa"/>
            <w:vAlign w:val="center"/>
          </w:tcPr>
          <w:p w14:paraId="03B7DBBC" w14:textId="7D6E6A0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199</w:t>
            </w:r>
          </w:p>
        </w:tc>
        <w:tc>
          <w:tcPr>
            <w:tcW w:w="1559" w:type="dxa"/>
            <w:vAlign w:val="center"/>
          </w:tcPr>
          <w:p w14:paraId="3F755CA4" w14:textId="441D6D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shd w:val="clear" w:color="auto" w:fill="auto"/>
            <w:noWrap/>
            <w:vAlign w:val="center"/>
            <w:hideMark/>
          </w:tcPr>
          <w:p w14:paraId="146FD2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1.27(1.10–1.45)</w:t>
            </w:r>
          </w:p>
        </w:tc>
      </w:tr>
      <w:tr w:rsidR="00815036" w:rsidRPr="00C86ABF" w14:paraId="0F267458" w14:textId="77777777" w:rsidTr="00CB39CF">
        <w:trPr>
          <w:trHeight w:val="285"/>
          <w:jc w:val="center"/>
        </w:trPr>
        <w:tc>
          <w:tcPr>
            <w:tcW w:w="2122" w:type="dxa"/>
            <w:shd w:val="clear" w:color="auto" w:fill="auto"/>
            <w:noWrap/>
            <w:vAlign w:val="center"/>
            <w:hideMark/>
          </w:tcPr>
          <w:p w14:paraId="4911446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Azerbaijan</w:t>
            </w:r>
          </w:p>
        </w:tc>
        <w:tc>
          <w:tcPr>
            <w:tcW w:w="1984" w:type="dxa"/>
            <w:shd w:val="clear" w:color="auto" w:fill="auto"/>
            <w:noWrap/>
            <w:vAlign w:val="center"/>
            <w:hideMark/>
          </w:tcPr>
          <w:p w14:paraId="3679D1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A55AAF3" w14:textId="7C89EDC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20738</w:t>
            </w:r>
          </w:p>
        </w:tc>
        <w:tc>
          <w:tcPr>
            <w:tcW w:w="1843" w:type="dxa"/>
            <w:shd w:val="clear" w:color="auto" w:fill="auto"/>
            <w:noWrap/>
            <w:vAlign w:val="center"/>
            <w:hideMark/>
          </w:tcPr>
          <w:p w14:paraId="438C1434" w14:textId="18E64A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46451</w:t>
            </w:r>
          </w:p>
        </w:tc>
        <w:tc>
          <w:tcPr>
            <w:tcW w:w="1275" w:type="dxa"/>
            <w:shd w:val="clear" w:color="auto" w:fill="auto"/>
            <w:noWrap/>
            <w:vAlign w:val="center"/>
            <w:hideMark/>
          </w:tcPr>
          <w:p w14:paraId="6FEFE654" w14:textId="564404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124.0</w:t>
            </w:r>
          </w:p>
        </w:tc>
        <w:tc>
          <w:tcPr>
            <w:tcW w:w="1560" w:type="dxa"/>
            <w:vAlign w:val="center"/>
          </w:tcPr>
          <w:p w14:paraId="616423BE" w14:textId="26ADF96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326</w:t>
            </w:r>
          </w:p>
        </w:tc>
        <w:tc>
          <w:tcPr>
            <w:tcW w:w="1559" w:type="dxa"/>
            <w:vAlign w:val="center"/>
          </w:tcPr>
          <w:p w14:paraId="59BC1A58" w14:textId="6119431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400</w:t>
            </w:r>
          </w:p>
        </w:tc>
        <w:tc>
          <w:tcPr>
            <w:tcW w:w="1559" w:type="dxa"/>
            <w:shd w:val="clear" w:color="auto" w:fill="auto"/>
            <w:noWrap/>
            <w:vAlign w:val="center"/>
            <w:hideMark/>
          </w:tcPr>
          <w:p w14:paraId="204B98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0.87(0.71–1.02)</w:t>
            </w:r>
          </w:p>
        </w:tc>
      </w:tr>
      <w:tr w:rsidR="00815036" w:rsidRPr="00C86ABF" w14:paraId="63D8B92A" w14:textId="77777777" w:rsidTr="00CB39CF">
        <w:trPr>
          <w:trHeight w:val="285"/>
          <w:jc w:val="center"/>
        </w:trPr>
        <w:tc>
          <w:tcPr>
            <w:tcW w:w="2122" w:type="dxa"/>
            <w:shd w:val="clear" w:color="auto" w:fill="auto"/>
            <w:noWrap/>
            <w:vAlign w:val="center"/>
            <w:hideMark/>
          </w:tcPr>
          <w:p w14:paraId="514A01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Azerbaijan</w:t>
            </w:r>
          </w:p>
        </w:tc>
        <w:tc>
          <w:tcPr>
            <w:tcW w:w="1984" w:type="dxa"/>
            <w:shd w:val="clear" w:color="auto" w:fill="auto"/>
            <w:noWrap/>
            <w:vAlign w:val="center"/>
            <w:hideMark/>
          </w:tcPr>
          <w:p w14:paraId="1F295C4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0C6E206" w14:textId="564813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426</w:t>
            </w:r>
          </w:p>
        </w:tc>
        <w:tc>
          <w:tcPr>
            <w:tcW w:w="1843" w:type="dxa"/>
            <w:shd w:val="clear" w:color="auto" w:fill="auto"/>
            <w:noWrap/>
            <w:vAlign w:val="center"/>
            <w:hideMark/>
          </w:tcPr>
          <w:p w14:paraId="38D9B0CF" w14:textId="30B17DC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575</w:t>
            </w:r>
          </w:p>
        </w:tc>
        <w:tc>
          <w:tcPr>
            <w:tcW w:w="1275" w:type="dxa"/>
            <w:shd w:val="clear" w:color="auto" w:fill="auto"/>
            <w:noWrap/>
            <w:vAlign w:val="center"/>
            <w:hideMark/>
          </w:tcPr>
          <w:p w14:paraId="1260CA9F" w14:textId="363441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35.0</w:t>
            </w:r>
          </w:p>
        </w:tc>
        <w:tc>
          <w:tcPr>
            <w:tcW w:w="1560" w:type="dxa"/>
            <w:vAlign w:val="center"/>
          </w:tcPr>
          <w:p w14:paraId="2649EBF0" w14:textId="20D149A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CED162C" w14:textId="4DA616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E789A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0.29(0.26–0.32)</w:t>
            </w:r>
          </w:p>
        </w:tc>
      </w:tr>
      <w:tr w:rsidR="00815036" w:rsidRPr="00C86ABF" w14:paraId="0173CF62" w14:textId="77777777" w:rsidTr="00CB39CF">
        <w:trPr>
          <w:trHeight w:val="285"/>
          <w:jc w:val="center"/>
        </w:trPr>
        <w:tc>
          <w:tcPr>
            <w:tcW w:w="2122" w:type="dxa"/>
            <w:shd w:val="clear" w:color="auto" w:fill="auto"/>
            <w:noWrap/>
            <w:vAlign w:val="center"/>
            <w:hideMark/>
          </w:tcPr>
          <w:p w14:paraId="0C446DA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Azerbaijan</w:t>
            </w:r>
          </w:p>
        </w:tc>
        <w:tc>
          <w:tcPr>
            <w:tcW w:w="1984" w:type="dxa"/>
            <w:shd w:val="clear" w:color="auto" w:fill="auto"/>
            <w:noWrap/>
            <w:vAlign w:val="center"/>
            <w:hideMark/>
          </w:tcPr>
          <w:p w14:paraId="382F81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174B4F8" w14:textId="6132DC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20312</w:t>
            </w:r>
          </w:p>
        </w:tc>
        <w:tc>
          <w:tcPr>
            <w:tcW w:w="1843" w:type="dxa"/>
            <w:shd w:val="clear" w:color="auto" w:fill="auto"/>
            <w:noWrap/>
            <w:vAlign w:val="center"/>
            <w:hideMark/>
          </w:tcPr>
          <w:p w14:paraId="454F4B03" w14:textId="1566DC4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45876</w:t>
            </w:r>
          </w:p>
        </w:tc>
        <w:tc>
          <w:tcPr>
            <w:tcW w:w="1275" w:type="dxa"/>
            <w:shd w:val="clear" w:color="auto" w:fill="auto"/>
            <w:noWrap/>
            <w:vAlign w:val="center"/>
            <w:hideMark/>
          </w:tcPr>
          <w:p w14:paraId="0DFD7F6B" w14:textId="54279D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125.9</w:t>
            </w:r>
          </w:p>
        </w:tc>
        <w:tc>
          <w:tcPr>
            <w:tcW w:w="1560" w:type="dxa"/>
            <w:vAlign w:val="center"/>
          </w:tcPr>
          <w:p w14:paraId="510DF0BB" w14:textId="5C894D3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320</w:t>
            </w:r>
          </w:p>
        </w:tc>
        <w:tc>
          <w:tcPr>
            <w:tcW w:w="1559" w:type="dxa"/>
            <w:vAlign w:val="center"/>
          </w:tcPr>
          <w:p w14:paraId="1ED90D01" w14:textId="2FBD7D2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394</w:t>
            </w:r>
          </w:p>
        </w:tc>
        <w:tc>
          <w:tcPr>
            <w:tcW w:w="1559" w:type="dxa"/>
            <w:shd w:val="clear" w:color="auto" w:fill="auto"/>
            <w:noWrap/>
            <w:vAlign w:val="center"/>
            <w:hideMark/>
          </w:tcPr>
          <w:p w14:paraId="07D495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0.88(0.72–1.04)</w:t>
            </w:r>
          </w:p>
        </w:tc>
      </w:tr>
      <w:tr w:rsidR="00815036" w:rsidRPr="00C86ABF" w14:paraId="7F1643EF" w14:textId="77777777" w:rsidTr="00CB39CF">
        <w:trPr>
          <w:trHeight w:val="285"/>
          <w:jc w:val="center"/>
        </w:trPr>
        <w:tc>
          <w:tcPr>
            <w:tcW w:w="2122" w:type="dxa"/>
            <w:shd w:val="clear" w:color="auto" w:fill="auto"/>
            <w:noWrap/>
            <w:vAlign w:val="center"/>
            <w:hideMark/>
          </w:tcPr>
          <w:p w14:paraId="52E7A2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Bahamas</w:t>
            </w:r>
          </w:p>
        </w:tc>
        <w:tc>
          <w:tcPr>
            <w:tcW w:w="1984" w:type="dxa"/>
            <w:shd w:val="clear" w:color="auto" w:fill="auto"/>
            <w:noWrap/>
            <w:vAlign w:val="center"/>
            <w:hideMark/>
          </w:tcPr>
          <w:p w14:paraId="1B63B8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BB1573C" w14:textId="5BE3A6E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766</w:t>
            </w:r>
          </w:p>
        </w:tc>
        <w:tc>
          <w:tcPr>
            <w:tcW w:w="1843" w:type="dxa"/>
            <w:shd w:val="clear" w:color="auto" w:fill="auto"/>
            <w:noWrap/>
            <w:vAlign w:val="center"/>
            <w:hideMark/>
          </w:tcPr>
          <w:p w14:paraId="3D6C7915" w14:textId="4427FC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1504</w:t>
            </w:r>
          </w:p>
        </w:tc>
        <w:tc>
          <w:tcPr>
            <w:tcW w:w="1275" w:type="dxa"/>
            <w:shd w:val="clear" w:color="auto" w:fill="auto"/>
            <w:noWrap/>
            <w:vAlign w:val="center"/>
            <w:hideMark/>
          </w:tcPr>
          <w:p w14:paraId="056DDDC5" w14:textId="5BCA7F2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96.3</w:t>
            </w:r>
          </w:p>
        </w:tc>
        <w:tc>
          <w:tcPr>
            <w:tcW w:w="1560" w:type="dxa"/>
            <w:vAlign w:val="center"/>
          </w:tcPr>
          <w:p w14:paraId="62E17873" w14:textId="301AC8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338</w:t>
            </w:r>
          </w:p>
        </w:tc>
        <w:tc>
          <w:tcPr>
            <w:tcW w:w="1559" w:type="dxa"/>
            <w:vAlign w:val="center"/>
          </w:tcPr>
          <w:p w14:paraId="7ED6C238" w14:textId="44D3BB6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360</w:t>
            </w:r>
          </w:p>
        </w:tc>
        <w:tc>
          <w:tcPr>
            <w:tcW w:w="1559" w:type="dxa"/>
            <w:shd w:val="clear" w:color="auto" w:fill="auto"/>
            <w:noWrap/>
            <w:vAlign w:val="center"/>
            <w:hideMark/>
          </w:tcPr>
          <w:p w14:paraId="0FE5D4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0.12(0.07–0.17)</w:t>
            </w:r>
          </w:p>
        </w:tc>
      </w:tr>
      <w:tr w:rsidR="00815036" w:rsidRPr="00C86ABF" w14:paraId="7B1231B8" w14:textId="77777777" w:rsidTr="00CB39CF">
        <w:trPr>
          <w:trHeight w:val="285"/>
          <w:jc w:val="center"/>
        </w:trPr>
        <w:tc>
          <w:tcPr>
            <w:tcW w:w="2122" w:type="dxa"/>
            <w:shd w:val="clear" w:color="auto" w:fill="auto"/>
            <w:noWrap/>
            <w:vAlign w:val="center"/>
            <w:hideMark/>
          </w:tcPr>
          <w:p w14:paraId="143917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Bahamas</w:t>
            </w:r>
          </w:p>
        </w:tc>
        <w:tc>
          <w:tcPr>
            <w:tcW w:w="1984" w:type="dxa"/>
            <w:shd w:val="clear" w:color="auto" w:fill="auto"/>
            <w:noWrap/>
            <w:vAlign w:val="center"/>
            <w:hideMark/>
          </w:tcPr>
          <w:p w14:paraId="6D4063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A24E7C0" w14:textId="2A1E1EF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w:t>
            </w:r>
          </w:p>
        </w:tc>
        <w:tc>
          <w:tcPr>
            <w:tcW w:w="1843" w:type="dxa"/>
            <w:shd w:val="clear" w:color="auto" w:fill="auto"/>
            <w:noWrap/>
            <w:vAlign w:val="center"/>
            <w:hideMark/>
          </w:tcPr>
          <w:p w14:paraId="54DB9EAB" w14:textId="697EC6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w:t>
            </w:r>
          </w:p>
        </w:tc>
        <w:tc>
          <w:tcPr>
            <w:tcW w:w="1275" w:type="dxa"/>
            <w:shd w:val="clear" w:color="auto" w:fill="auto"/>
            <w:noWrap/>
            <w:vAlign w:val="center"/>
            <w:hideMark/>
          </w:tcPr>
          <w:p w14:paraId="0862F1DF" w14:textId="185942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37.4</w:t>
            </w:r>
          </w:p>
        </w:tc>
        <w:tc>
          <w:tcPr>
            <w:tcW w:w="1560" w:type="dxa"/>
            <w:vAlign w:val="center"/>
          </w:tcPr>
          <w:p w14:paraId="56E5B321" w14:textId="6895AAB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4515DEE4" w14:textId="15237A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7314AB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0.32(0.28–0.36)</w:t>
            </w:r>
          </w:p>
        </w:tc>
      </w:tr>
      <w:tr w:rsidR="00815036" w:rsidRPr="00C86ABF" w14:paraId="2FA4A497" w14:textId="77777777" w:rsidTr="00CB39CF">
        <w:trPr>
          <w:trHeight w:val="285"/>
          <w:jc w:val="center"/>
        </w:trPr>
        <w:tc>
          <w:tcPr>
            <w:tcW w:w="2122" w:type="dxa"/>
            <w:shd w:val="clear" w:color="auto" w:fill="auto"/>
            <w:noWrap/>
            <w:vAlign w:val="center"/>
            <w:hideMark/>
          </w:tcPr>
          <w:p w14:paraId="040A6A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Bahamas</w:t>
            </w:r>
          </w:p>
        </w:tc>
        <w:tc>
          <w:tcPr>
            <w:tcW w:w="1984" w:type="dxa"/>
            <w:shd w:val="clear" w:color="auto" w:fill="auto"/>
            <w:noWrap/>
            <w:vAlign w:val="center"/>
            <w:hideMark/>
          </w:tcPr>
          <w:p w14:paraId="1EA5EC0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E5B9ADC" w14:textId="0F71C8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754</w:t>
            </w:r>
          </w:p>
        </w:tc>
        <w:tc>
          <w:tcPr>
            <w:tcW w:w="1843" w:type="dxa"/>
            <w:shd w:val="clear" w:color="auto" w:fill="auto"/>
            <w:noWrap/>
            <w:vAlign w:val="center"/>
            <w:hideMark/>
          </w:tcPr>
          <w:p w14:paraId="7B50C21C" w14:textId="597229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1488</w:t>
            </w:r>
          </w:p>
        </w:tc>
        <w:tc>
          <w:tcPr>
            <w:tcW w:w="1275" w:type="dxa"/>
            <w:shd w:val="clear" w:color="auto" w:fill="auto"/>
            <w:noWrap/>
            <w:vAlign w:val="center"/>
            <w:hideMark/>
          </w:tcPr>
          <w:p w14:paraId="6433A45B" w14:textId="6B45D8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97.2</w:t>
            </w:r>
          </w:p>
        </w:tc>
        <w:tc>
          <w:tcPr>
            <w:tcW w:w="1560" w:type="dxa"/>
            <w:vAlign w:val="center"/>
          </w:tcPr>
          <w:p w14:paraId="2C351E63" w14:textId="14C7A93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334</w:t>
            </w:r>
          </w:p>
        </w:tc>
        <w:tc>
          <w:tcPr>
            <w:tcW w:w="1559" w:type="dxa"/>
            <w:vAlign w:val="center"/>
          </w:tcPr>
          <w:p w14:paraId="0CDB81F4" w14:textId="0E59602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355</w:t>
            </w:r>
          </w:p>
        </w:tc>
        <w:tc>
          <w:tcPr>
            <w:tcW w:w="1559" w:type="dxa"/>
            <w:shd w:val="clear" w:color="auto" w:fill="auto"/>
            <w:noWrap/>
            <w:vAlign w:val="center"/>
            <w:hideMark/>
          </w:tcPr>
          <w:p w14:paraId="5C1513C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0.12(0.07–0.17)</w:t>
            </w:r>
          </w:p>
        </w:tc>
      </w:tr>
      <w:tr w:rsidR="00815036" w:rsidRPr="00C86ABF" w14:paraId="09D9770D" w14:textId="77777777" w:rsidTr="00CB39CF">
        <w:trPr>
          <w:trHeight w:val="285"/>
          <w:jc w:val="center"/>
        </w:trPr>
        <w:tc>
          <w:tcPr>
            <w:tcW w:w="2122" w:type="dxa"/>
            <w:shd w:val="clear" w:color="auto" w:fill="auto"/>
            <w:noWrap/>
            <w:vAlign w:val="center"/>
            <w:hideMark/>
          </w:tcPr>
          <w:p w14:paraId="5A4B12E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Bahrain</w:t>
            </w:r>
          </w:p>
        </w:tc>
        <w:tc>
          <w:tcPr>
            <w:tcW w:w="1984" w:type="dxa"/>
            <w:shd w:val="clear" w:color="auto" w:fill="auto"/>
            <w:noWrap/>
            <w:vAlign w:val="center"/>
            <w:hideMark/>
          </w:tcPr>
          <w:p w14:paraId="0D208D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4D1AA83" w14:textId="3AE84E7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1625</w:t>
            </w:r>
          </w:p>
        </w:tc>
        <w:tc>
          <w:tcPr>
            <w:tcW w:w="1843" w:type="dxa"/>
            <w:shd w:val="clear" w:color="auto" w:fill="auto"/>
            <w:noWrap/>
            <w:vAlign w:val="center"/>
            <w:hideMark/>
          </w:tcPr>
          <w:p w14:paraId="6A87206E" w14:textId="4BD2C8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10083</w:t>
            </w:r>
          </w:p>
        </w:tc>
        <w:tc>
          <w:tcPr>
            <w:tcW w:w="1275" w:type="dxa"/>
            <w:shd w:val="clear" w:color="auto" w:fill="auto"/>
            <w:noWrap/>
            <w:vAlign w:val="center"/>
            <w:hideMark/>
          </w:tcPr>
          <w:p w14:paraId="5CF408AE" w14:textId="0EC8D6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520.6</w:t>
            </w:r>
          </w:p>
        </w:tc>
        <w:tc>
          <w:tcPr>
            <w:tcW w:w="1560" w:type="dxa"/>
            <w:vAlign w:val="center"/>
          </w:tcPr>
          <w:p w14:paraId="18FDEA8F" w14:textId="78566B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434</w:t>
            </w:r>
          </w:p>
        </w:tc>
        <w:tc>
          <w:tcPr>
            <w:tcW w:w="1559" w:type="dxa"/>
            <w:vAlign w:val="center"/>
          </w:tcPr>
          <w:p w14:paraId="601C2047" w14:textId="716DF0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573</w:t>
            </w:r>
          </w:p>
        </w:tc>
        <w:tc>
          <w:tcPr>
            <w:tcW w:w="1559" w:type="dxa"/>
            <w:shd w:val="clear" w:color="auto" w:fill="auto"/>
            <w:noWrap/>
            <w:vAlign w:val="center"/>
            <w:hideMark/>
          </w:tcPr>
          <w:p w14:paraId="320F23B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1.06(0.85–1.27)</w:t>
            </w:r>
          </w:p>
        </w:tc>
      </w:tr>
      <w:tr w:rsidR="00815036" w:rsidRPr="00C86ABF" w14:paraId="09C77224" w14:textId="77777777" w:rsidTr="00CB39CF">
        <w:trPr>
          <w:trHeight w:val="285"/>
          <w:jc w:val="center"/>
        </w:trPr>
        <w:tc>
          <w:tcPr>
            <w:tcW w:w="2122" w:type="dxa"/>
            <w:shd w:val="clear" w:color="auto" w:fill="auto"/>
            <w:noWrap/>
            <w:vAlign w:val="center"/>
            <w:hideMark/>
          </w:tcPr>
          <w:p w14:paraId="76B8EC3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Bahrain</w:t>
            </w:r>
          </w:p>
        </w:tc>
        <w:tc>
          <w:tcPr>
            <w:tcW w:w="1984" w:type="dxa"/>
            <w:shd w:val="clear" w:color="auto" w:fill="auto"/>
            <w:noWrap/>
            <w:vAlign w:val="center"/>
            <w:hideMark/>
          </w:tcPr>
          <w:p w14:paraId="2F4AC0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1BBD2EB" w14:textId="5BAFACE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w:t>
            </w:r>
          </w:p>
        </w:tc>
        <w:tc>
          <w:tcPr>
            <w:tcW w:w="1843" w:type="dxa"/>
            <w:shd w:val="clear" w:color="auto" w:fill="auto"/>
            <w:noWrap/>
            <w:vAlign w:val="center"/>
            <w:hideMark/>
          </w:tcPr>
          <w:p w14:paraId="7D976745" w14:textId="330672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w:t>
            </w:r>
          </w:p>
        </w:tc>
        <w:tc>
          <w:tcPr>
            <w:tcW w:w="1275" w:type="dxa"/>
            <w:shd w:val="clear" w:color="auto" w:fill="auto"/>
            <w:noWrap/>
            <w:vAlign w:val="center"/>
            <w:hideMark/>
          </w:tcPr>
          <w:p w14:paraId="3461C378" w14:textId="5FBF835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161.0</w:t>
            </w:r>
          </w:p>
        </w:tc>
        <w:tc>
          <w:tcPr>
            <w:tcW w:w="1560" w:type="dxa"/>
            <w:vAlign w:val="center"/>
          </w:tcPr>
          <w:p w14:paraId="2594A0BF" w14:textId="4755A6D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51E7842C" w14:textId="51992F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39C65C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0.13(0.06–0.19)</w:t>
            </w:r>
          </w:p>
        </w:tc>
      </w:tr>
      <w:tr w:rsidR="00815036" w:rsidRPr="00C86ABF" w14:paraId="43DF2495" w14:textId="77777777" w:rsidTr="00CB39CF">
        <w:trPr>
          <w:trHeight w:val="285"/>
          <w:jc w:val="center"/>
        </w:trPr>
        <w:tc>
          <w:tcPr>
            <w:tcW w:w="2122" w:type="dxa"/>
            <w:shd w:val="clear" w:color="auto" w:fill="auto"/>
            <w:noWrap/>
            <w:vAlign w:val="center"/>
            <w:hideMark/>
          </w:tcPr>
          <w:p w14:paraId="437280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Bahrain</w:t>
            </w:r>
          </w:p>
        </w:tc>
        <w:tc>
          <w:tcPr>
            <w:tcW w:w="1984" w:type="dxa"/>
            <w:shd w:val="clear" w:color="auto" w:fill="auto"/>
            <w:noWrap/>
            <w:vAlign w:val="center"/>
            <w:hideMark/>
          </w:tcPr>
          <w:p w14:paraId="1AC2565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C77F6FE" w14:textId="09C294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1592</w:t>
            </w:r>
          </w:p>
        </w:tc>
        <w:tc>
          <w:tcPr>
            <w:tcW w:w="1843" w:type="dxa"/>
            <w:shd w:val="clear" w:color="auto" w:fill="auto"/>
            <w:noWrap/>
            <w:vAlign w:val="center"/>
            <w:hideMark/>
          </w:tcPr>
          <w:p w14:paraId="114B3383" w14:textId="0B4C9F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9999</w:t>
            </w:r>
          </w:p>
        </w:tc>
        <w:tc>
          <w:tcPr>
            <w:tcW w:w="1275" w:type="dxa"/>
            <w:shd w:val="clear" w:color="auto" w:fill="auto"/>
            <w:noWrap/>
            <w:vAlign w:val="center"/>
            <w:hideMark/>
          </w:tcPr>
          <w:p w14:paraId="0D03D5C6" w14:textId="2FE93BE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527.9</w:t>
            </w:r>
          </w:p>
        </w:tc>
        <w:tc>
          <w:tcPr>
            <w:tcW w:w="1560" w:type="dxa"/>
            <w:vAlign w:val="center"/>
          </w:tcPr>
          <w:p w14:paraId="672CD4B5" w14:textId="00EDBA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428</w:t>
            </w:r>
          </w:p>
        </w:tc>
        <w:tc>
          <w:tcPr>
            <w:tcW w:w="1559" w:type="dxa"/>
            <w:vAlign w:val="center"/>
          </w:tcPr>
          <w:p w14:paraId="3DE92468" w14:textId="623F7EC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567</w:t>
            </w:r>
          </w:p>
        </w:tc>
        <w:tc>
          <w:tcPr>
            <w:tcW w:w="1559" w:type="dxa"/>
            <w:shd w:val="clear" w:color="auto" w:fill="auto"/>
            <w:noWrap/>
            <w:vAlign w:val="center"/>
            <w:hideMark/>
          </w:tcPr>
          <w:p w14:paraId="34267E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1.07(0.86–1.28)</w:t>
            </w:r>
          </w:p>
        </w:tc>
      </w:tr>
      <w:tr w:rsidR="00815036" w:rsidRPr="00C86ABF" w14:paraId="7FBCED11" w14:textId="77777777" w:rsidTr="00CB39CF">
        <w:trPr>
          <w:trHeight w:val="285"/>
          <w:jc w:val="center"/>
        </w:trPr>
        <w:tc>
          <w:tcPr>
            <w:tcW w:w="2122" w:type="dxa"/>
            <w:shd w:val="clear" w:color="auto" w:fill="auto"/>
            <w:noWrap/>
            <w:vAlign w:val="center"/>
            <w:hideMark/>
          </w:tcPr>
          <w:p w14:paraId="628B38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Bangladesh</w:t>
            </w:r>
          </w:p>
        </w:tc>
        <w:tc>
          <w:tcPr>
            <w:tcW w:w="1984" w:type="dxa"/>
            <w:shd w:val="clear" w:color="auto" w:fill="auto"/>
            <w:noWrap/>
            <w:vAlign w:val="center"/>
            <w:hideMark/>
          </w:tcPr>
          <w:p w14:paraId="120748E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C85BC43" w14:textId="70B374B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152713</w:t>
            </w:r>
          </w:p>
        </w:tc>
        <w:tc>
          <w:tcPr>
            <w:tcW w:w="1843" w:type="dxa"/>
            <w:shd w:val="clear" w:color="auto" w:fill="auto"/>
            <w:noWrap/>
            <w:vAlign w:val="center"/>
            <w:hideMark/>
          </w:tcPr>
          <w:p w14:paraId="71941C18" w14:textId="7D0C8B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397528</w:t>
            </w:r>
          </w:p>
        </w:tc>
        <w:tc>
          <w:tcPr>
            <w:tcW w:w="1275" w:type="dxa"/>
            <w:shd w:val="clear" w:color="auto" w:fill="auto"/>
            <w:noWrap/>
            <w:vAlign w:val="center"/>
            <w:hideMark/>
          </w:tcPr>
          <w:p w14:paraId="5A06C90A" w14:textId="3EC5B2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160.3</w:t>
            </w:r>
          </w:p>
        </w:tc>
        <w:tc>
          <w:tcPr>
            <w:tcW w:w="1560" w:type="dxa"/>
            <w:vAlign w:val="center"/>
          </w:tcPr>
          <w:p w14:paraId="515B7C71" w14:textId="44CA4DD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204</w:t>
            </w:r>
          </w:p>
        </w:tc>
        <w:tc>
          <w:tcPr>
            <w:tcW w:w="1559" w:type="dxa"/>
            <w:vAlign w:val="center"/>
          </w:tcPr>
          <w:p w14:paraId="3DC1E5E6" w14:textId="140980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274</w:t>
            </w:r>
          </w:p>
        </w:tc>
        <w:tc>
          <w:tcPr>
            <w:tcW w:w="1559" w:type="dxa"/>
            <w:shd w:val="clear" w:color="auto" w:fill="auto"/>
            <w:noWrap/>
            <w:vAlign w:val="center"/>
            <w:hideMark/>
          </w:tcPr>
          <w:p w14:paraId="529D83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0.97(0.70–1.25)</w:t>
            </w:r>
          </w:p>
        </w:tc>
      </w:tr>
      <w:tr w:rsidR="00815036" w:rsidRPr="00C86ABF" w14:paraId="340CCC3F" w14:textId="77777777" w:rsidTr="00CB39CF">
        <w:trPr>
          <w:trHeight w:val="285"/>
          <w:jc w:val="center"/>
        </w:trPr>
        <w:tc>
          <w:tcPr>
            <w:tcW w:w="2122" w:type="dxa"/>
            <w:shd w:val="clear" w:color="auto" w:fill="auto"/>
            <w:noWrap/>
            <w:vAlign w:val="center"/>
            <w:hideMark/>
          </w:tcPr>
          <w:p w14:paraId="0DDFA21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Bangladesh</w:t>
            </w:r>
          </w:p>
        </w:tc>
        <w:tc>
          <w:tcPr>
            <w:tcW w:w="1984" w:type="dxa"/>
            <w:shd w:val="clear" w:color="auto" w:fill="auto"/>
            <w:noWrap/>
            <w:vAlign w:val="center"/>
            <w:hideMark/>
          </w:tcPr>
          <w:p w14:paraId="5759D1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BCDAFB8" w14:textId="3BDE888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6499</w:t>
            </w:r>
          </w:p>
        </w:tc>
        <w:tc>
          <w:tcPr>
            <w:tcW w:w="1843" w:type="dxa"/>
            <w:shd w:val="clear" w:color="auto" w:fill="auto"/>
            <w:noWrap/>
            <w:vAlign w:val="center"/>
            <w:hideMark/>
          </w:tcPr>
          <w:p w14:paraId="0CDADF78" w14:textId="024B97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8030</w:t>
            </w:r>
          </w:p>
        </w:tc>
        <w:tc>
          <w:tcPr>
            <w:tcW w:w="1275" w:type="dxa"/>
            <w:shd w:val="clear" w:color="auto" w:fill="auto"/>
            <w:noWrap/>
            <w:vAlign w:val="center"/>
            <w:hideMark/>
          </w:tcPr>
          <w:p w14:paraId="43BBA5DB" w14:textId="10B178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23.6</w:t>
            </w:r>
          </w:p>
        </w:tc>
        <w:tc>
          <w:tcPr>
            <w:tcW w:w="1560" w:type="dxa"/>
            <w:vAlign w:val="center"/>
          </w:tcPr>
          <w:p w14:paraId="10D6A34B" w14:textId="7E99E4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5433AD5" w14:textId="555A1B4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4F34B4E6" w14:textId="2C5475F3"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-0.06(-0.07– -0.04)</w:t>
            </w:r>
          </w:p>
        </w:tc>
      </w:tr>
      <w:tr w:rsidR="00815036" w:rsidRPr="00C86ABF" w14:paraId="344E8BF0" w14:textId="77777777" w:rsidTr="00CB39CF">
        <w:trPr>
          <w:trHeight w:val="285"/>
          <w:jc w:val="center"/>
        </w:trPr>
        <w:tc>
          <w:tcPr>
            <w:tcW w:w="2122" w:type="dxa"/>
            <w:shd w:val="clear" w:color="auto" w:fill="auto"/>
            <w:noWrap/>
            <w:vAlign w:val="center"/>
            <w:hideMark/>
          </w:tcPr>
          <w:p w14:paraId="6A046DE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Bangladesh</w:t>
            </w:r>
          </w:p>
        </w:tc>
        <w:tc>
          <w:tcPr>
            <w:tcW w:w="1984" w:type="dxa"/>
            <w:shd w:val="clear" w:color="auto" w:fill="auto"/>
            <w:noWrap/>
            <w:vAlign w:val="center"/>
            <w:hideMark/>
          </w:tcPr>
          <w:p w14:paraId="46F9B2D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44E3C6A" w14:textId="10C68B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146214</w:t>
            </w:r>
          </w:p>
        </w:tc>
        <w:tc>
          <w:tcPr>
            <w:tcW w:w="1843" w:type="dxa"/>
            <w:shd w:val="clear" w:color="auto" w:fill="auto"/>
            <w:noWrap/>
            <w:vAlign w:val="center"/>
            <w:hideMark/>
          </w:tcPr>
          <w:p w14:paraId="7870A0B2" w14:textId="18F5BD8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389498</w:t>
            </w:r>
          </w:p>
        </w:tc>
        <w:tc>
          <w:tcPr>
            <w:tcW w:w="1275" w:type="dxa"/>
            <w:shd w:val="clear" w:color="auto" w:fill="auto"/>
            <w:noWrap/>
            <w:vAlign w:val="center"/>
            <w:hideMark/>
          </w:tcPr>
          <w:p w14:paraId="13D1C5FA" w14:textId="67D9167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166.4</w:t>
            </w:r>
          </w:p>
        </w:tc>
        <w:tc>
          <w:tcPr>
            <w:tcW w:w="1560" w:type="dxa"/>
            <w:vAlign w:val="center"/>
          </w:tcPr>
          <w:p w14:paraId="71A4BE4A" w14:textId="1F7124A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199</w:t>
            </w:r>
          </w:p>
        </w:tc>
        <w:tc>
          <w:tcPr>
            <w:tcW w:w="1559" w:type="dxa"/>
            <w:vAlign w:val="center"/>
          </w:tcPr>
          <w:p w14:paraId="58251F1B" w14:textId="3BAE6B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269</w:t>
            </w:r>
          </w:p>
        </w:tc>
        <w:tc>
          <w:tcPr>
            <w:tcW w:w="1559" w:type="dxa"/>
            <w:shd w:val="clear" w:color="auto" w:fill="auto"/>
            <w:noWrap/>
            <w:vAlign w:val="center"/>
            <w:hideMark/>
          </w:tcPr>
          <w:p w14:paraId="2327435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1.00(0.72–1.27)</w:t>
            </w:r>
          </w:p>
        </w:tc>
      </w:tr>
      <w:tr w:rsidR="00815036" w:rsidRPr="00C86ABF" w14:paraId="79ECFBE7" w14:textId="77777777" w:rsidTr="00CB39CF">
        <w:trPr>
          <w:trHeight w:val="285"/>
          <w:jc w:val="center"/>
        </w:trPr>
        <w:tc>
          <w:tcPr>
            <w:tcW w:w="2122" w:type="dxa"/>
            <w:shd w:val="clear" w:color="auto" w:fill="auto"/>
            <w:noWrap/>
            <w:vAlign w:val="center"/>
            <w:hideMark/>
          </w:tcPr>
          <w:p w14:paraId="445B46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Barbados</w:t>
            </w:r>
          </w:p>
        </w:tc>
        <w:tc>
          <w:tcPr>
            <w:tcW w:w="1984" w:type="dxa"/>
            <w:shd w:val="clear" w:color="auto" w:fill="auto"/>
            <w:noWrap/>
            <w:vAlign w:val="center"/>
            <w:hideMark/>
          </w:tcPr>
          <w:p w14:paraId="7CA43F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412C795" w14:textId="7236A7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983</w:t>
            </w:r>
          </w:p>
        </w:tc>
        <w:tc>
          <w:tcPr>
            <w:tcW w:w="1843" w:type="dxa"/>
            <w:shd w:val="clear" w:color="auto" w:fill="auto"/>
            <w:noWrap/>
            <w:vAlign w:val="center"/>
            <w:hideMark/>
          </w:tcPr>
          <w:p w14:paraId="1F7F8974" w14:textId="2F879C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1543</w:t>
            </w:r>
          </w:p>
        </w:tc>
        <w:tc>
          <w:tcPr>
            <w:tcW w:w="1275" w:type="dxa"/>
            <w:shd w:val="clear" w:color="auto" w:fill="auto"/>
            <w:noWrap/>
            <w:vAlign w:val="center"/>
            <w:hideMark/>
          </w:tcPr>
          <w:p w14:paraId="7AC8F750" w14:textId="75928C9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57.0</w:t>
            </w:r>
          </w:p>
        </w:tc>
        <w:tc>
          <w:tcPr>
            <w:tcW w:w="1560" w:type="dxa"/>
            <w:vAlign w:val="center"/>
          </w:tcPr>
          <w:p w14:paraId="0AC49F8B" w14:textId="5769A88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380</w:t>
            </w:r>
          </w:p>
        </w:tc>
        <w:tc>
          <w:tcPr>
            <w:tcW w:w="1559" w:type="dxa"/>
            <w:vAlign w:val="center"/>
          </w:tcPr>
          <w:p w14:paraId="34294521" w14:textId="67E35D9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409</w:t>
            </w:r>
          </w:p>
        </w:tc>
        <w:tc>
          <w:tcPr>
            <w:tcW w:w="1559" w:type="dxa"/>
            <w:shd w:val="clear" w:color="auto" w:fill="auto"/>
            <w:noWrap/>
            <w:vAlign w:val="center"/>
            <w:hideMark/>
          </w:tcPr>
          <w:p w14:paraId="2E4DCE3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0.17(0.10–0.23)</w:t>
            </w:r>
          </w:p>
        </w:tc>
      </w:tr>
      <w:tr w:rsidR="00815036" w:rsidRPr="00C86ABF" w14:paraId="19F7CDAB" w14:textId="77777777" w:rsidTr="00CB39CF">
        <w:trPr>
          <w:trHeight w:val="285"/>
          <w:jc w:val="center"/>
        </w:trPr>
        <w:tc>
          <w:tcPr>
            <w:tcW w:w="2122" w:type="dxa"/>
            <w:shd w:val="clear" w:color="auto" w:fill="auto"/>
            <w:noWrap/>
            <w:vAlign w:val="center"/>
            <w:hideMark/>
          </w:tcPr>
          <w:p w14:paraId="1388CAA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Barbados</w:t>
            </w:r>
          </w:p>
        </w:tc>
        <w:tc>
          <w:tcPr>
            <w:tcW w:w="1984" w:type="dxa"/>
            <w:shd w:val="clear" w:color="auto" w:fill="auto"/>
            <w:noWrap/>
            <w:vAlign w:val="center"/>
            <w:hideMark/>
          </w:tcPr>
          <w:p w14:paraId="01D314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9C09691" w14:textId="25D684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w:t>
            </w:r>
          </w:p>
        </w:tc>
        <w:tc>
          <w:tcPr>
            <w:tcW w:w="1843" w:type="dxa"/>
            <w:shd w:val="clear" w:color="auto" w:fill="auto"/>
            <w:noWrap/>
            <w:vAlign w:val="center"/>
            <w:hideMark/>
          </w:tcPr>
          <w:p w14:paraId="0C5CF24D" w14:textId="64494CC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w:t>
            </w:r>
          </w:p>
        </w:tc>
        <w:tc>
          <w:tcPr>
            <w:tcW w:w="1275" w:type="dxa"/>
            <w:shd w:val="clear" w:color="auto" w:fill="auto"/>
            <w:noWrap/>
            <w:vAlign w:val="center"/>
            <w:hideMark/>
          </w:tcPr>
          <w:p w14:paraId="64C8323C" w14:textId="0B2E66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-0.2</w:t>
            </w:r>
          </w:p>
        </w:tc>
        <w:tc>
          <w:tcPr>
            <w:tcW w:w="1560" w:type="dxa"/>
            <w:vAlign w:val="center"/>
          </w:tcPr>
          <w:p w14:paraId="6F3C25D3" w14:textId="26C0585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7183FD6B" w14:textId="4B66313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6F9DF61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0.20(0.17–0.23)</w:t>
            </w:r>
          </w:p>
        </w:tc>
      </w:tr>
      <w:tr w:rsidR="00815036" w:rsidRPr="00C86ABF" w14:paraId="2AEF5924" w14:textId="77777777" w:rsidTr="00CB39CF">
        <w:trPr>
          <w:trHeight w:val="285"/>
          <w:jc w:val="center"/>
        </w:trPr>
        <w:tc>
          <w:tcPr>
            <w:tcW w:w="2122" w:type="dxa"/>
            <w:shd w:val="clear" w:color="auto" w:fill="auto"/>
            <w:noWrap/>
            <w:vAlign w:val="center"/>
            <w:hideMark/>
          </w:tcPr>
          <w:p w14:paraId="5299DA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Barbados</w:t>
            </w:r>
          </w:p>
        </w:tc>
        <w:tc>
          <w:tcPr>
            <w:tcW w:w="1984" w:type="dxa"/>
            <w:shd w:val="clear" w:color="auto" w:fill="auto"/>
            <w:noWrap/>
            <w:vAlign w:val="center"/>
            <w:hideMark/>
          </w:tcPr>
          <w:p w14:paraId="736D02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80CBD3B" w14:textId="67DD2B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975</w:t>
            </w:r>
          </w:p>
        </w:tc>
        <w:tc>
          <w:tcPr>
            <w:tcW w:w="1843" w:type="dxa"/>
            <w:shd w:val="clear" w:color="auto" w:fill="auto"/>
            <w:noWrap/>
            <w:vAlign w:val="center"/>
            <w:hideMark/>
          </w:tcPr>
          <w:p w14:paraId="5BC44930" w14:textId="116049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1535</w:t>
            </w:r>
          </w:p>
        </w:tc>
        <w:tc>
          <w:tcPr>
            <w:tcW w:w="1275" w:type="dxa"/>
            <w:shd w:val="clear" w:color="auto" w:fill="auto"/>
            <w:noWrap/>
            <w:vAlign w:val="center"/>
            <w:hideMark/>
          </w:tcPr>
          <w:p w14:paraId="14389E97" w14:textId="638D93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57.5</w:t>
            </w:r>
          </w:p>
        </w:tc>
        <w:tc>
          <w:tcPr>
            <w:tcW w:w="1560" w:type="dxa"/>
            <w:vAlign w:val="center"/>
          </w:tcPr>
          <w:p w14:paraId="5B28CCC3" w14:textId="393F081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377</w:t>
            </w:r>
          </w:p>
        </w:tc>
        <w:tc>
          <w:tcPr>
            <w:tcW w:w="1559" w:type="dxa"/>
            <w:vAlign w:val="center"/>
          </w:tcPr>
          <w:p w14:paraId="474440BD" w14:textId="52F182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405</w:t>
            </w:r>
          </w:p>
        </w:tc>
        <w:tc>
          <w:tcPr>
            <w:tcW w:w="1559" w:type="dxa"/>
            <w:shd w:val="clear" w:color="auto" w:fill="auto"/>
            <w:noWrap/>
            <w:vAlign w:val="center"/>
            <w:hideMark/>
          </w:tcPr>
          <w:p w14:paraId="20745BB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0.17(0.10–0.23)</w:t>
            </w:r>
          </w:p>
        </w:tc>
      </w:tr>
      <w:tr w:rsidR="00815036" w:rsidRPr="00C86ABF" w14:paraId="1D7D642F" w14:textId="77777777" w:rsidTr="00CB39CF">
        <w:trPr>
          <w:trHeight w:val="285"/>
          <w:jc w:val="center"/>
        </w:trPr>
        <w:tc>
          <w:tcPr>
            <w:tcW w:w="2122" w:type="dxa"/>
            <w:shd w:val="clear" w:color="auto" w:fill="auto"/>
            <w:noWrap/>
            <w:vAlign w:val="center"/>
            <w:hideMark/>
          </w:tcPr>
          <w:p w14:paraId="3B3B95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Barbuda</w:t>
            </w:r>
          </w:p>
        </w:tc>
        <w:tc>
          <w:tcPr>
            <w:tcW w:w="1984" w:type="dxa"/>
            <w:shd w:val="clear" w:color="auto" w:fill="auto"/>
            <w:noWrap/>
            <w:vAlign w:val="center"/>
            <w:hideMark/>
          </w:tcPr>
          <w:p w14:paraId="77F12C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A4BF08A" w14:textId="3C305D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206</w:t>
            </w:r>
          </w:p>
        </w:tc>
        <w:tc>
          <w:tcPr>
            <w:tcW w:w="1843" w:type="dxa"/>
            <w:shd w:val="clear" w:color="auto" w:fill="auto"/>
            <w:noWrap/>
            <w:vAlign w:val="center"/>
            <w:hideMark/>
          </w:tcPr>
          <w:p w14:paraId="4E57DC89" w14:textId="4CD64F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404</w:t>
            </w:r>
          </w:p>
        </w:tc>
        <w:tc>
          <w:tcPr>
            <w:tcW w:w="1275" w:type="dxa"/>
            <w:shd w:val="clear" w:color="auto" w:fill="auto"/>
            <w:noWrap/>
            <w:vAlign w:val="center"/>
            <w:hideMark/>
          </w:tcPr>
          <w:p w14:paraId="1BB45E18" w14:textId="177292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95.9</w:t>
            </w:r>
          </w:p>
        </w:tc>
        <w:tc>
          <w:tcPr>
            <w:tcW w:w="1560" w:type="dxa"/>
            <w:vAlign w:val="center"/>
          </w:tcPr>
          <w:p w14:paraId="718A8EE4" w14:textId="69AD05B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375</w:t>
            </w:r>
          </w:p>
        </w:tc>
        <w:tc>
          <w:tcPr>
            <w:tcW w:w="1559" w:type="dxa"/>
            <w:vAlign w:val="center"/>
          </w:tcPr>
          <w:p w14:paraId="6B98A84D" w14:textId="1144A92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391</w:t>
            </w:r>
          </w:p>
        </w:tc>
        <w:tc>
          <w:tcPr>
            <w:tcW w:w="1559" w:type="dxa"/>
            <w:shd w:val="clear" w:color="auto" w:fill="auto"/>
            <w:noWrap/>
            <w:vAlign w:val="center"/>
            <w:hideMark/>
          </w:tcPr>
          <w:p w14:paraId="5A7D8C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0.11(0.06–0.16)</w:t>
            </w:r>
          </w:p>
        </w:tc>
      </w:tr>
      <w:tr w:rsidR="00815036" w:rsidRPr="00C86ABF" w14:paraId="4EEB4464" w14:textId="77777777" w:rsidTr="00CB39CF">
        <w:trPr>
          <w:trHeight w:val="285"/>
          <w:jc w:val="center"/>
        </w:trPr>
        <w:tc>
          <w:tcPr>
            <w:tcW w:w="2122" w:type="dxa"/>
            <w:shd w:val="clear" w:color="auto" w:fill="auto"/>
            <w:noWrap/>
            <w:vAlign w:val="center"/>
            <w:hideMark/>
          </w:tcPr>
          <w:p w14:paraId="6E7927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Barbuda</w:t>
            </w:r>
          </w:p>
        </w:tc>
        <w:tc>
          <w:tcPr>
            <w:tcW w:w="1984" w:type="dxa"/>
            <w:shd w:val="clear" w:color="auto" w:fill="auto"/>
            <w:noWrap/>
            <w:vAlign w:val="center"/>
            <w:hideMark/>
          </w:tcPr>
          <w:p w14:paraId="38F1388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91371EF" w14:textId="7AA157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843" w:type="dxa"/>
            <w:shd w:val="clear" w:color="auto" w:fill="auto"/>
            <w:noWrap/>
            <w:vAlign w:val="center"/>
            <w:hideMark/>
          </w:tcPr>
          <w:p w14:paraId="1A06A934" w14:textId="789461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0C95FF65" w14:textId="6CF99CA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35.2</w:t>
            </w:r>
          </w:p>
        </w:tc>
        <w:tc>
          <w:tcPr>
            <w:tcW w:w="1560" w:type="dxa"/>
            <w:vAlign w:val="center"/>
          </w:tcPr>
          <w:p w14:paraId="71736E73" w14:textId="6B7F922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74612AC9" w14:textId="32FC69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4EB3485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0.17(0.15–0.20)</w:t>
            </w:r>
          </w:p>
        </w:tc>
      </w:tr>
      <w:tr w:rsidR="00815036" w:rsidRPr="00C86ABF" w14:paraId="2F9BA4A7" w14:textId="77777777" w:rsidTr="00CB39CF">
        <w:trPr>
          <w:trHeight w:val="285"/>
          <w:jc w:val="center"/>
        </w:trPr>
        <w:tc>
          <w:tcPr>
            <w:tcW w:w="2122" w:type="dxa"/>
            <w:shd w:val="clear" w:color="auto" w:fill="auto"/>
            <w:noWrap/>
            <w:vAlign w:val="center"/>
            <w:hideMark/>
          </w:tcPr>
          <w:p w14:paraId="32AB83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Barbuda</w:t>
            </w:r>
          </w:p>
        </w:tc>
        <w:tc>
          <w:tcPr>
            <w:tcW w:w="1984" w:type="dxa"/>
            <w:shd w:val="clear" w:color="auto" w:fill="auto"/>
            <w:noWrap/>
            <w:vAlign w:val="center"/>
            <w:hideMark/>
          </w:tcPr>
          <w:p w14:paraId="78EC10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3399EEF" w14:textId="0A31A6C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204</w:t>
            </w:r>
          </w:p>
        </w:tc>
        <w:tc>
          <w:tcPr>
            <w:tcW w:w="1843" w:type="dxa"/>
            <w:shd w:val="clear" w:color="auto" w:fill="auto"/>
            <w:noWrap/>
            <w:vAlign w:val="center"/>
            <w:hideMark/>
          </w:tcPr>
          <w:p w14:paraId="2492E535" w14:textId="6849972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401</w:t>
            </w:r>
          </w:p>
        </w:tc>
        <w:tc>
          <w:tcPr>
            <w:tcW w:w="1275" w:type="dxa"/>
            <w:shd w:val="clear" w:color="auto" w:fill="auto"/>
            <w:noWrap/>
            <w:vAlign w:val="center"/>
            <w:hideMark/>
          </w:tcPr>
          <w:p w14:paraId="326FE671" w14:textId="3519973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96.7</w:t>
            </w:r>
          </w:p>
        </w:tc>
        <w:tc>
          <w:tcPr>
            <w:tcW w:w="1560" w:type="dxa"/>
            <w:vAlign w:val="center"/>
          </w:tcPr>
          <w:p w14:paraId="09E83BC5" w14:textId="7CD0A4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371</w:t>
            </w:r>
          </w:p>
        </w:tc>
        <w:tc>
          <w:tcPr>
            <w:tcW w:w="1559" w:type="dxa"/>
            <w:vAlign w:val="center"/>
          </w:tcPr>
          <w:p w14:paraId="2D49A951" w14:textId="2C59A23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387</w:t>
            </w:r>
          </w:p>
        </w:tc>
        <w:tc>
          <w:tcPr>
            <w:tcW w:w="1559" w:type="dxa"/>
            <w:shd w:val="clear" w:color="auto" w:fill="auto"/>
            <w:noWrap/>
            <w:vAlign w:val="center"/>
            <w:hideMark/>
          </w:tcPr>
          <w:p w14:paraId="7DF15D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0.11(0.06–0.16)</w:t>
            </w:r>
          </w:p>
        </w:tc>
      </w:tr>
      <w:tr w:rsidR="00815036" w:rsidRPr="00C86ABF" w14:paraId="424CAC9E" w14:textId="77777777" w:rsidTr="00CB39CF">
        <w:trPr>
          <w:trHeight w:val="285"/>
          <w:jc w:val="center"/>
        </w:trPr>
        <w:tc>
          <w:tcPr>
            <w:tcW w:w="2122" w:type="dxa"/>
            <w:shd w:val="clear" w:color="auto" w:fill="auto"/>
            <w:noWrap/>
            <w:vAlign w:val="center"/>
            <w:hideMark/>
          </w:tcPr>
          <w:p w14:paraId="01086F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Belarus</w:t>
            </w:r>
          </w:p>
        </w:tc>
        <w:tc>
          <w:tcPr>
            <w:tcW w:w="1984" w:type="dxa"/>
            <w:shd w:val="clear" w:color="auto" w:fill="auto"/>
            <w:noWrap/>
            <w:vAlign w:val="center"/>
            <w:hideMark/>
          </w:tcPr>
          <w:p w14:paraId="3BA6F9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FC5E062" w14:textId="1B6365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26844</w:t>
            </w:r>
          </w:p>
        </w:tc>
        <w:tc>
          <w:tcPr>
            <w:tcW w:w="1843" w:type="dxa"/>
            <w:shd w:val="clear" w:color="auto" w:fill="auto"/>
            <w:noWrap/>
            <w:vAlign w:val="center"/>
            <w:hideMark/>
          </w:tcPr>
          <w:p w14:paraId="353DCFD1" w14:textId="5D8850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27813</w:t>
            </w:r>
          </w:p>
        </w:tc>
        <w:tc>
          <w:tcPr>
            <w:tcW w:w="1275" w:type="dxa"/>
            <w:shd w:val="clear" w:color="auto" w:fill="auto"/>
            <w:noWrap/>
            <w:vAlign w:val="center"/>
            <w:hideMark/>
          </w:tcPr>
          <w:p w14:paraId="1F5A51F4" w14:textId="6202B0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w:t>
            </w:r>
          </w:p>
        </w:tc>
        <w:tc>
          <w:tcPr>
            <w:tcW w:w="1560" w:type="dxa"/>
            <w:vAlign w:val="center"/>
          </w:tcPr>
          <w:p w14:paraId="6706CCFD" w14:textId="0E745E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223</w:t>
            </w:r>
          </w:p>
        </w:tc>
        <w:tc>
          <w:tcPr>
            <w:tcW w:w="1559" w:type="dxa"/>
            <w:vAlign w:val="center"/>
          </w:tcPr>
          <w:p w14:paraId="0AF2ED77" w14:textId="79096B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223</w:t>
            </w:r>
          </w:p>
        </w:tc>
        <w:tc>
          <w:tcPr>
            <w:tcW w:w="1559" w:type="dxa"/>
            <w:shd w:val="clear" w:color="auto" w:fill="auto"/>
            <w:noWrap/>
            <w:vAlign w:val="center"/>
            <w:hideMark/>
          </w:tcPr>
          <w:p w14:paraId="248CA2C2" w14:textId="66F20224"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-0.05(-0.10– -0.01)</w:t>
            </w:r>
          </w:p>
        </w:tc>
      </w:tr>
      <w:tr w:rsidR="00815036" w:rsidRPr="00C86ABF" w14:paraId="3FA41EF1" w14:textId="77777777" w:rsidTr="00CB39CF">
        <w:trPr>
          <w:trHeight w:val="285"/>
          <w:jc w:val="center"/>
        </w:trPr>
        <w:tc>
          <w:tcPr>
            <w:tcW w:w="2122" w:type="dxa"/>
            <w:shd w:val="clear" w:color="auto" w:fill="auto"/>
            <w:noWrap/>
            <w:vAlign w:val="center"/>
            <w:hideMark/>
          </w:tcPr>
          <w:p w14:paraId="1286EF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Belarus</w:t>
            </w:r>
          </w:p>
        </w:tc>
        <w:tc>
          <w:tcPr>
            <w:tcW w:w="1984" w:type="dxa"/>
            <w:shd w:val="clear" w:color="auto" w:fill="auto"/>
            <w:noWrap/>
            <w:vAlign w:val="center"/>
            <w:hideMark/>
          </w:tcPr>
          <w:p w14:paraId="5D9D2E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21FEDA1" w14:textId="23E144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485</w:t>
            </w:r>
          </w:p>
        </w:tc>
        <w:tc>
          <w:tcPr>
            <w:tcW w:w="1843" w:type="dxa"/>
            <w:shd w:val="clear" w:color="auto" w:fill="auto"/>
            <w:noWrap/>
            <w:vAlign w:val="center"/>
            <w:hideMark/>
          </w:tcPr>
          <w:p w14:paraId="4DEC3E43" w14:textId="1B3CE2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439</w:t>
            </w:r>
          </w:p>
        </w:tc>
        <w:tc>
          <w:tcPr>
            <w:tcW w:w="1275" w:type="dxa"/>
            <w:shd w:val="clear" w:color="auto" w:fill="auto"/>
            <w:noWrap/>
            <w:vAlign w:val="center"/>
            <w:hideMark/>
          </w:tcPr>
          <w:p w14:paraId="7B1D6515" w14:textId="73FA635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w:t>
            </w:r>
          </w:p>
        </w:tc>
        <w:tc>
          <w:tcPr>
            <w:tcW w:w="1560" w:type="dxa"/>
            <w:vAlign w:val="center"/>
          </w:tcPr>
          <w:p w14:paraId="31BBC12E" w14:textId="44AF9BB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AEEC094" w14:textId="41A11CC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45EB0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0.48(0.42–0.55)</w:t>
            </w:r>
          </w:p>
        </w:tc>
      </w:tr>
      <w:tr w:rsidR="00815036" w:rsidRPr="00C86ABF" w14:paraId="1F0E9B42" w14:textId="77777777" w:rsidTr="00CB39CF">
        <w:trPr>
          <w:trHeight w:val="285"/>
          <w:jc w:val="center"/>
        </w:trPr>
        <w:tc>
          <w:tcPr>
            <w:tcW w:w="2122" w:type="dxa"/>
            <w:shd w:val="clear" w:color="auto" w:fill="auto"/>
            <w:noWrap/>
            <w:vAlign w:val="center"/>
            <w:hideMark/>
          </w:tcPr>
          <w:p w14:paraId="1643E4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Belarus</w:t>
            </w:r>
          </w:p>
        </w:tc>
        <w:tc>
          <w:tcPr>
            <w:tcW w:w="1984" w:type="dxa"/>
            <w:shd w:val="clear" w:color="auto" w:fill="auto"/>
            <w:noWrap/>
            <w:vAlign w:val="center"/>
            <w:hideMark/>
          </w:tcPr>
          <w:p w14:paraId="459C6A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CC0AC39" w14:textId="358E97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26359</w:t>
            </w:r>
          </w:p>
        </w:tc>
        <w:tc>
          <w:tcPr>
            <w:tcW w:w="1843" w:type="dxa"/>
            <w:shd w:val="clear" w:color="auto" w:fill="auto"/>
            <w:noWrap/>
            <w:vAlign w:val="center"/>
            <w:hideMark/>
          </w:tcPr>
          <w:p w14:paraId="269BD16A" w14:textId="3AD61B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27373</w:t>
            </w:r>
          </w:p>
        </w:tc>
        <w:tc>
          <w:tcPr>
            <w:tcW w:w="1275" w:type="dxa"/>
            <w:shd w:val="clear" w:color="auto" w:fill="auto"/>
            <w:noWrap/>
            <w:vAlign w:val="center"/>
            <w:hideMark/>
          </w:tcPr>
          <w:p w14:paraId="42BD86A8" w14:textId="393828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w:t>
            </w:r>
          </w:p>
        </w:tc>
        <w:tc>
          <w:tcPr>
            <w:tcW w:w="1560" w:type="dxa"/>
            <w:vAlign w:val="center"/>
          </w:tcPr>
          <w:p w14:paraId="7BE3A8E1" w14:textId="302505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218</w:t>
            </w:r>
          </w:p>
        </w:tc>
        <w:tc>
          <w:tcPr>
            <w:tcW w:w="1559" w:type="dxa"/>
            <w:vAlign w:val="center"/>
          </w:tcPr>
          <w:p w14:paraId="67D2B560" w14:textId="28D49A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217</w:t>
            </w:r>
          </w:p>
        </w:tc>
        <w:tc>
          <w:tcPr>
            <w:tcW w:w="1559" w:type="dxa"/>
            <w:shd w:val="clear" w:color="auto" w:fill="auto"/>
            <w:noWrap/>
            <w:vAlign w:val="center"/>
            <w:hideMark/>
          </w:tcPr>
          <w:p w14:paraId="1985049C" w14:textId="6D49190F"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-0.07(-0.11– -0.02)</w:t>
            </w:r>
          </w:p>
        </w:tc>
      </w:tr>
      <w:tr w:rsidR="00815036" w:rsidRPr="00C86ABF" w14:paraId="1D200C76" w14:textId="77777777" w:rsidTr="00CB39CF">
        <w:trPr>
          <w:trHeight w:val="285"/>
          <w:jc w:val="center"/>
        </w:trPr>
        <w:tc>
          <w:tcPr>
            <w:tcW w:w="2122" w:type="dxa"/>
            <w:shd w:val="clear" w:color="auto" w:fill="auto"/>
            <w:noWrap/>
            <w:vAlign w:val="center"/>
            <w:hideMark/>
          </w:tcPr>
          <w:p w14:paraId="0E66EA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Belgium</w:t>
            </w:r>
          </w:p>
        </w:tc>
        <w:tc>
          <w:tcPr>
            <w:tcW w:w="1984" w:type="dxa"/>
            <w:shd w:val="clear" w:color="auto" w:fill="auto"/>
            <w:noWrap/>
            <w:vAlign w:val="center"/>
            <w:hideMark/>
          </w:tcPr>
          <w:p w14:paraId="1D3EFA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429780D" w14:textId="4BE7E7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34659</w:t>
            </w:r>
          </w:p>
        </w:tc>
        <w:tc>
          <w:tcPr>
            <w:tcW w:w="1843" w:type="dxa"/>
            <w:shd w:val="clear" w:color="auto" w:fill="auto"/>
            <w:noWrap/>
            <w:vAlign w:val="center"/>
            <w:hideMark/>
          </w:tcPr>
          <w:p w14:paraId="15EF46D1" w14:textId="34F77C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49588</w:t>
            </w:r>
          </w:p>
        </w:tc>
        <w:tc>
          <w:tcPr>
            <w:tcW w:w="1275" w:type="dxa"/>
            <w:shd w:val="clear" w:color="auto" w:fill="auto"/>
            <w:noWrap/>
            <w:vAlign w:val="center"/>
            <w:hideMark/>
          </w:tcPr>
          <w:p w14:paraId="177C8D54" w14:textId="02C994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43.1</w:t>
            </w:r>
          </w:p>
        </w:tc>
        <w:tc>
          <w:tcPr>
            <w:tcW w:w="1560" w:type="dxa"/>
            <w:vAlign w:val="center"/>
          </w:tcPr>
          <w:p w14:paraId="20469B58" w14:textId="26A9ED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267</w:t>
            </w:r>
          </w:p>
        </w:tc>
        <w:tc>
          <w:tcPr>
            <w:tcW w:w="1559" w:type="dxa"/>
            <w:vAlign w:val="center"/>
          </w:tcPr>
          <w:p w14:paraId="4FC251EA" w14:textId="642114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314</w:t>
            </w:r>
          </w:p>
        </w:tc>
        <w:tc>
          <w:tcPr>
            <w:tcW w:w="1559" w:type="dxa"/>
            <w:shd w:val="clear" w:color="auto" w:fill="auto"/>
            <w:noWrap/>
            <w:vAlign w:val="center"/>
            <w:hideMark/>
          </w:tcPr>
          <w:p w14:paraId="6CCD5AC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0.68(0.63–0.73)</w:t>
            </w:r>
          </w:p>
        </w:tc>
      </w:tr>
      <w:tr w:rsidR="00815036" w:rsidRPr="00C86ABF" w14:paraId="76F64F8B" w14:textId="77777777" w:rsidTr="00CB39CF">
        <w:trPr>
          <w:trHeight w:val="285"/>
          <w:jc w:val="center"/>
        </w:trPr>
        <w:tc>
          <w:tcPr>
            <w:tcW w:w="2122" w:type="dxa"/>
            <w:shd w:val="clear" w:color="auto" w:fill="auto"/>
            <w:noWrap/>
            <w:vAlign w:val="center"/>
            <w:hideMark/>
          </w:tcPr>
          <w:p w14:paraId="718ADD1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Belgium</w:t>
            </w:r>
          </w:p>
        </w:tc>
        <w:tc>
          <w:tcPr>
            <w:tcW w:w="1984" w:type="dxa"/>
            <w:shd w:val="clear" w:color="auto" w:fill="auto"/>
            <w:noWrap/>
            <w:vAlign w:val="center"/>
            <w:hideMark/>
          </w:tcPr>
          <w:p w14:paraId="774F92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2B88F24" w14:textId="5D9466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791</w:t>
            </w:r>
          </w:p>
        </w:tc>
        <w:tc>
          <w:tcPr>
            <w:tcW w:w="1843" w:type="dxa"/>
            <w:shd w:val="clear" w:color="auto" w:fill="auto"/>
            <w:noWrap/>
            <w:vAlign w:val="center"/>
            <w:hideMark/>
          </w:tcPr>
          <w:p w14:paraId="3D582687" w14:textId="29912D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1071</w:t>
            </w:r>
          </w:p>
        </w:tc>
        <w:tc>
          <w:tcPr>
            <w:tcW w:w="1275" w:type="dxa"/>
            <w:shd w:val="clear" w:color="auto" w:fill="auto"/>
            <w:noWrap/>
            <w:vAlign w:val="center"/>
            <w:hideMark/>
          </w:tcPr>
          <w:p w14:paraId="79CAE9B2" w14:textId="785DCF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35.4</w:t>
            </w:r>
          </w:p>
        </w:tc>
        <w:tc>
          <w:tcPr>
            <w:tcW w:w="1560" w:type="dxa"/>
            <w:vAlign w:val="center"/>
          </w:tcPr>
          <w:p w14:paraId="78745E00" w14:textId="560EE0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23472E72" w14:textId="19C29EA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7CCD9C6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0.89(0.77–1.01)</w:t>
            </w:r>
          </w:p>
        </w:tc>
      </w:tr>
      <w:tr w:rsidR="00815036" w:rsidRPr="00C86ABF" w14:paraId="0FD56BB3" w14:textId="77777777" w:rsidTr="00CB39CF">
        <w:trPr>
          <w:trHeight w:val="285"/>
          <w:jc w:val="center"/>
        </w:trPr>
        <w:tc>
          <w:tcPr>
            <w:tcW w:w="2122" w:type="dxa"/>
            <w:shd w:val="clear" w:color="auto" w:fill="auto"/>
            <w:noWrap/>
            <w:vAlign w:val="center"/>
            <w:hideMark/>
          </w:tcPr>
          <w:p w14:paraId="62567AC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Belgium</w:t>
            </w:r>
          </w:p>
        </w:tc>
        <w:tc>
          <w:tcPr>
            <w:tcW w:w="1984" w:type="dxa"/>
            <w:shd w:val="clear" w:color="auto" w:fill="auto"/>
            <w:noWrap/>
            <w:vAlign w:val="center"/>
            <w:hideMark/>
          </w:tcPr>
          <w:p w14:paraId="2AB246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434FA19" w14:textId="3481A22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33867</w:t>
            </w:r>
          </w:p>
        </w:tc>
        <w:tc>
          <w:tcPr>
            <w:tcW w:w="1843" w:type="dxa"/>
            <w:shd w:val="clear" w:color="auto" w:fill="auto"/>
            <w:noWrap/>
            <w:vAlign w:val="center"/>
            <w:hideMark/>
          </w:tcPr>
          <w:p w14:paraId="4F6B411C" w14:textId="740D4E0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48517</w:t>
            </w:r>
          </w:p>
        </w:tc>
        <w:tc>
          <w:tcPr>
            <w:tcW w:w="1275" w:type="dxa"/>
            <w:shd w:val="clear" w:color="auto" w:fill="auto"/>
            <w:noWrap/>
            <w:vAlign w:val="center"/>
            <w:hideMark/>
          </w:tcPr>
          <w:p w14:paraId="60ADB992" w14:textId="29393D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43.3</w:t>
            </w:r>
          </w:p>
        </w:tc>
        <w:tc>
          <w:tcPr>
            <w:tcW w:w="1560" w:type="dxa"/>
            <w:vAlign w:val="center"/>
          </w:tcPr>
          <w:p w14:paraId="03B4ED2F" w14:textId="64C2BFE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257</w:t>
            </w:r>
          </w:p>
        </w:tc>
        <w:tc>
          <w:tcPr>
            <w:tcW w:w="1559" w:type="dxa"/>
            <w:vAlign w:val="center"/>
          </w:tcPr>
          <w:p w14:paraId="4EFBE111" w14:textId="6D9823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302</w:t>
            </w:r>
          </w:p>
        </w:tc>
        <w:tc>
          <w:tcPr>
            <w:tcW w:w="1559" w:type="dxa"/>
            <w:shd w:val="clear" w:color="auto" w:fill="auto"/>
            <w:noWrap/>
            <w:vAlign w:val="center"/>
            <w:hideMark/>
          </w:tcPr>
          <w:p w14:paraId="2FF61D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0.67(0.62–0.71)</w:t>
            </w:r>
          </w:p>
        </w:tc>
      </w:tr>
      <w:tr w:rsidR="00815036" w:rsidRPr="00C86ABF" w14:paraId="7D5CB905" w14:textId="77777777" w:rsidTr="00CB39CF">
        <w:trPr>
          <w:trHeight w:val="285"/>
          <w:jc w:val="center"/>
        </w:trPr>
        <w:tc>
          <w:tcPr>
            <w:tcW w:w="2122" w:type="dxa"/>
            <w:shd w:val="clear" w:color="auto" w:fill="auto"/>
            <w:noWrap/>
            <w:vAlign w:val="center"/>
            <w:hideMark/>
          </w:tcPr>
          <w:p w14:paraId="099163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Belize</w:t>
            </w:r>
          </w:p>
        </w:tc>
        <w:tc>
          <w:tcPr>
            <w:tcW w:w="1984" w:type="dxa"/>
            <w:shd w:val="clear" w:color="auto" w:fill="auto"/>
            <w:noWrap/>
            <w:vAlign w:val="center"/>
            <w:hideMark/>
          </w:tcPr>
          <w:p w14:paraId="2993DB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85F3FA9" w14:textId="1607DE6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446</w:t>
            </w:r>
          </w:p>
        </w:tc>
        <w:tc>
          <w:tcPr>
            <w:tcW w:w="1843" w:type="dxa"/>
            <w:shd w:val="clear" w:color="auto" w:fill="auto"/>
            <w:noWrap/>
            <w:vAlign w:val="center"/>
            <w:hideMark/>
          </w:tcPr>
          <w:p w14:paraId="6919F8A1" w14:textId="4A705D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1470</w:t>
            </w:r>
          </w:p>
        </w:tc>
        <w:tc>
          <w:tcPr>
            <w:tcW w:w="1275" w:type="dxa"/>
            <w:shd w:val="clear" w:color="auto" w:fill="auto"/>
            <w:noWrap/>
            <w:vAlign w:val="center"/>
            <w:hideMark/>
          </w:tcPr>
          <w:p w14:paraId="24642835" w14:textId="516783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229.4</w:t>
            </w:r>
          </w:p>
        </w:tc>
        <w:tc>
          <w:tcPr>
            <w:tcW w:w="1560" w:type="dxa"/>
            <w:vAlign w:val="center"/>
          </w:tcPr>
          <w:p w14:paraId="31674C6D" w14:textId="2648D8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332</w:t>
            </w:r>
          </w:p>
        </w:tc>
        <w:tc>
          <w:tcPr>
            <w:tcW w:w="1559" w:type="dxa"/>
            <w:vAlign w:val="center"/>
          </w:tcPr>
          <w:p w14:paraId="62EBBCE6" w14:textId="725F3CE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405</w:t>
            </w:r>
          </w:p>
        </w:tc>
        <w:tc>
          <w:tcPr>
            <w:tcW w:w="1559" w:type="dxa"/>
            <w:shd w:val="clear" w:color="auto" w:fill="auto"/>
            <w:noWrap/>
            <w:vAlign w:val="center"/>
            <w:hideMark/>
          </w:tcPr>
          <w:p w14:paraId="08BAB2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0.75(0.55–0.94)</w:t>
            </w:r>
          </w:p>
        </w:tc>
      </w:tr>
      <w:tr w:rsidR="00815036" w:rsidRPr="00C86ABF" w14:paraId="62F5EC67" w14:textId="77777777" w:rsidTr="00CB39CF">
        <w:trPr>
          <w:trHeight w:val="285"/>
          <w:jc w:val="center"/>
        </w:trPr>
        <w:tc>
          <w:tcPr>
            <w:tcW w:w="2122" w:type="dxa"/>
            <w:shd w:val="clear" w:color="auto" w:fill="auto"/>
            <w:noWrap/>
            <w:vAlign w:val="center"/>
            <w:hideMark/>
          </w:tcPr>
          <w:p w14:paraId="6932ED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Belize</w:t>
            </w:r>
          </w:p>
        </w:tc>
        <w:tc>
          <w:tcPr>
            <w:tcW w:w="1984" w:type="dxa"/>
            <w:shd w:val="clear" w:color="auto" w:fill="auto"/>
            <w:noWrap/>
            <w:vAlign w:val="center"/>
            <w:hideMark/>
          </w:tcPr>
          <w:p w14:paraId="61CC3F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3B49795" w14:textId="035616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w:t>
            </w:r>
          </w:p>
        </w:tc>
        <w:tc>
          <w:tcPr>
            <w:tcW w:w="1843" w:type="dxa"/>
            <w:shd w:val="clear" w:color="auto" w:fill="auto"/>
            <w:noWrap/>
            <w:vAlign w:val="center"/>
            <w:hideMark/>
          </w:tcPr>
          <w:p w14:paraId="72281BFF" w14:textId="27879F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w:t>
            </w:r>
          </w:p>
        </w:tc>
        <w:tc>
          <w:tcPr>
            <w:tcW w:w="1275" w:type="dxa"/>
            <w:shd w:val="clear" w:color="auto" w:fill="auto"/>
            <w:noWrap/>
            <w:vAlign w:val="center"/>
            <w:hideMark/>
          </w:tcPr>
          <w:p w14:paraId="07C702FF" w14:textId="747518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95.1</w:t>
            </w:r>
          </w:p>
        </w:tc>
        <w:tc>
          <w:tcPr>
            <w:tcW w:w="1560" w:type="dxa"/>
            <w:vAlign w:val="center"/>
          </w:tcPr>
          <w:p w14:paraId="78CA9FC3" w14:textId="07393CB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106005B6" w14:textId="0171D78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4EC7D2F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0.13(0.11–0.14)</w:t>
            </w:r>
          </w:p>
        </w:tc>
      </w:tr>
      <w:tr w:rsidR="00815036" w:rsidRPr="00C86ABF" w14:paraId="4BC62BE9" w14:textId="77777777" w:rsidTr="00CB39CF">
        <w:trPr>
          <w:trHeight w:val="285"/>
          <w:jc w:val="center"/>
        </w:trPr>
        <w:tc>
          <w:tcPr>
            <w:tcW w:w="2122" w:type="dxa"/>
            <w:shd w:val="clear" w:color="auto" w:fill="auto"/>
            <w:noWrap/>
            <w:vAlign w:val="center"/>
            <w:hideMark/>
          </w:tcPr>
          <w:p w14:paraId="0F7B29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Belize</w:t>
            </w:r>
          </w:p>
        </w:tc>
        <w:tc>
          <w:tcPr>
            <w:tcW w:w="1984" w:type="dxa"/>
            <w:shd w:val="clear" w:color="auto" w:fill="auto"/>
            <w:noWrap/>
            <w:vAlign w:val="center"/>
            <w:hideMark/>
          </w:tcPr>
          <w:p w14:paraId="030607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952161F" w14:textId="0190A0C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437</w:t>
            </w:r>
          </w:p>
        </w:tc>
        <w:tc>
          <w:tcPr>
            <w:tcW w:w="1843" w:type="dxa"/>
            <w:shd w:val="clear" w:color="auto" w:fill="auto"/>
            <w:noWrap/>
            <w:vAlign w:val="center"/>
            <w:hideMark/>
          </w:tcPr>
          <w:p w14:paraId="7D27693E" w14:textId="542AD2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1452</w:t>
            </w:r>
          </w:p>
        </w:tc>
        <w:tc>
          <w:tcPr>
            <w:tcW w:w="1275" w:type="dxa"/>
            <w:shd w:val="clear" w:color="auto" w:fill="auto"/>
            <w:noWrap/>
            <w:vAlign w:val="center"/>
            <w:hideMark/>
          </w:tcPr>
          <w:p w14:paraId="6BFD7964" w14:textId="252C3D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232.3</w:t>
            </w:r>
          </w:p>
        </w:tc>
        <w:tc>
          <w:tcPr>
            <w:tcW w:w="1560" w:type="dxa"/>
            <w:vAlign w:val="center"/>
          </w:tcPr>
          <w:p w14:paraId="7626D38E" w14:textId="7135E9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328</w:t>
            </w:r>
          </w:p>
        </w:tc>
        <w:tc>
          <w:tcPr>
            <w:tcW w:w="1559" w:type="dxa"/>
            <w:vAlign w:val="center"/>
          </w:tcPr>
          <w:p w14:paraId="4A8EF3E2" w14:textId="32C0ED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401</w:t>
            </w:r>
          </w:p>
        </w:tc>
        <w:tc>
          <w:tcPr>
            <w:tcW w:w="1559" w:type="dxa"/>
            <w:shd w:val="clear" w:color="auto" w:fill="auto"/>
            <w:noWrap/>
            <w:vAlign w:val="center"/>
            <w:hideMark/>
          </w:tcPr>
          <w:p w14:paraId="692F045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0.75(0.55–0.95)</w:t>
            </w:r>
          </w:p>
        </w:tc>
      </w:tr>
      <w:tr w:rsidR="00815036" w:rsidRPr="00C86ABF" w14:paraId="11D7EA09" w14:textId="77777777" w:rsidTr="00CB39CF">
        <w:trPr>
          <w:trHeight w:val="285"/>
          <w:jc w:val="center"/>
        </w:trPr>
        <w:tc>
          <w:tcPr>
            <w:tcW w:w="2122" w:type="dxa"/>
            <w:shd w:val="clear" w:color="auto" w:fill="auto"/>
            <w:noWrap/>
            <w:vAlign w:val="center"/>
            <w:hideMark/>
          </w:tcPr>
          <w:p w14:paraId="0C8F6D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Benin</w:t>
            </w:r>
          </w:p>
        </w:tc>
        <w:tc>
          <w:tcPr>
            <w:tcW w:w="1984" w:type="dxa"/>
            <w:shd w:val="clear" w:color="auto" w:fill="auto"/>
            <w:noWrap/>
            <w:vAlign w:val="center"/>
            <w:hideMark/>
          </w:tcPr>
          <w:p w14:paraId="755E0C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421FB05" w14:textId="1D3E95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6693</w:t>
            </w:r>
          </w:p>
        </w:tc>
        <w:tc>
          <w:tcPr>
            <w:tcW w:w="1843" w:type="dxa"/>
            <w:shd w:val="clear" w:color="auto" w:fill="auto"/>
            <w:noWrap/>
            <w:vAlign w:val="center"/>
            <w:hideMark/>
          </w:tcPr>
          <w:p w14:paraId="16A7C776" w14:textId="27F6A1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24363</w:t>
            </w:r>
          </w:p>
        </w:tc>
        <w:tc>
          <w:tcPr>
            <w:tcW w:w="1275" w:type="dxa"/>
            <w:shd w:val="clear" w:color="auto" w:fill="auto"/>
            <w:noWrap/>
            <w:vAlign w:val="center"/>
            <w:hideMark/>
          </w:tcPr>
          <w:p w14:paraId="3D9BA8C6" w14:textId="2B8402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264.0</w:t>
            </w:r>
          </w:p>
        </w:tc>
        <w:tc>
          <w:tcPr>
            <w:tcW w:w="1560" w:type="dxa"/>
            <w:vAlign w:val="center"/>
          </w:tcPr>
          <w:p w14:paraId="17A68288" w14:textId="1E4627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223</w:t>
            </w:r>
          </w:p>
        </w:tc>
        <w:tc>
          <w:tcPr>
            <w:tcW w:w="1559" w:type="dxa"/>
            <w:vAlign w:val="center"/>
          </w:tcPr>
          <w:p w14:paraId="69EA63A3" w14:textId="1CD4981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317</w:t>
            </w:r>
          </w:p>
        </w:tc>
        <w:tc>
          <w:tcPr>
            <w:tcW w:w="1559" w:type="dxa"/>
            <w:shd w:val="clear" w:color="auto" w:fill="auto"/>
            <w:noWrap/>
            <w:vAlign w:val="center"/>
            <w:hideMark/>
          </w:tcPr>
          <w:p w14:paraId="5FFD41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1.39(1.31–1.46)</w:t>
            </w:r>
          </w:p>
        </w:tc>
      </w:tr>
      <w:tr w:rsidR="00815036" w:rsidRPr="00C86ABF" w14:paraId="6E271CE5" w14:textId="77777777" w:rsidTr="00CB39CF">
        <w:trPr>
          <w:trHeight w:val="285"/>
          <w:jc w:val="center"/>
        </w:trPr>
        <w:tc>
          <w:tcPr>
            <w:tcW w:w="2122" w:type="dxa"/>
            <w:shd w:val="clear" w:color="auto" w:fill="auto"/>
            <w:noWrap/>
            <w:vAlign w:val="center"/>
            <w:hideMark/>
          </w:tcPr>
          <w:p w14:paraId="233A1E2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Benin</w:t>
            </w:r>
          </w:p>
        </w:tc>
        <w:tc>
          <w:tcPr>
            <w:tcW w:w="1984" w:type="dxa"/>
            <w:shd w:val="clear" w:color="auto" w:fill="auto"/>
            <w:noWrap/>
            <w:vAlign w:val="center"/>
            <w:hideMark/>
          </w:tcPr>
          <w:p w14:paraId="07A4AC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3775950" w14:textId="4AEC76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299</w:t>
            </w:r>
          </w:p>
        </w:tc>
        <w:tc>
          <w:tcPr>
            <w:tcW w:w="1843" w:type="dxa"/>
            <w:shd w:val="clear" w:color="auto" w:fill="auto"/>
            <w:noWrap/>
            <w:vAlign w:val="center"/>
            <w:hideMark/>
          </w:tcPr>
          <w:p w14:paraId="24AA471A" w14:textId="099388C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715</w:t>
            </w:r>
          </w:p>
        </w:tc>
        <w:tc>
          <w:tcPr>
            <w:tcW w:w="1275" w:type="dxa"/>
            <w:shd w:val="clear" w:color="auto" w:fill="auto"/>
            <w:noWrap/>
            <w:vAlign w:val="center"/>
            <w:hideMark/>
          </w:tcPr>
          <w:p w14:paraId="33767FA5" w14:textId="1C65646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138.9</w:t>
            </w:r>
          </w:p>
        </w:tc>
        <w:tc>
          <w:tcPr>
            <w:tcW w:w="1560" w:type="dxa"/>
            <w:vAlign w:val="center"/>
          </w:tcPr>
          <w:p w14:paraId="640BB68E" w14:textId="6E4309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06748B8" w14:textId="3935B13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55D7A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0.02(0.01–0.03)</w:t>
            </w:r>
          </w:p>
        </w:tc>
      </w:tr>
      <w:tr w:rsidR="00815036" w:rsidRPr="00C86ABF" w14:paraId="3256689A" w14:textId="77777777" w:rsidTr="00CB39CF">
        <w:trPr>
          <w:trHeight w:val="285"/>
          <w:jc w:val="center"/>
        </w:trPr>
        <w:tc>
          <w:tcPr>
            <w:tcW w:w="2122" w:type="dxa"/>
            <w:shd w:val="clear" w:color="auto" w:fill="auto"/>
            <w:noWrap/>
            <w:vAlign w:val="center"/>
            <w:hideMark/>
          </w:tcPr>
          <w:p w14:paraId="6D8C79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Benin</w:t>
            </w:r>
          </w:p>
        </w:tc>
        <w:tc>
          <w:tcPr>
            <w:tcW w:w="1984" w:type="dxa"/>
            <w:shd w:val="clear" w:color="auto" w:fill="auto"/>
            <w:noWrap/>
            <w:vAlign w:val="center"/>
            <w:hideMark/>
          </w:tcPr>
          <w:p w14:paraId="412C437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A242163" w14:textId="5DCDBA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6394</w:t>
            </w:r>
          </w:p>
        </w:tc>
        <w:tc>
          <w:tcPr>
            <w:tcW w:w="1843" w:type="dxa"/>
            <w:shd w:val="clear" w:color="auto" w:fill="auto"/>
            <w:noWrap/>
            <w:vAlign w:val="center"/>
            <w:hideMark/>
          </w:tcPr>
          <w:p w14:paraId="3721BCEA" w14:textId="11A91B5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23648</w:t>
            </w:r>
          </w:p>
        </w:tc>
        <w:tc>
          <w:tcPr>
            <w:tcW w:w="1275" w:type="dxa"/>
            <w:shd w:val="clear" w:color="auto" w:fill="auto"/>
            <w:noWrap/>
            <w:vAlign w:val="center"/>
            <w:hideMark/>
          </w:tcPr>
          <w:p w14:paraId="245930B4" w14:textId="0A367B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269.9</w:t>
            </w:r>
          </w:p>
        </w:tc>
        <w:tc>
          <w:tcPr>
            <w:tcW w:w="1560" w:type="dxa"/>
            <w:vAlign w:val="center"/>
          </w:tcPr>
          <w:p w14:paraId="0CAE3F1D" w14:textId="4A04B15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218</w:t>
            </w:r>
          </w:p>
        </w:tc>
        <w:tc>
          <w:tcPr>
            <w:tcW w:w="1559" w:type="dxa"/>
            <w:vAlign w:val="center"/>
          </w:tcPr>
          <w:p w14:paraId="13B7E739" w14:textId="01E098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312</w:t>
            </w:r>
          </w:p>
        </w:tc>
        <w:tc>
          <w:tcPr>
            <w:tcW w:w="1559" w:type="dxa"/>
            <w:shd w:val="clear" w:color="auto" w:fill="auto"/>
            <w:noWrap/>
            <w:vAlign w:val="center"/>
            <w:hideMark/>
          </w:tcPr>
          <w:p w14:paraId="112E25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1.41(1.34–1.49)</w:t>
            </w:r>
          </w:p>
        </w:tc>
      </w:tr>
      <w:tr w:rsidR="00815036" w:rsidRPr="00C86ABF" w14:paraId="2F913629" w14:textId="77777777" w:rsidTr="00CB39CF">
        <w:trPr>
          <w:trHeight w:val="285"/>
          <w:jc w:val="center"/>
        </w:trPr>
        <w:tc>
          <w:tcPr>
            <w:tcW w:w="2122" w:type="dxa"/>
            <w:shd w:val="clear" w:color="auto" w:fill="auto"/>
            <w:noWrap/>
            <w:vAlign w:val="center"/>
            <w:hideMark/>
          </w:tcPr>
          <w:p w14:paraId="37F7A9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Bermuda</w:t>
            </w:r>
          </w:p>
        </w:tc>
        <w:tc>
          <w:tcPr>
            <w:tcW w:w="1984" w:type="dxa"/>
            <w:shd w:val="clear" w:color="auto" w:fill="auto"/>
            <w:noWrap/>
            <w:vAlign w:val="center"/>
            <w:hideMark/>
          </w:tcPr>
          <w:p w14:paraId="333126C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FA94082" w14:textId="7CCFCA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178</w:t>
            </w:r>
          </w:p>
        </w:tc>
        <w:tc>
          <w:tcPr>
            <w:tcW w:w="1843" w:type="dxa"/>
            <w:shd w:val="clear" w:color="auto" w:fill="auto"/>
            <w:noWrap/>
            <w:vAlign w:val="center"/>
            <w:hideMark/>
          </w:tcPr>
          <w:p w14:paraId="1B1CBF7A" w14:textId="2A3A43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242</w:t>
            </w:r>
          </w:p>
        </w:tc>
        <w:tc>
          <w:tcPr>
            <w:tcW w:w="1275" w:type="dxa"/>
            <w:shd w:val="clear" w:color="auto" w:fill="auto"/>
            <w:noWrap/>
            <w:vAlign w:val="center"/>
            <w:hideMark/>
          </w:tcPr>
          <w:p w14:paraId="38EA75BA" w14:textId="7F9813B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36.4</w:t>
            </w:r>
          </w:p>
        </w:tc>
        <w:tc>
          <w:tcPr>
            <w:tcW w:w="1560" w:type="dxa"/>
            <w:vAlign w:val="center"/>
          </w:tcPr>
          <w:p w14:paraId="15B32236" w14:textId="1050C55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vAlign w:val="center"/>
          </w:tcPr>
          <w:p w14:paraId="14342997" w14:textId="5E73E58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shd w:val="clear" w:color="auto" w:fill="auto"/>
            <w:noWrap/>
            <w:vAlign w:val="center"/>
            <w:hideMark/>
          </w:tcPr>
          <w:p w14:paraId="302C53A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-0.02(-0.06–0.01)</w:t>
            </w:r>
          </w:p>
        </w:tc>
      </w:tr>
      <w:tr w:rsidR="00815036" w:rsidRPr="00C86ABF" w14:paraId="21264703" w14:textId="77777777" w:rsidTr="00CB39CF">
        <w:trPr>
          <w:trHeight w:val="285"/>
          <w:jc w:val="center"/>
        </w:trPr>
        <w:tc>
          <w:tcPr>
            <w:tcW w:w="2122" w:type="dxa"/>
            <w:shd w:val="clear" w:color="auto" w:fill="auto"/>
            <w:noWrap/>
            <w:vAlign w:val="center"/>
            <w:hideMark/>
          </w:tcPr>
          <w:p w14:paraId="70D7813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Bermuda</w:t>
            </w:r>
          </w:p>
        </w:tc>
        <w:tc>
          <w:tcPr>
            <w:tcW w:w="1984" w:type="dxa"/>
            <w:shd w:val="clear" w:color="auto" w:fill="auto"/>
            <w:noWrap/>
            <w:vAlign w:val="center"/>
            <w:hideMark/>
          </w:tcPr>
          <w:p w14:paraId="1685B96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3279AB0" w14:textId="05F848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w:t>
            </w:r>
          </w:p>
        </w:tc>
        <w:tc>
          <w:tcPr>
            <w:tcW w:w="1843" w:type="dxa"/>
            <w:shd w:val="clear" w:color="auto" w:fill="auto"/>
            <w:noWrap/>
            <w:vAlign w:val="center"/>
            <w:hideMark/>
          </w:tcPr>
          <w:p w14:paraId="416610BA" w14:textId="62B10B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039C91A8" w14:textId="3901D2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16.1</w:t>
            </w:r>
          </w:p>
        </w:tc>
        <w:tc>
          <w:tcPr>
            <w:tcW w:w="1560" w:type="dxa"/>
            <w:vAlign w:val="center"/>
          </w:tcPr>
          <w:p w14:paraId="288C8498" w14:textId="1666079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31C7754A" w14:textId="72C5B9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4BEB68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0.56(0.53–0.58)</w:t>
            </w:r>
          </w:p>
        </w:tc>
      </w:tr>
      <w:tr w:rsidR="00815036" w:rsidRPr="00C86ABF" w14:paraId="578D9CBD" w14:textId="77777777" w:rsidTr="00CB39CF">
        <w:trPr>
          <w:trHeight w:val="285"/>
          <w:jc w:val="center"/>
        </w:trPr>
        <w:tc>
          <w:tcPr>
            <w:tcW w:w="2122" w:type="dxa"/>
            <w:shd w:val="clear" w:color="auto" w:fill="auto"/>
            <w:noWrap/>
            <w:vAlign w:val="center"/>
            <w:hideMark/>
          </w:tcPr>
          <w:p w14:paraId="547F06E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Bermuda</w:t>
            </w:r>
          </w:p>
        </w:tc>
        <w:tc>
          <w:tcPr>
            <w:tcW w:w="1984" w:type="dxa"/>
            <w:shd w:val="clear" w:color="auto" w:fill="auto"/>
            <w:noWrap/>
            <w:vAlign w:val="center"/>
            <w:hideMark/>
          </w:tcPr>
          <w:p w14:paraId="2839547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A6B2790" w14:textId="423BF9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175</w:t>
            </w:r>
          </w:p>
        </w:tc>
        <w:tc>
          <w:tcPr>
            <w:tcW w:w="1843" w:type="dxa"/>
            <w:shd w:val="clear" w:color="auto" w:fill="auto"/>
            <w:noWrap/>
            <w:vAlign w:val="center"/>
            <w:hideMark/>
          </w:tcPr>
          <w:p w14:paraId="3BD98539" w14:textId="56DD9BB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240</w:t>
            </w:r>
          </w:p>
        </w:tc>
        <w:tc>
          <w:tcPr>
            <w:tcW w:w="1275" w:type="dxa"/>
            <w:shd w:val="clear" w:color="auto" w:fill="auto"/>
            <w:noWrap/>
            <w:vAlign w:val="center"/>
            <w:hideMark/>
          </w:tcPr>
          <w:p w14:paraId="22D8A13E" w14:textId="6D71589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36.6</w:t>
            </w:r>
          </w:p>
        </w:tc>
        <w:tc>
          <w:tcPr>
            <w:tcW w:w="1560" w:type="dxa"/>
            <w:vAlign w:val="center"/>
          </w:tcPr>
          <w:p w14:paraId="6BAE9094" w14:textId="5A45B0C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264</w:t>
            </w:r>
          </w:p>
        </w:tc>
        <w:tc>
          <w:tcPr>
            <w:tcW w:w="1559" w:type="dxa"/>
            <w:vAlign w:val="center"/>
          </w:tcPr>
          <w:p w14:paraId="22ED5B6E" w14:textId="19DD739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267</w:t>
            </w:r>
          </w:p>
        </w:tc>
        <w:tc>
          <w:tcPr>
            <w:tcW w:w="1559" w:type="dxa"/>
            <w:shd w:val="clear" w:color="auto" w:fill="auto"/>
            <w:noWrap/>
            <w:vAlign w:val="center"/>
            <w:hideMark/>
          </w:tcPr>
          <w:p w14:paraId="06D9408A" w14:textId="2FA7F70C"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-0.03(-0.07–0.00)</w:t>
            </w:r>
          </w:p>
        </w:tc>
      </w:tr>
      <w:tr w:rsidR="00815036" w:rsidRPr="00C86ABF" w14:paraId="5047DA44" w14:textId="77777777" w:rsidTr="00CB39CF">
        <w:trPr>
          <w:trHeight w:val="285"/>
          <w:jc w:val="center"/>
        </w:trPr>
        <w:tc>
          <w:tcPr>
            <w:tcW w:w="2122" w:type="dxa"/>
            <w:shd w:val="clear" w:color="auto" w:fill="auto"/>
            <w:noWrap/>
            <w:vAlign w:val="center"/>
            <w:hideMark/>
          </w:tcPr>
          <w:p w14:paraId="6EC2D7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Bhutan</w:t>
            </w:r>
          </w:p>
        </w:tc>
        <w:tc>
          <w:tcPr>
            <w:tcW w:w="1984" w:type="dxa"/>
            <w:shd w:val="clear" w:color="auto" w:fill="auto"/>
            <w:noWrap/>
            <w:vAlign w:val="center"/>
            <w:hideMark/>
          </w:tcPr>
          <w:p w14:paraId="43DBB9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F66E677" w14:textId="487F0A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915</w:t>
            </w:r>
          </w:p>
        </w:tc>
        <w:tc>
          <w:tcPr>
            <w:tcW w:w="1843" w:type="dxa"/>
            <w:shd w:val="clear" w:color="auto" w:fill="auto"/>
            <w:noWrap/>
            <w:vAlign w:val="center"/>
            <w:hideMark/>
          </w:tcPr>
          <w:p w14:paraId="09A45413" w14:textId="6280C39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2370</w:t>
            </w:r>
          </w:p>
        </w:tc>
        <w:tc>
          <w:tcPr>
            <w:tcW w:w="1275" w:type="dxa"/>
            <w:shd w:val="clear" w:color="auto" w:fill="auto"/>
            <w:noWrap/>
            <w:vAlign w:val="center"/>
            <w:hideMark/>
          </w:tcPr>
          <w:p w14:paraId="003A2583" w14:textId="43282D5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159.1</w:t>
            </w:r>
          </w:p>
        </w:tc>
        <w:tc>
          <w:tcPr>
            <w:tcW w:w="1560" w:type="dxa"/>
            <w:vAlign w:val="center"/>
          </w:tcPr>
          <w:p w14:paraId="51BDC671" w14:textId="653AC89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228</w:t>
            </w:r>
          </w:p>
        </w:tc>
        <w:tc>
          <w:tcPr>
            <w:tcW w:w="1559" w:type="dxa"/>
            <w:vAlign w:val="center"/>
          </w:tcPr>
          <w:p w14:paraId="7872AB33" w14:textId="5D13EF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271</w:t>
            </w:r>
          </w:p>
        </w:tc>
        <w:tc>
          <w:tcPr>
            <w:tcW w:w="1559" w:type="dxa"/>
            <w:shd w:val="clear" w:color="auto" w:fill="auto"/>
            <w:noWrap/>
            <w:vAlign w:val="center"/>
            <w:hideMark/>
          </w:tcPr>
          <w:p w14:paraId="621EBD0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0.70(0.64–0.76)</w:t>
            </w:r>
          </w:p>
        </w:tc>
      </w:tr>
      <w:tr w:rsidR="00815036" w:rsidRPr="00C86ABF" w14:paraId="55067B18" w14:textId="77777777" w:rsidTr="00CB39CF">
        <w:trPr>
          <w:trHeight w:val="285"/>
          <w:jc w:val="center"/>
        </w:trPr>
        <w:tc>
          <w:tcPr>
            <w:tcW w:w="2122" w:type="dxa"/>
            <w:shd w:val="clear" w:color="auto" w:fill="auto"/>
            <w:noWrap/>
            <w:vAlign w:val="center"/>
            <w:hideMark/>
          </w:tcPr>
          <w:p w14:paraId="6F8D392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Bhutan</w:t>
            </w:r>
          </w:p>
        </w:tc>
        <w:tc>
          <w:tcPr>
            <w:tcW w:w="1984" w:type="dxa"/>
            <w:shd w:val="clear" w:color="auto" w:fill="auto"/>
            <w:noWrap/>
            <w:vAlign w:val="center"/>
            <w:hideMark/>
          </w:tcPr>
          <w:p w14:paraId="17D717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1C01802" w14:textId="4FF35D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w:t>
            </w:r>
          </w:p>
        </w:tc>
        <w:tc>
          <w:tcPr>
            <w:tcW w:w="1843" w:type="dxa"/>
            <w:shd w:val="clear" w:color="auto" w:fill="auto"/>
            <w:noWrap/>
            <w:vAlign w:val="center"/>
            <w:hideMark/>
          </w:tcPr>
          <w:p w14:paraId="3165C910" w14:textId="53E503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w:t>
            </w:r>
          </w:p>
        </w:tc>
        <w:tc>
          <w:tcPr>
            <w:tcW w:w="1275" w:type="dxa"/>
            <w:shd w:val="clear" w:color="auto" w:fill="auto"/>
            <w:noWrap/>
            <w:vAlign w:val="center"/>
            <w:hideMark/>
          </w:tcPr>
          <w:p w14:paraId="28DF3777" w14:textId="422671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48.4</w:t>
            </w:r>
          </w:p>
        </w:tc>
        <w:tc>
          <w:tcPr>
            <w:tcW w:w="1560" w:type="dxa"/>
            <w:vAlign w:val="center"/>
          </w:tcPr>
          <w:p w14:paraId="165FA31B" w14:textId="3A9187A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E00F23C" w14:textId="121ADAB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3559E72D" w14:textId="59BD66BE"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-0.07(-0.09– -0.06)</w:t>
            </w:r>
          </w:p>
        </w:tc>
      </w:tr>
      <w:tr w:rsidR="00815036" w:rsidRPr="00C86ABF" w14:paraId="219B5FED" w14:textId="77777777" w:rsidTr="00CB39CF">
        <w:trPr>
          <w:trHeight w:val="285"/>
          <w:jc w:val="center"/>
        </w:trPr>
        <w:tc>
          <w:tcPr>
            <w:tcW w:w="2122" w:type="dxa"/>
            <w:shd w:val="clear" w:color="auto" w:fill="auto"/>
            <w:noWrap/>
            <w:vAlign w:val="center"/>
            <w:hideMark/>
          </w:tcPr>
          <w:p w14:paraId="74AD28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Bhutan</w:t>
            </w:r>
          </w:p>
        </w:tc>
        <w:tc>
          <w:tcPr>
            <w:tcW w:w="1984" w:type="dxa"/>
            <w:shd w:val="clear" w:color="auto" w:fill="auto"/>
            <w:noWrap/>
            <w:vAlign w:val="center"/>
            <w:hideMark/>
          </w:tcPr>
          <w:p w14:paraId="31E7515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22975B8" w14:textId="0C0FBD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881</w:t>
            </w:r>
          </w:p>
        </w:tc>
        <w:tc>
          <w:tcPr>
            <w:tcW w:w="1843" w:type="dxa"/>
            <w:shd w:val="clear" w:color="auto" w:fill="auto"/>
            <w:noWrap/>
            <w:vAlign w:val="center"/>
            <w:hideMark/>
          </w:tcPr>
          <w:p w14:paraId="5B95BCE7" w14:textId="7B3A84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2321</w:t>
            </w:r>
          </w:p>
        </w:tc>
        <w:tc>
          <w:tcPr>
            <w:tcW w:w="1275" w:type="dxa"/>
            <w:shd w:val="clear" w:color="auto" w:fill="auto"/>
            <w:noWrap/>
            <w:vAlign w:val="center"/>
            <w:hideMark/>
          </w:tcPr>
          <w:p w14:paraId="1A7CD871" w14:textId="157B39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163.3</w:t>
            </w:r>
          </w:p>
        </w:tc>
        <w:tc>
          <w:tcPr>
            <w:tcW w:w="1560" w:type="dxa"/>
            <w:vAlign w:val="center"/>
          </w:tcPr>
          <w:p w14:paraId="42881774" w14:textId="3A25FA2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223</w:t>
            </w:r>
          </w:p>
        </w:tc>
        <w:tc>
          <w:tcPr>
            <w:tcW w:w="1559" w:type="dxa"/>
            <w:vAlign w:val="center"/>
          </w:tcPr>
          <w:p w14:paraId="79F8A404" w14:textId="42DF6A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shd w:val="clear" w:color="auto" w:fill="auto"/>
            <w:noWrap/>
            <w:vAlign w:val="center"/>
            <w:hideMark/>
          </w:tcPr>
          <w:p w14:paraId="52B916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0.72(0.65–0.78)</w:t>
            </w:r>
          </w:p>
        </w:tc>
      </w:tr>
      <w:tr w:rsidR="00815036" w:rsidRPr="00C86ABF" w14:paraId="254C5BD6" w14:textId="77777777" w:rsidTr="00CB39CF">
        <w:trPr>
          <w:trHeight w:val="285"/>
          <w:jc w:val="center"/>
        </w:trPr>
        <w:tc>
          <w:tcPr>
            <w:tcW w:w="2122" w:type="dxa"/>
            <w:shd w:val="clear" w:color="auto" w:fill="auto"/>
            <w:noWrap/>
            <w:vAlign w:val="center"/>
            <w:hideMark/>
          </w:tcPr>
          <w:p w14:paraId="60BBC9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Bolivia</w:t>
            </w:r>
          </w:p>
        </w:tc>
        <w:tc>
          <w:tcPr>
            <w:tcW w:w="1984" w:type="dxa"/>
            <w:shd w:val="clear" w:color="auto" w:fill="auto"/>
            <w:noWrap/>
            <w:vAlign w:val="center"/>
            <w:hideMark/>
          </w:tcPr>
          <w:p w14:paraId="1F38F0D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67B8918" w14:textId="0D8FD9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14091</w:t>
            </w:r>
          </w:p>
        </w:tc>
        <w:tc>
          <w:tcPr>
            <w:tcW w:w="1843" w:type="dxa"/>
            <w:shd w:val="clear" w:color="auto" w:fill="auto"/>
            <w:noWrap/>
            <w:vAlign w:val="center"/>
            <w:hideMark/>
          </w:tcPr>
          <w:p w14:paraId="2C4751A2" w14:textId="65189E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34229</w:t>
            </w:r>
          </w:p>
        </w:tc>
        <w:tc>
          <w:tcPr>
            <w:tcW w:w="1275" w:type="dxa"/>
            <w:shd w:val="clear" w:color="auto" w:fill="auto"/>
            <w:noWrap/>
            <w:vAlign w:val="center"/>
            <w:hideMark/>
          </w:tcPr>
          <w:p w14:paraId="47138D9E" w14:textId="797AEC6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142.9</w:t>
            </w:r>
          </w:p>
        </w:tc>
        <w:tc>
          <w:tcPr>
            <w:tcW w:w="1560" w:type="dxa"/>
            <w:vAlign w:val="center"/>
          </w:tcPr>
          <w:p w14:paraId="542CB11A" w14:textId="4AC797F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300</w:t>
            </w:r>
          </w:p>
        </w:tc>
        <w:tc>
          <w:tcPr>
            <w:tcW w:w="1559" w:type="dxa"/>
            <w:vAlign w:val="center"/>
          </w:tcPr>
          <w:p w14:paraId="51930FF4" w14:textId="28A1479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332</w:t>
            </w:r>
          </w:p>
        </w:tc>
        <w:tc>
          <w:tcPr>
            <w:tcW w:w="1559" w:type="dxa"/>
            <w:shd w:val="clear" w:color="auto" w:fill="auto"/>
            <w:noWrap/>
            <w:vAlign w:val="center"/>
            <w:hideMark/>
          </w:tcPr>
          <w:p w14:paraId="11D7F7D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0.48(0.41–0.55)</w:t>
            </w:r>
          </w:p>
        </w:tc>
      </w:tr>
      <w:tr w:rsidR="00815036" w:rsidRPr="00C86ABF" w14:paraId="6A0B4572" w14:textId="77777777" w:rsidTr="00CB39CF">
        <w:trPr>
          <w:trHeight w:val="285"/>
          <w:jc w:val="center"/>
        </w:trPr>
        <w:tc>
          <w:tcPr>
            <w:tcW w:w="2122" w:type="dxa"/>
            <w:shd w:val="clear" w:color="auto" w:fill="auto"/>
            <w:noWrap/>
            <w:vAlign w:val="center"/>
            <w:hideMark/>
          </w:tcPr>
          <w:p w14:paraId="7D6BDA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Bolivia</w:t>
            </w:r>
          </w:p>
        </w:tc>
        <w:tc>
          <w:tcPr>
            <w:tcW w:w="1984" w:type="dxa"/>
            <w:shd w:val="clear" w:color="auto" w:fill="auto"/>
            <w:noWrap/>
            <w:vAlign w:val="center"/>
            <w:hideMark/>
          </w:tcPr>
          <w:p w14:paraId="2DBBEE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DB4BF01" w14:textId="158F94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300</w:t>
            </w:r>
          </w:p>
        </w:tc>
        <w:tc>
          <w:tcPr>
            <w:tcW w:w="1843" w:type="dxa"/>
            <w:shd w:val="clear" w:color="auto" w:fill="auto"/>
            <w:noWrap/>
            <w:vAlign w:val="center"/>
            <w:hideMark/>
          </w:tcPr>
          <w:p w14:paraId="3A1052F2" w14:textId="04B40F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491</w:t>
            </w:r>
          </w:p>
        </w:tc>
        <w:tc>
          <w:tcPr>
            <w:tcW w:w="1275" w:type="dxa"/>
            <w:shd w:val="clear" w:color="auto" w:fill="auto"/>
            <w:noWrap/>
            <w:vAlign w:val="center"/>
            <w:hideMark/>
          </w:tcPr>
          <w:p w14:paraId="1F4ACFA1" w14:textId="616C4F6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63.7</w:t>
            </w:r>
          </w:p>
        </w:tc>
        <w:tc>
          <w:tcPr>
            <w:tcW w:w="1560" w:type="dxa"/>
            <w:vAlign w:val="center"/>
          </w:tcPr>
          <w:p w14:paraId="140C126E" w14:textId="169A0E0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2E2BCF9E" w14:textId="7211CE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61C8A91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0.03(0.02–0.05)</w:t>
            </w:r>
          </w:p>
        </w:tc>
      </w:tr>
      <w:tr w:rsidR="00815036" w:rsidRPr="00C86ABF" w14:paraId="2FD57C44" w14:textId="77777777" w:rsidTr="00CB39CF">
        <w:trPr>
          <w:trHeight w:val="285"/>
          <w:jc w:val="center"/>
        </w:trPr>
        <w:tc>
          <w:tcPr>
            <w:tcW w:w="2122" w:type="dxa"/>
            <w:shd w:val="clear" w:color="auto" w:fill="auto"/>
            <w:noWrap/>
            <w:vAlign w:val="center"/>
            <w:hideMark/>
          </w:tcPr>
          <w:p w14:paraId="4D7416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Bolivia</w:t>
            </w:r>
          </w:p>
        </w:tc>
        <w:tc>
          <w:tcPr>
            <w:tcW w:w="1984" w:type="dxa"/>
            <w:shd w:val="clear" w:color="auto" w:fill="auto"/>
            <w:noWrap/>
            <w:vAlign w:val="center"/>
            <w:hideMark/>
          </w:tcPr>
          <w:p w14:paraId="799BC8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8623DFF" w14:textId="2D159C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13791</w:t>
            </w:r>
          </w:p>
        </w:tc>
        <w:tc>
          <w:tcPr>
            <w:tcW w:w="1843" w:type="dxa"/>
            <w:shd w:val="clear" w:color="auto" w:fill="auto"/>
            <w:noWrap/>
            <w:vAlign w:val="center"/>
            <w:hideMark/>
          </w:tcPr>
          <w:p w14:paraId="1BF1520E" w14:textId="2EA787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33738</w:t>
            </w:r>
          </w:p>
        </w:tc>
        <w:tc>
          <w:tcPr>
            <w:tcW w:w="1275" w:type="dxa"/>
            <w:shd w:val="clear" w:color="auto" w:fill="auto"/>
            <w:noWrap/>
            <w:vAlign w:val="center"/>
            <w:hideMark/>
          </w:tcPr>
          <w:p w14:paraId="13E5A494" w14:textId="6C6199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144.6</w:t>
            </w:r>
          </w:p>
        </w:tc>
        <w:tc>
          <w:tcPr>
            <w:tcW w:w="1560" w:type="dxa"/>
            <w:vAlign w:val="center"/>
          </w:tcPr>
          <w:p w14:paraId="6BE76BCC" w14:textId="4CF728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296</w:t>
            </w:r>
          </w:p>
        </w:tc>
        <w:tc>
          <w:tcPr>
            <w:tcW w:w="1559" w:type="dxa"/>
            <w:vAlign w:val="center"/>
          </w:tcPr>
          <w:p w14:paraId="281F6D7E" w14:textId="317FF61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328</w:t>
            </w:r>
          </w:p>
        </w:tc>
        <w:tc>
          <w:tcPr>
            <w:tcW w:w="1559" w:type="dxa"/>
            <w:shd w:val="clear" w:color="auto" w:fill="auto"/>
            <w:noWrap/>
            <w:vAlign w:val="center"/>
            <w:hideMark/>
          </w:tcPr>
          <w:p w14:paraId="58B842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0.48(0.41–0.56)</w:t>
            </w:r>
          </w:p>
        </w:tc>
      </w:tr>
      <w:tr w:rsidR="00815036" w:rsidRPr="00C86ABF" w14:paraId="48601ECC" w14:textId="77777777" w:rsidTr="00CB39CF">
        <w:trPr>
          <w:trHeight w:val="285"/>
          <w:jc w:val="center"/>
        </w:trPr>
        <w:tc>
          <w:tcPr>
            <w:tcW w:w="2122" w:type="dxa"/>
            <w:shd w:val="clear" w:color="auto" w:fill="auto"/>
            <w:noWrap/>
            <w:vAlign w:val="center"/>
            <w:hideMark/>
          </w:tcPr>
          <w:p w14:paraId="2C0CF7D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Bosnia and Herzegovina</w:t>
            </w:r>
          </w:p>
        </w:tc>
        <w:tc>
          <w:tcPr>
            <w:tcW w:w="1984" w:type="dxa"/>
            <w:shd w:val="clear" w:color="auto" w:fill="auto"/>
            <w:noWrap/>
            <w:vAlign w:val="center"/>
            <w:hideMark/>
          </w:tcPr>
          <w:p w14:paraId="088C19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1AF47D8" w14:textId="4FAB28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12568</w:t>
            </w:r>
          </w:p>
        </w:tc>
        <w:tc>
          <w:tcPr>
            <w:tcW w:w="1843" w:type="dxa"/>
            <w:shd w:val="clear" w:color="auto" w:fill="auto"/>
            <w:noWrap/>
            <w:vAlign w:val="center"/>
            <w:hideMark/>
          </w:tcPr>
          <w:p w14:paraId="3C63D12E" w14:textId="2EA40D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19070</w:t>
            </w:r>
          </w:p>
        </w:tc>
        <w:tc>
          <w:tcPr>
            <w:tcW w:w="1275" w:type="dxa"/>
            <w:shd w:val="clear" w:color="auto" w:fill="auto"/>
            <w:noWrap/>
            <w:vAlign w:val="center"/>
            <w:hideMark/>
          </w:tcPr>
          <w:p w14:paraId="5C5CB5E4" w14:textId="4CFAC42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51.7</w:t>
            </w:r>
          </w:p>
        </w:tc>
        <w:tc>
          <w:tcPr>
            <w:tcW w:w="1560" w:type="dxa"/>
            <w:vAlign w:val="center"/>
          </w:tcPr>
          <w:p w14:paraId="6BBAD70C" w14:textId="7288D67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260</w:t>
            </w:r>
          </w:p>
        </w:tc>
        <w:tc>
          <w:tcPr>
            <w:tcW w:w="1559" w:type="dxa"/>
            <w:vAlign w:val="center"/>
          </w:tcPr>
          <w:p w14:paraId="79D8E4C9" w14:textId="34493AB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399</w:t>
            </w:r>
          </w:p>
        </w:tc>
        <w:tc>
          <w:tcPr>
            <w:tcW w:w="1559" w:type="dxa"/>
            <w:shd w:val="clear" w:color="auto" w:fill="auto"/>
            <w:noWrap/>
            <w:vAlign w:val="center"/>
            <w:hideMark/>
          </w:tcPr>
          <w:p w14:paraId="10CDF5E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1.96(1.78–2.15)</w:t>
            </w:r>
          </w:p>
        </w:tc>
      </w:tr>
      <w:tr w:rsidR="00815036" w:rsidRPr="00C86ABF" w14:paraId="036BA751" w14:textId="77777777" w:rsidTr="00CB39CF">
        <w:trPr>
          <w:trHeight w:val="285"/>
          <w:jc w:val="center"/>
        </w:trPr>
        <w:tc>
          <w:tcPr>
            <w:tcW w:w="2122" w:type="dxa"/>
            <w:shd w:val="clear" w:color="auto" w:fill="auto"/>
            <w:noWrap/>
            <w:vAlign w:val="center"/>
            <w:hideMark/>
          </w:tcPr>
          <w:p w14:paraId="2A8A5D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Bosnia and Herzegovina</w:t>
            </w:r>
          </w:p>
        </w:tc>
        <w:tc>
          <w:tcPr>
            <w:tcW w:w="1984" w:type="dxa"/>
            <w:shd w:val="clear" w:color="auto" w:fill="auto"/>
            <w:noWrap/>
            <w:vAlign w:val="center"/>
            <w:hideMark/>
          </w:tcPr>
          <w:p w14:paraId="193434E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2DE68B9" w14:textId="4ABEBA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221</w:t>
            </w:r>
          </w:p>
        </w:tc>
        <w:tc>
          <w:tcPr>
            <w:tcW w:w="1843" w:type="dxa"/>
            <w:shd w:val="clear" w:color="auto" w:fill="auto"/>
            <w:noWrap/>
            <w:vAlign w:val="center"/>
            <w:hideMark/>
          </w:tcPr>
          <w:p w14:paraId="29643CC7" w14:textId="1F4BC1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w:t>
            </w:r>
          </w:p>
        </w:tc>
        <w:tc>
          <w:tcPr>
            <w:tcW w:w="1275" w:type="dxa"/>
            <w:shd w:val="clear" w:color="auto" w:fill="auto"/>
            <w:noWrap/>
            <w:vAlign w:val="center"/>
            <w:hideMark/>
          </w:tcPr>
          <w:p w14:paraId="057C6149" w14:textId="0AC22F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-26.6</w:t>
            </w:r>
          </w:p>
        </w:tc>
        <w:tc>
          <w:tcPr>
            <w:tcW w:w="1560" w:type="dxa"/>
            <w:vAlign w:val="center"/>
          </w:tcPr>
          <w:p w14:paraId="0FACE079" w14:textId="2F96D0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62C4936" w14:textId="3DEB56B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C0192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0.69(0.63–0.74)</w:t>
            </w:r>
          </w:p>
        </w:tc>
      </w:tr>
      <w:tr w:rsidR="00815036" w:rsidRPr="00C86ABF" w14:paraId="0C83257A" w14:textId="77777777" w:rsidTr="00CB39CF">
        <w:trPr>
          <w:trHeight w:val="285"/>
          <w:jc w:val="center"/>
        </w:trPr>
        <w:tc>
          <w:tcPr>
            <w:tcW w:w="2122" w:type="dxa"/>
            <w:shd w:val="clear" w:color="auto" w:fill="auto"/>
            <w:noWrap/>
            <w:vAlign w:val="center"/>
            <w:hideMark/>
          </w:tcPr>
          <w:p w14:paraId="53FE74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Bosnia and Herzegovina</w:t>
            </w:r>
          </w:p>
        </w:tc>
        <w:tc>
          <w:tcPr>
            <w:tcW w:w="1984" w:type="dxa"/>
            <w:shd w:val="clear" w:color="auto" w:fill="auto"/>
            <w:noWrap/>
            <w:vAlign w:val="center"/>
            <w:hideMark/>
          </w:tcPr>
          <w:p w14:paraId="63B684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C069078" w14:textId="180A6E6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12347</w:t>
            </w:r>
          </w:p>
        </w:tc>
        <w:tc>
          <w:tcPr>
            <w:tcW w:w="1843" w:type="dxa"/>
            <w:shd w:val="clear" w:color="auto" w:fill="auto"/>
            <w:noWrap/>
            <w:vAlign w:val="center"/>
            <w:hideMark/>
          </w:tcPr>
          <w:p w14:paraId="52E14799" w14:textId="4B072A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18908</w:t>
            </w:r>
          </w:p>
        </w:tc>
        <w:tc>
          <w:tcPr>
            <w:tcW w:w="1275" w:type="dxa"/>
            <w:shd w:val="clear" w:color="auto" w:fill="auto"/>
            <w:noWrap/>
            <w:vAlign w:val="center"/>
            <w:hideMark/>
          </w:tcPr>
          <w:p w14:paraId="2784AA1A" w14:textId="35662B8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53.1</w:t>
            </w:r>
          </w:p>
        </w:tc>
        <w:tc>
          <w:tcPr>
            <w:tcW w:w="1560" w:type="dxa"/>
            <w:vAlign w:val="center"/>
          </w:tcPr>
          <w:p w14:paraId="277E620B" w14:textId="29AC663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255</w:t>
            </w:r>
          </w:p>
        </w:tc>
        <w:tc>
          <w:tcPr>
            <w:tcW w:w="1559" w:type="dxa"/>
            <w:vAlign w:val="center"/>
          </w:tcPr>
          <w:p w14:paraId="3683F51F" w14:textId="1DAA2A9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393</w:t>
            </w:r>
          </w:p>
        </w:tc>
        <w:tc>
          <w:tcPr>
            <w:tcW w:w="1559" w:type="dxa"/>
            <w:shd w:val="clear" w:color="auto" w:fill="auto"/>
            <w:noWrap/>
            <w:vAlign w:val="center"/>
            <w:hideMark/>
          </w:tcPr>
          <w:p w14:paraId="7F5F77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1.99(1.80–2.17)</w:t>
            </w:r>
          </w:p>
        </w:tc>
      </w:tr>
      <w:tr w:rsidR="00815036" w:rsidRPr="00C86ABF" w14:paraId="7FF0D19D" w14:textId="77777777" w:rsidTr="00CB39CF">
        <w:trPr>
          <w:trHeight w:val="285"/>
          <w:jc w:val="center"/>
        </w:trPr>
        <w:tc>
          <w:tcPr>
            <w:tcW w:w="2122" w:type="dxa"/>
            <w:shd w:val="clear" w:color="auto" w:fill="auto"/>
            <w:noWrap/>
            <w:vAlign w:val="center"/>
            <w:hideMark/>
          </w:tcPr>
          <w:p w14:paraId="1E4169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Botswana</w:t>
            </w:r>
          </w:p>
        </w:tc>
        <w:tc>
          <w:tcPr>
            <w:tcW w:w="1984" w:type="dxa"/>
            <w:shd w:val="clear" w:color="auto" w:fill="auto"/>
            <w:noWrap/>
            <w:vAlign w:val="center"/>
            <w:hideMark/>
          </w:tcPr>
          <w:p w14:paraId="4E7925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89F61DC" w14:textId="764095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3138</w:t>
            </w:r>
          </w:p>
        </w:tc>
        <w:tc>
          <w:tcPr>
            <w:tcW w:w="1843" w:type="dxa"/>
            <w:shd w:val="clear" w:color="auto" w:fill="auto"/>
            <w:noWrap/>
            <w:vAlign w:val="center"/>
            <w:hideMark/>
          </w:tcPr>
          <w:p w14:paraId="3579F2AA" w14:textId="045C45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9162</w:t>
            </w:r>
          </w:p>
        </w:tc>
        <w:tc>
          <w:tcPr>
            <w:tcW w:w="1275" w:type="dxa"/>
            <w:shd w:val="clear" w:color="auto" w:fill="auto"/>
            <w:noWrap/>
            <w:vAlign w:val="center"/>
            <w:hideMark/>
          </w:tcPr>
          <w:p w14:paraId="225F3103" w14:textId="02A031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192.0</w:t>
            </w:r>
          </w:p>
        </w:tc>
        <w:tc>
          <w:tcPr>
            <w:tcW w:w="1560" w:type="dxa"/>
            <w:vAlign w:val="center"/>
          </w:tcPr>
          <w:p w14:paraId="38E7FDFB" w14:textId="2E47A5F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362</w:t>
            </w:r>
          </w:p>
        </w:tc>
        <w:tc>
          <w:tcPr>
            <w:tcW w:w="1559" w:type="dxa"/>
            <w:vAlign w:val="center"/>
          </w:tcPr>
          <w:p w14:paraId="3707615F" w14:textId="4DA61C4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479</w:t>
            </w:r>
          </w:p>
        </w:tc>
        <w:tc>
          <w:tcPr>
            <w:tcW w:w="1559" w:type="dxa"/>
            <w:shd w:val="clear" w:color="auto" w:fill="auto"/>
            <w:noWrap/>
            <w:vAlign w:val="center"/>
            <w:hideMark/>
          </w:tcPr>
          <w:p w14:paraId="312F55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1.18(1.11–1.25)</w:t>
            </w:r>
          </w:p>
        </w:tc>
      </w:tr>
      <w:tr w:rsidR="00815036" w:rsidRPr="00C86ABF" w14:paraId="3DD1C1D1" w14:textId="77777777" w:rsidTr="00CB39CF">
        <w:trPr>
          <w:trHeight w:val="285"/>
          <w:jc w:val="center"/>
        </w:trPr>
        <w:tc>
          <w:tcPr>
            <w:tcW w:w="2122" w:type="dxa"/>
            <w:shd w:val="clear" w:color="auto" w:fill="auto"/>
            <w:noWrap/>
            <w:vAlign w:val="center"/>
            <w:hideMark/>
          </w:tcPr>
          <w:p w14:paraId="54A66F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Botswana</w:t>
            </w:r>
          </w:p>
        </w:tc>
        <w:tc>
          <w:tcPr>
            <w:tcW w:w="1984" w:type="dxa"/>
            <w:shd w:val="clear" w:color="auto" w:fill="auto"/>
            <w:noWrap/>
            <w:vAlign w:val="center"/>
            <w:hideMark/>
          </w:tcPr>
          <w:p w14:paraId="100B42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AFEB69F" w14:textId="136407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w:t>
            </w:r>
          </w:p>
        </w:tc>
        <w:tc>
          <w:tcPr>
            <w:tcW w:w="1843" w:type="dxa"/>
            <w:shd w:val="clear" w:color="auto" w:fill="auto"/>
            <w:noWrap/>
            <w:vAlign w:val="center"/>
            <w:hideMark/>
          </w:tcPr>
          <w:p w14:paraId="38B09F65" w14:textId="42BE2B2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128</w:t>
            </w:r>
          </w:p>
        </w:tc>
        <w:tc>
          <w:tcPr>
            <w:tcW w:w="1275" w:type="dxa"/>
            <w:shd w:val="clear" w:color="auto" w:fill="auto"/>
            <w:noWrap/>
            <w:vAlign w:val="center"/>
            <w:hideMark/>
          </w:tcPr>
          <w:p w14:paraId="6ADFB0EB" w14:textId="0AA2B4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59.7</w:t>
            </w:r>
          </w:p>
        </w:tc>
        <w:tc>
          <w:tcPr>
            <w:tcW w:w="1560" w:type="dxa"/>
            <w:vAlign w:val="center"/>
          </w:tcPr>
          <w:p w14:paraId="22930F4C" w14:textId="4EE6976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EBEAE0C" w14:textId="1BC4923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742801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0.03(0.01–0.05)</w:t>
            </w:r>
          </w:p>
        </w:tc>
      </w:tr>
      <w:tr w:rsidR="00815036" w:rsidRPr="00C86ABF" w14:paraId="0A238E3D" w14:textId="77777777" w:rsidTr="00CB39CF">
        <w:trPr>
          <w:trHeight w:val="285"/>
          <w:jc w:val="center"/>
        </w:trPr>
        <w:tc>
          <w:tcPr>
            <w:tcW w:w="2122" w:type="dxa"/>
            <w:shd w:val="clear" w:color="auto" w:fill="auto"/>
            <w:noWrap/>
            <w:vAlign w:val="center"/>
            <w:hideMark/>
          </w:tcPr>
          <w:p w14:paraId="33053F2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Botswana</w:t>
            </w:r>
          </w:p>
        </w:tc>
        <w:tc>
          <w:tcPr>
            <w:tcW w:w="1984" w:type="dxa"/>
            <w:shd w:val="clear" w:color="auto" w:fill="auto"/>
            <w:noWrap/>
            <w:vAlign w:val="center"/>
            <w:hideMark/>
          </w:tcPr>
          <w:p w14:paraId="6B5569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6BA70C2" w14:textId="0736A8E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3058</w:t>
            </w:r>
          </w:p>
        </w:tc>
        <w:tc>
          <w:tcPr>
            <w:tcW w:w="1843" w:type="dxa"/>
            <w:shd w:val="clear" w:color="auto" w:fill="auto"/>
            <w:noWrap/>
            <w:vAlign w:val="center"/>
            <w:hideMark/>
          </w:tcPr>
          <w:p w14:paraId="7984AD8C" w14:textId="53E6F5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9034</w:t>
            </w:r>
          </w:p>
        </w:tc>
        <w:tc>
          <w:tcPr>
            <w:tcW w:w="1275" w:type="dxa"/>
            <w:shd w:val="clear" w:color="auto" w:fill="auto"/>
            <w:noWrap/>
            <w:vAlign w:val="center"/>
            <w:hideMark/>
          </w:tcPr>
          <w:p w14:paraId="7202C35A" w14:textId="4A8999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195.5</w:t>
            </w:r>
          </w:p>
        </w:tc>
        <w:tc>
          <w:tcPr>
            <w:tcW w:w="1560" w:type="dxa"/>
            <w:vAlign w:val="center"/>
          </w:tcPr>
          <w:p w14:paraId="6F0D3852" w14:textId="4746EB8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357</w:t>
            </w:r>
          </w:p>
        </w:tc>
        <w:tc>
          <w:tcPr>
            <w:tcW w:w="1559" w:type="dxa"/>
            <w:vAlign w:val="center"/>
          </w:tcPr>
          <w:p w14:paraId="69369FE4" w14:textId="147E53D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474</w:t>
            </w:r>
          </w:p>
        </w:tc>
        <w:tc>
          <w:tcPr>
            <w:tcW w:w="1559" w:type="dxa"/>
            <w:shd w:val="clear" w:color="auto" w:fill="auto"/>
            <w:noWrap/>
            <w:vAlign w:val="center"/>
            <w:hideMark/>
          </w:tcPr>
          <w:p w14:paraId="6FA0E2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1.19(1.12–1.26)</w:t>
            </w:r>
          </w:p>
        </w:tc>
      </w:tr>
      <w:tr w:rsidR="00815036" w:rsidRPr="00C86ABF" w14:paraId="5E9656A6" w14:textId="77777777" w:rsidTr="00CB39CF">
        <w:trPr>
          <w:trHeight w:val="285"/>
          <w:jc w:val="center"/>
        </w:trPr>
        <w:tc>
          <w:tcPr>
            <w:tcW w:w="2122" w:type="dxa"/>
            <w:shd w:val="clear" w:color="auto" w:fill="auto"/>
            <w:noWrap/>
            <w:vAlign w:val="center"/>
            <w:hideMark/>
          </w:tcPr>
          <w:p w14:paraId="111479E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Brazil</w:t>
            </w:r>
          </w:p>
        </w:tc>
        <w:tc>
          <w:tcPr>
            <w:tcW w:w="1984" w:type="dxa"/>
            <w:shd w:val="clear" w:color="auto" w:fill="auto"/>
            <w:noWrap/>
            <w:vAlign w:val="center"/>
            <w:hideMark/>
          </w:tcPr>
          <w:p w14:paraId="599642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488CEEC" w14:textId="5976CE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263803</w:t>
            </w:r>
          </w:p>
        </w:tc>
        <w:tc>
          <w:tcPr>
            <w:tcW w:w="1843" w:type="dxa"/>
            <w:shd w:val="clear" w:color="auto" w:fill="auto"/>
            <w:noWrap/>
            <w:vAlign w:val="center"/>
            <w:hideMark/>
          </w:tcPr>
          <w:p w14:paraId="3F77190A" w14:textId="5D1C83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472249</w:t>
            </w:r>
          </w:p>
        </w:tc>
        <w:tc>
          <w:tcPr>
            <w:tcW w:w="1275" w:type="dxa"/>
            <w:shd w:val="clear" w:color="auto" w:fill="auto"/>
            <w:noWrap/>
            <w:vAlign w:val="center"/>
            <w:hideMark/>
          </w:tcPr>
          <w:p w14:paraId="57085E49" w14:textId="3A2188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79.0</w:t>
            </w:r>
          </w:p>
        </w:tc>
        <w:tc>
          <w:tcPr>
            <w:tcW w:w="1560" w:type="dxa"/>
            <w:vAlign w:val="center"/>
          </w:tcPr>
          <w:p w14:paraId="7716058F" w14:textId="05DB81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216</w:t>
            </w:r>
          </w:p>
        </w:tc>
        <w:tc>
          <w:tcPr>
            <w:tcW w:w="1559" w:type="dxa"/>
            <w:vAlign w:val="center"/>
          </w:tcPr>
          <w:p w14:paraId="22E0467F" w14:textId="7F3074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202</w:t>
            </w:r>
          </w:p>
        </w:tc>
        <w:tc>
          <w:tcPr>
            <w:tcW w:w="1559" w:type="dxa"/>
            <w:shd w:val="clear" w:color="auto" w:fill="auto"/>
            <w:noWrap/>
            <w:vAlign w:val="center"/>
            <w:hideMark/>
          </w:tcPr>
          <w:p w14:paraId="10FD403E" w14:textId="521B69A1"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-0.36(-0.47– -0.25)</w:t>
            </w:r>
          </w:p>
        </w:tc>
      </w:tr>
      <w:tr w:rsidR="00815036" w:rsidRPr="00C86ABF" w14:paraId="081D803F" w14:textId="77777777" w:rsidTr="00CB39CF">
        <w:trPr>
          <w:trHeight w:val="285"/>
          <w:jc w:val="center"/>
        </w:trPr>
        <w:tc>
          <w:tcPr>
            <w:tcW w:w="2122" w:type="dxa"/>
            <w:shd w:val="clear" w:color="auto" w:fill="auto"/>
            <w:noWrap/>
            <w:vAlign w:val="center"/>
            <w:hideMark/>
          </w:tcPr>
          <w:p w14:paraId="48870D2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Brazil</w:t>
            </w:r>
          </w:p>
        </w:tc>
        <w:tc>
          <w:tcPr>
            <w:tcW w:w="1984" w:type="dxa"/>
            <w:shd w:val="clear" w:color="auto" w:fill="auto"/>
            <w:noWrap/>
            <w:vAlign w:val="center"/>
            <w:hideMark/>
          </w:tcPr>
          <w:p w14:paraId="000F50E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69F844F" w14:textId="773AC5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9949</w:t>
            </w:r>
          </w:p>
        </w:tc>
        <w:tc>
          <w:tcPr>
            <w:tcW w:w="1843" w:type="dxa"/>
            <w:shd w:val="clear" w:color="auto" w:fill="auto"/>
            <w:noWrap/>
            <w:vAlign w:val="center"/>
            <w:hideMark/>
          </w:tcPr>
          <w:p w14:paraId="10A3B51A" w14:textId="69ED5B4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12419</w:t>
            </w:r>
          </w:p>
        </w:tc>
        <w:tc>
          <w:tcPr>
            <w:tcW w:w="1275" w:type="dxa"/>
            <w:shd w:val="clear" w:color="auto" w:fill="auto"/>
            <w:noWrap/>
            <w:vAlign w:val="center"/>
            <w:hideMark/>
          </w:tcPr>
          <w:p w14:paraId="736764DC" w14:textId="3D1185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24.8</w:t>
            </w:r>
          </w:p>
        </w:tc>
        <w:tc>
          <w:tcPr>
            <w:tcW w:w="1560" w:type="dxa"/>
            <w:vAlign w:val="center"/>
          </w:tcPr>
          <w:p w14:paraId="60953186" w14:textId="31FB921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5699C735" w14:textId="37882D3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647C1AD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-0.19(-0.50–0.11)</w:t>
            </w:r>
          </w:p>
        </w:tc>
      </w:tr>
      <w:tr w:rsidR="00815036" w:rsidRPr="00C86ABF" w14:paraId="46C51A80" w14:textId="77777777" w:rsidTr="00CB39CF">
        <w:trPr>
          <w:trHeight w:val="285"/>
          <w:jc w:val="center"/>
        </w:trPr>
        <w:tc>
          <w:tcPr>
            <w:tcW w:w="2122" w:type="dxa"/>
            <w:shd w:val="clear" w:color="auto" w:fill="auto"/>
            <w:noWrap/>
            <w:vAlign w:val="center"/>
            <w:hideMark/>
          </w:tcPr>
          <w:p w14:paraId="6ECDACD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Brazil</w:t>
            </w:r>
          </w:p>
        </w:tc>
        <w:tc>
          <w:tcPr>
            <w:tcW w:w="1984" w:type="dxa"/>
            <w:shd w:val="clear" w:color="auto" w:fill="auto"/>
            <w:noWrap/>
            <w:vAlign w:val="center"/>
            <w:hideMark/>
          </w:tcPr>
          <w:p w14:paraId="636C26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71B009D" w14:textId="53BB62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253853</w:t>
            </w:r>
          </w:p>
        </w:tc>
        <w:tc>
          <w:tcPr>
            <w:tcW w:w="1843" w:type="dxa"/>
            <w:shd w:val="clear" w:color="auto" w:fill="auto"/>
            <w:noWrap/>
            <w:vAlign w:val="center"/>
            <w:hideMark/>
          </w:tcPr>
          <w:p w14:paraId="71F36032" w14:textId="701FEA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459830</w:t>
            </w:r>
          </w:p>
        </w:tc>
        <w:tc>
          <w:tcPr>
            <w:tcW w:w="1275" w:type="dxa"/>
            <w:shd w:val="clear" w:color="auto" w:fill="auto"/>
            <w:noWrap/>
            <w:vAlign w:val="center"/>
            <w:hideMark/>
          </w:tcPr>
          <w:p w14:paraId="20BE6437" w14:textId="5D2CA4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81.1</w:t>
            </w:r>
          </w:p>
        </w:tc>
        <w:tc>
          <w:tcPr>
            <w:tcW w:w="1560" w:type="dxa"/>
            <w:vAlign w:val="center"/>
          </w:tcPr>
          <w:p w14:paraId="431743CF" w14:textId="59B3079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210</w:t>
            </w:r>
          </w:p>
        </w:tc>
        <w:tc>
          <w:tcPr>
            <w:tcW w:w="1559" w:type="dxa"/>
            <w:vAlign w:val="center"/>
          </w:tcPr>
          <w:p w14:paraId="6E912E05" w14:textId="281A41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196</w:t>
            </w:r>
          </w:p>
        </w:tc>
        <w:tc>
          <w:tcPr>
            <w:tcW w:w="1559" w:type="dxa"/>
            <w:shd w:val="clear" w:color="auto" w:fill="auto"/>
            <w:noWrap/>
            <w:vAlign w:val="center"/>
            <w:hideMark/>
          </w:tcPr>
          <w:p w14:paraId="529F5D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-0.36(-0.47–-0.26)</w:t>
            </w:r>
          </w:p>
        </w:tc>
      </w:tr>
      <w:tr w:rsidR="00815036" w:rsidRPr="00C86ABF" w14:paraId="104DD054" w14:textId="77777777" w:rsidTr="00CB39CF">
        <w:trPr>
          <w:trHeight w:val="285"/>
          <w:jc w:val="center"/>
        </w:trPr>
        <w:tc>
          <w:tcPr>
            <w:tcW w:w="2122" w:type="dxa"/>
            <w:shd w:val="clear" w:color="auto" w:fill="auto"/>
            <w:noWrap/>
            <w:vAlign w:val="center"/>
            <w:hideMark/>
          </w:tcPr>
          <w:p w14:paraId="129673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Brunei</w:t>
            </w:r>
          </w:p>
        </w:tc>
        <w:tc>
          <w:tcPr>
            <w:tcW w:w="1984" w:type="dxa"/>
            <w:shd w:val="clear" w:color="auto" w:fill="auto"/>
            <w:noWrap/>
            <w:vAlign w:val="center"/>
            <w:hideMark/>
          </w:tcPr>
          <w:p w14:paraId="30EBD84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2D4AD79" w14:textId="4678F18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1054</w:t>
            </w:r>
          </w:p>
        </w:tc>
        <w:tc>
          <w:tcPr>
            <w:tcW w:w="1843" w:type="dxa"/>
            <w:shd w:val="clear" w:color="auto" w:fill="auto"/>
            <w:noWrap/>
            <w:vAlign w:val="center"/>
            <w:hideMark/>
          </w:tcPr>
          <w:p w14:paraId="140FF611" w14:textId="5A3335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2412</w:t>
            </w:r>
          </w:p>
        </w:tc>
        <w:tc>
          <w:tcPr>
            <w:tcW w:w="1275" w:type="dxa"/>
            <w:shd w:val="clear" w:color="auto" w:fill="auto"/>
            <w:noWrap/>
            <w:vAlign w:val="center"/>
            <w:hideMark/>
          </w:tcPr>
          <w:p w14:paraId="435FAE5C" w14:textId="6C2FD27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128.9</w:t>
            </w:r>
          </w:p>
        </w:tc>
        <w:tc>
          <w:tcPr>
            <w:tcW w:w="1560" w:type="dxa"/>
            <w:vAlign w:val="center"/>
          </w:tcPr>
          <w:p w14:paraId="48B0E480" w14:textId="6054B6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556</w:t>
            </w:r>
          </w:p>
        </w:tc>
        <w:tc>
          <w:tcPr>
            <w:tcW w:w="1559" w:type="dxa"/>
            <w:vAlign w:val="center"/>
          </w:tcPr>
          <w:p w14:paraId="453ADD9D" w14:textId="5CC6F57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522</w:t>
            </w:r>
          </w:p>
        </w:tc>
        <w:tc>
          <w:tcPr>
            <w:tcW w:w="1559" w:type="dxa"/>
            <w:shd w:val="clear" w:color="auto" w:fill="auto"/>
            <w:noWrap/>
            <w:vAlign w:val="center"/>
            <w:hideMark/>
          </w:tcPr>
          <w:p w14:paraId="7E54A513" w14:textId="00B020D4"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-0.13(-0.20– -0.06)</w:t>
            </w:r>
          </w:p>
        </w:tc>
      </w:tr>
      <w:tr w:rsidR="00815036" w:rsidRPr="00C86ABF" w14:paraId="6B8302C8" w14:textId="77777777" w:rsidTr="00CB39CF">
        <w:trPr>
          <w:trHeight w:val="285"/>
          <w:jc w:val="center"/>
        </w:trPr>
        <w:tc>
          <w:tcPr>
            <w:tcW w:w="2122" w:type="dxa"/>
            <w:shd w:val="clear" w:color="auto" w:fill="auto"/>
            <w:noWrap/>
            <w:vAlign w:val="center"/>
            <w:hideMark/>
          </w:tcPr>
          <w:p w14:paraId="143DD4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Brunei</w:t>
            </w:r>
          </w:p>
        </w:tc>
        <w:tc>
          <w:tcPr>
            <w:tcW w:w="1984" w:type="dxa"/>
            <w:shd w:val="clear" w:color="auto" w:fill="auto"/>
            <w:noWrap/>
            <w:vAlign w:val="center"/>
            <w:hideMark/>
          </w:tcPr>
          <w:p w14:paraId="231D3F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4231ABD" w14:textId="7CC4444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w:t>
            </w:r>
          </w:p>
        </w:tc>
        <w:tc>
          <w:tcPr>
            <w:tcW w:w="1843" w:type="dxa"/>
            <w:shd w:val="clear" w:color="auto" w:fill="auto"/>
            <w:noWrap/>
            <w:vAlign w:val="center"/>
            <w:hideMark/>
          </w:tcPr>
          <w:p w14:paraId="41C59FC6" w14:textId="0B4EBA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w:t>
            </w:r>
          </w:p>
        </w:tc>
        <w:tc>
          <w:tcPr>
            <w:tcW w:w="1275" w:type="dxa"/>
            <w:shd w:val="clear" w:color="auto" w:fill="auto"/>
            <w:noWrap/>
            <w:vAlign w:val="center"/>
            <w:hideMark/>
          </w:tcPr>
          <w:p w14:paraId="558F43F9" w14:textId="725671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19.7</w:t>
            </w:r>
          </w:p>
        </w:tc>
        <w:tc>
          <w:tcPr>
            <w:tcW w:w="1560" w:type="dxa"/>
            <w:vAlign w:val="center"/>
          </w:tcPr>
          <w:p w14:paraId="742F8783" w14:textId="3FBD87E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vAlign w:val="center"/>
          </w:tcPr>
          <w:p w14:paraId="5E6EA78C" w14:textId="4A1BD3E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561E828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0.05(0.05–0.06)</w:t>
            </w:r>
          </w:p>
        </w:tc>
      </w:tr>
      <w:tr w:rsidR="00815036" w:rsidRPr="00C86ABF" w14:paraId="171FFD3A" w14:textId="77777777" w:rsidTr="00CB39CF">
        <w:trPr>
          <w:trHeight w:val="285"/>
          <w:jc w:val="center"/>
        </w:trPr>
        <w:tc>
          <w:tcPr>
            <w:tcW w:w="2122" w:type="dxa"/>
            <w:shd w:val="clear" w:color="auto" w:fill="auto"/>
            <w:noWrap/>
            <w:vAlign w:val="center"/>
            <w:hideMark/>
          </w:tcPr>
          <w:p w14:paraId="1C0EAF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Brunei</w:t>
            </w:r>
          </w:p>
        </w:tc>
        <w:tc>
          <w:tcPr>
            <w:tcW w:w="1984" w:type="dxa"/>
            <w:shd w:val="clear" w:color="auto" w:fill="auto"/>
            <w:noWrap/>
            <w:vAlign w:val="center"/>
            <w:hideMark/>
          </w:tcPr>
          <w:p w14:paraId="7A6679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85E6CBA" w14:textId="11D656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1019</w:t>
            </w:r>
          </w:p>
        </w:tc>
        <w:tc>
          <w:tcPr>
            <w:tcW w:w="1843" w:type="dxa"/>
            <w:shd w:val="clear" w:color="auto" w:fill="auto"/>
            <w:noWrap/>
            <w:vAlign w:val="center"/>
            <w:hideMark/>
          </w:tcPr>
          <w:p w14:paraId="697DFA34" w14:textId="370F3C4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2370</w:t>
            </w:r>
          </w:p>
        </w:tc>
        <w:tc>
          <w:tcPr>
            <w:tcW w:w="1275" w:type="dxa"/>
            <w:shd w:val="clear" w:color="auto" w:fill="auto"/>
            <w:noWrap/>
            <w:vAlign w:val="center"/>
            <w:hideMark/>
          </w:tcPr>
          <w:p w14:paraId="20F4868B" w14:textId="30A839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132.6</w:t>
            </w:r>
          </w:p>
        </w:tc>
        <w:tc>
          <w:tcPr>
            <w:tcW w:w="1560" w:type="dxa"/>
            <w:vAlign w:val="center"/>
          </w:tcPr>
          <w:p w14:paraId="5FDA3A51" w14:textId="12F394F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545</w:t>
            </w:r>
          </w:p>
        </w:tc>
        <w:tc>
          <w:tcPr>
            <w:tcW w:w="1559" w:type="dxa"/>
            <w:vAlign w:val="center"/>
          </w:tcPr>
          <w:p w14:paraId="51FC1BA1" w14:textId="665CCB9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510</w:t>
            </w:r>
          </w:p>
        </w:tc>
        <w:tc>
          <w:tcPr>
            <w:tcW w:w="1559" w:type="dxa"/>
            <w:shd w:val="clear" w:color="auto" w:fill="auto"/>
            <w:noWrap/>
            <w:vAlign w:val="center"/>
            <w:hideMark/>
          </w:tcPr>
          <w:p w14:paraId="4FBCC009" w14:textId="7FE82899"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-0.14(-0.21– -0.06)</w:t>
            </w:r>
          </w:p>
        </w:tc>
      </w:tr>
      <w:tr w:rsidR="00815036" w:rsidRPr="00C86ABF" w14:paraId="6079CDBB" w14:textId="77777777" w:rsidTr="00CB39CF">
        <w:trPr>
          <w:trHeight w:val="285"/>
          <w:jc w:val="center"/>
        </w:trPr>
        <w:tc>
          <w:tcPr>
            <w:tcW w:w="2122" w:type="dxa"/>
            <w:shd w:val="clear" w:color="auto" w:fill="auto"/>
            <w:noWrap/>
            <w:vAlign w:val="center"/>
            <w:hideMark/>
          </w:tcPr>
          <w:p w14:paraId="414259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Bulgaria</w:t>
            </w:r>
          </w:p>
        </w:tc>
        <w:tc>
          <w:tcPr>
            <w:tcW w:w="1984" w:type="dxa"/>
            <w:shd w:val="clear" w:color="auto" w:fill="auto"/>
            <w:noWrap/>
            <w:vAlign w:val="center"/>
            <w:hideMark/>
          </w:tcPr>
          <w:p w14:paraId="296BF1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D0D2686" w14:textId="1C1BB2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26514</w:t>
            </w:r>
          </w:p>
        </w:tc>
        <w:tc>
          <w:tcPr>
            <w:tcW w:w="1843" w:type="dxa"/>
            <w:shd w:val="clear" w:color="auto" w:fill="auto"/>
            <w:noWrap/>
            <w:vAlign w:val="center"/>
            <w:hideMark/>
          </w:tcPr>
          <w:p w14:paraId="6C8B9F5F" w14:textId="37F7B6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26330</w:t>
            </w:r>
          </w:p>
        </w:tc>
        <w:tc>
          <w:tcPr>
            <w:tcW w:w="1275" w:type="dxa"/>
            <w:shd w:val="clear" w:color="auto" w:fill="auto"/>
            <w:noWrap/>
            <w:vAlign w:val="center"/>
            <w:hideMark/>
          </w:tcPr>
          <w:p w14:paraId="436DDE4C" w14:textId="4CC0713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-0.7</w:t>
            </w:r>
          </w:p>
        </w:tc>
        <w:tc>
          <w:tcPr>
            <w:tcW w:w="1560" w:type="dxa"/>
            <w:vAlign w:val="center"/>
          </w:tcPr>
          <w:p w14:paraId="68F5DAE8" w14:textId="5595521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238</w:t>
            </w:r>
          </w:p>
        </w:tc>
        <w:tc>
          <w:tcPr>
            <w:tcW w:w="1559" w:type="dxa"/>
            <w:vAlign w:val="center"/>
          </w:tcPr>
          <w:p w14:paraId="3ADBD331" w14:textId="17C7EC0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263</w:t>
            </w:r>
          </w:p>
        </w:tc>
        <w:tc>
          <w:tcPr>
            <w:tcW w:w="1559" w:type="dxa"/>
            <w:shd w:val="clear" w:color="auto" w:fill="auto"/>
            <w:noWrap/>
            <w:vAlign w:val="center"/>
            <w:hideMark/>
          </w:tcPr>
          <w:p w14:paraId="1E41E1A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0.14(0.00–0.28)</w:t>
            </w:r>
          </w:p>
        </w:tc>
      </w:tr>
      <w:tr w:rsidR="00815036" w:rsidRPr="00C86ABF" w14:paraId="03BD6AB7" w14:textId="77777777" w:rsidTr="00CB39CF">
        <w:trPr>
          <w:trHeight w:val="285"/>
          <w:jc w:val="center"/>
        </w:trPr>
        <w:tc>
          <w:tcPr>
            <w:tcW w:w="2122" w:type="dxa"/>
            <w:shd w:val="clear" w:color="auto" w:fill="auto"/>
            <w:noWrap/>
            <w:vAlign w:val="center"/>
            <w:hideMark/>
          </w:tcPr>
          <w:p w14:paraId="3BD65C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Bulgaria</w:t>
            </w:r>
          </w:p>
        </w:tc>
        <w:tc>
          <w:tcPr>
            <w:tcW w:w="1984" w:type="dxa"/>
            <w:shd w:val="clear" w:color="auto" w:fill="auto"/>
            <w:noWrap/>
            <w:vAlign w:val="center"/>
            <w:hideMark/>
          </w:tcPr>
          <w:p w14:paraId="29A82F2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4251CDE" w14:textId="30BAE55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429</w:t>
            </w:r>
          </w:p>
        </w:tc>
        <w:tc>
          <w:tcPr>
            <w:tcW w:w="1843" w:type="dxa"/>
            <w:shd w:val="clear" w:color="auto" w:fill="auto"/>
            <w:noWrap/>
            <w:vAlign w:val="center"/>
            <w:hideMark/>
          </w:tcPr>
          <w:p w14:paraId="0ED1519C" w14:textId="6C8349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353</w:t>
            </w:r>
          </w:p>
        </w:tc>
        <w:tc>
          <w:tcPr>
            <w:tcW w:w="1275" w:type="dxa"/>
            <w:shd w:val="clear" w:color="auto" w:fill="auto"/>
            <w:noWrap/>
            <w:vAlign w:val="center"/>
            <w:hideMark/>
          </w:tcPr>
          <w:p w14:paraId="0F3482CD" w14:textId="3E6A8B3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-17.8</w:t>
            </w:r>
          </w:p>
        </w:tc>
        <w:tc>
          <w:tcPr>
            <w:tcW w:w="1560" w:type="dxa"/>
            <w:vAlign w:val="center"/>
          </w:tcPr>
          <w:p w14:paraId="6C8A9DA1" w14:textId="526B99B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CCE1B4F" w14:textId="2FED89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9FA55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0.68(0.62–0.74)</w:t>
            </w:r>
          </w:p>
        </w:tc>
      </w:tr>
      <w:tr w:rsidR="00815036" w:rsidRPr="00C86ABF" w14:paraId="2520D7A2" w14:textId="77777777" w:rsidTr="00CB39CF">
        <w:trPr>
          <w:trHeight w:val="285"/>
          <w:jc w:val="center"/>
        </w:trPr>
        <w:tc>
          <w:tcPr>
            <w:tcW w:w="2122" w:type="dxa"/>
            <w:shd w:val="clear" w:color="auto" w:fill="auto"/>
            <w:noWrap/>
            <w:vAlign w:val="center"/>
            <w:hideMark/>
          </w:tcPr>
          <w:p w14:paraId="14B397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Bulgaria</w:t>
            </w:r>
          </w:p>
        </w:tc>
        <w:tc>
          <w:tcPr>
            <w:tcW w:w="1984" w:type="dxa"/>
            <w:shd w:val="clear" w:color="auto" w:fill="auto"/>
            <w:noWrap/>
            <w:vAlign w:val="center"/>
            <w:hideMark/>
          </w:tcPr>
          <w:p w14:paraId="48B558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0133333" w14:textId="426797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26084</w:t>
            </w:r>
          </w:p>
        </w:tc>
        <w:tc>
          <w:tcPr>
            <w:tcW w:w="1843" w:type="dxa"/>
            <w:shd w:val="clear" w:color="auto" w:fill="auto"/>
            <w:noWrap/>
            <w:vAlign w:val="center"/>
            <w:hideMark/>
          </w:tcPr>
          <w:p w14:paraId="2BA00FC8" w14:textId="513E27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25977</w:t>
            </w:r>
          </w:p>
        </w:tc>
        <w:tc>
          <w:tcPr>
            <w:tcW w:w="1275" w:type="dxa"/>
            <w:shd w:val="clear" w:color="auto" w:fill="auto"/>
            <w:noWrap/>
            <w:vAlign w:val="center"/>
            <w:hideMark/>
          </w:tcPr>
          <w:p w14:paraId="368A46FF" w14:textId="5F0516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-0.4</w:t>
            </w:r>
          </w:p>
        </w:tc>
        <w:tc>
          <w:tcPr>
            <w:tcW w:w="1560" w:type="dxa"/>
            <w:vAlign w:val="center"/>
          </w:tcPr>
          <w:p w14:paraId="71D26838" w14:textId="355A2FA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233</w:t>
            </w:r>
          </w:p>
        </w:tc>
        <w:tc>
          <w:tcPr>
            <w:tcW w:w="1559" w:type="dxa"/>
            <w:vAlign w:val="center"/>
          </w:tcPr>
          <w:p w14:paraId="2FF52667" w14:textId="02A6CD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257</w:t>
            </w:r>
          </w:p>
        </w:tc>
        <w:tc>
          <w:tcPr>
            <w:tcW w:w="1559" w:type="dxa"/>
            <w:shd w:val="clear" w:color="auto" w:fill="auto"/>
            <w:noWrap/>
            <w:vAlign w:val="center"/>
            <w:hideMark/>
          </w:tcPr>
          <w:p w14:paraId="6ACF13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0.13(-0.01–0.27)</w:t>
            </w:r>
          </w:p>
        </w:tc>
      </w:tr>
      <w:tr w:rsidR="00815036" w:rsidRPr="00C86ABF" w14:paraId="56FAB767" w14:textId="77777777" w:rsidTr="00CB39CF">
        <w:trPr>
          <w:trHeight w:val="285"/>
          <w:jc w:val="center"/>
        </w:trPr>
        <w:tc>
          <w:tcPr>
            <w:tcW w:w="2122" w:type="dxa"/>
            <w:shd w:val="clear" w:color="auto" w:fill="auto"/>
            <w:noWrap/>
            <w:vAlign w:val="center"/>
            <w:hideMark/>
          </w:tcPr>
          <w:p w14:paraId="77FD339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Burkina Faso</w:t>
            </w:r>
          </w:p>
        </w:tc>
        <w:tc>
          <w:tcPr>
            <w:tcW w:w="1984" w:type="dxa"/>
            <w:shd w:val="clear" w:color="auto" w:fill="auto"/>
            <w:noWrap/>
            <w:vAlign w:val="center"/>
            <w:hideMark/>
          </w:tcPr>
          <w:p w14:paraId="47B154F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9146BCD" w14:textId="66C6BF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13158</w:t>
            </w:r>
          </w:p>
        </w:tc>
        <w:tc>
          <w:tcPr>
            <w:tcW w:w="1843" w:type="dxa"/>
            <w:shd w:val="clear" w:color="auto" w:fill="auto"/>
            <w:noWrap/>
            <w:vAlign w:val="center"/>
            <w:hideMark/>
          </w:tcPr>
          <w:p w14:paraId="1F7897E7" w14:textId="722541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37574</w:t>
            </w:r>
          </w:p>
        </w:tc>
        <w:tc>
          <w:tcPr>
            <w:tcW w:w="1275" w:type="dxa"/>
            <w:shd w:val="clear" w:color="auto" w:fill="auto"/>
            <w:noWrap/>
            <w:vAlign w:val="center"/>
            <w:hideMark/>
          </w:tcPr>
          <w:p w14:paraId="70683947" w14:textId="1FAFFD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185.6</w:t>
            </w:r>
          </w:p>
        </w:tc>
        <w:tc>
          <w:tcPr>
            <w:tcW w:w="1560" w:type="dxa"/>
            <w:vAlign w:val="center"/>
          </w:tcPr>
          <w:p w14:paraId="696A5A1E" w14:textId="6FD147E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213</w:t>
            </w:r>
          </w:p>
        </w:tc>
        <w:tc>
          <w:tcPr>
            <w:tcW w:w="1559" w:type="dxa"/>
            <w:vAlign w:val="center"/>
          </w:tcPr>
          <w:p w14:paraId="30101E85" w14:textId="5001194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275</w:t>
            </w:r>
          </w:p>
        </w:tc>
        <w:tc>
          <w:tcPr>
            <w:tcW w:w="1559" w:type="dxa"/>
            <w:shd w:val="clear" w:color="auto" w:fill="auto"/>
            <w:noWrap/>
            <w:vAlign w:val="center"/>
            <w:hideMark/>
          </w:tcPr>
          <w:p w14:paraId="756FA4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0.97(0.91–1.04)</w:t>
            </w:r>
          </w:p>
        </w:tc>
      </w:tr>
      <w:tr w:rsidR="00815036" w:rsidRPr="00C86ABF" w14:paraId="44315939" w14:textId="77777777" w:rsidTr="00CB39CF">
        <w:trPr>
          <w:trHeight w:val="285"/>
          <w:jc w:val="center"/>
        </w:trPr>
        <w:tc>
          <w:tcPr>
            <w:tcW w:w="2122" w:type="dxa"/>
            <w:shd w:val="clear" w:color="auto" w:fill="auto"/>
            <w:noWrap/>
            <w:vAlign w:val="center"/>
            <w:hideMark/>
          </w:tcPr>
          <w:p w14:paraId="6B5ACEE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Burkina Faso</w:t>
            </w:r>
          </w:p>
        </w:tc>
        <w:tc>
          <w:tcPr>
            <w:tcW w:w="1984" w:type="dxa"/>
            <w:shd w:val="clear" w:color="auto" w:fill="auto"/>
            <w:noWrap/>
            <w:vAlign w:val="center"/>
            <w:hideMark/>
          </w:tcPr>
          <w:p w14:paraId="15C017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54A1B2C" w14:textId="49F1632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593</w:t>
            </w:r>
          </w:p>
        </w:tc>
        <w:tc>
          <w:tcPr>
            <w:tcW w:w="1843" w:type="dxa"/>
            <w:shd w:val="clear" w:color="auto" w:fill="auto"/>
            <w:noWrap/>
            <w:vAlign w:val="center"/>
            <w:hideMark/>
          </w:tcPr>
          <w:p w14:paraId="07011DB0" w14:textId="7E14B6F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1306</w:t>
            </w:r>
          </w:p>
        </w:tc>
        <w:tc>
          <w:tcPr>
            <w:tcW w:w="1275" w:type="dxa"/>
            <w:shd w:val="clear" w:color="auto" w:fill="auto"/>
            <w:noWrap/>
            <w:vAlign w:val="center"/>
            <w:hideMark/>
          </w:tcPr>
          <w:p w14:paraId="50DC8CFA" w14:textId="53C3088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120.4</w:t>
            </w:r>
          </w:p>
        </w:tc>
        <w:tc>
          <w:tcPr>
            <w:tcW w:w="1560" w:type="dxa"/>
            <w:vAlign w:val="center"/>
          </w:tcPr>
          <w:p w14:paraId="38193AD2" w14:textId="3FBA74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AF268A0" w14:textId="382F45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0A48FE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0.01(0.01–0.02)</w:t>
            </w:r>
          </w:p>
        </w:tc>
      </w:tr>
      <w:tr w:rsidR="00815036" w:rsidRPr="00C86ABF" w14:paraId="3DA77AB8" w14:textId="77777777" w:rsidTr="00CB39CF">
        <w:trPr>
          <w:trHeight w:val="285"/>
          <w:jc w:val="center"/>
        </w:trPr>
        <w:tc>
          <w:tcPr>
            <w:tcW w:w="2122" w:type="dxa"/>
            <w:shd w:val="clear" w:color="auto" w:fill="auto"/>
            <w:noWrap/>
            <w:vAlign w:val="center"/>
            <w:hideMark/>
          </w:tcPr>
          <w:p w14:paraId="3438C4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Burkina Faso</w:t>
            </w:r>
          </w:p>
        </w:tc>
        <w:tc>
          <w:tcPr>
            <w:tcW w:w="1984" w:type="dxa"/>
            <w:shd w:val="clear" w:color="auto" w:fill="auto"/>
            <w:noWrap/>
            <w:vAlign w:val="center"/>
            <w:hideMark/>
          </w:tcPr>
          <w:p w14:paraId="00D3DA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A685E27" w14:textId="2B3061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12566</w:t>
            </w:r>
          </w:p>
        </w:tc>
        <w:tc>
          <w:tcPr>
            <w:tcW w:w="1843" w:type="dxa"/>
            <w:shd w:val="clear" w:color="auto" w:fill="auto"/>
            <w:noWrap/>
            <w:vAlign w:val="center"/>
            <w:hideMark/>
          </w:tcPr>
          <w:p w14:paraId="70F0F201" w14:textId="1F6F817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36268</w:t>
            </w:r>
          </w:p>
        </w:tc>
        <w:tc>
          <w:tcPr>
            <w:tcW w:w="1275" w:type="dxa"/>
            <w:shd w:val="clear" w:color="auto" w:fill="auto"/>
            <w:noWrap/>
            <w:vAlign w:val="center"/>
            <w:hideMark/>
          </w:tcPr>
          <w:p w14:paraId="668114FC" w14:textId="639F68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188.6</w:t>
            </w:r>
          </w:p>
        </w:tc>
        <w:tc>
          <w:tcPr>
            <w:tcW w:w="1560" w:type="dxa"/>
            <w:vAlign w:val="center"/>
          </w:tcPr>
          <w:p w14:paraId="010EF4DF" w14:textId="183115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208</w:t>
            </w:r>
          </w:p>
        </w:tc>
        <w:tc>
          <w:tcPr>
            <w:tcW w:w="1559" w:type="dxa"/>
            <w:vAlign w:val="center"/>
          </w:tcPr>
          <w:p w14:paraId="35D4C303" w14:textId="2AE4DD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269</w:t>
            </w:r>
          </w:p>
        </w:tc>
        <w:tc>
          <w:tcPr>
            <w:tcW w:w="1559" w:type="dxa"/>
            <w:shd w:val="clear" w:color="auto" w:fill="auto"/>
            <w:noWrap/>
            <w:vAlign w:val="center"/>
            <w:hideMark/>
          </w:tcPr>
          <w:p w14:paraId="3E4A26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1.00(0.93–1.06)</w:t>
            </w:r>
          </w:p>
        </w:tc>
      </w:tr>
      <w:tr w:rsidR="00815036" w:rsidRPr="00C86ABF" w14:paraId="4A4B0CAC" w14:textId="77777777" w:rsidTr="00CB39CF">
        <w:trPr>
          <w:trHeight w:val="285"/>
          <w:jc w:val="center"/>
        </w:trPr>
        <w:tc>
          <w:tcPr>
            <w:tcW w:w="2122" w:type="dxa"/>
            <w:shd w:val="clear" w:color="auto" w:fill="auto"/>
            <w:noWrap/>
            <w:vAlign w:val="center"/>
            <w:hideMark/>
          </w:tcPr>
          <w:p w14:paraId="5D1BAD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Burundi</w:t>
            </w:r>
          </w:p>
        </w:tc>
        <w:tc>
          <w:tcPr>
            <w:tcW w:w="1984" w:type="dxa"/>
            <w:shd w:val="clear" w:color="auto" w:fill="auto"/>
            <w:noWrap/>
            <w:vAlign w:val="center"/>
            <w:hideMark/>
          </w:tcPr>
          <w:p w14:paraId="09E28E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3859218" w14:textId="4F8385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10262</w:t>
            </w:r>
          </w:p>
        </w:tc>
        <w:tc>
          <w:tcPr>
            <w:tcW w:w="1843" w:type="dxa"/>
            <w:shd w:val="clear" w:color="auto" w:fill="auto"/>
            <w:noWrap/>
            <w:vAlign w:val="center"/>
            <w:hideMark/>
          </w:tcPr>
          <w:p w14:paraId="46428EFD" w14:textId="22481F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21368</w:t>
            </w:r>
          </w:p>
        </w:tc>
        <w:tc>
          <w:tcPr>
            <w:tcW w:w="1275" w:type="dxa"/>
            <w:shd w:val="clear" w:color="auto" w:fill="auto"/>
            <w:noWrap/>
            <w:vAlign w:val="center"/>
            <w:hideMark/>
          </w:tcPr>
          <w:p w14:paraId="02746BD0" w14:textId="2433FE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108.2</w:t>
            </w:r>
          </w:p>
        </w:tc>
        <w:tc>
          <w:tcPr>
            <w:tcW w:w="1560" w:type="dxa"/>
            <w:vAlign w:val="center"/>
          </w:tcPr>
          <w:p w14:paraId="4758AD41" w14:textId="6D53A5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304</w:t>
            </w:r>
          </w:p>
        </w:tc>
        <w:tc>
          <w:tcPr>
            <w:tcW w:w="1559" w:type="dxa"/>
            <w:vAlign w:val="center"/>
          </w:tcPr>
          <w:p w14:paraId="2FFB7447" w14:textId="04941C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313</w:t>
            </w:r>
          </w:p>
        </w:tc>
        <w:tc>
          <w:tcPr>
            <w:tcW w:w="1559" w:type="dxa"/>
            <w:shd w:val="clear" w:color="auto" w:fill="auto"/>
            <w:noWrap/>
            <w:vAlign w:val="center"/>
            <w:hideMark/>
          </w:tcPr>
          <w:p w14:paraId="5CA8943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0.14(0.10–0.17)</w:t>
            </w:r>
          </w:p>
        </w:tc>
      </w:tr>
      <w:tr w:rsidR="00815036" w:rsidRPr="00C86ABF" w14:paraId="4C83202F" w14:textId="77777777" w:rsidTr="00CB39CF">
        <w:trPr>
          <w:trHeight w:val="285"/>
          <w:jc w:val="center"/>
        </w:trPr>
        <w:tc>
          <w:tcPr>
            <w:tcW w:w="2122" w:type="dxa"/>
            <w:shd w:val="clear" w:color="auto" w:fill="auto"/>
            <w:noWrap/>
            <w:vAlign w:val="center"/>
            <w:hideMark/>
          </w:tcPr>
          <w:p w14:paraId="3C3204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Burundi</w:t>
            </w:r>
          </w:p>
        </w:tc>
        <w:tc>
          <w:tcPr>
            <w:tcW w:w="1984" w:type="dxa"/>
            <w:shd w:val="clear" w:color="auto" w:fill="auto"/>
            <w:noWrap/>
            <w:vAlign w:val="center"/>
            <w:hideMark/>
          </w:tcPr>
          <w:p w14:paraId="65E8DF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1D1DAE8" w14:textId="3FB897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345</w:t>
            </w:r>
          </w:p>
        </w:tc>
        <w:tc>
          <w:tcPr>
            <w:tcW w:w="1843" w:type="dxa"/>
            <w:shd w:val="clear" w:color="auto" w:fill="auto"/>
            <w:noWrap/>
            <w:vAlign w:val="center"/>
            <w:hideMark/>
          </w:tcPr>
          <w:p w14:paraId="5AC7C7BA" w14:textId="782B24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688</w:t>
            </w:r>
          </w:p>
        </w:tc>
        <w:tc>
          <w:tcPr>
            <w:tcW w:w="1275" w:type="dxa"/>
            <w:shd w:val="clear" w:color="auto" w:fill="auto"/>
            <w:noWrap/>
            <w:vAlign w:val="center"/>
            <w:hideMark/>
          </w:tcPr>
          <w:p w14:paraId="3D46156B" w14:textId="29A0EE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99.5</w:t>
            </w:r>
          </w:p>
        </w:tc>
        <w:tc>
          <w:tcPr>
            <w:tcW w:w="1560" w:type="dxa"/>
            <w:vAlign w:val="center"/>
          </w:tcPr>
          <w:p w14:paraId="44B08476" w14:textId="69804CD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2D66D7F" w14:textId="19A14BB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373377AE" w14:textId="48A65E65"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-0.07(-0.11– -0.03)</w:t>
            </w:r>
          </w:p>
        </w:tc>
      </w:tr>
      <w:tr w:rsidR="00815036" w:rsidRPr="00C86ABF" w14:paraId="5C18BD41" w14:textId="77777777" w:rsidTr="00CB39CF">
        <w:trPr>
          <w:trHeight w:val="285"/>
          <w:jc w:val="center"/>
        </w:trPr>
        <w:tc>
          <w:tcPr>
            <w:tcW w:w="2122" w:type="dxa"/>
            <w:shd w:val="clear" w:color="auto" w:fill="auto"/>
            <w:noWrap/>
            <w:vAlign w:val="center"/>
            <w:hideMark/>
          </w:tcPr>
          <w:p w14:paraId="5D7679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Burundi</w:t>
            </w:r>
          </w:p>
        </w:tc>
        <w:tc>
          <w:tcPr>
            <w:tcW w:w="1984" w:type="dxa"/>
            <w:shd w:val="clear" w:color="auto" w:fill="auto"/>
            <w:noWrap/>
            <w:vAlign w:val="center"/>
            <w:hideMark/>
          </w:tcPr>
          <w:p w14:paraId="253229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0714691" w14:textId="4099C8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9916</w:t>
            </w:r>
          </w:p>
        </w:tc>
        <w:tc>
          <w:tcPr>
            <w:tcW w:w="1843" w:type="dxa"/>
            <w:shd w:val="clear" w:color="auto" w:fill="auto"/>
            <w:noWrap/>
            <w:vAlign w:val="center"/>
            <w:hideMark/>
          </w:tcPr>
          <w:p w14:paraId="64ACE691" w14:textId="2C9178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20680</w:t>
            </w:r>
          </w:p>
        </w:tc>
        <w:tc>
          <w:tcPr>
            <w:tcW w:w="1275" w:type="dxa"/>
            <w:shd w:val="clear" w:color="auto" w:fill="auto"/>
            <w:noWrap/>
            <w:vAlign w:val="center"/>
            <w:hideMark/>
          </w:tcPr>
          <w:p w14:paraId="581623DD" w14:textId="49267A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108.5</w:t>
            </w:r>
          </w:p>
        </w:tc>
        <w:tc>
          <w:tcPr>
            <w:tcW w:w="1560" w:type="dxa"/>
            <w:vAlign w:val="center"/>
          </w:tcPr>
          <w:p w14:paraId="646AB14C" w14:textId="6C8B615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299</w:t>
            </w:r>
          </w:p>
        </w:tc>
        <w:tc>
          <w:tcPr>
            <w:tcW w:w="1559" w:type="dxa"/>
            <w:vAlign w:val="center"/>
          </w:tcPr>
          <w:p w14:paraId="6C208C8B" w14:textId="799A65E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308</w:t>
            </w:r>
          </w:p>
        </w:tc>
        <w:tc>
          <w:tcPr>
            <w:tcW w:w="1559" w:type="dxa"/>
            <w:shd w:val="clear" w:color="auto" w:fill="auto"/>
            <w:noWrap/>
            <w:vAlign w:val="center"/>
            <w:hideMark/>
          </w:tcPr>
          <w:p w14:paraId="37BCABD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0.14(0.10–0.18)</w:t>
            </w:r>
          </w:p>
        </w:tc>
      </w:tr>
      <w:tr w:rsidR="00815036" w:rsidRPr="00C86ABF" w14:paraId="07B7ACCF" w14:textId="77777777" w:rsidTr="00CB39CF">
        <w:trPr>
          <w:trHeight w:val="285"/>
          <w:jc w:val="center"/>
        </w:trPr>
        <w:tc>
          <w:tcPr>
            <w:tcW w:w="2122" w:type="dxa"/>
            <w:shd w:val="clear" w:color="auto" w:fill="auto"/>
            <w:noWrap/>
            <w:vAlign w:val="center"/>
            <w:hideMark/>
          </w:tcPr>
          <w:p w14:paraId="3C214D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Cambodia</w:t>
            </w:r>
          </w:p>
        </w:tc>
        <w:tc>
          <w:tcPr>
            <w:tcW w:w="1984" w:type="dxa"/>
            <w:shd w:val="clear" w:color="auto" w:fill="auto"/>
            <w:noWrap/>
            <w:vAlign w:val="center"/>
            <w:hideMark/>
          </w:tcPr>
          <w:p w14:paraId="649DFD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C1A8742" w14:textId="77362E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21433</w:t>
            </w:r>
          </w:p>
        </w:tc>
        <w:tc>
          <w:tcPr>
            <w:tcW w:w="1843" w:type="dxa"/>
            <w:shd w:val="clear" w:color="auto" w:fill="auto"/>
            <w:noWrap/>
            <w:vAlign w:val="center"/>
            <w:hideMark/>
          </w:tcPr>
          <w:p w14:paraId="40C3B08A" w14:textId="758F3F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51783</w:t>
            </w:r>
          </w:p>
        </w:tc>
        <w:tc>
          <w:tcPr>
            <w:tcW w:w="1275" w:type="dxa"/>
            <w:shd w:val="clear" w:color="auto" w:fill="auto"/>
            <w:noWrap/>
            <w:vAlign w:val="center"/>
            <w:hideMark/>
          </w:tcPr>
          <w:p w14:paraId="2E587580" w14:textId="30CDFB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141.6</w:t>
            </w:r>
          </w:p>
        </w:tc>
        <w:tc>
          <w:tcPr>
            <w:tcW w:w="1560" w:type="dxa"/>
            <w:vAlign w:val="center"/>
          </w:tcPr>
          <w:p w14:paraId="12A08166" w14:textId="099C1F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296</w:t>
            </w:r>
          </w:p>
        </w:tc>
        <w:tc>
          <w:tcPr>
            <w:tcW w:w="1559" w:type="dxa"/>
            <w:vAlign w:val="center"/>
          </w:tcPr>
          <w:p w14:paraId="3290EDFD" w14:textId="461DCA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348</w:t>
            </w:r>
          </w:p>
        </w:tc>
        <w:tc>
          <w:tcPr>
            <w:tcW w:w="1559" w:type="dxa"/>
            <w:shd w:val="clear" w:color="auto" w:fill="auto"/>
            <w:noWrap/>
            <w:vAlign w:val="center"/>
            <w:hideMark/>
          </w:tcPr>
          <w:p w14:paraId="7D06C4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0.47(0.40–0.53)</w:t>
            </w:r>
          </w:p>
        </w:tc>
      </w:tr>
      <w:tr w:rsidR="00815036" w:rsidRPr="00C86ABF" w14:paraId="6ED72159" w14:textId="77777777" w:rsidTr="00CB39CF">
        <w:trPr>
          <w:trHeight w:val="285"/>
          <w:jc w:val="center"/>
        </w:trPr>
        <w:tc>
          <w:tcPr>
            <w:tcW w:w="2122" w:type="dxa"/>
            <w:shd w:val="clear" w:color="auto" w:fill="auto"/>
            <w:noWrap/>
            <w:vAlign w:val="center"/>
            <w:hideMark/>
          </w:tcPr>
          <w:p w14:paraId="2C6D42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Cambodia</w:t>
            </w:r>
          </w:p>
        </w:tc>
        <w:tc>
          <w:tcPr>
            <w:tcW w:w="1984" w:type="dxa"/>
            <w:shd w:val="clear" w:color="auto" w:fill="auto"/>
            <w:noWrap/>
            <w:vAlign w:val="center"/>
            <w:hideMark/>
          </w:tcPr>
          <w:p w14:paraId="76A70A3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13F6528" w14:textId="246940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263</w:t>
            </w:r>
          </w:p>
        </w:tc>
        <w:tc>
          <w:tcPr>
            <w:tcW w:w="1843" w:type="dxa"/>
            <w:shd w:val="clear" w:color="auto" w:fill="auto"/>
            <w:noWrap/>
            <w:vAlign w:val="center"/>
            <w:hideMark/>
          </w:tcPr>
          <w:p w14:paraId="7818512C" w14:textId="210338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357</w:t>
            </w:r>
          </w:p>
        </w:tc>
        <w:tc>
          <w:tcPr>
            <w:tcW w:w="1275" w:type="dxa"/>
            <w:shd w:val="clear" w:color="auto" w:fill="auto"/>
            <w:noWrap/>
            <w:vAlign w:val="center"/>
            <w:hideMark/>
          </w:tcPr>
          <w:p w14:paraId="57EEF42E" w14:textId="024F3BE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35.7</w:t>
            </w:r>
          </w:p>
        </w:tc>
        <w:tc>
          <w:tcPr>
            <w:tcW w:w="1560" w:type="dxa"/>
            <w:vAlign w:val="center"/>
          </w:tcPr>
          <w:p w14:paraId="051A5D02" w14:textId="48FBFF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5F6ED677" w14:textId="6B74A34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3A266A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-0.02(-0.05–0.01)</w:t>
            </w:r>
          </w:p>
        </w:tc>
      </w:tr>
      <w:tr w:rsidR="00815036" w:rsidRPr="00C86ABF" w14:paraId="547B2833" w14:textId="77777777" w:rsidTr="00CB39CF">
        <w:trPr>
          <w:trHeight w:val="285"/>
          <w:jc w:val="center"/>
        </w:trPr>
        <w:tc>
          <w:tcPr>
            <w:tcW w:w="2122" w:type="dxa"/>
            <w:shd w:val="clear" w:color="auto" w:fill="auto"/>
            <w:noWrap/>
            <w:vAlign w:val="center"/>
            <w:hideMark/>
          </w:tcPr>
          <w:p w14:paraId="4E273D8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Cambodia</w:t>
            </w:r>
          </w:p>
        </w:tc>
        <w:tc>
          <w:tcPr>
            <w:tcW w:w="1984" w:type="dxa"/>
            <w:shd w:val="clear" w:color="auto" w:fill="auto"/>
            <w:noWrap/>
            <w:vAlign w:val="center"/>
            <w:hideMark/>
          </w:tcPr>
          <w:p w14:paraId="526F66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6BD8C75" w14:textId="1629AF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21170</w:t>
            </w:r>
          </w:p>
        </w:tc>
        <w:tc>
          <w:tcPr>
            <w:tcW w:w="1843" w:type="dxa"/>
            <w:shd w:val="clear" w:color="auto" w:fill="auto"/>
            <w:noWrap/>
            <w:vAlign w:val="center"/>
            <w:hideMark/>
          </w:tcPr>
          <w:p w14:paraId="00C2338F" w14:textId="1DAF11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51426</w:t>
            </w:r>
          </w:p>
        </w:tc>
        <w:tc>
          <w:tcPr>
            <w:tcW w:w="1275" w:type="dxa"/>
            <w:shd w:val="clear" w:color="auto" w:fill="auto"/>
            <w:noWrap/>
            <w:vAlign w:val="center"/>
            <w:hideMark/>
          </w:tcPr>
          <w:p w14:paraId="35409A44" w14:textId="4BADE5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142.9</w:t>
            </w:r>
          </w:p>
        </w:tc>
        <w:tc>
          <w:tcPr>
            <w:tcW w:w="1560" w:type="dxa"/>
            <w:vAlign w:val="center"/>
          </w:tcPr>
          <w:p w14:paraId="0A6AE7B8" w14:textId="0BC95DC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vAlign w:val="center"/>
          </w:tcPr>
          <w:p w14:paraId="4248219F" w14:textId="30334C5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346</w:t>
            </w:r>
          </w:p>
        </w:tc>
        <w:tc>
          <w:tcPr>
            <w:tcW w:w="1559" w:type="dxa"/>
            <w:shd w:val="clear" w:color="auto" w:fill="auto"/>
            <w:noWrap/>
            <w:vAlign w:val="center"/>
            <w:hideMark/>
          </w:tcPr>
          <w:p w14:paraId="643EB38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0.47(0.41–0.53)</w:t>
            </w:r>
          </w:p>
        </w:tc>
      </w:tr>
      <w:tr w:rsidR="00815036" w:rsidRPr="00C86ABF" w14:paraId="761D6478" w14:textId="77777777" w:rsidTr="00CB39CF">
        <w:trPr>
          <w:trHeight w:val="285"/>
          <w:jc w:val="center"/>
        </w:trPr>
        <w:tc>
          <w:tcPr>
            <w:tcW w:w="2122" w:type="dxa"/>
            <w:shd w:val="clear" w:color="auto" w:fill="auto"/>
            <w:noWrap/>
            <w:vAlign w:val="center"/>
            <w:hideMark/>
          </w:tcPr>
          <w:p w14:paraId="13C20F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Cameroon</w:t>
            </w:r>
          </w:p>
        </w:tc>
        <w:tc>
          <w:tcPr>
            <w:tcW w:w="1984" w:type="dxa"/>
            <w:shd w:val="clear" w:color="auto" w:fill="auto"/>
            <w:noWrap/>
            <w:vAlign w:val="center"/>
            <w:hideMark/>
          </w:tcPr>
          <w:p w14:paraId="16DF85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81C3D20" w14:textId="1FA692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13603</w:t>
            </w:r>
          </w:p>
        </w:tc>
        <w:tc>
          <w:tcPr>
            <w:tcW w:w="1843" w:type="dxa"/>
            <w:shd w:val="clear" w:color="auto" w:fill="auto"/>
            <w:noWrap/>
            <w:vAlign w:val="center"/>
            <w:hideMark/>
          </w:tcPr>
          <w:p w14:paraId="0E61A495" w14:textId="0E7A6A6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50579</w:t>
            </w:r>
          </w:p>
        </w:tc>
        <w:tc>
          <w:tcPr>
            <w:tcW w:w="1275" w:type="dxa"/>
            <w:shd w:val="clear" w:color="auto" w:fill="auto"/>
            <w:noWrap/>
            <w:vAlign w:val="center"/>
            <w:hideMark/>
          </w:tcPr>
          <w:p w14:paraId="52F3A532" w14:textId="4F1B74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271.8</w:t>
            </w:r>
          </w:p>
        </w:tc>
        <w:tc>
          <w:tcPr>
            <w:tcW w:w="1560" w:type="dxa"/>
            <w:vAlign w:val="center"/>
          </w:tcPr>
          <w:p w14:paraId="68154A6D" w14:textId="3E7A20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202</w:t>
            </w:r>
          </w:p>
        </w:tc>
        <w:tc>
          <w:tcPr>
            <w:tcW w:w="1559" w:type="dxa"/>
            <w:vAlign w:val="center"/>
          </w:tcPr>
          <w:p w14:paraId="13D51A95" w14:textId="4D6DA3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273</w:t>
            </w:r>
          </w:p>
        </w:tc>
        <w:tc>
          <w:tcPr>
            <w:tcW w:w="1559" w:type="dxa"/>
            <w:shd w:val="clear" w:color="auto" w:fill="auto"/>
            <w:noWrap/>
            <w:vAlign w:val="center"/>
            <w:hideMark/>
          </w:tcPr>
          <w:p w14:paraId="716977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1.39(1.24–1.55)</w:t>
            </w:r>
          </w:p>
        </w:tc>
      </w:tr>
      <w:tr w:rsidR="00815036" w:rsidRPr="00C86ABF" w14:paraId="47FF537C" w14:textId="77777777" w:rsidTr="00CB39CF">
        <w:trPr>
          <w:trHeight w:val="285"/>
          <w:jc w:val="center"/>
        </w:trPr>
        <w:tc>
          <w:tcPr>
            <w:tcW w:w="2122" w:type="dxa"/>
            <w:shd w:val="clear" w:color="auto" w:fill="auto"/>
            <w:noWrap/>
            <w:vAlign w:val="center"/>
            <w:hideMark/>
          </w:tcPr>
          <w:p w14:paraId="60A44B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Cameroon</w:t>
            </w:r>
          </w:p>
        </w:tc>
        <w:tc>
          <w:tcPr>
            <w:tcW w:w="1984" w:type="dxa"/>
            <w:shd w:val="clear" w:color="auto" w:fill="auto"/>
            <w:noWrap/>
            <w:vAlign w:val="center"/>
            <w:hideMark/>
          </w:tcPr>
          <w:p w14:paraId="19F51E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B908609" w14:textId="24D510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628</w:t>
            </w:r>
          </w:p>
        </w:tc>
        <w:tc>
          <w:tcPr>
            <w:tcW w:w="1843" w:type="dxa"/>
            <w:shd w:val="clear" w:color="auto" w:fill="auto"/>
            <w:noWrap/>
            <w:vAlign w:val="center"/>
            <w:hideMark/>
          </w:tcPr>
          <w:p w14:paraId="2273091F" w14:textId="692C80A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1696</w:t>
            </w:r>
          </w:p>
        </w:tc>
        <w:tc>
          <w:tcPr>
            <w:tcW w:w="1275" w:type="dxa"/>
            <w:shd w:val="clear" w:color="auto" w:fill="auto"/>
            <w:noWrap/>
            <w:vAlign w:val="center"/>
            <w:hideMark/>
          </w:tcPr>
          <w:p w14:paraId="3231BBDC" w14:textId="364B9B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170.1</w:t>
            </w:r>
          </w:p>
        </w:tc>
        <w:tc>
          <w:tcPr>
            <w:tcW w:w="1560" w:type="dxa"/>
            <w:vAlign w:val="center"/>
          </w:tcPr>
          <w:p w14:paraId="3900B958" w14:textId="43C0ED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BD33750" w14:textId="788D18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20FDE9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0.00(-0.01–0.02)</w:t>
            </w:r>
          </w:p>
        </w:tc>
      </w:tr>
      <w:tr w:rsidR="00815036" w:rsidRPr="00C86ABF" w14:paraId="35D8297E" w14:textId="77777777" w:rsidTr="00CB39CF">
        <w:trPr>
          <w:trHeight w:val="285"/>
          <w:jc w:val="center"/>
        </w:trPr>
        <w:tc>
          <w:tcPr>
            <w:tcW w:w="2122" w:type="dxa"/>
            <w:shd w:val="clear" w:color="auto" w:fill="auto"/>
            <w:noWrap/>
            <w:vAlign w:val="center"/>
            <w:hideMark/>
          </w:tcPr>
          <w:p w14:paraId="293299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Cameroon</w:t>
            </w:r>
          </w:p>
        </w:tc>
        <w:tc>
          <w:tcPr>
            <w:tcW w:w="1984" w:type="dxa"/>
            <w:shd w:val="clear" w:color="auto" w:fill="auto"/>
            <w:noWrap/>
            <w:vAlign w:val="center"/>
            <w:hideMark/>
          </w:tcPr>
          <w:p w14:paraId="152891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0659C67" w14:textId="0B6662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12976</w:t>
            </w:r>
          </w:p>
        </w:tc>
        <w:tc>
          <w:tcPr>
            <w:tcW w:w="1843" w:type="dxa"/>
            <w:shd w:val="clear" w:color="auto" w:fill="auto"/>
            <w:noWrap/>
            <w:vAlign w:val="center"/>
            <w:hideMark/>
          </w:tcPr>
          <w:p w14:paraId="652DF9C0" w14:textId="46816D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48883</w:t>
            </w:r>
          </w:p>
        </w:tc>
        <w:tc>
          <w:tcPr>
            <w:tcW w:w="1275" w:type="dxa"/>
            <w:shd w:val="clear" w:color="auto" w:fill="auto"/>
            <w:noWrap/>
            <w:vAlign w:val="center"/>
            <w:hideMark/>
          </w:tcPr>
          <w:p w14:paraId="2FD32EE4" w14:textId="0383D3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276.7</w:t>
            </w:r>
          </w:p>
        </w:tc>
        <w:tc>
          <w:tcPr>
            <w:tcW w:w="1560" w:type="dxa"/>
            <w:vAlign w:val="center"/>
          </w:tcPr>
          <w:p w14:paraId="53BAA922" w14:textId="1F279A5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197</w:t>
            </w:r>
          </w:p>
        </w:tc>
        <w:tc>
          <w:tcPr>
            <w:tcW w:w="1559" w:type="dxa"/>
            <w:vAlign w:val="center"/>
          </w:tcPr>
          <w:p w14:paraId="3AF7620E" w14:textId="3CF989A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shd w:val="clear" w:color="auto" w:fill="auto"/>
            <w:noWrap/>
            <w:vAlign w:val="center"/>
            <w:hideMark/>
          </w:tcPr>
          <w:p w14:paraId="3F7991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1.42(1.27–1.58)</w:t>
            </w:r>
          </w:p>
        </w:tc>
      </w:tr>
      <w:tr w:rsidR="00815036" w:rsidRPr="00C86ABF" w14:paraId="1C640988" w14:textId="77777777" w:rsidTr="00CB39CF">
        <w:trPr>
          <w:trHeight w:val="285"/>
          <w:jc w:val="center"/>
        </w:trPr>
        <w:tc>
          <w:tcPr>
            <w:tcW w:w="2122" w:type="dxa"/>
            <w:shd w:val="clear" w:color="auto" w:fill="auto"/>
            <w:noWrap/>
            <w:vAlign w:val="center"/>
            <w:hideMark/>
          </w:tcPr>
          <w:p w14:paraId="40BCA4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Canada</w:t>
            </w:r>
          </w:p>
        </w:tc>
        <w:tc>
          <w:tcPr>
            <w:tcW w:w="1984" w:type="dxa"/>
            <w:shd w:val="clear" w:color="auto" w:fill="auto"/>
            <w:noWrap/>
            <w:vAlign w:val="center"/>
            <w:hideMark/>
          </w:tcPr>
          <w:p w14:paraId="201131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E998ECD" w14:textId="3C6F76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86780</w:t>
            </w:r>
          </w:p>
        </w:tc>
        <w:tc>
          <w:tcPr>
            <w:tcW w:w="1843" w:type="dxa"/>
            <w:shd w:val="clear" w:color="auto" w:fill="auto"/>
            <w:noWrap/>
            <w:vAlign w:val="center"/>
            <w:hideMark/>
          </w:tcPr>
          <w:p w14:paraId="7408326D" w14:textId="2E50D0C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128884</w:t>
            </w:r>
          </w:p>
        </w:tc>
        <w:tc>
          <w:tcPr>
            <w:tcW w:w="1275" w:type="dxa"/>
            <w:shd w:val="clear" w:color="auto" w:fill="auto"/>
            <w:noWrap/>
            <w:vAlign w:val="center"/>
            <w:hideMark/>
          </w:tcPr>
          <w:p w14:paraId="79836546" w14:textId="663FE50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48.5</w:t>
            </w:r>
          </w:p>
        </w:tc>
        <w:tc>
          <w:tcPr>
            <w:tcW w:w="1560" w:type="dxa"/>
            <w:vAlign w:val="center"/>
          </w:tcPr>
          <w:p w14:paraId="40D11B00" w14:textId="702BD8C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282</w:t>
            </w:r>
          </w:p>
        </w:tc>
        <w:tc>
          <w:tcPr>
            <w:tcW w:w="1559" w:type="dxa"/>
            <w:vAlign w:val="center"/>
          </w:tcPr>
          <w:p w14:paraId="3105B07C" w14:textId="1C9CE01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252</w:t>
            </w:r>
          </w:p>
        </w:tc>
        <w:tc>
          <w:tcPr>
            <w:tcW w:w="1559" w:type="dxa"/>
            <w:shd w:val="clear" w:color="auto" w:fill="auto"/>
            <w:noWrap/>
            <w:vAlign w:val="center"/>
            <w:hideMark/>
          </w:tcPr>
          <w:p w14:paraId="42504496" w14:textId="093B728E"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-0.49(-0.56– -0.41)</w:t>
            </w:r>
          </w:p>
        </w:tc>
      </w:tr>
      <w:tr w:rsidR="00815036" w:rsidRPr="00C86ABF" w14:paraId="360CA5CA" w14:textId="77777777" w:rsidTr="00CB39CF">
        <w:trPr>
          <w:trHeight w:val="285"/>
          <w:jc w:val="center"/>
        </w:trPr>
        <w:tc>
          <w:tcPr>
            <w:tcW w:w="2122" w:type="dxa"/>
            <w:shd w:val="clear" w:color="auto" w:fill="auto"/>
            <w:noWrap/>
            <w:vAlign w:val="center"/>
            <w:hideMark/>
          </w:tcPr>
          <w:p w14:paraId="44CE747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Canada</w:t>
            </w:r>
          </w:p>
        </w:tc>
        <w:tc>
          <w:tcPr>
            <w:tcW w:w="1984" w:type="dxa"/>
            <w:shd w:val="clear" w:color="auto" w:fill="auto"/>
            <w:noWrap/>
            <w:vAlign w:val="center"/>
            <w:hideMark/>
          </w:tcPr>
          <w:p w14:paraId="3F5776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977D082" w14:textId="316100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4404</w:t>
            </w:r>
          </w:p>
        </w:tc>
        <w:tc>
          <w:tcPr>
            <w:tcW w:w="1843" w:type="dxa"/>
            <w:shd w:val="clear" w:color="auto" w:fill="auto"/>
            <w:noWrap/>
            <w:vAlign w:val="center"/>
            <w:hideMark/>
          </w:tcPr>
          <w:p w14:paraId="2486C500" w14:textId="0DA7EB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5799</w:t>
            </w:r>
          </w:p>
        </w:tc>
        <w:tc>
          <w:tcPr>
            <w:tcW w:w="1275" w:type="dxa"/>
            <w:shd w:val="clear" w:color="auto" w:fill="auto"/>
            <w:noWrap/>
            <w:vAlign w:val="center"/>
            <w:hideMark/>
          </w:tcPr>
          <w:p w14:paraId="61404633" w14:textId="58688F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31.7</w:t>
            </w:r>
          </w:p>
        </w:tc>
        <w:tc>
          <w:tcPr>
            <w:tcW w:w="1560" w:type="dxa"/>
            <w:vAlign w:val="center"/>
          </w:tcPr>
          <w:p w14:paraId="79D1EB04" w14:textId="36243B0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w:t>
            </w:r>
          </w:p>
        </w:tc>
        <w:tc>
          <w:tcPr>
            <w:tcW w:w="1559" w:type="dxa"/>
            <w:vAlign w:val="center"/>
          </w:tcPr>
          <w:p w14:paraId="0531E627" w14:textId="69AC0AE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w:t>
            </w:r>
          </w:p>
        </w:tc>
        <w:tc>
          <w:tcPr>
            <w:tcW w:w="1559" w:type="dxa"/>
            <w:shd w:val="clear" w:color="auto" w:fill="auto"/>
            <w:noWrap/>
            <w:vAlign w:val="center"/>
            <w:hideMark/>
          </w:tcPr>
          <w:p w14:paraId="665716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0.41(0.12–0.70)</w:t>
            </w:r>
          </w:p>
        </w:tc>
      </w:tr>
      <w:tr w:rsidR="00815036" w:rsidRPr="00C86ABF" w14:paraId="1418FE91" w14:textId="77777777" w:rsidTr="00CB39CF">
        <w:trPr>
          <w:trHeight w:val="285"/>
          <w:jc w:val="center"/>
        </w:trPr>
        <w:tc>
          <w:tcPr>
            <w:tcW w:w="2122" w:type="dxa"/>
            <w:shd w:val="clear" w:color="auto" w:fill="auto"/>
            <w:noWrap/>
            <w:vAlign w:val="center"/>
            <w:hideMark/>
          </w:tcPr>
          <w:p w14:paraId="1E40F4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Canada</w:t>
            </w:r>
          </w:p>
        </w:tc>
        <w:tc>
          <w:tcPr>
            <w:tcW w:w="1984" w:type="dxa"/>
            <w:shd w:val="clear" w:color="auto" w:fill="auto"/>
            <w:noWrap/>
            <w:vAlign w:val="center"/>
            <w:hideMark/>
          </w:tcPr>
          <w:p w14:paraId="3CFC1BB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EBFFAA5" w14:textId="708955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82376</w:t>
            </w:r>
          </w:p>
        </w:tc>
        <w:tc>
          <w:tcPr>
            <w:tcW w:w="1843" w:type="dxa"/>
            <w:shd w:val="clear" w:color="auto" w:fill="auto"/>
            <w:noWrap/>
            <w:vAlign w:val="center"/>
            <w:hideMark/>
          </w:tcPr>
          <w:p w14:paraId="15FF6A81" w14:textId="51CB3C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123085</w:t>
            </w:r>
          </w:p>
        </w:tc>
        <w:tc>
          <w:tcPr>
            <w:tcW w:w="1275" w:type="dxa"/>
            <w:shd w:val="clear" w:color="auto" w:fill="auto"/>
            <w:noWrap/>
            <w:vAlign w:val="center"/>
            <w:hideMark/>
          </w:tcPr>
          <w:p w14:paraId="02A5932F" w14:textId="69E59A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49.4</w:t>
            </w:r>
          </w:p>
        </w:tc>
        <w:tc>
          <w:tcPr>
            <w:tcW w:w="1560" w:type="dxa"/>
            <w:vAlign w:val="center"/>
          </w:tcPr>
          <w:p w14:paraId="250C2E05" w14:textId="0876EE5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264</w:t>
            </w:r>
          </w:p>
        </w:tc>
        <w:tc>
          <w:tcPr>
            <w:tcW w:w="1559" w:type="dxa"/>
            <w:vAlign w:val="center"/>
          </w:tcPr>
          <w:p w14:paraId="5F4E3548" w14:textId="245B764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233</w:t>
            </w:r>
          </w:p>
        </w:tc>
        <w:tc>
          <w:tcPr>
            <w:tcW w:w="1559" w:type="dxa"/>
            <w:shd w:val="clear" w:color="auto" w:fill="auto"/>
            <w:noWrap/>
            <w:vAlign w:val="center"/>
            <w:hideMark/>
          </w:tcPr>
          <w:p w14:paraId="565EF63A" w14:textId="25AA16DA"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-0.56(-0.64– -0.47)</w:t>
            </w:r>
          </w:p>
        </w:tc>
      </w:tr>
      <w:tr w:rsidR="00815036" w:rsidRPr="00C86ABF" w14:paraId="470CD5CE" w14:textId="77777777" w:rsidTr="00CB39CF">
        <w:trPr>
          <w:trHeight w:val="285"/>
          <w:jc w:val="center"/>
        </w:trPr>
        <w:tc>
          <w:tcPr>
            <w:tcW w:w="2122" w:type="dxa"/>
            <w:shd w:val="clear" w:color="auto" w:fill="auto"/>
            <w:noWrap/>
            <w:vAlign w:val="center"/>
            <w:hideMark/>
          </w:tcPr>
          <w:p w14:paraId="1DEABEF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Cape Verde</w:t>
            </w:r>
          </w:p>
        </w:tc>
        <w:tc>
          <w:tcPr>
            <w:tcW w:w="1984" w:type="dxa"/>
            <w:shd w:val="clear" w:color="auto" w:fill="auto"/>
            <w:noWrap/>
            <w:vAlign w:val="center"/>
            <w:hideMark/>
          </w:tcPr>
          <w:p w14:paraId="51ABFB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DD15AC0" w14:textId="7C6DD13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465</w:t>
            </w:r>
          </w:p>
        </w:tc>
        <w:tc>
          <w:tcPr>
            <w:tcW w:w="1843" w:type="dxa"/>
            <w:shd w:val="clear" w:color="auto" w:fill="auto"/>
            <w:noWrap/>
            <w:vAlign w:val="center"/>
            <w:hideMark/>
          </w:tcPr>
          <w:p w14:paraId="7393558F" w14:textId="30598B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1375</w:t>
            </w:r>
          </w:p>
        </w:tc>
        <w:tc>
          <w:tcPr>
            <w:tcW w:w="1275" w:type="dxa"/>
            <w:shd w:val="clear" w:color="auto" w:fill="auto"/>
            <w:noWrap/>
            <w:vAlign w:val="center"/>
            <w:hideMark/>
          </w:tcPr>
          <w:p w14:paraId="764638AC" w14:textId="457846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195.9</w:t>
            </w:r>
          </w:p>
        </w:tc>
        <w:tc>
          <w:tcPr>
            <w:tcW w:w="1560" w:type="dxa"/>
            <w:vAlign w:val="center"/>
          </w:tcPr>
          <w:p w14:paraId="7EF903B6" w14:textId="7B052BD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174</w:t>
            </w:r>
          </w:p>
        </w:tc>
        <w:tc>
          <w:tcPr>
            <w:tcW w:w="1559" w:type="dxa"/>
            <w:vAlign w:val="center"/>
          </w:tcPr>
          <w:p w14:paraId="3210463E" w14:textId="0F1363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276</w:t>
            </w:r>
          </w:p>
        </w:tc>
        <w:tc>
          <w:tcPr>
            <w:tcW w:w="1559" w:type="dxa"/>
            <w:shd w:val="clear" w:color="auto" w:fill="auto"/>
            <w:noWrap/>
            <w:vAlign w:val="center"/>
            <w:hideMark/>
          </w:tcPr>
          <w:p w14:paraId="35638C5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1.82(1.76–1.88)</w:t>
            </w:r>
          </w:p>
        </w:tc>
      </w:tr>
      <w:tr w:rsidR="00815036" w:rsidRPr="00C86ABF" w14:paraId="6894C97D" w14:textId="77777777" w:rsidTr="00CB39CF">
        <w:trPr>
          <w:trHeight w:val="285"/>
          <w:jc w:val="center"/>
        </w:trPr>
        <w:tc>
          <w:tcPr>
            <w:tcW w:w="2122" w:type="dxa"/>
            <w:shd w:val="clear" w:color="auto" w:fill="auto"/>
            <w:noWrap/>
            <w:vAlign w:val="center"/>
            <w:hideMark/>
          </w:tcPr>
          <w:p w14:paraId="527309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Cape Verde</w:t>
            </w:r>
          </w:p>
        </w:tc>
        <w:tc>
          <w:tcPr>
            <w:tcW w:w="1984" w:type="dxa"/>
            <w:shd w:val="clear" w:color="auto" w:fill="auto"/>
            <w:noWrap/>
            <w:vAlign w:val="center"/>
            <w:hideMark/>
          </w:tcPr>
          <w:p w14:paraId="2245AF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65EEA1A" w14:textId="0F88CA1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w:t>
            </w:r>
          </w:p>
        </w:tc>
        <w:tc>
          <w:tcPr>
            <w:tcW w:w="1843" w:type="dxa"/>
            <w:shd w:val="clear" w:color="auto" w:fill="auto"/>
            <w:noWrap/>
            <w:vAlign w:val="center"/>
            <w:hideMark/>
          </w:tcPr>
          <w:p w14:paraId="6247D896" w14:textId="55069D0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w:t>
            </w:r>
          </w:p>
        </w:tc>
        <w:tc>
          <w:tcPr>
            <w:tcW w:w="1275" w:type="dxa"/>
            <w:shd w:val="clear" w:color="auto" w:fill="auto"/>
            <w:noWrap/>
            <w:vAlign w:val="center"/>
            <w:hideMark/>
          </w:tcPr>
          <w:p w14:paraId="794CD6F8" w14:textId="66C29F8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42.9</w:t>
            </w:r>
          </w:p>
        </w:tc>
        <w:tc>
          <w:tcPr>
            <w:tcW w:w="1560" w:type="dxa"/>
            <w:vAlign w:val="center"/>
          </w:tcPr>
          <w:p w14:paraId="13DFD831" w14:textId="08E560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D757917" w14:textId="6478C3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EB31E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0.11(0.06–0.16)</w:t>
            </w:r>
          </w:p>
        </w:tc>
      </w:tr>
      <w:tr w:rsidR="00815036" w:rsidRPr="00C86ABF" w14:paraId="26065443" w14:textId="77777777" w:rsidTr="00CB39CF">
        <w:trPr>
          <w:trHeight w:val="285"/>
          <w:jc w:val="center"/>
        </w:trPr>
        <w:tc>
          <w:tcPr>
            <w:tcW w:w="2122" w:type="dxa"/>
            <w:shd w:val="clear" w:color="auto" w:fill="auto"/>
            <w:noWrap/>
            <w:vAlign w:val="center"/>
            <w:hideMark/>
          </w:tcPr>
          <w:p w14:paraId="2F02A87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Cape Verde</w:t>
            </w:r>
          </w:p>
        </w:tc>
        <w:tc>
          <w:tcPr>
            <w:tcW w:w="1984" w:type="dxa"/>
            <w:shd w:val="clear" w:color="auto" w:fill="auto"/>
            <w:noWrap/>
            <w:vAlign w:val="center"/>
            <w:hideMark/>
          </w:tcPr>
          <w:p w14:paraId="140682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8C38059" w14:textId="6845CAD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444</w:t>
            </w:r>
          </w:p>
        </w:tc>
        <w:tc>
          <w:tcPr>
            <w:tcW w:w="1843" w:type="dxa"/>
            <w:shd w:val="clear" w:color="auto" w:fill="auto"/>
            <w:noWrap/>
            <w:vAlign w:val="center"/>
            <w:hideMark/>
          </w:tcPr>
          <w:p w14:paraId="5F1FC560" w14:textId="359959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1345</w:t>
            </w:r>
          </w:p>
        </w:tc>
        <w:tc>
          <w:tcPr>
            <w:tcW w:w="1275" w:type="dxa"/>
            <w:shd w:val="clear" w:color="auto" w:fill="auto"/>
            <w:noWrap/>
            <w:vAlign w:val="center"/>
            <w:hideMark/>
          </w:tcPr>
          <w:p w14:paraId="60E3D50E" w14:textId="55F786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203.1</w:t>
            </w:r>
          </w:p>
        </w:tc>
        <w:tc>
          <w:tcPr>
            <w:tcW w:w="1560" w:type="dxa"/>
            <w:vAlign w:val="center"/>
          </w:tcPr>
          <w:p w14:paraId="1F716A7B" w14:textId="20ADEAD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169</w:t>
            </w:r>
          </w:p>
        </w:tc>
        <w:tc>
          <w:tcPr>
            <w:tcW w:w="1559" w:type="dxa"/>
            <w:vAlign w:val="center"/>
          </w:tcPr>
          <w:p w14:paraId="5D0EB5D7" w14:textId="3CFAD0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271</w:t>
            </w:r>
          </w:p>
        </w:tc>
        <w:tc>
          <w:tcPr>
            <w:tcW w:w="1559" w:type="dxa"/>
            <w:shd w:val="clear" w:color="auto" w:fill="auto"/>
            <w:noWrap/>
            <w:vAlign w:val="center"/>
            <w:hideMark/>
          </w:tcPr>
          <w:p w14:paraId="1862EC0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1.86(1.80–1.92)</w:t>
            </w:r>
          </w:p>
        </w:tc>
      </w:tr>
      <w:tr w:rsidR="00815036" w:rsidRPr="00C86ABF" w14:paraId="3BE9D685" w14:textId="77777777" w:rsidTr="00CB39CF">
        <w:trPr>
          <w:trHeight w:val="285"/>
          <w:jc w:val="center"/>
        </w:trPr>
        <w:tc>
          <w:tcPr>
            <w:tcW w:w="2122" w:type="dxa"/>
            <w:shd w:val="clear" w:color="auto" w:fill="auto"/>
            <w:noWrap/>
            <w:vAlign w:val="center"/>
            <w:hideMark/>
          </w:tcPr>
          <w:p w14:paraId="5BDB684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Central African Republic</w:t>
            </w:r>
          </w:p>
        </w:tc>
        <w:tc>
          <w:tcPr>
            <w:tcW w:w="1984" w:type="dxa"/>
            <w:shd w:val="clear" w:color="auto" w:fill="auto"/>
            <w:noWrap/>
            <w:vAlign w:val="center"/>
            <w:hideMark/>
          </w:tcPr>
          <w:p w14:paraId="0B3B5E4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F9BB8E1" w14:textId="7CC9E2C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7426</w:t>
            </w:r>
          </w:p>
        </w:tc>
        <w:tc>
          <w:tcPr>
            <w:tcW w:w="1843" w:type="dxa"/>
            <w:shd w:val="clear" w:color="auto" w:fill="auto"/>
            <w:noWrap/>
            <w:vAlign w:val="center"/>
            <w:hideMark/>
          </w:tcPr>
          <w:p w14:paraId="141084B4" w14:textId="05BE85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16643</w:t>
            </w:r>
          </w:p>
        </w:tc>
        <w:tc>
          <w:tcPr>
            <w:tcW w:w="1275" w:type="dxa"/>
            <w:shd w:val="clear" w:color="auto" w:fill="auto"/>
            <w:noWrap/>
            <w:vAlign w:val="center"/>
            <w:hideMark/>
          </w:tcPr>
          <w:p w14:paraId="58BFB5B2" w14:textId="6ED71E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124.1</w:t>
            </w:r>
          </w:p>
        </w:tc>
        <w:tc>
          <w:tcPr>
            <w:tcW w:w="1560" w:type="dxa"/>
            <w:vAlign w:val="center"/>
          </w:tcPr>
          <w:p w14:paraId="4DAA525E" w14:textId="0DAE8D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394</w:t>
            </w:r>
          </w:p>
        </w:tc>
        <w:tc>
          <w:tcPr>
            <w:tcW w:w="1559" w:type="dxa"/>
            <w:vAlign w:val="center"/>
          </w:tcPr>
          <w:p w14:paraId="1A26BEC9" w14:textId="6A8D154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470</w:t>
            </w:r>
          </w:p>
        </w:tc>
        <w:tc>
          <w:tcPr>
            <w:tcW w:w="1559" w:type="dxa"/>
            <w:shd w:val="clear" w:color="auto" w:fill="auto"/>
            <w:noWrap/>
            <w:vAlign w:val="center"/>
            <w:hideMark/>
          </w:tcPr>
          <w:p w14:paraId="5B71E84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0.71(0.66–0.76)</w:t>
            </w:r>
          </w:p>
        </w:tc>
      </w:tr>
      <w:tr w:rsidR="00815036" w:rsidRPr="00C86ABF" w14:paraId="1295BFF7" w14:textId="77777777" w:rsidTr="00CB39CF">
        <w:trPr>
          <w:trHeight w:val="285"/>
          <w:jc w:val="center"/>
        </w:trPr>
        <w:tc>
          <w:tcPr>
            <w:tcW w:w="2122" w:type="dxa"/>
            <w:shd w:val="clear" w:color="auto" w:fill="auto"/>
            <w:noWrap/>
            <w:vAlign w:val="center"/>
            <w:hideMark/>
          </w:tcPr>
          <w:p w14:paraId="14D792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Central African Republic</w:t>
            </w:r>
          </w:p>
        </w:tc>
        <w:tc>
          <w:tcPr>
            <w:tcW w:w="1984" w:type="dxa"/>
            <w:shd w:val="clear" w:color="auto" w:fill="auto"/>
            <w:noWrap/>
            <w:vAlign w:val="center"/>
            <w:hideMark/>
          </w:tcPr>
          <w:p w14:paraId="2D1CC8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452AA3D" w14:textId="4AA179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w:t>
            </w:r>
          </w:p>
        </w:tc>
        <w:tc>
          <w:tcPr>
            <w:tcW w:w="1843" w:type="dxa"/>
            <w:shd w:val="clear" w:color="auto" w:fill="auto"/>
            <w:noWrap/>
            <w:vAlign w:val="center"/>
            <w:hideMark/>
          </w:tcPr>
          <w:p w14:paraId="3259CBD7" w14:textId="041B13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281</w:t>
            </w:r>
          </w:p>
        </w:tc>
        <w:tc>
          <w:tcPr>
            <w:tcW w:w="1275" w:type="dxa"/>
            <w:shd w:val="clear" w:color="auto" w:fill="auto"/>
            <w:noWrap/>
            <w:vAlign w:val="center"/>
            <w:hideMark/>
          </w:tcPr>
          <w:p w14:paraId="39EDBD3D" w14:textId="18B40AE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70.1</w:t>
            </w:r>
          </w:p>
        </w:tc>
        <w:tc>
          <w:tcPr>
            <w:tcW w:w="1560" w:type="dxa"/>
            <w:vAlign w:val="center"/>
          </w:tcPr>
          <w:p w14:paraId="7081A799" w14:textId="6BCADFD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9077BA3" w14:textId="017EC9D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F1EFB2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0.06(0.04–0.07)</w:t>
            </w:r>
          </w:p>
        </w:tc>
      </w:tr>
      <w:tr w:rsidR="00815036" w:rsidRPr="00C86ABF" w14:paraId="0892F099" w14:textId="77777777" w:rsidTr="00CB39CF">
        <w:trPr>
          <w:trHeight w:val="285"/>
          <w:jc w:val="center"/>
        </w:trPr>
        <w:tc>
          <w:tcPr>
            <w:tcW w:w="2122" w:type="dxa"/>
            <w:shd w:val="clear" w:color="auto" w:fill="auto"/>
            <w:noWrap/>
            <w:vAlign w:val="center"/>
            <w:hideMark/>
          </w:tcPr>
          <w:p w14:paraId="15F234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Central African Republic</w:t>
            </w:r>
          </w:p>
        </w:tc>
        <w:tc>
          <w:tcPr>
            <w:tcW w:w="1984" w:type="dxa"/>
            <w:shd w:val="clear" w:color="auto" w:fill="auto"/>
            <w:noWrap/>
            <w:vAlign w:val="center"/>
            <w:hideMark/>
          </w:tcPr>
          <w:p w14:paraId="07D8076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5A0DB01" w14:textId="78A57F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7261</w:t>
            </w:r>
          </w:p>
        </w:tc>
        <w:tc>
          <w:tcPr>
            <w:tcW w:w="1843" w:type="dxa"/>
            <w:shd w:val="clear" w:color="auto" w:fill="auto"/>
            <w:noWrap/>
            <w:vAlign w:val="center"/>
            <w:hideMark/>
          </w:tcPr>
          <w:p w14:paraId="06FE6E03" w14:textId="7F50146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16362</w:t>
            </w:r>
          </w:p>
        </w:tc>
        <w:tc>
          <w:tcPr>
            <w:tcW w:w="1275" w:type="dxa"/>
            <w:shd w:val="clear" w:color="auto" w:fill="auto"/>
            <w:noWrap/>
            <w:vAlign w:val="center"/>
            <w:hideMark/>
          </w:tcPr>
          <w:p w14:paraId="69CF28DA" w14:textId="2A917D9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125.4</w:t>
            </w:r>
          </w:p>
        </w:tc>
        <w:tc>
          <w:tcPr>
            <w:tcW w:w="1560" w:type="dxa"/>
            <w:vAlign w:val="center"/>
          </w:tcPr>
          <w:p w14:paraId="4B5F2323" w14:textId="6F081A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389</w:t>
            </w:r>
          </w:p>
        </w:tc>
        <w:tc>
          <w:tcPr>
            <w:tcW w:w="1559" w:type="dxa"/>
            <w:vAlign w:val="center"/>
          </w:tcPr>
          <w:p w14:paraId="1BD3DDCB" w14:textId="5DF93C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464</w:t>
            </w:r>
          </w:p>
        </w:tc>
        <w:tc>
          <w:tcPr>
            <w:tcW w:w="1559" w:type="dxa"/>
            <w:shd w:val="clear" w:color="auto" w:fill="auto"/>
            <w:noWrap/>
            <w:vAlign w:val="center"/>
            <w:hideMark/>
          </w:tcPr>
          <w:p w14:paraId="29F073B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0.72(0.67–0.77)</w:t>
            </w:r>
          </w:p>
        </w:tc>
      </w:tr>
      <w:tr w:rsidR="00815036" w:rsidRPr="00C86ABF" w14:paraId="51B45728" w14:textId="77777777" w:rsidTr="00CB39CF">
        <w:trPr>
          <w:trHeight w:val="285"/>
          <w:jc w:val="center"/>
        </w:trPr>
        <w:tc>
          <w:tcPr>
            <w:tcW w:w="2122" w:type="dxa"/>
            <w:shd w:val="clear" w:color="auto" w:fill="auto"/>
            <w:noWrap/>
            <w:vAlign w:val="center"/>
            <w:hideMark/>
          </w:tcPr>
          <w:p w14:paraId="0824BF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Chad</w:t>
            </w:r>
          </w:p>
        </w:tc>
        <w:tc>
          <w:tcPr>
            <w:tcW w:w="1984" w:type="dxa"/>
            <w:shd w:val="clear" w:color="auto" w:fill="auto"/>
            <w:noWrap/>
            <w:vAlign w:val="center"/>
            <w:hideMark/>
          </w:tcPr>
          <w:p w14:paraId="04E2BB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9490BB1" w14:textId="031837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8253</w:t>
            </w:r>
          </w:p>
        </w:tc>
        <w:tc>
          <w:tcPr>
            <w:tcW w:w="1843" w:type="dxa"/>
            <w:shd w:val="clear" w:color="auto" w:fill="auto"/>
            <w:noWrap/>
            <w:vAlign w:val="center"/>
            <w:hideMark/>
          </w:tcPr>
          <w:p w14:paraId="52524A75" w14:textId="77289D5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25620</w:t>
            </w:r>
          </w:p>
        </w:tc>
        <w:tc>
          <w:tcPr>
            <w:tcW w:w="1275" w:type="dxa"/>
            <w:shd w:val="clear" w:color="auto" w:fill="auto"/>
            <w:noWrap/>
            <w:vAlign w:val="center"/>
            <w:hideMark/>
          </w:tcPr>
          <w:p w14:paraId="39FF5D72" w14:textId="08C1AD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210.4</w:t>
            </w:r>
          </w:p>
        </w:tc>
        <w:tc>
          <w:tcPr>
            <w:tcW w:w="1560" w:type="dxa"/>
            <w:vAlign w:val="center"/>
          </w:tcPr>
          <w:p w14:paraId="14B0AA52" w14:textId="23E16FD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209</w:t>
            </w:r>
          </w:p>
        </w:tc>
        <w:tc>
          <w:tcPr>
            <w:tcW w:w="1559" w:type="dxa"/>
            <w:vAlign w:val="center"/>
          </w:tcPr>
          <w:p w14:paraId="5882BF57" w14:textId="3E5624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285</w:t>
            </w:r>
          </w:p>
        </w:tc>
        <w:tc>
          <w:tcPr>
            <w:tcW w:w="1559" w:type="dxa"/>
            <w:shd w:val="clear" w:color="auto" w:fill="auto"/>
            <w:noWrap/>
            <w:vAlign w:val="center"/>
            <w:hideMark/>
          </w:tcPr>
          <w:p w14:paraId="2AF345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1.23(1.16–1.30)</w:t>
            </w:r>
          </w:p>
        </w:tc>
      </w:tr>
      <w:tr w:rsidR="00815036" w:rsidRPr="00C86ABF" w14:paraId="0D2A187B" w14:textId="77777777" w:rsidTr="00CB39CF">
        <w:trPr>
          <w:trHeight w:val="285"/>
          <w:jc w:val="center"/>
        </w:trPr>
        <w:tc>
          <w:tcPr>
            <w:tcW w:w="2122" w:type="dxa"/>
            <w:shd w:val="clear" w:color="auto" w:fill="auto"/>
            <w:noWrap/>
            <w:vAlign w:val="center"/>
            <w:hideMark/>
          </w:tcPr>
          <w:p w14:paraId="0E8068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Chad</w:t>
            </w:r>
          </w:p>
        </w:tc>
        <w:tc>
          <w:tcPr>
            <w:tcW w:w="1984" w:type="dxa"/>
            <w:shd w:val="clear" w:color="auto" w:fill="auto"/>
            <w:noWrap/>
            <w:vAlign w:val="center"/>
            <w:hideMark/>
          </w:tcPr>
          <w:p w14:paraId="6F27A8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F7B39DD" w14:textId="2C96CA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366</w:t>
            </w:r>
          </w:p>
        </w:tc>
        <w:tc>
          <w:tcPr>
            <w:tcW w:w="1843" w:type="dxa"/>
            <w:shd w:val="clear" w:color="auto" w:fill="auto"/>
            <w:noWrap/>
            <w:vAlign w:val="center"/>
            <w:hideMark/>
          </w:tcPr>
          <w:p w14:paraId="1567B61E" w14:textId="700DDD9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953</w:t>
            </w:r>
          </w:p>
        </w:tc>
        <w:tc>
          <w:tcPr>
            <w:tcW w:w="1275" w:type="dxa"/>
            <w:shd w:val="clear" w:color="auto" w:fill="auto"/>
            <w:noWrap/>
            <w:vAlign w:val="center"/>
            <w:hideMark/>
          </w:tcPr>
          <w:p w14:paraId="46C266C7" w14:textId="4FEB52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160.2</w:t>
            </w:r>
          </w:p>
        </w:tc>
        <w:tc>
          <w:tcPr>
            <w:tcW w:w="1560" w:type="dxa"/>
            <w:vAlign w:val="center"/>
          </w:tcPr>
          <w:p w14:paraId="2AEDBDE1" w14:textId="1DD748A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D9A358E" w14:textId="4317DA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20057A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0.02(0.01–0.03)</w:t>
            </w:r>
          </w:p>
        </w:tc>
      </w:tr>
      <w:tr w:rsidR="00815036" w:rsidRPr="00C86ABF" w14:paraId="04DA2B1C" w14:textId="77777777" w:rsidTr="00CB39CF">
        <w:trPr>
          <w:trHeight w:val="285"/>
          <w:jc w:val="center"/>
        </w:trPr>
        <w:tc>
          <w:tcPr>
            <w:tcW w:w="2122" w:type="dxa"/>
            <w:shd w:val="clear" w:color="auto" w:fill="auto"/>
            <w:noWrap/>
            <w:vAlign w:val="center"/>
            <w:hideMark/>
          </w:tcPr>
          <w:p w14:paraId="22F9E2C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Chad</w:t>
            </w:r>
          </w:p>
        </w:tc>
        <w:tc>
          <w:tcPr>
            <w:tcW w:w="1984" w:type="dxa"/>
            <w:shd w:val="clear" w:color="auto" w:fill="auto"/>
            <w:noWrap/>
            <w:vAlign w:val="center"/>
            <w:hideMark/>
          </w:tcPr>
          <w:p w14:paraId="677DB9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D49AD7D" w14:textId="0E336F4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7887</w:t>
            </w:r>
          </w:p>
        </w:tc>
        <w:tc>
          <w:tcPr>
            <w:tcW w:w="1843" w:type="dxa"/>
            <w:shd w:val="clear" w:color="auto" w:fill="auto"/>
            <w:noWrap/>
            <w:vAlign w:val="center"/>
            <w:hideMark/>
          </w:tcPr>
          <w:p w14:paraId="6E918DB7" w14:textId="05BB10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24667</w:t>
            </w:r>
          </w:p>
        </w:tc>
        <w:tc>
          <w:tcPr>
            <w:tcW w:w="1275" w:type="dxa"/>
            <w:shd w:val="clear" w:color="auto" w:fill="auto"/>
            <w:noWrap/>
            <w:vAlign w:val="center"/>
            <w:hideMark/>
          </w:tcPr>
          <w:p w14:paraId="60F6A89A" w14:textId="5032BF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212.8</w:t>
            </w:r>
          </w:p>
        </w:tc>
        <w:tc>
          <w:tcPr>
            <w:tcW w:w="1560" w:type="dxa"/>
            <w:vAlign w:val="center"/>
          </w:tcPr>
          <w:p w14:paraId="71AF1759" w14:textId="567549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204</w:t>
            </w:r>
          </w:p>
        </w:tc>
        <w:tc>
          <w:tcPr>
            <w:tcW w:w="1559" w:type="dxa"/>
            <w:vAlign w:val="center"/>
          </w:tcPr>
          <w:p w14:paraId="651FB7C0" w14:textId="21108E8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280</w:t>
            </w:r>
          </w:p>
        </w:tc>
        <w:tc>
          <w:tcPr>
            <w:tcW w:w="1559" w:type="dxa"/>
            <w:shd w:val="clear" w:color="auto" w:fill="auto"/>
            <w:noWrap/>
            <w:vAlign w:val="center"/>
            <w:hideMark/>
          </w:tcPr>
          <w:p w14:paraId="0CD93BD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1.25(1.18–1.32)</w:t>
            </w:r>
          </w:p>
        </w:tc>
      </w:tr>
      <w:tr w:rsidR="00815036" w:rsidRPr="00C86ABF" w14:paraId="6DA2E6A5" w14:textId="77777777" w:rsidTr="00CB39CF">
        <w:trPr>
          <w:trHeight w:val="285"/>
          <w:jc w:val="center"/>
        </w:trPr>
        <w:tc>
          <w:tcPr>
            <w:tcW w:w="2122" w:type="dxa"/>
            <w:shd w:val="clear" w:color="auto" w:fill="auto"/>
            <w:noWrap/>
            <w:vAlign w:val="center"/>
            <w:hideMark/>
          </w:tcPr>
          <w:p w14:paraId="40B48F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Chile</w:t>
            </w:r>
          </w:p>
        </w:tc>
        <w:tc>
          <w:tcPr>
            <w:tcW w:w="1984" w:type="dxa"/>
            <w:shd w:val="clear" w:color="auto" w:fill="auto"/>
            <w:noWrap/>
            <w:vAlign w:val="center"/>
            <w:hideMark/>
          </w:tcPr>
          <w:p w14:paraId="6A00D29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C9B4CCF" w14:textId="7DD88A9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34479</w:t>
            </w:r>
          </w:p>
        </w:tc>
        <w:tc>
          <w:tcPr>
            <w:tcW w:w="1843" w:type="dxa"/>
            <w:shd w:val="clear" w:color="auto" w:fill="auto"/>
            <w:noWrap/>
            <w:vAlign w:val="center"/>
            <w:hideMark/>
          </w:tcPr>
          <w:p w14:paraId="2CDE8142" w14:textId="72D2FB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70782</w:t>
            </w:r>
          </w:p>
        </w:tc>
        <w:tc>
          <w:tcPr>
            <w:tcW w:w="1275" w:type="dxa"/>
            <w:shd w:val="clear" w:color="auto" w:fill="auto"/>
            <w:noWrap/>
            <w:vAlign w:val="center"/>
            <w:hideMark/>
          </w:tcPr>
          <w:p w14:paraId="6F119591" w14:textId="6F833C0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105.3</w:t>
            </w:r>
          </w:p>
        </w:tc>
        <w:tc>
          <w:tcPr>
            <w:tcW w:w="1560" w:type="dxa"/>
            <w:vAlign w:val="center"/>
          </w:tcPr>
          <w:p w14:paraId="10A3DEA7" w14:textId="39C3D02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292</w:t>
            </w:r>
          </w:p>
        </w:tc>
        <w:tc>
          <w:tcPr>
            <w:tcW w:w="1559" w:type="dxa"/>
            <w:vAlign w:val="center"/>
          </w:tcPr>
          <w:p w14:paraId="79A1739F" w14:textId="6EB8742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324</w:t>
            </w:r>
          </w:p>
        </w:tc>
        <w:tc>
          <w:tcPr>
            <w:tcW w:w="1559" w:type="dxa"/>
            <w:shd w:val="clear" w:color="auto" w:fill="auto"/>
            <w:noWrap/>
            <w:vAlign w:val="center"/>
            <w:hideMark/>
          </w:tcPr>
          <w:p w14:paraId="41DD9B7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0.57(0.49–0.65)</w:t>
            </w:r>
          </w:p>
        </w:tc>
      </w:tr>
      <w:tr w:rsidR="00815036" w:rsidRPr="00C86ABF" w14:paraId="0DF5CB0D" w14:textId="77777777" w:rsidTr="00CB39CF">
        <w:trPr>
          <w:trHeight w:val="285"/>
          <w:jc w:val="center"/>
        </w:trPr>
        <w:tc>
          <w:tcPr>
            <w:tcW w:w="2122" w:type="dxa"/>
            <w:shd w:val="clear" w:color="auto" w:fill="auto"/>
            <w:noWrap/>
            <w:vAlign w:val="center"/>
            <w:hideMark/>
          </w:tcPr>
          <w:p w14:paraId="1D7738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Chile</w:t>
            </w:r>
          </w:p>
        </w:tc>
        <w:tc>
          <w:tcPr>
            <w:tcW w:w="1984" w:type="dxa"/>
            <w:shd w:val="clear" w:color="auto" w:fill="auto"/>
            <w:noWrap/>
            <w:vAlign w:val="center"/>
            <w:hideMark/>
          </w:tcPr>
          <w:p w14:paraId="01CA3FC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6FD7714" w14:textId="062481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1407</w:t>
            </w:r>
          </w:p>
        </w:tc>
        <w:tc>
          <w:tcPr>
            <w:tcW w:w="1843" w:type="dxa"/>
            <w:shd w:val="clear" w:color="auto" w:fill="auto"/>
            <w:noWrap/>
            <w:vAlign w:val="center"/>
            <w:hideMark/>
          </w:tcPr>
          <w:p w14:paraId="04CE268B" w14:textId="7650BF4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1550</w:t>
            </w:r>
          </w:p>
        </w:tc>
        <w:tc>
          <w:tcPr>
            <w:tcW w:w="1275" w:type="dxa"/>
            <w:shd w:val="clear" w:color="auto" w:fill="auto"/>
            <w:noWrap/>
            <w:vAlign w:val="center"/>
            <w:hideMark/>
          </w:tcPr>
          <w:p w14:paraId="73A958AB" w14:textId="188FA3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w:t>
            </w:r>
          </w:p>
        </w:tc>
        <w:tc>
          <w:tcPr>
            <w:tcW w:w="1560" w:type="dxa"/>
            <w:vAlign w:val="center"/>
          </w:tcPr>
          <w:p w14:paraId="42BB7E79" w14:textId="52C22B8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2DEFC698" w14:textId="29857A0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shd w:val="clear" w:color="auto" w:fill="auto"/>
            <w:noWrap/>
            <w:vAlign w:val="center"/>
            <w:hideMark/>
          </w:tcPr>
          <w:p w14:paraId="62A2788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0.23(0.22–0.25)</w:t>
            </w:r>
          </w:p>
        </w:tc>
      </w:tr>
      <w:tr w:rsidR="00815036" w:rsidRPr="00C86ABF" w14:paraId="374F1E40" w14:textId="77777777" w:rsidTr="00CB39CF">
        <w:trPr>
          <w:trHeight w:val="285"/>
          <w:jc w:val="center"/>
        </w:trPr>
        <w:tc>
          <w:tcPr>
            <w:tcW w:w="2122" w:type="dxa"/>
            <w:shd w:val="clear" w:color="auto" w:fill="auto"/>
            <w:noWrap/>
            <w:vAlign w:val="center"/>
            <w:hideMark/>
          </w:tcPr>
          <w:p w14:paraId="297B71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Chile</w:t>
            </w:r>
          </w:p>
        </w:tc>
        <w:tc>
          <w:tcPr>
            <w:tcW w:w="1984" w:type="dxa"/>
            <w:shd w:val="clear" w:color="auto" w:fill="auto"/>
            <w:noWrap/>
            <w:vAlign w:val="center"/>
            <w:hideMark/>
          </w:tcPr>
          <w:p w14:paraId="7FC071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4DCE8E1" w14:textId="305D91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33073</w:t>
            </w:r>
          </w:p>
        </w:tc>
        <w:tc>
          <w:tcPr>
            <w:tcW w:w="1843" w:type="dxa"/>
            <w:shd w:val="clear" w:color="auto" w:fill="auto"/>
            <w:noWrap/>
            <w:vAlign w:val="center"/>
            <w:hideMark/>
          </w:tcPr>
          <w:p w14:paraId="79DEBF33" w14:textId="2AD0E0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69232</w:t>
            </w:r>
          </w:p>
        </w:tc>
        <w:tc>
          <w:tcPr>
            <w:tcW w:w="1275" w:type="dxa"/>
            <w:shd w:val="clear" w:color="auto" w:fill="auto"/>
            <w:noWrap/>
            <w:vAlign w:val="center"/>
            <w:hideMark/>
          </w:tcPr>
          <w:p w14:paraId="715A01F5" w14:textId="35E7E2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109.3</w:t>
            </w:r>
          </w:p>
        </w:tc>
        <w:tc>
          <w:tcPr>
            <w:tcW w:w="1560" w:type="dxa"/>
            <w:vAlign w:val="center"/>
          </w:tcPr>
          <w:p w14:paraId="250A0CB7" w14:textId="384C0C2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282</w:t>
            </w:r>
          </w:p>
        </w:tc>
        <w:tc>
          <w:tcPr>
            <w:tcW w:w="1559" w:type="dxa"/>
            <w:vAlign w:val="center"/>
          </w:tcPr>
          <w:p w14:paraId="0D9693F0" w14:textId="26FA5F9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313</w:t>
            </w:r>
          </w:p>
        </w:tc>
        <w:tc>
          <w:tcPr>
            <w:tcW w:w="1559" w:type="dxa"/>
            <w:shd w:val="clear" w:color="auto" w:fill="auto"/>
            <w:noWrap/>
            <w:vAlign w:val="center"/>
            <w:hideMark/>
          </w:tcPr>
          <w:p w14:paraId="64B60E4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0.58(0.50–0.66)</w:t>
            </w:r>
          </w:p>
        </w:tc>
      </w:tr>
      <w:tr w:rsidR="00815036" w:rsidRPr="00C86ABF" w14:paraId="60794559" w14:textId="77777777" w:rsidTr="00CB39CF">
        <w:trPr>
          <w:trHeight w:val="285"/>
          <w:jc w:val="center"/>
        </w:trPr>
        <w:tc>
          <w:tcPr>
            <w:tcW w:w="2122" w:type="dxa"/>
            <w:shd w:val="clear" w:color="auto" w:fill="auto"/>
            <w:noWrap/>
            <w:vAlign w:val="center"/>
            <w:hideMark/>
          </w:tcPr>
          <w:p w14:paraId="7148504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China</w:t>
            </w:r>
          </w:p>
        </w:tc>
        <w:tc>
          <w:tcPr>
            <w:tcW w:w="1984" w:type="dxa"/>
            <w:shd w:val="clear" w:color="auto" w:fill="auto"/>
            <w:noWrap/>
            <w:vAlign w:val="center"/>
            <w:hideMark/>
          </w:tcPr>
          <w:p w14:paraId="7E3C4AC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A0E44F4" w14:textId="2A38AC4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2122060</w:t>
            </w:r>
          </w:p>
        </w:tc>
        <w:tc>
          <w:tcPr>
            <w:tcW w:w="1843" w:type="dxa"/>
            <w:shd w:val="clear" w:color="auto" w:fill="auto"/>
            <w:noWrap/>
            <w:vAlign w:val="center"/>
            <w:hideMark/>
          </w:tcPr>
          <w:p w14:paraId="4078448B" w14:textId="5F412D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3338131</w:t>
            </w:r>
          </w:p>
        </w:tc>
        <w:tc>
          <w:tcPr>
            <w:tcW w:w="1275" w:type="dxa"/>
            <w:shd w:val="clear" w:color="auto" w:fill="auto"/>
            <w:noWrap/>
            <w:vAlign w:val="center"/>
            <w:hideMark/>
          </w:tcPr>
          <w:p w14:paraId="60EA64A8" w14:textId="2C9BD3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57.3</w:t>
            </w:r>
          </w:p>
        </w:tc>
        <w:tc>
          <w:tcPr>
            <w:tcW w:w="1560" w:type="dxa"/>
            <w:vAlign w:val="center"/>
          </w:tcPr>
          <w:p w14:paraId="1B246AE8" w14:textId="7E49E9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177</w:t>
            </w:r>
          </w:p>
        </w:tc>
        <w:tc>
          <w:tcPr>
            <w:tcW w:w="1559" w:type="dxa"/>
            <w:vAlign w:val="center"/>
          </w:tcPr>
          <w:p w14:paraId="5F261302" w14:textId="46F9B45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199</w:t>
            </w:r>
          </w:p>
        </w:tc>
        <w:tc>
          <w:tcPr>
            <w:tcW w:w="1559" w:type="dxa"/>
            <w:shd w:val="clear" w:color="auto" w:fill="auto"/>
            <w:noWrap/>
            <w:vAlign w:val="center"/>
            <w:hideMark/>
          </w:tcPr>
          <w:p w14:paraId="52B40D9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0.83(0.50–1.16)</w:t>
            </w:r>
          </w:p>
        </w:tc>
      </w:tr>
      <w:tr w:rsidR="00815036" w:rsidRPr="00C86ABF" w14:paraId="66757E4F" w14:textId="77777777" w:rsidTr="00CB39CF">
        <w:trPr>
          <w:trHeight w:val="285"/>
          <w:jc w:val="center"/>
        </w:trPr>
        <w:tc>
          <w:tcPr>
            <w:tcW w:w="2122" w:type="dxa"/>
            <w:shd w:val="clear" w:color="auto" w:fill="auto"/>
            <w:noWrap/>
            <w:vAlign w:val="center"/>
            <w:hideMark/>
          </w:tcPr>
          <w:p w14:paraId="276640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China</w:t>
            </w:r>
          </w:p>
        </w:tc>
        <w:tc>
          <w:tcPr>
            <w:tcW w:w="1984" w:type="dxa"/>
            <w:shd w:val="clear" w:color="auto" w:fill="auto"/>
            <w:noWrap/>
            <w:vAlign w:val="center"/>
            <w:hideMark/>
          </w:tcPr>
          <w:p w14:paraId="18CDC76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968B914" w14:textId="3D65E0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25756</w:t>
            </w:r>
          </w:p>
        </w:tc>
        <w:tc>
          <w:tcPr>
            <w:tcW w:w="1843" w:type="dxa"/>
            <w:shd w:val="clear" w:color="auto" w:fill="auto"/>
            <w:noWrap/>
            <w:vAlign w:val="center"/>
            <w:hideMark/>
          </w:tcPr>
          <w:p w14:paraId="3191003E" w14:textId="3BC039D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25550</w:t>
            </w:r>
          </w:p>
        </w:tc>
        <w:tc>
          <w:tcPr>
            <w:tcW w:w="1275" w:type="dxa"/>
            <w:shd w:val="clear" w:color="auto" w:fill="auto"/>
            <w:noWrap/>
            <w:vAlign w:val="center"/>
            <w:hideMark/>
          </w:tcPr>
          <w:p w14:paraId="22C32B68" w14:textId="24CAE2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-0.8</w:t>
            </w:r>
          </w:p>
        </w:tc>
        <w:tc>
          <w:tcPr>
            <w:tcW w:w="1560" w:type="dxa"/>
            <w:vAlign w:val="center"/>
          </w:tcPr>
          <w:p w14:paraId="3465094D" w14:textId="2E67B8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2322A49E" w14:textId="18F3654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03120C7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0.80(0.61–0.99)</w:t>
            </w:r>
          </w:p>
        </w:tc>
      </w:tr>
      <w:tr w:rsidR="00815036" w:rsidRPr="00C86ABF" w14:paraId="6F6C3F09" w14:textId="77777777" w:rsidTr="00CB39CF">
        <w:trPr>
          <w:trHeight w:val="285"/>
          <w:jc w:val="center"/>
        </w:trPr>
        <w:tc>
          <w:tcPr>
            <w:tcW w:w="2122" w:type="dxa"/>
            <w:shd w:val="clear" w:color="auto" w:fill="auto"/>
            <w:noWrap/>
            <w:vAlign w:val="center"/>
            <w:hideMark/>
          </w:tcPr>
          <w:p w14:paraId="447B7C4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China</w:t>
            </w:r>
          </w:p>
        </w:tc>
        <w:tc>
          <w:tcPr>
            <w:tcW w:w="1984" w:type="dxa"/>
            <w:shd w:val="clear" w:color="auto" w:fill="auto"/>
            <w:noWrap/>
            <w:vAlign w:val="center"/>
            <w:hideMark/>
          </w:tcPr>
          <w:p w14:paraId="505CCAD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2DED31B" w14:textId="6E90F1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2096304</w:t>
            </w:r>
          </w:p>
        </w:tc>
        <w:tc>
          <w:tcPr>
            <w:tcW w:w="1843" w:type="dxa"/>
            <w:shd w:val="clear" w:color="auto" w:fill="auto"/>
            <w:noWrap/>
            <w:vAlign w:val="center"/>
            <w:hideMark/>
          </w:tcPr>
          <w:p w14:paraId="09557859" w14:textId="1801E4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3312582</w:t>
            </w:r>
          </w:p>
        </w:tc>
        <w:tc>
          <w:tcPr>
            <w:tcW w:w="1275" w:type="dxa"/>
            <w:shd w:val="clear" w:color="auto" w:fill="auto"/>
            <w:noWrap/>
            <w:vAlign w:val="center"/>
            <w:hideMark/>
          </w:tcPr>
          <w:p w14:paraId="2EF69106" w14:textId="24EFC5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58.0</w:t>
            </w:r>
          </w:p>
        </w:tc>
        <w:tc>
          <w:tcPr>
            <w:tcW w:w="1560" w:type="dxa"/>
            <w:vAlign w:val="center"/>
          </w:tcPr>
          <w:p w14:paraId="442670D7" w14:textId="7567FAE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175</w:t>
            </w:r>
          </w:p>
        </w:tc>
        <w:tc>
          <w:tcPr>
            <w:tcW w:w="1559" w:type="dxa"/>
            <w:vAlign w:val="center"/>
          </w:tcPr>
          <w:p w14:paraId="11C3C3E5" w14:textId="7E0857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197</w:t>
            </w:r>
          </w:p>
        </w:tc>
        <w:tc>
          <w:tcPr>
            <w:tcW w:w="1559" w:type="dxa"/>
            <w:shd w:val="clear" w:color="auto" w:fill="auto"/>
            <w:noWrap/>
            <w:vAlign w:val="center"/>
            <w:hideMark/>
          </w:tcPr>
          <w:p w14:paraId="1E3EEF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0.83(0.49–1.16)</w:t>
            </w:r>
          </w:p>
        </w:tc>
      </w:tr>
      <w:tr w:rsidR="00815036" w:rsidRPr="00C86ABF" w14:paraId="3E54F3B7" w14:textId="77777777" w:rsidTr="00CB39CF">
        <w:trPr>
          <w:trHeight w:val="285"/>
          <w:jc w:val="center"/>
        </w:trPr>
        <w:tc>
          <w:tcPr>
            <w:tcW w:w="2122" w:type="dxa"/>
            <w:shd w:val="clear" w:color="auto" w:fill="auto"/>
            <w:noWrap/>
            <w:vAlign w:val="center"/>
            <w:hideMark/>
          </w:tcPr>
          <w:p w14:paraId="26BB3A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Colombia</w:t>
            </w:r>
          </w:p>
        </w:tc>
        <w:tc>
          <w:tcPr>
            <w:tcW w:w="1984" w:type="dxa"/>
            <w:shd w:val="clear" w:color="auto" w:fill="auto"/>
            <w:noWrap/>
            <w:vAlign w:val="center"/>
            <w:hideMark/>
          </w:tcPr>
          <w:p w14:paraId="77C3E3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0E8C55B" w14:textId="41F276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54225</w:t>
            </w:r>
          </w:p>
        </w:tc>
        <w:tc>
          <w:tcPr>
            <w:tcW w:w="1843" w:type="dxa"/>
            <w:shd w:val="clear" w:color="auto" w:fill="auto"/>
            <w:noWrap/>
            <w:vAlign w:val="center"/>
            <w:hideMark/>
          </w:tcPr>
          <w:p w14:paraId="6CE7F0D3" w14:textId="589986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98977</w:t>
            </w:r>
          </w:p>
        </w:tc>
        <w:tc>
          <w:tcPr>
            <w:tcW w:w="1275" w:type="dxa"/>
            <w:shd w:val="clear" w:color="auto" w:fill="auto"/>
            <w:noWrap/>
            <w:vAlign w:val="center"/>
            <w:hideMark/>
          </w:tcPr>
          <w:p w14:paraId="190EB468" w14:textId="2A93CC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82.5</w:t>
            </w:r>
          </w:p>
        </w:tc>
        <w:tc>
          <w:tcPr>
            <w:tcW w:w="1560" w:type="dxa"/>
            <w:vAlign w:val="center"/>
          </w:tcPr>
          <w:p w14:paraId="642BC708" w14:textId="000C5F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207</w:t>
            </w:r>
          </w:p>
        </w:tc>
        <w:tc>
          <w:tcPr>
            <w:tcW w:w="1559" w:type="dxa"/>
            <w:vAlign w:val="center"/>
          </w:tcPr>
          <w:p w14:paraId="7E7F6228" w14:textId="4C63A2C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187</w:t>
            </w:r>
          </w:p>
        </w:tc>
        <w:tc>
          <w:tcPr>
            <w:tcW w:w="1559" w:type="dxa"/>
            <w:shd w:val="clear" w:color="auto" w:fill="auto"/>
            <w:noWrap/>
            <w:vAlign w:val="center"/>
            <w:hideMark/>
          </w:tcPr>
          <w:p w14:paraId="77E59A14" w14:textId="086A6FA5"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-0.65(-0.85– -0.46)</w:t>
            </w:r>
          </w:p>
        </w:tc>
      </w:tr>
      <w:tr w:rsidR="00815036" w:rsidRPr="00C86ABF" w14:paraId="0B3E5855" w14:textId="77777777" w:rsidTr="00CB39CF">
        <w:trPr>
          <w:trHeight w:val="285"/>
          <w:jc w:val="center"/>
        </w:trPr>
        <w:tc>
          <w:tcPr>
            <w:tcW w:w="2122" w:type="dxa"/>
            <w:shd w:val="clear" w:color="auto" w:fill="auto"/>
            <w:noWrap/>
            <w:vAlign w:val="center"/>
            <w:hideMark/>
          </w:tcPr>
          <w:p w14:paraId="5C1696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Colombia</w:t>
            </w:r>
          </w:p>
        </w:tc>
        <w:tc>
          <w:tcPr>
            <w:tcW w:w="1984" w:type="dxa"/>
            <w:shd w:val="clear" w:color="auto" w:fill="auto"/>
            <w:noWrap/>
            <w:vAlign w:val="center"/>
            <w:hideMark/>
          </w:tcPr>
          <w:p w14:paraId="699704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19B82EA" w14:textId="252DD8F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1294</w:t>
            </w:r>
          </w:p>
        </w:tc>
        <w:tc>
          <w:tcPr>
            <w:tcW w:w="1843" w:type="dxa"/>
            <w:shd w:val="clear" w:color="auto" w:fill="auto"/>
            <w:noWrap/>
            <w:vAlign w:val="center"/>
            <w:hideMark/>
          </w:tcPr>
          <w:p w14:paraId="25FA46F1" w14:textId="2744FB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1736</w:t>
            </w:r>
          </w:p>
        </w:tc>
        <w:tc>
          <w:tcPr>
            <w:tcW w:w="1275" w:type="dxa"/>
            <w:shd w:val="clear" w:color="auto" w:fill="auto"/>
            <w:noWrap/>
            <w:vAlign w:val="center"/>
            <w:hideMark/>
          </w:tcPr>
          <w:p w14:paraId="0D804FAA" w14:textId="1ABF2A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34.2</w:t>
            </w:r>
          </w:p>
        </w:tc>
        <w:tc>
          <w:tcPr>
            <w:tcW w:w="1560" w:type="dxa"/>
            <w:vAlign w:val="center"/>
          </w:tcPr>
          <w:p w14:paraId="0E7CE482" w14:textId="388BDA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68570818" w14:textId="73BE4DF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6DDE7BC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0.09(0.08–0.11)</w:t>
            </w:r>
          </w:p>
        </w:tc>
      </w:tr>
      <w:tr w:rsidR="00815036" w:rsidRPr="00C86ABF" w14:paraId="68EC1801" w14:textId="77777777" w:rsidTr="00CB39CF">
        <w:trPr>
          <w:trHeight w:val="285"/>
          <w:jc w:val="center"/>
        </w:trPr>
        <w:tc>
          <w:tcPr>
            <w:tcW w:w="2122" w:type="dxa"/>
            <w:shd w:val="clear" w:color="auto" w:fill="auto"/>
            <w:noWrap/>
            <w:vAlign w:val="center"/>
            <w:hideMark/>
          </w:tcPr>
          <w:p w14:paraId="71CF77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Colombia</w:t>
            </w:r>
          </w:p>
        </w:tc>
        <w:tc>
          <w:tcPr>
            <w:tcW w:w="1984" w:type="dxa"/>
            <w:shd w:val="clear" w:color="auto" w:fill="auto"/>
            <w:noWrap/>
            <w:vAlign w:val="center"/>
            <w:hideMark/>
          </w:tcPr>
          <w:p w14:paraId="3F3362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146E0CD" w14:textId="3579AE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52931</w:t>
            </w:r>
          </w:p>
        </w:tc>
        <w:tc>
          <w:tcPr>
            <w:tcW w:w="1843" w:type="dxa"/>
            <w:shd w:val="clear" w:color="auto" w:fill="auto"/>
            <w:noWrap/>
            <w:vAlign w:val="center"/>
            <w:hideMark/>
          </w:tcPr>
          <w:p w14:paraId="072AE727" w14:textId="166149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97241</w:t>
            </w:r>
          </w:p>
        </w:tc>
        <w:tc>
          <w:tcPr>
            <w:tcW w:w="1275" w:type="dxa"/>
            <w:shd w:val="clear" w:color="auto" w:fill="auto"/>
            <w:noWrap/>
            <w:vAlign w:val="center"/>
            <w:hideMark/>
          </w:tcPr>
          <w:p w14:paraId="13F26C02" w14:textId="3DD752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83.7</w:t>
            </w:r>
          </w:p>
        </w:tc>
        <w:tc>
          <w:tcPr>
            <w:tcW w:w="1560" w:type="dxa"/>
            <w:vAlign w:val="center"/>
          </w:tcPr>
          <w:p w14:paraId="56263BFA" w14:textId="59FE0A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203</w:t>
            </w:r>
          </w:p>
        </w:tc>
        <w:tc>
          <w:tcPr>
            <w:tcW w:w="1559" w:type="dxa"/>
            <w:vAlign w:val="center"/>
          </w:tcPr>
          <w:p w14:paraId="13D7C8F4" w14:textId="2852DE6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183</w:t>
            </w:r>
          </w:p>
        </w:tc>
        <w:tc>
          <w:tcPr>
            <w:tcW w:w="1559" w:type="dxa"/>
            <w:shd w:val="clear" w:color="auto" w:fill="auto"/>
            <w:noWrap/>
            <w:vAlign w:val="center"/>
            <w:hideMark/>
          </w:tcPr>
          <w:p w14:paraId="5844F807" w14:textId="7649C7E8"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-0.67(-0.86– -0.47)</w:t>
            </w:r>
          </w:p>
        </w:tc>
      </w:tr>
      <w:tr w:rsidR="00815036" w:rsidRPr="00C86ABF" w14:paraId="112A424E" w14:textId="77777777" w:rsidTr="00CB39CF">
        <w:trPr>
          <w:trHeight w:val="285"/>
          <w:jc w:val="center"/>
        </w:trPr>
        <w:tc>
          <w:tcPr>
            <w:tcW w:w="2122" w:type="dxa"/>
            <w:shd w:val="clear" w:color="auto" w:fill="auto"/>
            <w:noWrap/>
            <w:vAlign w:val="center"/>
            <w:hideMark/>
          </w:tcPr>
          <w:p w14:paraId="4461DB0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Comoros</w:t>
            </w:r>
          </w:p>
        </w:tc>
        <w:tc>
          <w:tcPr>
            <w:tcW w:w="1984" w:type="dxa"/>
            <w:shd w:val="clear" w:color="auto" w:fill="auto"/>
            <w:noWrap/>
            <w:vAlign w:val="center"/>
            <w:hideMark/>
          </w:tcPr>
          <w:p w14:paraId="791D18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C3EE8DC" w14:textId="37D7EE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917</w:t>
            </w:r>
          </w:p>
        </w:tc>
        <w:tc>
          <w:tcPr>
            <w:tcW w:w="1843" w:type="dxa"/>
            <w:shd w:val="clear" w:color="auto" w:fill="auto"/>
            <w:noWrap/>
            <w:vAlign w:val="center"/>
            <w:hideMark/>
          </w:tcPr>
          <w:p w14:paraId="4478230D" w14:textId="5D772FF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2004</w:t>
            </w:r>
          </w:p>
        </w:tc>
        <w:tc>
          <w:tcPr>
            <w:tcW w:w="1275" w:type="dxa"/>
            <w:shd w:val="clear" w:color="auto" w:fill="auto"/>
            <w:noWrap/>
            <w:vAlign w:val="center"/>
            <w:hideMark/>
          </w:tcPr>
          <w:p w14:paraId="4FE58F8D" w14:textId="490365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118.6</w:t>
            </w:r>
          </w:p>
        </w:tc>
        <w:tc>
          <w:tcPr>
            <w:tcW w:w="1560" w:type="dxa"/>
            <w:vAlign w:val="center"/>
          </w:tcPr>
          <w:p w14:paraId="34C0E84B" w14:textId="705132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303</w:t>
            </w:r>
          </w:p>
        </w:tc>
        <w:tc>
          <w:tcPr>
            <w:tcW w:w="1559" w:type="dxa"/>
            <w:vAlign w:val="center"/>
          </w:tcPr>
          <w:p w14:paraId="679C5771" w14:textId="23A5728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342</w:t>
            </w:r>
          </w:p>
        </w:tc>
        <w:tc>
          <w:tcPr>
            <w:tcW w:w="1559" w:type="dxa"/>
            <w:shd w:val="clear" w:color="auto" w:fill="auto"/>
            <w:noWrap/>
            <w:vAlign w:val="center"/>
            <w:hideMark/>
          </w:tcPr>
          <w:p w14:paraId="73D36DD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0.40(0.34–0.46)</w:t>
            </w:r>
          </w:p>
        </w:tc>
      </w:tr>
      <w:tr w:rsidR="00815036" w:rsidRPr="00C86ABF" w14:paraId="1699ED3F" w14:textId="77777777" w:rsidTr="00CB39CF">
        <w:trPr>
          <w:trHeight w:val="285"/>
          <w:jc w:val="center"/>
        </w:trPr>
        <w:tc>
          <w:tcPr>
            <w:tcW w:w="2122" w:type="dxa"/>
            <w:shd w:val="clear" w:color="auto" w:fill="auto"/>
            <w:noWrap/>
            <w:vAlign w:val="center"/>
            <w:hideMark/>
          </w:tcPr>
          <w:p w14:paraId="1D3E52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Comoros</w:t>
            </w:r>
          </w:p>
        </w:tc>
        <w:tc>
          <w:tcPr>
            <w:tcW w:w="1984" w:type="dxa"/>
            <w:shd w:val="clear" w:color="auto" w:fill="auto"/>
            <w:noWrap/>
            <w:vAlign w:val="center"/>
            <w:hideMark/>
          </w:tcPr>
          <w:p w14:paraId="7AECD9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B6FE5CE" w14:textId="32945E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w:t>
            </w:r>
          </w:p>
        </w:tc>
        <w:tc>
          <w:tcPr>
            <w:tcW w:w="1843" w:type="dxa"/>
            <w:shd w:val="clear" w:color="auto" w:fill="auto"/>
            <w:noWrap/>
            <w:vAlign w:val="center"/>
            <w:hideMark/>
          </w:tcPr>
          <w:p w14:paraId="3ECFF1EB" w14:textId="7DC384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w:t>
            </w:r>
          </w:p>
        </w:tc>
        <w:tc>
          <w:tcPr>
            <w:tcW w:w="1275" w:type="dxa"/>
            <w:shd w:val="clear" w:color="auto" w:fill="auto"/>
            <w:noWrap/>
            <w:vAlign w:val="center"/>
            <w:hideMark/>
          </w:tcPr>
          <w:p w14:paraId="4A80955E" w14:textId="45352D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49.2</w:t>
            </w:r>
          </w:p>
        </w:tc>
        <w:tc>
          <w:tcPr>
            <w:tcW w:w="1560" w:type="dxa"/>
            <w:vAlign w:val="center"/>
          </w:tcPr>
          <w:p w14:paraId="41EF1E8D" w14:textId="5AB9DA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D73D42D" w14:textId="432C47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F9F8AB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0.17(0.15–0.18)</w:t>
            </w:r>
          </w:p>
        </w:tc>
      </w:tr>
      <w:tr w:rsidR="00815036" w:rsidRPr="00C86ABF" w14:paraId="55EC6DE8" w14:textId="77777777" w:rsidTr="00CB39CF">
        <w:trPr>
          <w:trHeight w:val="285"/>
          <w:jc w:val="center"/>
        </w:trPr>
        <w:tc>
          <w:tcPr>
            <w:tcW w:w="2122" w:type="dxa"/>
            <w:shd w:val="clear" w:color="auto" w:fill="auto"/>
            <w:noWrap/>
            <w:vAlign w:val="center"/>
            <w:hideMark/>
          </w:tcPr>
          <w:p w14:paraId="2A2F3E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Comoros</w:t>
            </w:r>
          </w:p>
        </w:tc>
        <w:tc>
          <w:tcPr>
            <w:tcW w:w="1984" w:type="dxa"/>
            <w:shd w:val="clear" w:color="auto" w:fill="auto"/>
            <w:noWrap/>
            <w:vAlign w:val="center"/>
            <w:hideMark/>
          </w:tcPr>
          <w:p w14:paraId="716BC94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F161CE9" w14:textId="6BF81AB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888</w:t>
            </w:r>
          </w:p>
        </w:tc>
        <w:tc>
          <w:tcPr>
            <w:tcW w:w="1843" w:type="dxa"/>
            <w:shd w:val="clear" w:color="auto" w:fill="auto"/>
            <w:noWrap/>
            <w:vAlign w:val="center"/>
            <w:hideMark/>
          </w:tcPr>
          <w:p w14:paraId="1E5FE865" w14:textId="4C6FF8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1961</w:t>
            </w:r>
          </w:p>
        </w:tc>
        <w:tc>
          <w:tcPr>
            <w:tcW w:w="1275" w:type="dxa"/>
            <w:shd w:val="clear" w:color="auto" w:fill="auto"/>
            <w:noWrap/>
            <w:vAlign w:val="center"/>
            <w:hideMark/>
          </w:tcPr>
          <w:p w14:paraId="606324AF" w14:textId="61C192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120.8</w:t>
            </w:r>
          </w:p>
        </w:tc>
        <w:tc>
          <w:tcPr>
            <w:tcW w:w="1560" w:type="dxa"/>
            <w:vAlign w:val="center"/>
          </w:tcPr>
          <w:p w14:paraId="56833E0A" w14:textId="6D54792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298</w:t>
            </w:r>
          </w:p>
        </w:tc>
        <w:tc>
          <w:tcPr>
            <w:tcW w:w="1559" w:type="dxa"/>
            <w:vAlign w:val="center"/>
          </w:tcPr>
          <w:p w14:paraId="03EFF821" w14:textId="3F0C3DC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336</w:t>
            </w:r>
          </w:p>
        </w:tc>
        <w:tc>
          <w:tcPr>
            <w:tcW w:w="1559" w:type="dxa"/>
            <w:shd w:val="clear" w:color="auto" w:fill="auto"/>
            <w:noWrap/>
            <w:vAlign w:val="center"/>
            <w:hideMark/>
          </w:tcPr>
          <w:p w14:paraId="280EAC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0.41(0.35–0.47)</w:t>
            </w:r>
          </w:p>
        </w:tc>
      </w:tr>
      <w:tr w:rsidR="00815036" w:rsidRPr="00C86ABF" w14:paraId="51A92C17" w14:textId="77777777" w:rsidTr="00CB39CF">
        <w:trPr>
          <w:trHeight w:val="285"/>
          <w:jc w:val="center"/>
        </w:trPr>
        <w:tc>
          <w:tcPr>
            <w:tcW w:w="2122" w:type="dxa"/>
            <w:shd w:val="clear" w:color="auto" w:fill="auto"/>
            <w:noWrap/>
            <w:vAlign w:val="center"/>
            <w:hideMark/>
          </w:tcPr>
          <w:p w14:paraId="6A4133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Costa Rica</w:t>
            </w:r>
          </w:p>
        </w:tc>
        <w:tc>
          <w:tcPr>
            <w:tcW w:w="1984" w:type="dxa"/>
            <w:shd w:val="clear" w:color="auto" w:fill="auto"/>
            <w:noWrap/>
            <w:vAlign w:val="center"/>
            <w:hideMark/>
          </w:tcPr>
          <w:p w14:paraId="626837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334B03E" w14:textId="7F20D3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4943</w:t>
            </w:r>
          </w:p>
        </w:tc>
        <w:tc>
          <w:tcPr>
            <w:tcW w:w="1843" w:type="dxa"/>
            <w:shd w:val="clear" w:color="auto" w:fill="auto"/>
            <w:noWrap/>
            <w:vAlign w:val="center"/>
            <w:hideMark/>
          </w:tcPr>
          <w:p w14:paraId="275A1DE1" w14:textId="4A5B24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10370</w:t>
            </w:r>
          </w:p>
        </w:tc>
        <w:tc>
          <w:tcPr>
            <w:tcW w:w="1275" w:type="dxa"/>
            <w:shd w:val="clear" w:color="auto" w:fill="auto"/>
            <w:noWrap/>
            <w:vAlign w:val="center"/>
            <w:hideMark/>
          </w:tcPr>
          <w:p w14:paraId="47391508" w14:textId="68D5C3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109.8</w:t>
            </w:r>
          </w:p>
        </w:tc>
        <w:tc>
          <w:tcPr>
            <w:tcW w:w="1560" w:type="dxa"/>
            <w:vAlign w:val="center"/>
          </w:tcPr>
          <w:p w14:paraId="73E8BB01" w14:textId="57AA97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203</w:t>
            </w:r>
          </w:p>
        </w:tc>
        <w:tc>
          <w:tcPr>
            <w:tcW w:w="1559" w:type="dxa"/>
            <w:vAlign w:val="center"/>
          </w:tcPr>
          <w:p w14:paraId="425B132B" w14:textId="6977442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207</w:t>
            </w:r>
          </w:p>
        </w:tc>
        <w:tc>
          <w:tcPr>
            <w:tcW w:w="1559" w:type="dxa"/>
            <w:shd w:val="clear" w:color="auto" w:fill="auto"/>
            <w:noWrap/>
            <w:vAlign w:val="center"/>
            <w:hideMark/>
          </w:tcPr>
          <w:p w14:paraId="3AFB31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0.09(0.05–0.14)</w:t>
            </w:r>
          </w:p>
        </w:tc>
      </w:tr>
      <w:tr w:rsidR="00815036" w:rsidRPr="00C86ABF" w14:paraId="7BAB4B74" w14:textId="77777777" w:rsidTr="00CB39CF">
        <w:trPr>
          <w:trHeight w:val="285"/>
          <w:jc w:val="center"/>
        </w:trPr>
        <w:tc>
          <w:tcPr>
            <w:tcW w:w="2122" w:type="dxa"/>
            <w:shd w:val="clear" w:color="auto" w:fill="auto"/>
            <w:noWrap/>
            <w:vAlign w:val="center"/>
            <w:hideMark/>
          </w:tcPr>
          <w:p w14:paraId="620D52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Costa Rica</w:t>
            </w:r>
          </w:p>
        </w:tc>
        <w:tc>
          <w:tcPr>
            <w:tcW w:w="1984" w:type="dxa"/>
            <w:shd w:val="clear" w:color="auto" w:fill="auto"/>
            <w:noWrap/>
            <w:vAlign w:val="center"/>
            <w:hideMark/>
          </w:tcPr>
          <w:p w14:paraId="342FA5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2EBE29C" w14:textId="63CAFE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113</w:t>
            </w:r>
          </w:p>
        </w:tc>
        <w:tc>
          <w:tcPr>
            <w:tcW w:w="1843" w:type="dxa"/>
            <w:shd w:val="clear" w:color="auto" w:fill="auto"/>
            <w:noWrap/>
            <w:vAlign w:val="center"/>
            <w:hideMark/>
          </w:tcPr>
          <w:p w14:paraId="4E61315E" w14:textId="1A15DF2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w:t>
            </w:r>
          </w:p>
        </w:tc>
        <w:tc>
          <w:tcPr>
            <w:tcW w:w="1275" w:type="dxa"/>
            <w:shd w:val="clear" w:color="auto" w:fill="auto"/>
            <w:noWrap/>
            <w:vAlign w:val="center"/>
            <w:hideMark/>
          </w:tcPr>
          <w:p w14:paraId="01AFD3EB" w14:textId="1F7906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21.0</w:t>
            </w:r>
          </w:p>
        </w:tc>
        <w:tc>
          <w:tcPr>
            <w:tcW w:w="1560" w:type="dxa"/>
            <w:vAlign w:val="center"/>
          </w:tcPr>
          <w:p w14:paraId="5161A002" w14:textId="612C065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29444B11" w14:textId="054F28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3C0089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0.06(0.05–0.07)</w:t>
            </w:r>
          </w:p>
        </w:tc>
      </w:tr>
      <w:tr w:rsidR="00815036" w:rsidRPr="00C86ABF" w14:paraId="63EA3F82" w14:textId="77777777" w:rsidTr="00CB39CF">
        <w:trPr>
          <w:trHeight w:val="285"/>
          <w:jc w:val="center"/>
        </w:trPr>
        <w:tc>
          <w:tcPr>
            <w:tcW w:w="2122" w:type="dxa"/>
            <w:shd w:val="clear" w:color="auto" w:fill="auto"/>
            <w:noWrap/>
            <w:vAlign w:val="center"/>
            <w:hideMark/>
          </w:tcPr>
          <w:p w14:paraId="757AAD0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Costa Rica</w:t>
            </w:r>
          </w:p>
        </w:tc>
        <w:tc>
          <w:tcPr>
            <w:tcW w:w="1984" w:type="dxa"/>
            <w:shd w:val="clear" w:color="auto" w:fill="auto"/>
            <w:noWrap/>
            <w:vAlign w:val="center"/>
            <w:hideMark/>
          </w:tcPr>
          <w:p w14:paraId="7E4CEA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7CE99DB" w14:textId="71CCB50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4830</w:t>
            </w:r>
          </w:p>
        </w:tc>
        <w:tc>
          <w:tcPr>
            <w:tcW w:w="1843" w:type="dxa"/>
            <w:shd w:val="clear" w:color="auto" w:fill="auto"/>
            <w:noWrap/>
            <w:vAlign w:val="center"/>
            <w:hideMark/>
          </w:tcPr>
          <w:p w14:paraId="7BF14BC9" w14:textId="1303D27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10233</w:t>
            </w:r>
          </w:p>
        </w:tc>
        <w:tc>
          <w:tcPr>
            <w:tcW w:w="1275" w:type="dxa"/>
            <w:shd w:val="clear" w:color="auto" w:fill="auto"/>
            <w:noWrap/>
            <w:vAlign w:val="center"/>
            <w:hideMark/>
          </w:tcPr>
          <w:p w14:paraId="72F54711" w14:textId="5C2B4B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111.9</w:t>
            </w:r>
          </w:p>
        </w:tc>
        <w:tc>
          <w:tcPr>
            <w:tcW w:w="1560" w:type="dxa"/>
            <w:vAlign w:val="center"/>
          </w:tcPr>
          <w:p w14:paraId="46B44A7E" w14:textId="220FBCC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199</w:t>
            </w:r>
          </w:p>
        </w:tc>
        <w:tc>
          <w:tcPr>
            <w:tcW w:w="1559" w:type="dxa"/>
            <w:vAlign w:val="center"/>
          </w:tcPr>
          <w:p w14:paraId="0D9A8C3C" w14:textId="5C94B9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204</w:t>
            </w:r>
          </w:p>
        </w:tc>
        <w:tc>
          <w:tcPr>
            <w:tcW w:w="1559" w:type="dxa"/>
            <w:shd w:val="clear" w:color="auto" w:fill="auto"/>
            <w:noWrap/>
            <w:vAlign w:val="center"/>
            <w:hideMark/>
          </w:tcPr>
          <w:p w14:paraId="7D027FB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0.09(0.05–0.14)</w:t>
            </w:r>
          </w:p>
        </w:tc>
      </w:tr>
      <w:tr w:rsidR="00815036" w:rsidRPr="00C86ABF" w14:paraId="5B6A861A" w14:textId="77777777" w:rsidTr="00CB39CF">
        <w:trPr>
          <w:trHeight w:val="285"/>
          <w:jc w:val="center"/>
        </w:trPr>
        <w:tc>
          <w:tcPr>
            <w:tcW w:w="2122" w:type="dxa"/>
            <w:shd w:val="clear" w:color="auto" w:fill="auto"/>
            <w:noWrap/>
            <w:vAlign w:val="center"/>
            <w:hideMark/>
          </w:tcPr>
          <w:p w14:paraId="2C9348B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Croatia</w:t>
            </w:r>
          </w:p>
        </w:tc>
        <w:tc>
          <w:tcPr>
            <w:tcW w:w="1984" w:type="dxa"/>
            <w:shd w:val="clear" w:color="auto" w:fill="auto"/>
            <w:noWrap/>
            <w:vAlign w:val="center"/>
            <w:hideMark/>
          </w:tcPr>
          <w:p w14:paraId="2958D9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08EF2F3" w14:textId="6342A3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16527</w:t>
            </w:r>
          </w:p>
        </w:tc>
        <w:tc>
          <w:tcPr>
            <w:tcW w:w="1843" w:type="dxa"/>
            <w:shd w:val="clear" w:color="auto" w:fill="auto"/>
            <w:noWrap/>
            <w:vAlign w:val="center"/>
            <w:hideMark/>
          </w:tcPr>
          <w:p w14:paraId="170B28F3" w14:textId="735F03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19134</w:t>
            </w:r>
          </w:p>
        </w:tc>
        <w:tc>
          <w:tcPr>
            <w:tcW w:w="1275" w:type="dxa"/>
            <w:shd w:val="clear" w:color="auto" w:fill="auto"/>
            <w:noWrap/>
            <w:vAlign w:val="center"/>
            <w:hideMark/>
          </w:tcPr>
          <w:p w14:paraId="222EAF7F" w14:textId="363FB3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15.8</w:t>
            </w:r>
          </w:p>
        </w:tc>
        <w:tc>
          <w:tcPr>
            <w:tcW w:w="1560" w:type="dxa"/>
            <w:vAlign w:val="center"/>
          </w:tcPr>
          <w:p w14:paraId="740F5DF8" w14:textId="4CBE367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271</w:t>
            </w:r>
          </w:p>
        </w:tc>
        <w:tc>
          <w:tcPr>
            <w:tcW w:w="1559" w:type="dxa"/>
            <w:vAlign w:val="center"/>
          </w:tcPr>
          <w:p w14:paraId="0C94F433" w14:textId="6826C66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318</w:t>
            </w:r>
          </w:p>
        </w:tc>
        <w:tc>
          <w:tcPr>
            <w:tcW w:w="1559" w:type="dxa"/>
            <w:shd w:val="clear" w:color="auto" w:fill="auto"/>
            <w:noWrap/>
            <w:vAlign w:val="center"/>
            <w:hideMark/>
          </w:tcPr>
          <w:p w14:paraId="4968FA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0.68(0.60–0.76)</w:t>
            </w:r>
          </w:p>
        </w:tc>
      </w:tr>
      <w:tr w:rsidR="00815036" w:rsidRPr="00C86ABF" w14:paraId="14D80918" w14:textId="77777777" w:rsidTr="00CB39CF">
        <w:trPr>
          <w:trHeight w:val="285"/>
          <w:jc w:val="center"/>
        </w:trPr>
        <w:tc>
          <w:tcPr>
            <w:tcW w:w="2122" w:type="dxa"/>
            <w:shd w:val="clear" w:color="auto" w:fill="auto"/>
            <w:noWrap/>
            <w:vAlign w:val="center"/>
            <w:hideMark/>
          </w:tcPr>
          <w:p w14:paraId="20A7886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Croatia</w:t>
            </w:r>
          </w:p>
        </w:tc>
        <w:tc>
          <w:tcPr>
            <w:tcW w:w="1984" w:type="dxa"/>
            <w:shd w:val="clear" w:color="auto" w:fill="auto"/>
            <w:noWrap/>
            <w:vAlign w:val="center"/>
            <w:hideMark/>
          </w:tcPr>
          <w:p w14:paraId="5628EC6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B00FC9B" w14:textId="2EEDEF5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253</w:t>
            </w:r>
          </w:p>
        </w:tc>
        <w:tc>
          <w:tcPr>
            <w:tcW w:w="1843" w:type="dxa"/>
            <w:shd w:val="clear" w:color="auto" w:fill="auto"/>
            <w:noWrap/>
            <w:vAlign w:val="center"/>
            <w:hideMark/>
          </w:tcPr>
          <w:p w14:paraId="6FE7CF6D" w14:textId="41CB4E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276</w:t>
            </w:r>
          </w:p>
        </w:tc>
        <w:tc>
          <w:tcPr>
            <w:tcW w:w="1275" w:type="dxa"/>
            <w:shd w:val="clear" w:color="auto" w:fill="auto"/>
            <w:noWrap/>
            <w:vAlign w:val="center"/>
            <w:hideMark/>
          </w:tcPr>
          <w:p w14:paraId="2B0D7206" w14:textId="564709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w:t>
            </w:r>
          </w:p>
        </w:tc>
        <w:tc>
          <w:tcPr>
            <w:tcW w:w="1560" w:type="dxa"/>
            <w:vAlign w:val="center"/>
          </w:tcPr>
          <w:p w14:paraId="3DDC1989" w14:textId="06DBD9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3FCC6FF1" w14:textId="5384F8D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w:t>
            </w:r>
          </w:p>
        </w:tc>
        <w:tc>
          <w:tcPr>
            <w:tcW w:w="1559" w:type="dxa"/>
            <w:shd w:val="clear" w:color="auto" w:fill="auto"/>
            <w:noWrap/>
            <w:vAlign w:val="center"/>
            <w:hideMark/>
          </w:tcPr>
          <w:p w14:paraId="20EF3B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1.38(1.30–1.45)</w:t>
            </w:r>
          </w:p>
        </w:tc>
      </w:tr>
      <w:tr w:rsidR="00815036" w:rsidRPr="00C86ABF" w14:paraId="3D428991" w14:textId="77777777" w:rsidTr="00CB39CF">
        <w:trPr>
          <w:trHeight w:val="285"/>
          <w:jc w:val="center"/>
        </w:trPr>
        <w:tc>
          <w:tcPr>
            <w:tcW w:w="2122" w:type="dxa"/>
            <w:shd w:val="clear" w:color="auto" w:fill="auto"/>
            <w:noWrap/>
            <w:vAlign w:val="center"/>
            <w:hideMark/>
          </w:tcPr>
          <w:p w14:paraId="3EE18A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Croatia</w:t>
            </w:r>
          </w:p>
        </w:tc>
        <w:tc>
          <w:tcPr>
            <w:tcW w:w="1984" w:type="dxa"/>
            <w:shd w:val="clear" w:color="auto" w:fill="auto"/>
            <w:noWrap/>
            <w:vAlign w:val="center"/>
            <w:hideMark/>
          </w:tcPr>
          <w:p w14:paraId="6D8F08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33B10C1" w14:textId="59FACA6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16274</w:t>
            </w:r>
          </w:p>
        </w:tc>
        <w:tc>
          <w:tcPr>
            <w:tcW w:w="1843" w:type="dxa"/>
            <w:shd w:val="clear" w:color="auto" w:fill="auto"/>
            <w:noWrap/>
            <w:vAlign w:val="center"/>
            <w:hideMark/>
          </w:tcPr>
          <w:p w14:paraId="2BFE8FCF" w14:textId="514593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18858</w:t>
            </w:r>
          </w:p>
        </w:tc>
        <w:tc>
          <w:tcPr>
            <w:tcW w:w="1275" w:type="dxa"/>
            <w:shd w:val="clear" w:color="auto" w:fill="auto"/>
            <w:noWrap/>
            <w:vAlign w:val="center"/>
            <w:hideMark/>
          </w:tcPr>
          <w:p w14:paraId="5FDFCDEA" w14:textId="559224B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w:t>
            </w:r>
          </w:p>
        </w:tc>
        <w:tc>
          <w:tcPr>
            <w:tcW w:w="1560" w:type="dxa"/>
            <w:vAlign w:val="center"/>
          </w:tcPr>
          <w:p w14:paraId="27EB826B" w14:textId="55566FE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265</w:t>
            </w:r>
          </w:p>
        </w:tc>
        <w:tc>
          <w:tcPr>
            <w:tcW w:w="1559" w:type="dxa"/>
            <w:vAlign w:val="center"/>
          </w:tcPr>
          <w:p w14:paraId="10F718BE" w14:textId="1CDE908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310</w:t>
            </w:r>
          </w:p>
        </w:tc>
        <w:tc>
          <w:tcPr>
            <w:tcW w:w="1559" w:type="dxa"/>
            <w:shd w:val="clear" w:color="auto" w:fill="auto"/>
            <w:noWrap/>
            <w:vAlign w:val="center"/>
            <w:hideMark/>
          </w:tcPr>
          <w:p w14:paraId="727CEA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0.66(0.58–0.74)</w:t>
            </w:r>
          </w:p>
        </w:tc>
      </w:tr>
      <w:tr w:rsidR="00815036" w:rsidRPr="00C86ABF" w14:paraId="75C1D99E" w14:textId="77777777" w:rsidTr="00CB39CF">
        <w:trPr>
          <w:trHeight w:val="285"/>
          <w:jc w:val="center"/>
        </w:trPr>
        <w:tc>
          <w:tcPr>
            <w:tcW w:w="2122" w:type="dxa"/>
            <w:shd w:val="clear" w:color="auto" w:fill="auto"/>
            <w:noWrap/>
            <w:vAlign w:val="center"/>
            <w:hideMark/>
          </w:tcPr>
          <w:p w14:paraId="3CA4606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Cuba</w:t>
            </w:r>
          </w:p>
        </w:tc>
        <w:tc>
          <w:tcPr>
            <w:tcW w:w="1984" w:type="dxa"/>
            <w:shd w:val="clear" w:color="auto" w:fill="auto"/>
            <w:noWrap/>
            <w:vAlign w:val="center"/>
            <w:hideMark/>
          </w:tcPr>
          <w:p w14:paraId="091362B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7BF5775" w14:textId="49D288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27375</w:t>
            </w:r>
          </w:p>
        </w:tc>
        <w:tc>
          <w:tcPr>
            <w:tcW w:w="1843" w:type="dxa"/>
            <w:shd w:val="clear" w:color="auto" w:fill="auto"/>
            <w:noWrap/>
            <w:vAlign w:val="center"/>
            <w:hideMark/>
          </w:tcPr>
          <w:p w14:paraId="128AEDD6" w14:textId="2B517CB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35483</w:t>
            </w:r>
          </w:p>
        </w:tc>
        <w:tc>
          <w:tcPr>
            <w:tcW w:w="1275" w:type="dxa"/>
            <w:shd w:val="clear" w:color="auto" w:fill="auto"/>
            <w:noWrap/>
            <w:vAlign w:val="center"/>
            <w:hideMark/>
          </w:tcPr>
          <w:p w14:paraId="76D2E568" w14:textId="2248E99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29.6</w:t>
            </w:r>
          </w:p>
        </w:tc>
        <w:tc>
          <w:tcPr>
            <w:tcW w:w="1560" w:type="dxa"/>
            <w:vAlign w:val="center"/>
          </w:tcPr>
          <w:p w14:paraId="13B7CF9A" w14:textId="5F62A07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245</w:t>
            </w:r>
          </w:p>
        </w:tc>
        <w:tc>
          <w:tcPr>
            <w:tcW w:w="1559" w:type="dxa"/>
            <w:vAlign w:val="center"/>
          </w:tcPr>
          <w:p w14:paraId="0DA41480" w14:textId="088AA6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248</w:t>
            </w:r>
          </w:p>
        </w:tc>
        <w:tc>
          <w:tcPr>
            <w:tcW w:w="1559" w:type="dxa"/>
            <w:shd w:val="clear" w:color="auto" w:fill="auto"/>
            <w:noWrap/>
            <w:vAlign w:val="center"/>
            <w:hideMark/>
          </w:tcPr>
          <w:p w14:paraId="6AB325E6" w14:textId="07870D9D"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-0.22(-0.38– -0.06)</w:t>
            </w:r>
          </w:p>
        </w:tc>
      </w:tr>
      <w:tr w:rsidR="00815036" w:rsidRPr="00C86ABF" w14:paraId="4F07AABD" w14:textId="77777777" w:rsidTr="00CB39CF">
        <w:trPr>
          <w:trHeight w:val="285"/>
          <w:jc w:val="center"/>
        </w:trPr>
        <w:tc>
          <w:tcPr>
            <w:tcW w:w="2122" w:type="dxa"/>
            <w:shd w:val="clear" w:color="auto" w:fill="auto"/>
            <w:noWrap/>
            <w:vAlign w:val="center"/>
            <w:hideMark/>
          </w:tcPr>
          <w:p w14:paraId="28C686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Cuba</w:t>
            </w:r>
          </w:p>
        </w:tc>
        <w:tc>
          <w:tcPr>
            <w:tcW w:w="1984" w:type="dxa"/>
            <w:shd w:val="clear" w:color="auto" w:fill="auto"/>
            <w:noWrap/>
            <w:vAlign w:val="center"/>
            <w:hideMark/>
          </w:tcPr>
          <w:p w14:paraId="6319F94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67D0E6D" w14:textId="16A724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330</w:t>
            </w:r>
          </w:p>
        </w:tc>
        <w:tc>
          <w:tcPr>
            <w:tcW w:w="1843" w:type="dxa"/>
            <w:shd w:val="clear" w:color="auto" w:fill="auto"/>
            <w:noWrap/>
            <w:vAlign w:val="center"/>
            <w:hideMark/>
          </w:tcPr>
          <w:p w14:paraId="369F728B" w14:textId="3755015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303</w:t>
            </w:r>
          </w:p>
        </w:tc>
        <w:tc>
          <w:tcPr>
            <w:tcW w:w="1275" w:type="dxa"/>
            <w:shd w:val="clear" w:color="auto" w:fill="auto"/>
            <w:noWrap/>
            <w:vAlign w:val="center"/>
            <w:hideMark/>
          </w:tcPr>
          <w:p w14:paraId="1DFA1D95" w14:textId="49991E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w:t>
            </w:r>
          </w:p>
        </w:tc>
        <w:tc>
          <w:tcPr>
            <w:tcW w:w="1560" w:type="dxa"/>
            <w:vAlign w:val="center"/>
          </w:tcPr>
          <w:p w14:paraId="1F4DA3DD" w14:textId="0E1EA4C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00941ABF" w14:textId="45615F5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4CD2D3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0.33(0.25–0.40)</w:t>
            </w:r>
          </w:p>
        </w:tc>
      </w:tr>
      <w:tr w:rsidR="00815036" w:rsidRPr="00C86ABF" w14:paraId="39D0D39E" w14:textId="77777777" w:rsidTr="00CB39CF">
        <w:trPr>
          <w:trHeight w:val="285"/>
          <w:jc w:val="center"/>
        </w:trPr>
        <w:tc>
          <w:tcPr>
            <w:tcW w:w="2122" w:type="dxa"/>
            <w:shd w:val="clear" w:color="auto" w:fill="auto"/>
            <w:noWrap/>
            <w:vAlign w:val="center"/>
            <w:hideMark/>
          </w:tcPr>
          <w:p w14:paraId="742DFB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Cuba</w:t>
            </w:r>
          </w:p>
        </w:tc>
        <w:tc>
          <w:tcPr>
            <w:tcW w:w="1984" w:type="dxa"/>
            <w:shd w:val="clear" w:color="auto" w:fill="auto"/>
            <w:noWrap/>
            <w:vAlign w:val="center"/>
            <w:hideMark/>
          </w:tcPr>
          <w:p w14:paraId="23179F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C554859" w14:textId="3675A73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27045</w:t>
            </w:r>
          </w:p>
        </w:tc>
        <w:tc>
          <w:tcPr>
            <w:tcW w:w="1843" w:type="dxa"/>
            <w:shd w:val="clear" w:color="auto" w:fill="auto"/>
            <w:noWrap/>
            <w:vAlign w:val="center"/>
            <w:hideMark/>
          </w:tcPr>
          <w:p w14:paraId="4EC56762" w14:textId="7A1F244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35181</w:t>
            </w:r>
          </w:p>
        </w:tc>
        <w:tc>
          <w:tcPr>
            <w:tcW w:w="1275" w:type="dxa"/>
            <w:shd w:val="clear" w:color="auto" w:fill="auto"/>
            <w:noWrap/>
            <w:vAlign w:val="center"/>
            <w:hideMark/>
          </w:tcPr>
          <w:p w14:paraId="061BE768" w14:textId="27BC2E3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30.1</w:t>
            </w:r>
          </w:p>
        </w:tc>
        <w:tc>
          <w:tcPr>
            <w:tcW w:w="1560" w:type="dxa"/>
            <w:vAlign w:val="center"/>
          </w:tcPr>
          <w:p w14:paraId="77893B39" w14:textId="79E3ADF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242</w:t>
            </w:r>
          </w:p>
        </w:tc>
        <w:tc>
          <w:tcPr>
            <w:tcW w:w="1559" w:type="dxa"/>
            <w:vAlign w:val="center"/>
          </w:tcPr>
          <w:p w14:paraId="66B1ED9E" w14:textId="5FFA66A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244</w:t>
            </w:r>
          </w:p>
        </w:tc>
        <w:tc>
          <w:tcPr>
            <w:tcW w:w="1559" w:type="dxa"/>
            <w:shd w:val="clear" w:color="auto" w:fill="auto"/>
            <w:noWrap/>
            <w:vAlign w:val="center"/>
            <w:hideMark/>
          </w:tcPr>
          <w:p w14:paraId="52F5C69A" w14:textId="6321FD1A"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-0.23(-0.39– -0.07)</w:t>
            </w:r>
          </w:p>
        </w:tc>
      </w:tr>
      <w:tr w:rsidR="00815036" w:rsidRPr="00C86ABF" w14:paraId="3068CDDF" w14:textId="77777777" w:rsidTr="00CB39CF">
        <w:trPr>
          <w:trHeight w:val="285"/>
          <w:jc w:val="center"/>
        </w:trPr>
        <w:tc>
          <w:tcPr>
            <w:tcW w:w="2122" w:type="dxa"/>
            <w:shd w:val="clear" w:color="auto" w:fill="auto"/>
            <w:noWrap/>
            <w:vAlign w:val="center"/>
            <w:hideMark/>
          </w:tcPr>
          <w:p w14:paraId="1B532D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Cyprus</w:t>
            </w:r>
          </w:p>
        </w:tc>
        <w:tc>
          <w:tcPr>
            <w:tcW w:w="1984" w:type="dxa"/>
            <w:shd w:val="clear" w:color="auto" w:fill="auto"/>
            <w:noWrap/>
            <w:vAlign w:val="center"/>
            <w:hideMark/>
          </w:tcPr>
          <w:p w14:paraId="61106C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E23686D" w14:textId="09057E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2804</w:t>
            </w:r>
          </w:p>
        </w:tc>
        <w:tc>
          <w:tcPr>
            <w:tcW w:w="1843" w:type="dxa"/>
            <w:shd w:val="clear" w:color="auto" w:fill="auto"/>
            <w:noWrap/>
            <w:vAlign w:val="center"/>
            <w:hideMark/>
          </w:tcPr>
          <w:p w14:paraId="3F69E993" w14:textId="7E61D3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5845</w:t>
            </w:r>
          </w:p>
        </w:tc>
        <w:tc>
          <w:tcPr>
            <w:tcW w:w="1275" w:type="dxa"/>
            <w:shd w:val="clear" w:color="auto" w:fill="auto"/>
            <w:noWrap/>
            <w:vAlign w:val="center"/>
            <w:hideMark/>
          </w:tcPr>
          <w:p w14:paraId="5D328D48" w14:textId="01174E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108.4</w:t>
            </w:r>
          </w:p>
        </w:tc>
        <w:tc>
          <w:tcPr>
            <w:tcW w:w="1560" w:type="dxa"/>
            <w:vAlign w:val="center"/>
          </w:tcPr>
          <w:p w14:paraId="7762FE09" w14:textId="425B56B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346</w:t>
            </w:r>
          </w:p>
        </w:tc>
        <w:tc>
          <w:tcPr>
            <w:tcW w:w="1559" w:type="dxa"/>
            <w:vAlign w:val="center"/>
          </w:tcPr>
          <w:p w14:paraId="2BB89B47" w14:textId="075DE8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365</w:t>
            </w:r>
          </w:p>
        </w:tc>
        <w:tc>
          <w:tcPr>
            <w:tcW w:w="1559" w:type="dxa"/>
            <w:shd w:val="clear" w:color="auto" w:fill="auto"/>
            <w:noWrap/>
            <w:vAlign w:val="center"/>
            <w:hideMark/>
          </w:tcPr>
          <w:p w14:paraId="6429BDF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0.32(0.15–0.49)</w:t>
            </w:r>
          </w:p>
        </w:tc>
      </w:tr>
      <w:tr w:rsidR="00815036" w:rsidRPr="00C86ABF" w14:paraId="69E5DA13" w14:textId="77777777" w:rsidTr="00CB39CF">
        <w:trPr>
          <w:trHeight w:val="285"/>
          <w:jc w:val="center"/>
        </w:trPr>
        <w:tc>
          <w:tcPr>
            <w:tcW w:w="2122" w:type="dxa"/>
            <w:shd w:val="clear" w:color="auto" w:fill="auto"/>
            <w:noWrap/>
            <w:vAlign w:val="center"/>
            <w:hideMark/>
          </w:tcPr>
          <w:p w14:paraId="3FAEBF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Cyprus</w:t>
            </w:r>
          </w:p>
        </w:tc>
        <w:tc>
          <w:tcPr>
            <w:tcW w:w="1984" w:type="dxa"/>
            <w:shd w:val="clear" w:color="auto" w:fill="auto"/>
            <w:noWrap/>
            <w:vAlign w:val="center"/>
            <w:hideMark/>
          </w:tcPr>
          <w:p w14:paraId="2DF563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9E4A8A2" w14:textId="6F5404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w:t>
            </w:r>
          </w:p>
        </w:tc>
        <w:tc>
          <w:tcPr>
            <w:tcW w:w="1843" w:type="dxa"/>
            <w:shd w:val="clear" w:color="auto" w:fill="auto"/>
            <w:noWrap/>
            <w:vAlign w:val="center"/>
            <w:hideMark/>
          </w:tcPr>
          <w:p w14:paraId="14262552" w14:textId="080F629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w:t>
            </w:r>
          </w:p>
        </w:tc>
        <w:tc>
          <w:tcPr>
            <w:tcW w:w="1275" w:type="dxa"/>
            <w:shd w:val="clear" w:color="auto" w:fill="auto"/>
            <w:noWrap/>
            <w:vAlign w:val="center"/>
            <w:hideMark/>
          </w:tcPr>
          <w:p w14:paraId="167285CC" w14:textId="25DA91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92.2</w:t>
            </w:r>
          </w:p>
        </w:tc>
        <w:tc>
          <w:tcPr>
            <w:tcW w:w="1560" w:type="dxa"/>
            <w:vAlign w:val="center"/>
          </w:tcPr>
          <w:p w14:paraId="42838FC4" w14:textId="299173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4C2F35EF" w14:textId="1ECF2EE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4A34E2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1.32(1.27–1.37)</w:t>
            </w:r>
          </w:p>
        </w:tc>
      </w:tr>
      <w:tr w:rsidR="00815036" w:rsidRPr="00C86ABF" w14:paraId="73B53FD1" w14:textId="77777777" w:rsidTr="00CB39CF">
        <w:trPr>
          <w:trHeight w:val="285"/>
          <w:jc w:val="center"/>
        </w:trPr>
        <w:tc>
          <w:tcPr>
            <w:tcW w:w="2122" w:type="dxa"/>
            <w:shd w:val="clear" w:color="auto" w:fill="auto"/>
            <w:noWrap/>
            <w:vAlign w:val="center"/>
            <w:hideMark/>
          </w:tcPr>
          <w:p w14:paraId="31EC0A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Cyprus</w:t>
            </w:r>
          </w:p>
        </w:tc>
        <w:tc>
          <w:tcPr>
            <w:tcW w:w="1984" w:type="dxa"/>
            <w:shd w:val="clear" w:color="auto" w:fill="auto"/>
            <w:noWrap/>
            <w:vAlign w:val="center"/>
            <w:hideMark/>
          </w:tcPr>
          <w:p w14:paraId="475EBD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8944ED7" w14:textId="64B4C88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2740</w:t>
            </w:r>
          </w:p>
        </w:tc>
        <w:tc>
          <w:tcPr>
            <w:tcW w:w="1843" w:type="dxa"/>
            <w:shd w:val="clear" w:color="auto" w:fill="auto"/>
            <w:noWrap/>
            <w:vAlign w:val="center"/>
            <w:hideMark/>
          </w:tcPr>
          <w:p w14:paraId="0CA159B6" w14:textId="301D6AF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5722</w:t>
            </w:r>
          </w:p>
        </w:tc>
        <w:tc>
          <w:tcPr>
            <w:tcW w:w="1275" w:type="dxa"/>
            <w:shd w:val="clear" w:color="auto" w:fill="auto"/>
            <w:noWrap/>
            <w:vAlign w:val="center"/>
            <w:hideMark/>
          </w:tcPr>
          <w:p w14:paraId="24FB5929" w14:textId="14F8C1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108.8</w:t>
            </w:r>
          </w:p>
        </w:tc>
        <w:tc>
          <w:tcPr>
            <w:tcW w:w="1560" w:type="dxa"/>
            <w:vAlign w:val="center"/>
          </w:tcPr>
          <w:p w14:paraId="59983CA8" w14:textId="1427EF3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337</w:t>
            </w:r>
          </w:p>
        </w:tc>
        <w:tc>
          <w:tcPr>
            <w:tcW w:w="1559" w:type="dxa"/>
            <w:vAlign w:val="center"/>
          </w:tcPr>
          <w:p w14:paraId="405BCCCD" w14:textId="268B1C0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353</w:t>
            </w:r>
          </w:p>
        </w:tc>
        <w:tc>
          <w:tcPr>
            <w:tcW w:w="1559" w:type="dxa"/>
            <w:shd w:val="clear" w:color="auto" w:fill="auto"/>
            <w:noWrap/>
            <w:vAlign w:val="center"/>
            <w:hideMark/>
          </w:tcPr>
          <w:p w14:paraId="1CCCB12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0.29(0.12–0.46)</w:t>
            </w:r>
          </w:p>
        </w:tc>
      </w:tr>
      <w:tr w:rsidR="00815036" w:rsidRPr="00C86ABF" w14:paraId="48DC742D" w14:textId="77777777" w:rsidTr="00CB39CF">
        <w:trPr>
          <w:trHeight w:val="285"/>
          <w:jc w:val="center"/>
        </w:trPr>
        <w:tc>
          <w:tcPr>
            <w:tcW w:w="2122" w:type="dxa"/>
            <w:shd w:val="clear" w:color="auto" w:fill="auto"/>
            <w:noWrap/>
            <w:vAlign w:val="center"/>
            <w:hideMark/>
          </w:tcPr>
          <w:p w14:paraId="0B5E31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Czech Republic</w:t>
            </w:r>
          </w:p>
        </w:tc>
        <w:tc>
          <w:tcPr>
            <w:tcW w:w="1984" w:type="dxa"/>
            <w:shd w:val="clear" w:color="auto" w:fill="auto"/>
            <w:noWrap/>
            <w:vAlign w:val="center"/>
            <w:hideMark/>
          </w:tcPr>
          <w:p w14:paraId="379F0AF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B73A5E7" w14:textId="5DF6DFD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34587</w:t>
            </w:r>
          </w:p>
        </w:tc>
        <w:tc>
          <w:tcPr>
            <w:tcW w:w="1843" w:type="dxa"/>
            <w:shd w:val="clear" w:color="auto" w:fill="auto"/>
            <w:noWrap/>
            <w:vAlign w:val="center"/>
            <w:hideMark/>
          </w:tcPr>
          <w:p w14:paraId="4EB06D67" w14:textId="78346B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54219</w:t>
            </w:r>
          </w:p>
        </w:tc>
        <w:tc>
          <w:tcPr>
            <w:tcW w:w="1275" w:type="dxa"/>
            <w:shd w:val="clear" w:color="auto" w:fill="auto"/>
            <w:noWrap/>
            <w:vAlign w:val="center"/>
            <w:hideMark/>
          </w:tcPr>
          <w:p w14:paraId="6161E434" w14:textId="7393C25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56.8</w:t>
            </w:r>
          </w:p>
        </w:tc>
        <w:tc>
          <w:tcPr>
            <w:tcW w:w="1560" w:type="dxa"/>
            <w:vAlign w:val="center"/>
          </w:tcPr>
          <w:p w14:paraId="037C8C4A" w14:textId="0B224D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280</w:t>
            </w:r>
          </w:p>
        </w:tc>
        <w:tc>
          <w:tcPr>
            <w:tcW w:w="1559" w:type="dxa"/>
            <w:vAlign w:val="center"/>
          </w:tcPr>
          <w:p w14:paraId="5C1EADDA" w14:textId="14B4896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367</w:t>
            </w:r>
          </w:p>
        </w:tc>
        <w:tc>
          <w:tcPr>
            <w:tcW w:w="1559" w:type="dxa"/>
            <w:shd w:val="clear" w:color="auto" w:fill="auto"/>
            <w:noWrap/>
            <w:vAlign w:val="center"/>
            <w:hideMark/>
          </w:tcPr>
          <w:p w14:paraId="20005C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0.85(0.67–1.03)</w:t>
            </w:r>
          </w:p>
        </w:tc>
      </w:tr>
      <w:tr w:rsidR="00815036" w:rsidRPr="00C86ABF" w14:paraId="4660B660" w14:textId="77777777" w:rsidTr="00CB39CF">
        <w:trPr>
          <w:trHeight w:val="285"/>
          <w:jc w:val="center"/>
        </w:trPr>
        <w:tc>
          <w:tcPr>
            <w:tcW w:w="2122" w:type="dxa"/>
            <w:shd w:val="clear" w:color="auto" w:fill="auto"/>
            <w:noWrap/>
            <w:vAlign w:val="center"/>
            <w:hideMark/>
          </w:tcPr>
          <w:p w14:paraId="4C61AF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Czech Republic</w:t>
            </w:r>
          </w:p>
        </w:tc>
        <w:tc>
          <w:tcPr>
            <w:tcW w:w="1984" w:type="dxa"/>
            <w:shd w:val="clear" w:color="auto" w:fill="auto"/>
            <w:noWrap/>
            <w:vAlign w:val="center"/>
            <w:hideMark/>
          </w:tcPr>
          <w:p w14:paraId="5A9D44B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E61AAD2" w14:textId="7C98CB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575</w:t>
            </w:r>
          </w:p>
        </w:tc>
        <w:tc>
          <w:tcPr>
            <w:tcW w:w="1843" w:type="dxa"/>
            <w:shd w:val="clear" w:color="auto" w:fill="auto"/>
            <w:noWrap/>
            <w:vAlign w:val="center"/>
            <w:hideMark/>
          </w:tcPr>
          <w:p w14:paraId="63E316AC" w14:textId="7BAE230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650</w:t>
            </w:r>
          </w:p>
        </w:tc>
        <w:tc>
          <w:tcPr>
            <w:tcW w:w="1275" w:type="dxa"/>
            <w:shd w:val="clear" w:color="auto" w:fill="auto"/>
            <w:noWrap/>
            <w:vAlign w:val="center"/>
            <w:hideMark/>
          </w:tcPr>
          <w:p w14:paraId="19E9C344" w14:textId="5A9452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13.0</w:t>
            </w:r>
          </w:p>
        </w:tc>
        <w:tc>
          <w:tcPr>
            <w:tcW w:w="1560" w:type="dxa"/>
            <w:vAlign w:val="center"/>
          </w:tcPr>
          <w:p w14:paraId="37F4C811" w14:textId="73EFF44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44AC0F24" w14:textId="559EFC8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17CD9F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0.76(0.7–0.83)</w:t>
            </w:r>
          </w:p>
        </w:tc>
      </w:tr>
      <w:tr w:rsidR="00815036" w:rsidRPr="00C86ABF" w14:paraId="00ACB836" w14:textId="77777777" w:rsidTr="00CB39CF">
        <w:trPr>
          <w:trHeight w:val="285"/>
          <w:jc w:val="center"/>
        </w:trPr>
        <w:tc>
          <w:tcPr>
            <w:tcW w:w="2122" w:type="dxa"/>
            <w:shd w:val="clear" w:color="auto" w:fill="auto"/>
            <w:noWrap/>
            <w:vAlign w:val="center"/>
            <w:hideMark/>
          </w:tcPr>
          <w:p w14:paraId="074154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Czech Republic</w:t>
            </w:r>
          </w:p>
        </w:tc>
        <w:tc>
          <w:tcPr>
            <w:tcW w:w="1984" w:type="dxa"/>
            <w:shd w:val="clear" w:color="auto" w:fill="auto"/>
            <w:noWrap/>
            <w:vAlign w:val="center"/>
            <w:hideMark/>
          </w:tcPr>
          <w:p w14:paraId="705BFA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3A5CA4F" w14:textId="5D74DB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34012</w:t>
            </w:r>
          </w:p>
        </w:tc>
        <w:tc>
          <w:tcPr>
            <w:tcW w:w="1843" w:type="dxa"/>
            <w:shd w:val="clear" w:color="auto" w:fill="auto"/>
            <w:noWrap/>
            <w:vAlign w:val="center"/>
            <w:hideMark/>
          </w:tcPr>
          <w:p w14:paraId="5A4EE907" w14:textId="250BA5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53570</w:t>
            </w:r>
          </w:p>
        </w:tc>
        <w:tc>
          <w:tcPr>
            <w:tcW w:w="1275" w:type="dxa"/>
            <w:shd w:val="clear" w:color="auto" w:fill="auto"/>
            <w:noWrap/>
            <w:vAlign w:val="center"/>
            <w:hideMark/>
          </w:tcPr>
          <w:p w14:paraId="204E9174" w14:textId="4387AE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57.5</w:t>
            </w:r>
          </w:p>
        </w:tc>
        <w:tc>
          <w:tcPr>
            <w:tcW w:w="1560" w:type="dxa"/>
            <w:vAlign w:val="center"/>
          </w:tcPr>
          <w:p w14:paraId="012ED5CD" w14:textId="3A75FD4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274</w:t>
            </w:r>
          </w:p>
        </w:tc>
        <w:tc>
          <w:tcPr>
            <w:tcW w:w="1559" w:type="dxa"/>
            <w:vAlign w:val="center"/>
          </w:tcPr>
          <w:p w14:paraId="7CCCD7F6" w14:textId="14153DB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359</w:t>
            </w:r>
          </w:p>
        </w:tc>
        <w:tc>
          <w:tcPr>
            <w:tcW w:w="1559" w:type="dxa"/>
            <w:shd w:val="clear" w:color="auto" w:fill="auto"/>
            <w:noWrap/>
            <w:vAlign w:val="center"/>
            <w:hideMark/>
          </w:tcPr>
          <w:p w14:paraId="5985E4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0.85(0.67–1.03)</w:t>
            </w:r>
          </w:p>
        </w:tc>
      </w:tr>
      <w:tr w:rsidR="00815036" w:rsidRPr="00C86ABF" w14:paraId="5150E2BD" w14:textId="77777777" w:rsidTr="00CB39CF">
        <w:trPr>
          <w:trHeight w:val="285"/>
          <w:jc w:val="center"/>
        </w:trPr>
        <w:tc>
          <w:tcPr>
            <w:tcW w:w="2122" w:type="dxa"/>
            <w:shd w:val="clear" w:color="auto" w:fill="auto"/>
            <w:noWrap/>
            <w:vAlign w:val="center"/>
            <w:hideMark/>
          </w:tcPr>
          <w:p w14:paraId="7D23AE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Democratic Republic of the Congo</w:t>
            </w:r>
          </w:p>
        </w:tc>
        <w:tc>
          <w:tcPr>
            <w:tcW w:w="1984" w:type="dxa"/>
            <w:shd w:val="clear" w:color="auto" w:fill="auto"/>
            <w:noWrap/>
            <w:vAlign w:val="center"/>
            <w:hideMark/>
          </w:tcPr>
          <w:p w14:paraId="5CDB2E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F8F2C42" w14:textId="4FA4F0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94615</w:t>
            </w:r>
          </w:p>
        </w:tc>
        <w:tc>
          <w:tcPr>
            <w:tcW w:w="1843" w:type="dxa"/>
            <w:shd w:val="clear" w:color="auto" w:fill="auto"/>
            <w:noWrap/>
            <w:vAlign w:val="center"/>
            <w:hideMark/>
          </w:tcPr>
          <w:p w14:paraId="12A1C4D5" w14:textId="4DBBC1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249871</w:t>
            </w:r>
          </w:p>
        </w:tc>
        <w:tc>
          <w:tcPr>
            <w:tcW w:w="1275" w:type="dxa"/>
            <w:shd w:val="clear" w:color="auto" w:fill="auto"/>
            <w:noWrap/>
            <w:vAlign w:val="center"/>
            <w:hideMark/>
          </w:tcPr>
          <w:p w14:paraId="6308E596" w14:textId="43AC04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164.1</w:t>
            </w:r>
          </w:p>
        </w:tc>
        <w:tc>
          <w:tcPr>
            <w:tcW w:w="1560" w:type="dxa"/>
            <w:vAlign w:val="center"/>
          </w:tcPr>
          <w:p w14:paraId="675C8CE6" w14:textId="646C829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375</w:t>
            </w:r>
          </w:p>
        </w:tc>
        <w:tc>
          <w:tcPr>
            <w:tcW w:w="1559" w:type="dxa"/>
            <w:vAlign w:val="center"/>
          </w:tcPr>
          <w:p w14:paraId="6496327D" w14:textId="4E5BD1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443</w:t>
            </w:r>
          </w:p>
        </w:tc>
        <w:tc>
          <w:tcPr>
            <w:tcW w:w="1559" w:type="dxa"/>
            <w:shd w:val="clear" w:color="auto" w:fill="auto"/>
            <w:noWrap/>
            <w:vAlign w:val="center"/>
            <w:hideMark/>
          </w:tcPr>
          <w:p w14:paraId="711BC49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0.61(0.57–0.65)</w:t>
            </w:r>
          </w:p>
        </w:tc>
      </w:tr>
      <w:tr w:rsidR="00815036" w:rsidRPr="00C86ABF" w14:paraId="6A6AC00E" w14:textId="77777777" w:rsidTr="00CB39CF">
        <w:trPr>
          <w:trHeight w:val="285"/>
          <w:jc w:val="center"/>
        </w:trPr>
        <w:tc>
          <w:tcPr>
            <w:tcW w:w="2122" w:type="dxa"/>
            <w:shd w:val="clear" w:color="auto" w:fill="auto"/>
            <w:noWrap/>
            <w:vAlign w:val="center"/>
            <w:hideMark/>
          </w:tcPr>
          <w:p w14:paraId="2717547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Democratic Republic of the Congo</w:t>
            </w:r>
          </w:p>
        </w:tc>
        <w:tc>
          <w:tcPr>
            <w:tcW w:w="1984" w:type="dxa"/>
            <w:shd w:val="clear" w:color="auto" w:fill="auto"/>
            <w:noWrap/>
            <w:vAlign w:val="center"/>
            <w:hideMark/>
          </w:tcPr>
          <w:p w14:paraId="450F161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ED05709" w14:textId="34CDA5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2347</w:t>
            </w:r>
          </w:p>
        </w:tc>
        <w:tc>
          <w:tcPr>
            <w:tcW w:w="1843" w:type="dxa"/>
            <w:shd w:val="clear" w:color="auto" w:fill="auto"/>
            <w:noWrap/>
            <w:vAlign w:val="center"/>
            <w:hideMark/>
          </w:tcPr>
          <w:p w14:paraId="49A7E1D0" w14:textId="002B99E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4998</w:t>
            </w:r>
          </w:p>
        </w:tc>
        <w:tc>
          <w:tcPr>
            <w:tcW w:w="1275" w:type="dxa"/>
            <w:shd w:val="clear" w:color="auto" w:fill="auto"/>
            <w:noWrap/>
            <w:vAlign w:val="center"/>
            <w:hideMark/>
          </w:tcPr>
          <w:p w14:paraId="488ED7FB" w14:textId="4F5613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112.9</w:t>
            </w:r>
          </w:p>
        </w:tc>
        <w:tc>
          <w:tcPr>
            <w:tcW w:w="1560" w:type="dxa"/>
            <w:vAlign w:val="center"/>
          </w:tcPr>
          <w:p w14:paraId="2B0095D8" w14:textId="6F0DEF1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0815B41" w14:textId="3E79AC5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D96BA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0.03(0.02–0.04)</w:t>
            </w:r>
          </w:p>
        </w:tc>
      </w:tr>
      <w:tr w:rsidR="00815036" w:rsidRPr="00C86ABF" w14:paraId="31949297" w14:textId="77777777" w:rsidTr="00CB39CF">
        <w:trPr>
          <w:trHeight w:val="285"/>
          <w:jc w:val="center"/>
        </w:trPr>
        <w:tc>
          <w:tcPr>
            <w:tcW w:w="2122" w:type="dxa"/>
            <w:shd w:val="clear" w:color="auto" w:fill="auto"/>
            <w:noWrap/>
            <w:vAlign w:val="center"/>
            <w:hideMark/>
          </w:tcPr>
          <w:p w14:paraId="1C56D7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Democratic Republic of the Congo</w:t>
            </w:r>
          </w:p>
        </w:tc>
        <w:tc>
          <w:tcPr>
            <w:tcW w:w="1984" w:type="dxa"/>
            <w:shd w:val="clear" w:color="auto" w:fill="auto"/>
            <w:noWrap/>
            <w:vAlign w:val="center"/>
            <w:hideMark/>
          </w:tcPr>
          <w:p w14:paraId="4A92E0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FC672B5" w14:textId="6AC2072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92268</w:t>
            </w:r>
          </w:p>
        </w:tc>
        <w:tc>
          <w:tcPr>
            <w:tcW w:w="1843" w:type="dxa"/>
            <w:shd w:val="clear" w:color="auto" w:fill="auto"/>
            <w:noWrap/>
            <w:vAlign w:val="center"/>
            <w:hideMark/>
          </w:tcPr>
          <w:p w14:paraId="7B2B74F9" w14:textId="257E0C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244874</w:t>
            </w:r>
          </w:p>
        </w:tc>
        <w:tc>
          <w:tcPr>
            <w:tcW w:w="1275" w:type="dxa"/>
            <w:shd w:val="clear" w:color="auto" w:fill="auto"/>
            <w:noWrap/>
            <w:vAlign w:val="center"/>
            <w:hideMark/>
          </w:tcPr>
          <w:p w14:paraId="4D3371F6" w14:textId="5CBB91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165.4</w:t>
            </w:r>
          </w:p>
        </w:tc>
        <w:tc>
          <w:tcPr>
            <w:tcW w:w="1560" w:type="dxa"/>
            <w:vAlign w:val="center"/>
          </w:tcPr>
          <w:p w14:paraId="49A7CDCC" w14:textId="7C1325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370</w:t>
            </w:r>
          </w:p>
        </w:tc>
        <w:tc>
          <w:tcPr>
            <w:tcW w:w="1559" w:type="dxa"/>
            <w:vAlign w:val="center"/>
          </w:tcPr>
          <w:p w14:paraId="458EE65F" w14:textId="2869D13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438</w:t>
            </w:r>
          </w:p>
        </w:tc>
        <w:tc>
          <w:tcPr>
            <w:tcW w:w="1559" w:type="dxa"/>
            <w:shd w:val="clear" w:color="auto" w:fill="auto"/>
            <w:noWrap/>
            <w:vAlign w:val="center"/>
            <w:hideMark/>
          </w:tcPr>
          <w:p w14:paraId="1628AD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0.61(0.57–0.65)</w:t>
            </w:r>
          </w:p>
        </w:tc>
      </w:tr>
      <w:tr w:rsidR="00815036" w:rsidRPr="00C86ABF" w14:paraId="21388C81" w14:textId="77777777" w:rsidTr="00CB39CF">
        <w:trPr>
          <w:trHeight w:val="285"/>
          <w:jc w:val="center"/>
        </w:trPr>
        <w:tc>
          <w:tcPr>
            <w:tcW w:w="2122" w:type="dxa"/>
            <w:shd w:val="clear" w:color="auto" w:fill="auto"/>
            <w:noWrap/>
            <w:vAlign w:val="center"/>
            <w:hideMark/>
          </w:tcPr>
          <w:p w14:paraId="2BC880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Denmark</w:t>
            </w:r>
          </w:p>
        </w:tc>
        <w:tc>
          <w:tcPr>
            <w:tcW w:w="1984" w:type="dxa"/>
            <w:shd w:val="clear" w:color="auto" w:fill="auto"/>
            <w:noWrap/>
            <w:vAlign w:val="center"/>
            <w:hideMark/>
          </w:tcPr>
          <w:p w14:paraId="45EAFA1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2895531" w14:textId="0098BF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22426</w:t>
            </w:r>
          </w:p>
        </w:tc>
        <w:tc>
          <w:tcPr>
            <w:tcW w:w="1843" w:type="dxa"/>
            <w:shd w:val="clear" w:color="auto" w:fill="auto"/>
            <w:noWrap/>
            <w:vAlign w:val="center"/>
            <w:hideMark/>
          </w:tcPr>
          <w:p w14:paraId="499616E9" w14:textId="4795BD0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37408</w:t>
            </w:r>
          </w:p>
        </w:tc>
        <w:tc>
          <w:tcPr>
            <w:tcW w:w="1275" w:type="dxa"/>
            <w:shd w:val="clear" w:color="auto" w:fill="auto"/>
            <w:noWrap/>
            <w:vAlign w:val="center"/>
            <w:hideMark/>
          </w:tcPr>
          <w:p w14:paraId="1DF9C7E1" w14:textId="4DC0BD0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66.8</w:t>
            </w:r>
          </w:p>
        </w:tc>
        <w:tc>
          <w:tcPr>
            <w:tcW w:w="1560" w:type="dxa"/>
            <w:vAlign w:val="center"/>
          </w:tcPr>
          <w:p w14:paraId="1275D769" w14:textId="6558737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349</w:t>
            </w:r>
          </w:p>
        </w:tc>
        <w:tc>
          <w:tcPr>
            <w:tcW w:w="1559" w:type="dxa"/>
            <w:vAlign w:val="center"/>
          </w:tcPr>
          <w:p w14:paraId="4DD5945C" w14:textId="2F88623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469</w:t>
            </w:r>
          </w:p>
        </w:tc>
        <w:tc>
          <w:tcPr>
            <w:tcW w:w="1559" w:type="dxa"/>
            <w:shd w:val="clear" w:color="auto" w:fill="auto"/>
            <w:noWrap/>
            <w:vAlign w:val="center"/>
            <w:hideMark/>
          </w:tcPr>
          <w:p w14:paraId="15A976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1.25(1.12–1.39)</w:t>
            </w:r>
          </w:p>
        </w:tc>
      </w:tr>
      <w:tr w:rsidR="00815036" w:rsidRPr="00C86ABF" w14:paraId="2BA224FC" w14:textId="77777777" w:rsidTr="00CB39CF">
        <w:trPr>
          <w:trHeight w:val="285"/>
          <w:jc w:val="center"/>
        </w:trPr>
        <w:tc>
          <w:tcPr>
            <w:tcW w:w="2122" w:type="dxa"/>
            <w:shd w:val="clear" w:color="auto" w:fill="auto"/>
            <w:noWrap/>
            <w:vAlign w:val="center"/>
            <w:hideMark/>
          </w:tcPr>
          <w:p w14:paraId="1172E31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Denmark</w:t>
            </w:r>
          </w:p>
        </w:tc>
        <w:tc>
          <w:tcPr>
            <w:tcW w:w="1984" w:type="dxa"/>
            <w:shd w:val="clear" w:color="auto" w:fill="auto"/>
            <w:noWrap/>
            <w:vAlign w:val="center"/>
            <w:hideMark/>
          </w:tcPr>
          <w:p w14:paraId="7F7DD1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8DA080B" w14:textId="2DDD99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456</w:t>
            </w:r>
          </w:p>
        </w:tc>
        <w:tc>
          <w:tcPr>
            <w:tcW w:w="1843" w:type="dxa"/>
            <w:shd w:val="clear" w:color="auto" w:fill="auto"/>
            <w:noWrap/>
            <w:vAlign w:val="center"/>
            <w:hideMark/>
          </w:tcPr>
          <w:p w14:paraId="7F7355D9" w14:textId="13A47B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598</w:t>
            </w:r>
          </w:p>
        </w:tc>
        <w:tc>
          <w:tcPr>
            <w:tcW w:w="1275" w:type="dxa"/>
            <w:shd w:val="clear" w:color="auto" w:fill="auto"/>
            <w:noWrap/>
            <w:vAlign w:val="center"/>
            <w:hideMark/>
          </w:tcPr>
          <w:p w14:paraId="06B16D75" w14:textId="4F236A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31.1</w:t>
            </w:r>
          </w:p>
        </w:tc>
        <w:tc>
          <w:tcPr>
            <w:tcW w:w="1560" w:type="dxa"/>
            <w:vAlign w:val="center"/>
          </w:tcPr>
          <w:p w14:paraId="5FC0CC49" w14:textId="47C2AB7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026A01DC" w14:textId="284C19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13</w:t>
            </w:r>
          </w:p>
        </w:tc>
        <w:tc>
          <w:tcPr>
            <w:tcW w:w="1559" w:type="dxa"/>
            <w:shd w:val="clear" w:color="auto" w:fill="auto"/>
            <w:noWrap/>
            <w:vAlign w:val="center"/>
            <w:hideMark/>
          </w:tcPr>
          <w:p w14:paraId="37D619A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0.82(0.72–0.92)</w:t>
            </w:r>
          </w:p>
        </w:tc>
      </w:tr>
      <w:tr w:rsidR="00815036" w:rsidRPr="00C86ABF" w14:paraId="437F1A05" w14:textId="77777777" w:rsidTr="00CB39CF">
        <w:trPr>
          <w:trHeight w:val="285"/>
          <w:jc w:val="center"/>
        </w:trPr>
        <w:tc>
          <w:tcPr>
            <w:tcW w:w="2122" w:type="dxa"/>
            <w:shd w:val="clear" w:color="auto" w:fill="auto"/>
            <w:noWrap/>
            <w:vAlign w:val="center"/>
            <w:hideMark/>
          </w:tcPr>
          <w:p w14:paraId="0671ACD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Denmark</w:t>
            </w:r>
          </w:p>
        </w:tc>
        <w:tc>
          <w:tcPr>
            <w:tcW w:w="1984" w:type="dxa"/>
            <w:shd w:val="clear" w:color="auto" w:fill="auto"/>
            <w:noWrap/>
            <w:vAlign w:val="center"/>
            <w:hideMark/>
          </w:tcPr>
          <w:p w14:paraId="51FF9C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624AF46" w14:textId="49B5F2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21970</w:t>
            </w:r>
          </w:p>
        </w:tc>
        <w:tc>
          <w:tcPr>
            <w:tcW w:w="1843" w:type="dxa"/>
            <w:shd w:val="clear" w:color="auto" w:fill="auto"/>
            <w:noWrap/>
            <w:vAlign w:val="center"/>
            <w:hideMark/>
          </w:tcPr>
          <w:p w14:paraId="5864EE2A" w14:textId="265079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36809</w:t>
            </w:r>
          </w:p>
        </w:tc>
        <w:tc>
          <w:tcPr>
            <w:tcW w:w="1275" w:type="dxa"/>
            <w:shd w:val="clear" w:color="auto" w:fill="auto"/>
            <w:noWrap/>
            <w:vAlign w:val="center"/>
            <w:hideMark/>
          </w:tcPr>
          <w:p w14:paraId="3311A404" w14:textId="614FFC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67.5</w:t>
            </w:r>
          </w:p>
        </w:tc>
        <w:tc>
          <w:tcPr>
            <w:tcW w:w="1560" w:type="dxa"/>
            <w:vAlign w:val="center"/>
          </w:tcPr>
          <w:p w14:paraId="46CDF05D" w14:textId="0038FC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338</w:t>
            </w:r>
          </w:p>
        </w:tc>
        <w:tc>
          <w:tcPr>
            <w:tcW w:w="1559" w:type="dxa"/>
            <w:vAlign w:val="center"/>
          </w:tcPr>
          <w:p w14:paraId="658B017D" w14:textId="00F294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456</w:t>
            </w:r>
          </w:p>
        </w:tc>
        <w:tc>
          <w:tcPr>
            <w:tcW w:w="1559" w:type="dxa"/>
            <w:shd w:val="clear" w:color="auto" w:fill="auto"/>
            <w:noWrap/>
            <w:vAlign w:val="center"/>
            <w:hideMark/>
          </w:tcPr>
          <w:p w14:paraId="20C5133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1.27(1.13–1.41)</w:t>
            </w:r>
          </w:p>
        </w:tc>
      </w:tr>
      <w:tr w:rsidR="00815036" w:rsidRPr="00C86ABF" w14:paraId="42E01087" w14:textId="77777777" w:rsidTr="00CB39CF">
        <w:trPr>
          <w:trHeight w:val="285"/>
          <w:jc w:val="center"/>
        </w:trPr>
        <w:tc>
          <w:tcPr>
            <w:tcW w:w="2122" w:type="dxa"/>
            <w:shd w:val="clear" w:color="auto" w:fill="auto"/>
            <w:noWrap/>
            <w:vAlign w:val="center"/>
            <w:hideMark/>
          </w:tcPr>
          <w:p w14:paraId="7E1601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Djibouti</w:t>
            </w:r>
          </w:p>
        </w:tc>
        <w:tc>
          <w:tcPr>
            <w:tcW w:w="1984" w:type="dxa"/>
            <w:shd w:val="clear" w:color="auto" w:fill="auto"/>
            <w:noWrap/>
            <w:vAlign w:val="center"/>
            <w:hideMark/>
          </w:tcPr>
          <w:p w14:paraId="2D31D01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B07FF4E" w14:textId="4F5C454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756</w:t>
            </w:r>
          </w:p>
        </w:tc>
        <w:tc>
          <w:tcPr>
            <w:tcW w:w="1843" w:type="dxa"/>
            <w:shd w:val="clear" w:color="auto" w:fill="auto"/>
            <w:noWrap/>
            <w:vAlign w:val="center"/>
            <w:hideMark/>
          </w:tcPr>
          <w:p w14:paraId="2CDA3917" w14:textId="064C20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2889</w:t>
            </w:r>
          </w:p>
        </w:tc>
        <w:tc>
          <w:tcPr>
            <w:tcW w:w="1275" w:type="dxa"/>
            <w:shd w:val="clear" w:color="auto" w:fill="auto"/>
            <w:noWrap/>
            <w:vAlign w:val="center"/>
            <w:hideMark/>
          </w:tcPr>
          <w:p w14:paraId="4ACCF49B" w14:textId="4F110D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282.4</w:t>
            </w:r>
          </w:p>
        </w:tc>
        <w:tc>
          <w:tcPr>
            <w:tcW w:w="1560" w:type="dxa"/>
            <w:vAlign w:val="center"/>
          </w:tcPr>
          <w:p w14:paraId="33D0C290" w14:textId="428C286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262</w:t>
            </w:r>
          </w:p>
        </w:tc>
        <w:tc>
          <w:tcPr>
            <w:tcW w:w="1559" w:type="dxa"/>
            <w:vAlign w:val="center"/>
          </w:tcPr>
          <w:p w14:paraId="6AC4E97F" w14:textId="1AF9B9E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335</w:t>
            </w:r>
          </w:p>
        </w:tc>
        <w:tc>
          <w:tcPr>
            <w:tcW w:w="1559" w:type="dxa"/>
            <w:shd w:val="clear" w:color="auto" w:fill="auto"/>
            <w:noWrap/>
            <w:vAlign w:val="center"/>
            <w:hideMark/>
          </w:tcPr>
          <w:p w14:paraId="1F3EAF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0.93(0.89–0.97)</w:t>
            </w:r>
          </w:p>
        </w:tc>
      </w:tr>
      <w:tr w:rsidR="00815036" w:rsidRPr="00C86ABF" w14:paraId="2E3A17FF" w14:textId="77777777" w:rsidTr="00CB39CF">
        <w:trPr>
          <w:trHeight w:val="285"/>
          <w:jc w:val="center"/>
        </w:trPr>
        <w:tc>
          <w:tcPr>
            <w:tcW w:w="2122" w:type="dxa"/>
            <w:shd w:val="clear" w:color="auto" w:fill="auto"/>
            <w:noWrap/>
            <w:vAlign w:val="center"/>
            <w:hideMark/>
          </w:tcPr>
          <w:p w14:paraId="28E6E0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Djibouti</w:t>
            </w:r>
          </w:p>
        </w:tc>
        <w:tc>
          <w:tcPr>
            <w:tcW w:w="1984" w:type="dxa"/>
            <w:shd w:val="clear" w:color="auto" w:fill="auto"/>
            <w:noWrap/>
            <w:vAlign w:val="center"/>
            <w:hideMark/>
          </w:tcPr>
          <w:p w14:paraId="3C2CAC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8D6396E" w14:textId="77B967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w:t>
            </w:r>
          </w:p>
        </w:tc>
        <w:tc>
          <w:tcPr>
            <w:tcW w:w="1843" w:type="dxa"/>
            <w:shd w:val="clear" w:color="auto" w:fill="auto"/>
            <w:noWrap/>
            <w:vAlign w:val="center"/>
            <w:hideMark/>
          </w:tcPr>
          <w:p w14:paraId="6D65E6D5" w14:textId="5D4045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w:t>
            </w:r>
          </w:p>
        </w:tc>
        <w:tc>
          <w:tcPr>
            <w:tcW w:w="1275" w:type="dxa"/>
            <w:shd w:val="clear" w:color="auto" w:fill="auto"/>
            <w:noWrap/>
            <w:vAlign w:val="center"/>
            <w:hideMark/>
          </w:tcPr>
          <w:p w14:paraId="79556A38" w14:textId="4D1F06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114.9</w:t>
            </w:r>
          </w:p>
        </w:tc>
        <w:tc>
          <w:tcPr>
            <w:tcW w:w="1560" w:type="dxa"/>
            <w:vAlign w:val="center"/>
          </w:tcPr>
          <w:p w14:paraId="5CD8D576" w14:textId="6BF339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581F819" w14:textId="2CAA6A0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66177D9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0.19(0.16–0.22)</w:t>
            </w:r>
          </w:p>
        </w:tc>
      </w:tr>
      <w:tr w:rsidR="00815036" w:rsidRPr="00C86ABF" w14:paraId="1BA96DBE" w14:textId="77777777" w:rsidTr="00CB39CF">
        <w:trPr>
          <w:trHeight w:val="285"/>
          <w:jc w:val="center"/>
        </w:trPr>
        <w:tc>
          <w:tcPr>
            <w:tcW w:w="2122" w:type="dxa"/>
            <w:shd w:val="clear" w:color="auto" w:fill="auto"/>
            <w:noWrap/>
            <w:vAlign w:val="center"/>
            <w:hideMark/>
          </w:tcPr>
          <w:p w14:paraId="05B75B1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Djibouti</w:t>
            </w:r>
          </w:p>
        </w:tc>
        <w:tc>
          <w:tcPr>
            <w:tcW w:w="1984" w:type="dxa"/>
            <w:shd w:val="clear" w:color="auto" w:fill="auto"/>
            <w:noWrap/>
            <w:vAlign w:val="center"/>
            <w:hideMark/>
          </w:tcPr>
          <w:p w14:paraId="662D755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8FA6B9B" w14:textId="5DD86F1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725</w:t>
            </w:r>
          </w:p>
        </w:tc>
        <w:tc>
          <w:tcPr>
            <w:tcW w:w="1843" w:type="dxa"/>
            <w:shd w:val="clear" w:color="auto" w:fill="auto"/>
            <w:noWrap/>
            <w:vAlign w:val="center"/>
            <w:hideMark/>
          </w:tcPr>
          <w:p w14:paraId="39FF0894" w14:textId="36B408D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2823</w:t>
            </w:r>
          </w:p>
        </w:tc>
        <w:tc>
          <w:tcPr>
            <w:tcW w:w="1275" w:type="dxa"/>
            <w:shd w:val="clear" w:color="auto" w:fill="auto"/>
            <w:noWrap/>
            <w:vAlign w:val="center"/>
            <w:hideMark/>
          </w:tcPr>
          <w:p w14:paraId="07F8E591" w14:textId="7038C4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289.5</w:t>
            </w:r>
          </w:p>
        </w:tc>
        <w:tc>
          <w:tcPr>
            <w:tcW w:w="1560" w:type="dxa"/>
            <w:vAlign w:val="center"/>
          </w:tcPr>
          <w:p w14:paraId="728BB04F" w14:textId="4EAA4A3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256</w:t>
            </w:r>
          </w:p>
        </w:tc>
        <w:tc>
          <w:tcPr>
            <w:tcW w:w="1559" w:type="dxa"/>
            <w:vAlign w:val="center"/>
          </w:tcPr>
          <w:p w14:paraId="73F7AF39" w14:textId="5A7B2E4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330</w:t>
            </w:r>
          </w:p>
        </w:tc>
        <w:tc>
          <w:tcPr>
            <w:tcW w:w="1559" w:type="dxa"/>
            <w:shd w:val="clear" w:color="auto" w:fill="auto"/>
            <w:noWrap/>
            <w:vAlign w:val="center"/>
            <w:hideMark/>
          </w:tcPr>
          <w:p w14:paraId="000A06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0.95(0.91–0.98)</w:t>
            </w:r>
          </w:p>
        </w:tc>
      </w:tr>
      <w:tr w:rsidR="00815036" w:rsidRPr="00C86ABF" w14:paraId="4565D945" w14:textId="77777777" w:rsidTr="00CB39CF">
        <w:trPr>
          <w:trHeight w:val="285"/>
          <w:jc w:val="center"/>
        </w:trPr>
        <w:tc>
          <w:tcPr>
            <w:tcW w:w="2122" w:type="dxa"/>
            <w:shd w:val="clear" w:color="auto" w:fill="auto"/>
            <w:noWrap/>
            <w:vAlign w:val="center"/>
            <w:hideMark/>
          </w:tcPr>
          <w:p w14:paraId="4DE3DF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Dominica</w:t>
            </w:r>
          </w:p>
        </w:tc>
        <w:tc>
          <w:tcPr>
            <w:tcW w:w="1984" w:type="dxa"/>
            <w:shd w:val="clear" w:color="auto" w:fill="auto"/>
            <w:noWrap/>
            <w:vAlign w:val="center"/>
            <w:hideMark/>
          </w:tcPr>
          <w:p w14:paraId="3A0D91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5907676" w14:textId="48DB15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246</w:t>
            </w:r>
          </w:p>
        </w:tc>
        <w:tc>
          <w:tcPr>
            <w:tcW w:w="1843" w:type="dxa"/>
            <w:shd w:val="clear" w:color="auto" w:fill="auto"/>
            <w:noWrap/>
            <w:vAlign w:val="center"/>
            <w:hideMark/>
          </w:tcPr>
          <w:p w14:paraId="021D5660" w14:textId="3F8F258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309</w:t>
            </w:r>
          </w:p>
        </w:tc>
        <w:tc>
          <w:tcPr>
            <w:tcW w:w="1275" w:type="dxa"/>
            <w:shd w:val="clear" w:color="auto" w:fill="auto"/>
            <w:noWrap/>
            <w:vAlign w:val="center"/>
            <w:hideMark/>
          </w:tcPr>
          <w:p w14:paraId="3A875B9F" w14:textId="72E7CE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25.4</w:t>
            </w:r>
          </w:p>
        </w:tc>
        <w:tc>
          <w:tcPr>
            <w:tcW w:w="1560" w:type="dxa"/>
            <w:vAlign w:val="center"/>
          </w:tcPr>
          <w:p w14:paraId="75D2A5D2" w14:textId="6316DD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368</w:t>
            </w:r>
          </w:p>
        </w:tc>
        <w:tc>
          <w:tcPr>
            <w:tcW w:w="1559" w:type="dxa"/>
            <w:vAlign w:val="center"/>
          </w:tcPr>
          <w:p w14:paraId="2D306FF0" w14:textId="643D9EE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394</w:t>
            </w:r>
          </w:p>
        </w:tc>
        <w:tc>
          <w:tcPr>
            <w:tcW w:w="1559" w:type="dxa"/>
            <w:shd w:val="clear" w:color="auto" w:fill="auto"/>
            <w:noWrap/>
            <w:vAlign w:val="center"/>
            <w:hideMark/>
          </w:tcPr>
          <w:p w14:paraId="36430D6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0.11(0.02–0.21)</w:t>
            </w:r>
          </w:p>
        </w:tc>
      </w:tr>
      <w:tr w:rsidR="00815036" w:rsidRPr="00C86ABF" w14:paraId="2CCAE3F6" w14:textId="77777777" w:rsidTr="00CB39CF">
        <w:trPr>
          <w:trHeight w:val="285"/>
          <w:jc w:val="center"/>
        </w:trPr>
        <w:tc>
          <w:tcPr>
            <w:tcW w:w="2122" w:type="dxa"/>
            <w:shd w:val="clear" w:color="auto" w:fill="auto"/>
            <w:noWrap/>
            <w:vAlign w:val="center"/>
            <w:hideMark/>
          </w:tcPr>
          <w:p w14:paraId="6F4D16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Dominica</w:t>
            </w:r>
          </w:p>
        </w:tc>
        <w:tc>
          <w:tcPr>
            <w:tcW w:w="1984" w:type="dxa"/>
            <w:shd w:val="clear" w:color="auto" w:fill="auto"/>
            <w:noWrap/>
            <w:vAlign w:val="center"/>
            <w:hideMark/>
          </w:tcPr>
          <w:p w14:paraId="7B60CA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B457820" w14:textId="26CC66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843" w:type="dxa"/>
            <w:shd w:val="clear" w:color="auto" w:fill="auto"/>
            <w:noWrap/>
            <w:vAlign w:val="center"/>
            <w:hideMark/>
          </w:tcPr>
          <w:p w14:paraId="431E458E" w14:textId="0E0E93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7B5F41EF" w14:textId="2CBD0E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w:t>
            </w:r>
          </w:p>
        </w:tc>
        <w:tc>
          <w:tcPr>
            <w:tcW w:w="1560" w:type="dxa"/>
            <w:vAlign w:val="center"/>
          </w:tcPr>
          <w:p w14:paraId="10715681" w14:textId="29A8163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67103CE5" w14:textId="2B28D38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74FD19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0.20(0.14–0.26)</w:t>
            </w:r>
          </w:p>
        </w:tc>
      </w:tr>
      <w:tr w:rsidR="00815036" w:rsidRPr="00C86ABF" w14:paraId="0EE091CC" w14:textId="77777777" w:rsidTr="00CB39CF">
        <w:trPr>
          <w:trHeight w:val="285"/>
          <w:jc w:val="center"/>
        </w:trPr>
        <w:tc>
          <w:tcPr>
            <w:tcW w:w="2122" w:type="dxa"/>
            <w:shd w:val="clear" w:color="auto" w:fill="auto"/>
            <w:noWrap/>
            <w:vAlign w:val="center"/>
            <w:hideMark/>
          </w:tcPr>
          <w:p w14:paraId="7E9819D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Dominica</w:t>
            </w:r>
          </w:p>
        </w:tc>
        <w:tc>
          <w:tcPr>
            <w:tcW w:w="1984" w:type="dxa"/>
            <w:shd w:val="clear" w:color="auto" w:fill="auto"/>
            <w:noWrap/>
            <w:vAlign w:val="center"/>
            <w:hideMark/>
          </w:tcPr>
          <w:p w14:paraId="2C239C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D287360" w14:textId="4A43436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243</w:t>
            </w:r>
          </w:p>
        </w:tc>
        <w:tc>
          <w:tcPr>
            <w:tcW w:w="1843" w:type="dxa"/>
            <w:shd w:val="clear" w:color="auto" w:fill="auto"/>
            <w:noWrap/>
            <w:vAlign w:val="center"/>
            <w:hideMark/>
          </w:tcPr>
          <w:p w14:paraId="43DF1339" w14:textId="07B6B9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306</w:t>
            </w:r>
          </w:p>
        </w:tc>
        <w:tc>
          <w:tcPr>
            <w:tcW w:w="1275" w:type="dxa"/>
            <w:shd w:val="clear" w:color="auto" w:fill="auto"/>
            <w:noWrap/>
            <w:vAlign w:val="center"/>
            <w:hideMark/>
          </w:tcPr>
          <w:p w14:paraId="5FF15A88" w14:textId="549388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26.0</w:t>
            </w:r>
          </w:p>
        </w:tc>
        <w:tc>
          <w:tcPr>
            <w:tcW w:w="1560" w:type="dxa"/>
            <w:vAlign w:val="center"/>
          </w:tcPr>
          <w:p w14:paraId="492AF1AA" w14:textId="4029CE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364</w:t>
            </w:r>
          </w:p>
        </w:tc>
        <w:tc>
          <w:tcPr>
            <w:tcW w:w="1559" w:type="dxa"/>
            <w:vAlign w:val="center"/>
          </w:tcPr>
          <w:p w14:paraId="0F85F3EE" w14:textId="34EDD8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390</w:t>
            </w:r>
          </w:p>
        </w:tc>
        <w:tc>
          <w:tcPr>
            <w:tcW w:w="1559" w:type="dxa"/>
            <w:shd w:val="clear" w:color="auto" w:fill="auto"/>
            <w:noWrap/>
            <w:vAlign w:val="center"/>
            <w:hideMark/>
          </w:tcPr>
          <w:p w14:paraId="20EBBDE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0.11(0.01–0.21)</w:t>
            </w:r>
          </w:p>
        </w:tc>
      </w:tr>
      <w:tr w:rsidR="00815036" w:rsidRPr="00C86ABF" w14:paraId="07248853" w14:textId="77777777" w:rsidTr="00CB39CF">
        <w:trPr>
          <w:trHeight w:val="285"/>
          <w:jc w:val="center"/>
        </w:trPr>
        <w:tc>
          <w:tcPr>
            <w:tcW w:w="2122" w:type="dxa"/>
            <w:shd w:val="clear" w:color="auto" w:fill="auto"/>
            <w:noWrap/>
            <w:vAlign w:val="center"/>
            <w:hideMark/>
          </w:tcPr>
          <w:p w14:paraId="5845FA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Dominican Republic</w:t>
            </w:r>
          </w:p>
        </w:tc>
        <w:tc>
          <w:tcPr>
            <w:tcW w:w="1984" w:type="dxa"/>
            <w:shd w:val="clear" w:color="auto" w:fill="auto"/>
            <w:noWrap/>
            <w:vAlign w:val="center"/>
            <w:hideMark/>
          </w:tcPr>
          <w:p w14:paraId="0FB747D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54AAC84" w14:textId="0ED500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12373</w:t>
            </w:r>
          </w:p>
        </w:tc>
        <w:tc>
          <w:tcPr>
            <w:tcW w:w="1843" w:type="dxa"/>
            <w:shd w:val="clear" w:color="auto" w:fill="auto"/>
            <w:noWrap/>
            <w:vAlign w:val="center"/>
            <w:hideMark/>
          </w:tcPr>
          <w:p w14:paraId="1CC8EF0A" w14:textId="4620B4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29112</w:t>
            </w:r>
          </w:p>
        </w:tc>
        <w:tc>
          <w:tcPr>
            <w:tcW w:w="1275" w:type="dxa"/>
            <w:shd w:val="clear" w:color="auto" w:fill="auto"/>
            <w:noWrap/>
            <w:vAlign w:val="center"/>
            <w:hideMark/>
          </w:tcPr>
          <w:p w14:paraId="6387171E" w14:textId="33ACC3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135.3</w:t>
            </w:r>
          </w:p>
        </w:tc>
        <w:tc>
          <w:tcPr>
            <w:tcW w:w="1560" w:type="dxa"/>
            <w:vAlign w:val="center"/>
          </w:tcPr>
          <w:p w14:paraId="508EB47C" w14:textId="5FD08C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219</w:t>
            </w:r>
          </w:p>
        </w:tc>
        <w:tc>
          <w:tcPr>
            <w:tcW w:w="1559" w:type="dxa"/>
            <w:vAlign w:val="center"/>
          </w:tcPr>
          <w:p w14:paraId="0DAEEA0B" w14:textId="107EE9C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280</w:t>
            </w:r>
          </w:p>
        </w:tc>
        <w:tc>
          <w:tcPr>
            <w:tcW w:w="1559" w:type="dxa"/>
            <w:shd w:val="clear" w:color="auto" w:fill="auto"/>
            <w:noWrap/>
            <w:vAlign w:val="center"/>
            <w:hideMark/>
          </w:tcPr>
          <w:p w14:paraId="0A5558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0.98(0.90–1.07)</w:t>
            </w:r>
          </w:p>
        </w:tc>
      </w:tr>
      <w:tr w:rsidR="00815036" w:rsidRPr="00C86ABF" w14:paraId="317E5E32" w14:textId="77777777" w:rsidTr="00CB39CF">
        <w:trPr>
          <w:trHeight w:val="285"/>
          <w:jc w:val="center"/>
        </w:trPr>
        <w:tc>
          <w:tcPr>
            <w:tcW w:w="2122" w:type="dxa"/>
            <w:shd w:val="clear" w:color="auto" w:fill="auto"/>
            <w:noWrap/>
            <w:vAlign w:val="center"/>
            <w:hideMark/>
          </w:tcPr>
          <w:p w14:paraId="1F8E80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Dominican Republic</w:t>
            </w:r>
          </w:p>
        </w:tc>
        <w:tc>
          <w:tcPr>
            <w:tcW w:w="1984" w:type="dxa"/>
            <w:shd w:val="clear" w:color="auto" w:fill="auto"/>
            <w:noWrap/>
            <w:vAlign w:val="center"/>
            <w:hideMark/>
          </w:tcPr>
          <w:p w14:paraId="38EBC40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7CCA73F" w14:textId="370FC5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333</w:t>
            </w:r>
          </w:p>
        </w:tc>
        <w:tc>
          <w:tcPr>
            <w:tcW w:w="1843" w:type="dxa"/>
            <w:shd w:val="clear" w:color="auto" w:fill="auto"/>
            <w:noWrap/>
            <w:vAlign w:val="center"/>
            <w:hideMark/>
          </w:tcPr>
          <w:p w14:paraId="11390025" w14:textId="12326B1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439</w:t>
            </w:r>
          </w:p>
        </w:tc>
        <w:tc>
          <w:tcPr>
            <w:tcW w:w="1275" w:type="dxa"/>
            <w:shd w:val="clear" w:color="auto" w:fill="auto"/>
            <w:noWrap/>
            <w:vAlign w:val="center"/>
            <w:hideMark/>
          </w:tcPr>
          <w:p w14:paraId="52C74044" w14:textId="481B7A2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31.6</w:t>
            </w:r>
          </w:p>
        </w:tc>
        <w:tc>
          <w:tcPr>
            <w:tcW w:w="1560" w:type="dxa"/>
            <w:vAlign w:val="center"/>
          </w:tcPr>
          <w:p w14:paraId="40F94CB7" w14:textId="2272E33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3700E46B" w14:textId="4806254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3847B1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0.12(0.11–0.13)</w:t>
            </w:r>
          </w:p>
        </w:tc>
      </w:tr>
      <w:tr w:rsidR="00815036" w:rsidRPr="00C86ABF" w14:paraId="1FBE8B05" w14:textId="77777777" w:rsidTr="00CB39CF">
        <w:trPr>
          <w:trHeight w:val="285"/>
          <w:jc w:val="center"/>
        </w:trPr>
        <w:tc>
          <w:tcPr>
            <w:tcW w:w="2122" w:type="dxa"/>
            <w:shd w:val="clear" w:color="auto" w:fill="auto"/>
            <w:noWrap/>
            <w:vAlign w:val="center"/>
            <w:hideMark/>
          </w:tcPr>
          <w:p w14:paraId="57F07C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Dominican Republic</w:t>
            </w:r>
          </w:p>
        </w:tc>
        <w:tc>
          <w:tcPr>
            <w:tcW w:w="1984" w:type="dxa"/>
            <w:shd w:val="clear" w:color="auto" w:fill="auto"/>
            <w:noWrap/>
            <w:vAlign w:val="center"/>
            <w:hideMark/>
          </w:tcPr>
          <w:p w14:paraId="3FF39F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04D044E" w14:textId="23A129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12040</w:t>
            </w:r>
          </w:p>
        </w:tc>
        <w:tc>
          <w:tcPr>
            <w:tcW w:w="1843" w:type="dxa"/>
            <w:shd w:val="clear" w:color="auto" w:fill="auto"/>
            <w:noWrap/>
            <w:vAlign w:val="center"/>
            <w:hideMark/>
          </w:tcPr>
          <w:p w14:paraId="25AAC695" w14:textId="7EA94F9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28674</w:t>
            </w:r>
          </w:p>
        </w:tc>
        <w:tc>
          <w:tcPr>
            <w:tcW w:w="1275" w:type="dxa"/>
            <w:shd w:val="clear" w:color="auto" w:fill="auto"/>
            <w:noWrap/>
            <w:vAlign w:val="center"/>
            <w:hideMark/>
          </w:tcPr>
          <w:p w14:paraId="2390F5FC" w14:textId="7C0163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138.2</w:t>
            </w:r>
          </w:p>
        </w:tc>
        <w:tc>
          <w:tcPr>
            <w:tcW w:w="1560" w:type="dxa"/>
            <w:vAlign w:val="center"/>
          </w:tcPr>
          <w:p w14:paraId="0B397AB9" w14:textId="6A58AC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215</w:t>
            </w:r>
          </w:p>
        </w:tc>
        <w:tc>
          <w:tcPr>
            <w:tcW w:w="1559" w:type="dxa"/>
            <w:vAlign w:val="center"/>
          </w:tcPr>
          <w:p w14:paraId="3725CB32" w14:textId="7740DC9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276</w:t>
            </w:r>
          </w:p>
        </w:tc>
        <w:tc>
          <w:tcPr>
            <w:tcW w:w="1559" w:type="dxa"/>
            <w:shd w:val="clear" w:color="auto" w:fill="auto"/>
            <w:noWrap/>
            <w:vAlign w:val="center"/>
            <w:hideMark/>
          </w:tcPr>
          <w:p w14:paraId="3FF11BA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1.00(0.91–1.09)</w:t>
            </w:r>
          </w:p>
        </w:tc>
      </w:tr>
      <w:tr w:rsidR="00815036" w:rsidRPr="00C86ABF" w14:paraId="438CBBF0" w14:textId="77777777" w:rsidTr="00CB39CF">
        <w:trPr>
          <w:trHeight w:val="285"/>
          <w:jc w:val="center"/>
        </w:trPr>
        <w:tc>
          <w:tcPr>
            <w:tcW w:w="2122" w:type="dxa"/>
            <w:shd w:val="clear" w:color="auto" w:fill="auto"/>
            <w:noWrap/>
            <w:vAlign w:val="center"/>
            <w:hideMark/>
          </w:tcPr>
          <w:p w14:paraId="6BE7FE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Ecuador</w:t>
            </w:r>
          </w:p>
        </w:tc>
        <w:tc>
          <w:tcPr>
            <w:tcW w:w="1984" w:type="dxa"/>
            <w:shd w:val="clear" w:color="auto" w:fill="auto"/>
            <w:noWrap/>
            <w:vAlign w:val="center"/>
            <w:hideMark/>
          </w:tcPr>
          <w:p w14:paraId="3E29E3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7FDA68A" w14:textId="00919D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17442</w:t>
            </w:r>
          </w:p>
        </w:tc>
        <w:tc>
          <w:tcPr>
            <w:tcW w:w="1843" w:type="dxa"/>
            <w:shd w:val="clear" w:color="auto" w:fill="auto"/>
            <w:noWrap/>
            <w:vAlign w:val="center"/>
            <w:hideMark/>
          </w:tcPr>
          <w:p w14:paraId="08EAF0E0" w14:textId="5DAE6A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47240</w:t>
            </w:r>
          </w:p>
        </w:tc>
        <w:tc>
          <w:tcPr>
            <w:tcW w:w="1275" w:type="dxa"/>
            <w:shd w:val="clear" w:color="auto" w:fill="auto"/>
            <w:noWrap/>
            <w:vAlign w:val="center"/>
            <w:hideMark/>
          </w:tcPr>
          <w:p w14:paraId="382774B4" w14:textId="7A50F0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170.8</w:t>
            </w:r>
          </w:p>
        </w:tc>
        <w:tc>
          <w:tcPr>
            <w:tcW w:w="1560" w:type="dxa"/>
            <w:vAlign w:val="center"/>
          </w:tcPr>
          <w:p w14:paraId="5CB4E120" w14:textId="33DCE96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228</w:t>
            </w:r>
          </w:p>
        </w:tc>
        <w:tc>
          <w:tcPr>
            <w:tcW w:w="1559" w:type="dxa"/>
            <w:vAlign w:val="center"/>
          </w:tcPr>
          <w:p w14:paraId="222D6A42" w14:textId="70F300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shd w:val="clear" w:color="auto" w:fill="auto"/>
            <w:noWrap/>
            <w:vAlign w:val="center"/>
            <w:hideMark/>
          </w:tcPr>
          <w:p w14:paraId="435233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0.94(0.87–1.00)</w:t>
            </w:r>
          </w:p>
        </w:tc>
      </w:tr>
      <w:tr w:rsidR="00815036" w:rsidRPr="00C86ABF" w14:paraId="0138E697" w14:textId="77777777" w:rsidTr="00CB39CF">
        <w:trPr>
          <w:trHeight w:val="285"/>
          <w:jc w:val="center"/>
        </w:trPr>
        <w:tc>
          <w:tcPr>
            <w:tcW w:w="2122" w:type="dxa"/>
            <w:shd w:val="clear" w:color="auto" w:fill="auto"/>
            <w:noWrap/>
            <w:vAlign w:val="center"/>
            <w:hideMark/>
          </w:tcPr>
          <w:p w14:paraId="0912B5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Ecuador</w:t>
            </w:r>
          </w:p>
        </w:tc>
        <w:tc>
          <w:tcPr>
            <w:tcW w:w="1984" w:type="dxa"/>
            <w:shd w:val="clear" w:color="auto" w:fill="auto"/>
            <w:noWrap/>
            <w:vAlign w:val="center"/>
            <w:hideMark/>
          </w:tcPr>
          <w:p w14:paraId="2DB711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31CAF71" w14:textId="1E8DEE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445</w:t>
            </w:r>
          </w:p>
        </w:tc>
        <w:tc>
          <w:tcPr>
            <w:tcW w:w="1843" w:type="dxa"/>
            <w:shd w:val="clear" w:color="auto" w:fill="auto"/>
            <w:noWrap/>
            <w:vAlign w:val="center"/>
            <w:hideMark/>
          </w:tcPr>
          <w:p w14:paraId="5E8365EE" w14:textId="2C2FBD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662</w:t>
            </w:r>
          </w:p>
        </w:tc>
        <w:tc>
          <w:tcPr>
            <w:tcW w:w="1275" w:type="dxa"/>
            <w:shd w:val="clear" w:color="auto" w:fill="auto"/>
            <w:noWrap/>
            <w:vAlign w:val="center"/>
            <w:hideMark/>
          </w:tcPr>
          <w:p w14:paraId="71EA3A2B" w14:textId="3B9703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48.7</w:t>
            </w:r>
          </w:p>
        </w:tc>
        <w:tc>
          <w:tcPr>
            <w:tcW w:w="1560" w:type="dxa"/>
            <w:vAlign w:val="center"/>
          </w:tcPr>
          <w:p w14:paraId="41C6743D" w14:textId="68F8E2A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7566224C" w14:textId="4C5DDA1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6A3EAB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0.04(0.04–0.05)</w:t>
            </w:r>
          </w:p>
        </w:tc>
      </w:tr>
      <w:tr w:rsidR="00815036" w:rsidRPr="00C86ABF" w14:paraId="101B2FA0" w14:textId="77777777" w:rsidTr="00CB39CF">
        <w:trPr>
          <w:trHeight w:val="285"/>
          <w:jc w:val="center"/>
        </w:trPr>
        <w:tc>
          <w:tcPr>
            <w:tcW w:w="2122" w:type="dxa"/>
            <w:shd w:val="clear" w:color="auto" w:fill="auto"/>
            <w:noWrap/>
            <w:vAlign w:val="center"/>
            <w:hideMark/>
          </w:tcPr>
          <w:p w14:paraId="7EF2E62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Ecuador</w:t>
            </w:r>
          </w:p>
        </w:tc>
        <w:tc>
          <w:tcPr>
            <w:tcW w:w="1984" w:type="dxa"/>
            <w:shd w:val="clear" w:color="auto" w:fill="auto"/>
            <w:noWrap/>
            <w:vAlign w:val="center"/>
            <w:hideMark/>
          </w:tcPr>
          <w:p w14:paraId="477441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21326A6" w14:textId="584DA8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16997</w:t>
            </w:r>
          </w:p>
        </w:tc>
        <w:tc>
          <w:tcPr>
            <w:tcW w:w="1843" w:type="dxa"/>
            <w:shd w:val="clear" w:color="auto" w:fill="auto"/>
            <w:noWrap/>
            <w:vAlign w:val="center"/>
            <w:hideMark/>
          </w:tcPr>
          <w:p w14:paraId="43BE958E" w14:textId="6F8158F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46578</w:t>
            </w:r>
          </w:p>
        </w:tc>
        <w:tc>
          <w:tcPr>
            <w:tcW w:w="1275" w:type="dxa"/>
            <w:shd w:val="clear" w:color="auto" w:fill="auto"/>
            <w:noWrap/>
            <w:vAlign w:val="center"/>
            <w:hideMark/>
          </w:tcPr>
          <w:p w14:paraId="017C4DF8" w14:textId="6FBFE7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174.0</w:t>
            </w:r>
          </w:p>
        </w:tc>
        <w:tc>
          <w:tcPr>
            <w:tcW w:w="1560" w:type="dxa"/>
            <w:vAlign w:val="center"/>
          </w:tcPr>
          <w:p w14:paraId="18C7CD5B" w14:textId="52D8D04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225</w:t>
            </w:r>
          </w:p>
        </w:tc>
        <w:tc>
          <w:tcPr>
            <w:tcW w:w="1559" w:type="dxa"/>
            <w:vAlign w:val="center"/>
          </w:tcPr>
          <w:p w14:paraId="441DE09F" w14:textId="27A2E7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shd w:val="clear" w:color="auto" w:fill="auto"/>
            <w:noWrap/>
            <w:vAlign w:val="center"/>
            <w:hideMark/>
          </w:tcPr>
          <w:p w14:paraId="493EFA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0.95(0.88–1.02)</w:t>
            </w:r>
          </w:p>
        </w:tc>
      </w:tr>
      <w:tr w:rsidR="00815036" w:rsidRPr="00C86ABF" w14:paraId="6F555200" w14:textId="77777777" w:rsidTr="00CB39CF">
        <w:trPr>
          <w:trHeight w:val="285"/>
          <w:jc w:val="center"/>
        </w:trPr>
        <w:tc>
          <w:tcPr>
            <w:tcW w:w="2122" w:type="dxa"/>
            <w:shd w:val="clear" w:color="auto" w:fill="auto"/>
            <w:noWrap/>
            <w:vAlign w:val="center"/>
            <w:hideMark/>
          </w:tcPr>
          <w:p w14:paraId="7DFECD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Egypt</w:t>
            </w:r>
          </w:p>
        </w:tc>
        <w:tc>
          <w:tcPr>
            <w:tcW w:w="1984" w:type="dxa"/>
            <w:shd w:val="clear" w:color="auto" w:fill="auto"/>
            <w:noWrap/>
            <w:vAlign w:val="center"/>
            <w:hideMark/>
          </w:tcPr>
          <w:p w14:paraId="33298E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C5A44B1" w14:textId="30203D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122042</w:t>
            </w:r>
          </w:p>
        </w:tc>
        <w:tc>
          <w:tcPr>
            <w:tcW w:w="1843" w:type="dxa"/>
            <w:shd w:val="clear" w:color="auto" w:fill="auto"/>
            <w:noWrap/>
            <w:vAlign w:val="center"/>
            <w:hideMark/>
          </w:tcPr>
          <w:p w14:paraId="0E0A320A" w14:textId="47AEAB3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353628</w:t>
            </w:r>
          </w:p>
        </w:tc>
        <w:tc>
          <w:tcPr>
            <w:tcW w:w="1275" w:type="dxa"/>
            <w:shd w:val="clear" w:color="auto" w:fill="auto"/>
            <w:noWrap/>
            <w:vAlign w:val="center"/>
            <w:hideMark/>
          </w:tcPr>
          <w:p w14:paraId="382E6726" w14:textId="5FD77F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189.8</w:t>
            </w:r>
          </w:p>
        </w:tc>
        <w:tc>
          <w:tcPr>
            <w:tcW w:w="1560" w:type="dxa"/>
            <w:vAlign w:val="center"/>
          </w:tcPr>
          <w:p w14:paraId="6737FB83" w14:textId="7E6597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277</w:t>
            </w:r>
          </w:p>
        </w:tc>
        <w:tc>
          <w:tcPr>
            <w:tcW w:w="1559" w:type="dxa"/>
            <w:vAlign w:val="center"/>
          </w:tcPr>
          <w:p w14:paraId="69B8C134" w14:textId="6F8A54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408</w:t>
            </w:r>
          </w:p>
        </w:tc>
        <w:tc>
          <w:tcPr>
            <w:tcW w:w="1559" w:type="dxa"/>
            <w:shd w:val="clear" w:color="auto" w:fill="auto"/>
            <w:noWrap/>
            <w:vAlign w:val="center"/>
            <w:hideMark/>
          </w:tcPr>
          <w:p w14:paraId="6FD8E8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1.59(1.52–1.66)</w:t>
            </w:r>
          </w:p>
        </w:tc>
      </w:tr>
      <w:tr w:rsidR="00815036" w:rsidRPr="00C86ABF" w14:paraId="702FE27E" w14:textId="77777777" w:rsidTr="00CB39CF">
        <w:trPr>
          <w:trHeight w:val="285"/>
          <w:jc w:val="center"/>
        </w:trPr>
        <w:tc>
          <w:tcPr>
            <w:tcW w:w="2122" w:type="dxa"/>
            <w:shd w:val="clear" w:color="auto" w:fill="auto"/>
            <w:noWrap/>
            <w:vAlign w:val="center"/>
            <w:hideMark/>
          </w:tcPr>
          <w:p w14:paraId="3737BD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Egypt</w:t>
            </w:r>
          </w:p>
        </w:tc>
        <w:tc>
          <w:tcPr>
            <w:tcW w:w="1984" w:type="dxa"/>
            <w:shd w:val="clear" w:color="auto" w:fill="auto"/>
            <w:noWrap/>
            <w:vAlign w:val="center"/>
            <w:hideMark/>
          </w:tcPr>
          <w:p w14:paraId="706C549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6F7422A" w14:textId="55010C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3823</w:t>
            </w:r>
          </w:p>
        </w:tc>
        <w:tc>
          <w:tcPr>
            <w:tcW w:w="1843" w:type="dxa"/>
            <w:shd w:val="clear" w:color="auto" w:fill="auto"/>
            <w:noWrap/>
            <w:vAlign w:val="center"/>
            <w:hideMark/>
          </w:tcPr>
          <w:p w14:paraId="56B1F609" w14:textId="5AF98D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6481</w:t>
            </w:r>
          </w:p>
        </w:tc>
        <w:tc>
          <w:tcPr>
            <w:tcW w:w="1275" w:type="dxa"/>
            <w:shd w:val="clear" w:color="auto" w:fill="auto"/>
            <w:noWrap/>
            <w:vAlign w:val="center"/>
            <w:hideMark/>
          </w:tcPr>
          <w:p w14:paraId="04389AA1" w14:textId="6ED281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69.5</w:t>
            </w:r>
          </w:p>
        </w:tc>
        <w:tc>
          <w:tcPr>
            <w:tcW w:w="1560" w:type="dxa"/>
            <w:vAlign w:val="center"/>
          </w:tcPr>
          <w:p w14:paraId="0A90C06C" w14:textId="1135C6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6E32AFF8" w14:textId="79F363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995BAE6" w14:textId="29F7A9B6"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-0.04(-0.07– -0.01)</w:t>
            </w:r>
          </w:p>
        </w:tc>
      </w:tr>
      <w:tr w:rsidR="00815036" w:rsidRPr="00C86ABF" w14:paraId="22C667E6" w14:textId="77777777" w:rsidTr="00CB39CF">
        <w:trPr>
          <w:trHeight w:val="285"/>
          <w:jc w:val="center"/>
        </w:trPr>
        <w:tc>
          <w:tcPr>
            <w:tcW w:w="2122" w:type="dxa"/>
            <w:shd w:val="clear" w:color="auto" w:fill="auto"/>
            <w:noWrap/>
            <w:vAlign w:val="center"/>
            <w:hideMark/>
          </w:tcPr>
          <w:p w14:paraId="7810EC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Egypt</w:t>
            </w:r>
          </w:p>
        </w:tc>
        <w:tc>
          <w:tcPr>
            <w:tcW w:w="1984" w:type="dxa"/>
            <w:shd w:val="clear" w:color="auto" w:fill="auto"/>
            <w:noWrap/>
            <w:vAlign w:val="center"/>
            <w:hideMark/>
          </w:tcPr>
          <w:p w14:paraId="3C5DB1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17491F4" w14:textId="37F8FF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118219</w:t>
            </w:r>
          </w:p>
        </w:tc>
        <w:tc>
          <w:tcPr>
            <w:tcW w:w="1843" w:type="dxa"/>
            <w:shd w:val="clear" w:color="auto" w:fill="auto"/>
            <w:noWrap/>
            <w:vAlign w:val="center"/>
            <w:hideMark/>
          </w:tcPr>
          <w:p w14:paraId="20103262" w14:textId="292FC6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347146</w:t>
            </w:r>
          </w:p>
        </w:tc>
        <w:tc>
          <w:tcPr>
            <w:tcW w:w="1275" w:type="dxa"/>
            <w:shd w:val="clear" w:color="auto" w:fill="auto"/>
            <w:noWrap/>
            <w:vAlign w:val="center"/>
            <w:hideMark/>
          </w:tcPr>
          <w:p w14:paraId="28698D14" w14:textId="3E149D4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193.7</w:t>
            </w:r>
          </w:p>
        </w:tc>
        <w:tc>
          <w:tcPr>
            <w:tcW w:w="1560" w:type="dxa"/>
            <w:vAlign w:val="center"/>
          </w:tcPr>
          <w:p w14:paraId="745609EF" w14:textId="0F24980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271</w:t>
            </w:r>
          </w:p>
        </w:tc>
        <w:tc>
          <w:tcPr>
            <w:tcW w:w="1559" w:type="dxa"/>
            <w:vAlign w:val="center"/>
          </w:tcPr>
          <w:p w14:paraId="23C81594" w14:textId="484097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402</w:t>
            </w:r>
          </w:p>
        </w:tc>
        <w:tc>
          <w:tcPr>
            <w:tcW w:w="1559" w:type="dxa"/>
            <w:shd w:val="clear" w:color="auto" w:fill="auto"/>
            <w:noWrap/>
            <w:vAlign w:val="center"/>
            <w:hideMark/>
          </w:tcPr>
          <w:p w14:paraId="4DF09D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1.62(1.55–1.69)</w:t>
            </w:r>
          </w:p>
        </w:tc>
      </w:tr>
      <w:tr w:rsidR="00815036" w:rsidRPr="00C86ABF" w14:paraId="0D0C36B8" w14:textId="77777777" w:rsidTr="00CB39CF">
        <w:trPr>
          <w:trHeight w:val="285"/>
          <w:jc w:val="center"/>
        </w:trPr>
        <w:tc>
          <w:tcPr>
            <w:tcW w:w="2122" w:type="dxa"/>
            <w:shd w:val="clear" w:color="auto" w:fill="auto"/>
            <w:noWrap/>
            <w:vAlign w:val="center"/>
            <w:hideMark/>
          </w:tcPr>
          <w:p w14:paraId="308CAA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El Salvador</w:t>
            </w:r>
          </w:p>
        </w:tc>
        <w:tc>
          <w:tcPr>
            <w:tcW w:w="1984" w:type="dxa"/>
            <w:shd w:val="clear" w:color="auto" w:fill="auto"/>
            <w:noWrap/>
            <w:vAlign w:val="center"/>
            <w:hideMark/>
          </w:tcPr>
          <w:p w14:paraId="1F725F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1C2C36B" w14:textId="438635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10330</w:t>
            </w:r>
          </w:p>
        </w:tc>
        <w:tc>
          <w:tcPr>
            <w:tcW w:w="1843" w:type="dxa"/>
            <w:shd w:val="clear" w:color="auto" w:fill="auto"/>
            <w:noWrap/>
            <w:vAlign w:val="center"/>
            <w:hideMark/>
          </w:tcPr>
          <w:p w14:paraId="27CFA0E9" w14:textId="143F1AE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19630</w:t>
            </w:r>
          </w:p>
        </w:tc>
        <w:tc>
          <w:tcPr>
            <w:tcW w:w="1275" w:type="dxa"/>
            <w:shd w:val="clear" w:color="auto" w:fill="auto"/>
            <w:noWrap/>
            <w:vAlign w:val="center"/>
            <w:hideMark/>
          </w:tcPr>
          <w:p w14:paraId="635CD799" w14:textId="5596668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90.0</w:t>
            </w:r>
          </w:p>
        </w:tc>
        <w:tc>
          <w:tcPr>
            <w:tcW w:w="1560" w:type="dxa"/>
            <w:vAlign w:val="center"/>
          </w:tcPr>
          <w:p w14:paraId="7BC7E7F6" w14:textId="5D3201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252</w:t>
            </w:r>
          </w:p>
        </w:tc>
        <w:tc>
          <w:tcPr>
            <w:tcW w:w="1559" w:type="dxa"/>
            <w:vAlign w:val="center"/>
          </w:tcPr>
          <w:p w14:paraId="3F1AD156" w14:textId="218665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328</w:t>
            </w:r>
          </w:p>
        </w:tc>
        <w:tc>
          <w:tcPr>
            <w:tcW w:w="1559" w:type="dxa"/>
            <w:shd w:val="clear" w:color="auto" w:fill="auto"/>
            <w:noWrap/>
            <w:vAlign w:val="center"/>
            <w:hideMark/>
          </w:tcPr>
          <w:p w14:paraId="02DDAB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1.08(1.00–1.16)</w:t>
            </w:r>
          </w:p>
        </w:tc>
      </w:tr>
      <w:tr w:rsidR="00815036" w:rsidRPr="00C86ABF" w14:paraId="4E822E19" w14:textId="77777777" w:rsidTr="00CB39CF">
        <w:trPr>
          <w:trHeight w:val="285"/>
          <w:jc w:val="center"/>
        </w:trPr>
        <w:tc>
          <w:tcPr>
            <w:tcW w:w="2122" w:type="dxa"/>
            <w:shd w:val="clear" w:color="auto" w:fill="auto"/>
            <w:noWrap/>
            <w:vAlign w:val="center"/>
            <w:hideMark/>
          </w:tcPr>
          <w:p w14:paraId="289BDE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El Salvador</w:t>
            </w:r>
          </w:p>
        </w:tc>
        <w:tc>
          <w:tcPr>
            <w:tcW w:w="1984" w:type="dxa"/>
            <w:shd w:val="clear" w:color="auto" w:fill="auto"/>
            <w:noWrap/>
            <w:vAlign w:val="center"/>
            <w:hideMark/>
          </w:tcPr>
          <w:p w14:paraId="7EA7510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3DD8C8B" w14:textId="3894CB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209</w:t>
            </w:r>
          </w:p>
        </w:tc>
        <w:tc>
          <w:tcPr>
            <w:tcW w:w="1843" w:type="dxa"/>
            <w:shd w:val="clear" w:color="auto" w:fill="auto"/>
            <w:noWrap/>
            <w:vAlign w:val="center"/>
            <w:hideMark/>
          </w:tcPr>
          <w:p w14:paraId="15659BDF" w14:textId="21E53A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199</w:t>
            </w:r>
          </w:p>
        </w:tc>
        <w:tc>
          <w:tcPr>
            <w:tcW w:w="1275" w:type="dxa"/>
            <w:shd w:val="clear" w:color="auto" w:fill="auto"/>
            <w:noWrap/>
            <w:vAlign w:val="center"/>
            <w:hideMark/>
          </w:tcPr>
          <w:p w14:paraId="761978B9" w14:textId="553513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w:t>
            </w:r>
          </w:p>
        </w:tc>
        <w:tc>
          <w:tcPr>
            <w:tcW w:w="1560" w:type="dxa"/>
            <w:vAlign w:val="center"/>
          </w:tcPr>
          <w:p w14:paraId="4A3952AF" w14:textId="66CA4DF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1425D89F" w14:textId="706DF59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0AF405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0.07(0.06–0.08)</w:t>
            </w:r>
          </w:p>
        </w:tc>
      </w:tr>
      <w:tr w:rsidR="00815036" w:rsidRPr="00C86ABF" w14:paraId="1656C06E" w14:textId="77777777" w:rsidTr="00CB39CF">
        <w:trPr>
          <w:trHeight w:val="285"/>
          <w:jc w:val="center"/>
        </w:trPr>
        <w:tc>
          <w:tcPr>
            <w:tcW w:w="2122" w:type="dxa"/>
            <w:shd w:val="clear" w:color="auto" w:fill="auto"/>
            <w:noWrap/>
            <w:vAlign w:val="center"/>
            <w:hideMark/>
          </w:tcPr>
          <w:p w14:paraId="732F51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El Salvador</w:t>
            </w:r>
          </w:p>
        </w:tc>
        <w:tc>
          <w:tcPr>
            <w:tcW w:w="1984" w:type="dxa"/>
            <w:shd w:val="clear" w:color="auto" w:fill="auto"/>
            <w:noWrap/>
            <w:vAlign w:val="center"/>
            <w:hideMark/>
          </w:tcPr>
          <w:p w14:paraId="795DE09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17F0E34" w14:textId="7E8A7D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10121</w:t>
            </w:r>
          </w:p>
        </w:tc>
        <w:tc>
          <w:tcPr>
            <w:tcW w:w="1843" w:type="dxa"/>
            <w:shd w:val="clear" w:color="auto" w:fill="auto"/>
            <w:noWrap/>
            <w:vAlign w:val="center"/>
            <w:hideMark/>
          </w:tcPr>
          <w:p w14:paraId="22509DA9" w14:textId="6EF2AB8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19431</w:t>
            </w:r>
          </w:p>
        </w:tc>
        <w:tc>
          <w:tcPr>
            <w:tcW w:w="1275" w:type="dxa"/>
            <w:shd w:val="clear" w:color="auto" w:fill="auto"/>
            <w:noWrap/>
            <w:vAlign w:val="center"/>
            <w:hideMark/>
          </w:tcPr>
          <w:p w14:paraId="09BD1BCA" w14:textId="54DF15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92.0</w:t>
            </w:r>
          </w:p>
        </w:tc>
        <w:tc>
          <w:tcPr>
            <w:tcW w:w="1560" w:type="dxa"/>
            <w:vAlign w:val="center"/>
          </w:tcPr>
          <w:p w14:paraId="36DFBB1F" w14:textId="0242AAF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249</w:t>
            </w:r>
          </w:p>
        </w:tc>
        <w:tc>
          <w:tcPr>
            <w:tcW w:w="1559" w:type="dxa"/>
            <w:vAlign w:val="center"/>
          </w:tcPr>
          <w:p w14:paraId="401A6A94" w14:textId="1B92F0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325</w:t>
            </w:r>
          </w:p>
        </w:tc>
        <w:tc>
          <w:tcPr>
            <w:tcW w:w="1559" w:type="dxa"/>
            <w:shd w:val="clear" w:color="auto" w:fill="auto"/>
            <w:noWrap/>
            <w:vAlign w:val="center"/>
            <w:hideMark/>
          </w:tcPr>
          <w:p w14:paraId="507793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1.09(1.01–1.17)</w:t>
            </w:r>
          </w:p>
        </w:tc>
      </w:tr>
      <w:tr w:rsidR="00815036" w:rsidRPr="00C86ABF" w14:paraId="70003D11" w14:textId="77777777" w:rsidTr="00CB39CF">
        <w:trPr>
          <w:trHeight w:val="285"/>
          <w:jc w:val="center"/>
        </w:trPr>
        <w:tc>
          <w:tcPr>
            <w:tcW w:w="2122" w:type="dxa"/>
            <w:shd w:val="clear" w:color="auto" w:fill="auto"/>
            <w:noWrap/>
            <w:vAlign w:val="center"/>
            <w:hideMark/>
          </w:tcPr>
          <w:p w14:paraId="1920F8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Equatorial Guinea</w:t>
            </w:r>
          </w:p>
        </w:tc>
        <w:tc>
          <w:tcPr>
            <w:tcW w:w="1984" w:type="dxa"/>
            <w:shd w:val="clear" w:color="auto" w:fill="auto"/>
            <w:noWrap/>
            <w:vAlign w:val="center"/>
            <w:hideMark/>
          </w:tcPr>
          <w:p w14:paraId="20ED1D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394B279" w14:textId="5D49543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1223</w:t>
            </w:r>
          </w:p>
        </w:tc>
        <w:tc>
          <w:tcPr>
            <w:tcW w:w="1843" w:type="dxa"/>
            <w:shd w:val="clear" w:color="auto" w:fill="auto"/>
            <w:noWrap/>
            <w:vAlign w:val="center"/>
            <w:hideMark/>
          </w:tcPr>
          <w:p w14:paraId="3A8FA187" w14:textId="215AD3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4853</w:t>
            </w:r>
          </w:p>
        </w:tc>
        <w:tc>
          <w:tcPr>
            <w:tcW w:w="1275" w:type="dxa"/>
            <w:shd w:val="clear" w:color="auto" w:fill="auto"/>
            <w:noWrap/>
            <w:vAlign w:val="center"/>
            <w:hideMark/>
          </w:tcPr>
          <w:p w14:paraId="33347C27" w14:textId="13A8C0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296.9</w:t>
            </w:r>
          </w:p>
        </w:tc>
        <w:tc>
          <w:tcPr>
            <w:tcW w:w="1560" w:type="dxa"/>
            <w:vAlign w:val="center"/>
          </w:tcPr>
          <w:p w14:paraId="7F8BC246" w14:textId="46E674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420</w:t>
            </w:r>
          </w:p>
        </w:tc>
        <w:tc>
          <w:tcPr>
            <w:tcW w:w="1559" w:type="dxa"/>
            <w:vAlign w:val="center"/>
          </w:tcPr>
          <w:p w14:paraId="2FA8FD07" w14:textId="5AD3D61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528</w:t>
            </w:r>
          </w:p>
        </w:tc>
        <w:tc>
          <w:tcPr>
            <w:tcW w:w="1559" w:type="dxa"/>
            <w:shd w:val="clear" w:color="auto" w:fill="auto"/>
            <w:noWrap/>
            <w:vAlign w:val="center"/>
            <w:hideMark/>
          </w:tcPr>
          <w:p w14:paraId="00FFCA4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0.94(0.89–0.99)</w:t>
            </w:r>
          </w:p>
        </w:tc>
      </w:tr>
      <w:tr w:rsidR="00815036" w:rsidRPr="00C86ABF" w14:paraId="50736EB2" w14:textId="77777777" w:rsidTr="00CB39CF">
        <w:trPr>
          <w:trHeight w:val="285"/>
          <w:jc w:val="center"/>
        </w:trPr>
        <w:tc>
          <w:tcPr>
            <w:tcW w:w="2122" w:type="dxa"/>
            <w:shd w:val="clear" w:color="auto" w:fill="auto"/>
            <w:noWrap/>
            <w:vAlign w:val="center"/>
            <w:hideMark/>
          </w:tcPr>
          <w:p w14:paraId="54339A4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Equatorial Guinea</w:t>
            </w:r>
          </w:p>
        </w:tc>
        <w:tc>
          <w:tcPr>
            <w:tcW w:w="1984" w:type="dxa"/>
            <w:shd w:val="clear" w:color="auto" w:fill="auto"/>
            <w:noWrap/>
            <w:vAlign w:val="center"/>
            <w:hideMark/>
          </w:tcPr>
          <w:p w14:paraId="5AB1965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9E16291" w14:textId="4263D8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w:t>
            </w:r>
          </w:p>
        </w:tc>
        <w:tc>
          <w:tcPr>
            <w:tcW w:w="1843" w:type="dxa"/>
            <w:shd w:val="clear" w:color="auto" w:fill="auto"/>
            <w:noWrap/>
            <w:vAlign w:val="center"/>
            <w:hideMark/>
          </w:tcPr>
          <w:p w14:paraId="068F4226" w14:textId="5128EB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84</w:t>
            </w:r>
          </w:p>
        </w:tc>
        <w:tc>
          <w:tcPr>
            <w:tcW w:w="1275" w:type="dxa"/>
            <w:shd w:val="clear" w:color="auto" w:fill="auto"/>
            <w:noWrap/>
            <w:vAlign w:val="center"/>
            <w:hideMark/>
          </w:tcPr>
          <w:p w14:paraId="40E96DBE" w14:textId="4F2C7E5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229.0</w:t>
            </w:r>
          </w:p>
        </w:tc>
        <w:tc>
          <w:tcPr>
            <w:tcW w:w="1560" w:type="dxa"/>
            <w:vAlign w:val="center"/>
          </w:tcPr>
          <w:p w14:paraId="5623E5DE" w14:textId="73123A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A36594E" w14:textId="3ADE10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520CCF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0.04(0.03–0.05)</w:t>
            </w:r>
          </w:p>
        </w:tc>
      </w:tr>
      <w:tr w:rsidR="00815036" w:rsidRPr="00C86ABF" w14:paraId="048626F6" w14:textId="77777777" w:rsidTr="00CB39CF">
        <w:trPr>
          <w:trHeight w:val="285"/>
          <w:jc w:val="center"/>
        </w:trPr>
        <w:tc>
          <w:tcPr>
            <w:tcW w:w="2122" w:type="dxa"/>
            <w:shd w:val="clear" w:color="auto" w:fill="auto"/>
            <w:noWrap/>
            <w:vAlign w:val="center"/>
            <w:hideMark/>
          </w:tcPr>
          <w:p w14:paraId="776A7B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Equatorial Guinea</w:t>
            </w:r>
          </w:p>
        </w:tc>
        <w:tc>
          <w:tcPr>
            <w:tcW w:w="1984" w:type="dxa"/>
            <w:shd w:val="clear" w:color="auto" w:fill="auto"/>
            <w:noWrap/>
            <w:vAlign w:val="center"/>
            <w:hideMark/>
          </w:tcPr>
          <w:p w14:paraId="4B14B41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44D949E" w14:textId="46F2DF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1197</w:t>
            </w:r>
          </w:p>
        </w:tc>
        <w:tc>
          <w:tcPr>
            <w:tcW w:w="1843" w:type="dxa"/>
            <w:shd w:val="clear" w:color="auto" w:fill="auto"/>
            <w:noWrap/>
            <w:vAlign w:val="center"/>
            <w:hideMark/>
          </w:tcPr>
          <w:p w14:paraId="5F4B6F6D" w14:textId="104AE3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4770</w:t>
            </w:r>
          </w:p>
        </w:tc>
        <w:tc>
          <w:tcPr>
            <w:tcW w:w="1275" w:type="dxa"/>
            <w:shd w:val="clear" w:color="auto" w:fill="auto"/>
            <w:noWrap/>
            <w:vAlign w:val="center"/>
            <w:hideMark/>
          </w:tcPr>
          <w:p w14:paraId="6BFE9684" w14:textId="780CA1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298.4</w:t>
            </w:r>
          </w:p>
        </w:tc>
        <w:tc>
          <w:tcPr>
            <w:tcW w:w="1560" w:type="dxa"/>
            <w:vAlign w:val="center"/>
          </w:tcPr>
          <w:p w14:paraId="20E131B4" w14:textId="39F9A6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415</w:t>
            </w:r>
          </w:p>
        </w:tc>
        <w:tc>
          <w:tcPr>
            <w:tcW w:w="1559" w:type="dxa"/>
            <w:vAlign w:val="center"/>
          </w:tcPr>
          <w:p w14:paraId="7A3C81A8" w14:textId="20EE0A7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523</w:t>
            </w:r>
          </w:p>
        </w:tc>
        <w:tc>
          <w:tcPr>
            <w:tcW w:w="1559" w:type="dxa"/>
            <w:shd w:val="clear" w:color="auto" w:fill="auto"/>
            <w:noWrap/>
            <w:vAlign w:val="center"/>
            <w:hideMark/>
          </w:tcPr>
          <w:p w14:paraId="7E46FD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0.95(0.9–1.00)</w:t>
            </w:r>
          </w:p>
        </w:tc>
      </w:tr>
      <w:tr w:rsidR="00815036" w:rsidRPr="00C86ABF" w14:paraId="5BFE73BA" w14:textId="77777777" w:rsidTr="00CB39CF">
        <w:trPr>
          <w:trHeight w:val="285"/>
          <w:jc w:val="center"/>
        </w:trPr>
        <w:tc>
          <w:tcPr>
            <w:tcW w:w="2122" w:type="dxa"/>
            <w:shd w:val="clear" w:color="auto" w:fill="auto"/>
            <w:noWrap/>
            <w:vAlign w:val="center"/>
            <w:hideMark/>
          </w:tcPr>
          <w:p w14:paraId="299161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Eritrea</w:t>
            </w:r>
          </w:p>
        </w:tc>
        <w:tc>
          <w:tcPr>
            <w:tcW w:w="1984" w:type="dxa"/>
            <w:shd w:val="clear" w:color="auto" w:fill="auto"/>
            <w:noWrap/>
            <w:vAlign w:val="center"/>
            <w:hideMark/>
          </w:tcPr>
          <w:p w14:paraId="496350F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2260819" w14:textId="6DCAAC1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5024</w:t>
            </w:r>
          </w:p>
        </w:tc>
        <w:tc>
          <w:tcPr>
            <w:tcW w:w="1843" w:type="dxa"/>
            <w:shd w:val="clear" w:color="auto" w:fill="auto"/>
            <w:noWrap/>
            <w:vAlign w:val="center"/>
            <w:hideMark/>
          </w:tcPr>
          <w:p w14:paraId="08115DEF" w14:textId="74AF8CC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12914</w:t>
            </w:r>
          </w:p>
        </w:tc>
        <w:tc>
          <w:tcPr>
            <w:tcW w:w="1275" w:type="dxa"/>
            <w:shd w:val="clear" w:color="auto" w:fill="auto"/>
            <w:noWrap/>
            <w:vAlign w:val="center"/>
            <w:hideMark/>
          </w:tcPr>
          <w:p w14:paraId="1D4D4BCE" w14:textId="65DBE9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157.0</w:t>
            </w:r>
          </w:p>
        </w:tc>
        <w:tc>
          <w:tcPr>
            <w:tcW w:w="1560" w:type="dxa"/>
            <w:vAlign w:val="center"/>
          </w:tcPr>
          <w:p w14:paraId="3961EE3A" w14:textId="55A334F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293</w:t>
            </w:r>
          </w:p>
        </w:tc>
        <w:tc>
          <w:tcPr>
            <w:tcW w:w="1559" w:type="dxa"/>
            <w:vAlign w:val="center"/>
          </w:tcPr>
          <w:p w14:paraId="7CFCEDD6" w14:textId="68F7B6D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326</w:t>
            </w:r>
          </w:p>
        </w:tc>
        <w:tc>
          <w:tcPr>
            <w:tcW w:w="1559" w:type="dxa"/>
            <w:shd w:val="clear" w:color="auto" w:fill="auto"/>
            <w:noWrap/>
            <w:vAlign w:val="center"/>
            <w:hideMark/>
          </w:tcPr>
          <w:p w14:paraId="0E3D2D4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0.45(0.41–0.48)</w:t>
            </w:r>
          </w:p>
        </w:tc>
      </w:tr>
      <w:tr w:rsidR="00815036" w:rsidRPr="00C86ABF" w14:paraId="4EB59EA4" w14:textId="77777777" w:rsidTr="00CB39CF">
        <w:trPr>
          <w:trHeight w:val="285"/>
          <w:jc w:val="center"/>
        </w:trPr>
        <w:tc>
          <w:tcPr>
            <w:tcW w:w="2122" w:type="dxa"/>
            <w:shd w:val="clear" w:color="auto" w:fill="auto"/>
            <w:noWrap/>
            <w:vAlign w:val="center"/>
            <w:hideMark/>
          </w:tcPr>
          <w:p w14:paraId="4BAA813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Eritrea</w:t>
            </w:r>
          </w:p>
        </w:tc>
        <w:tc>
          <w:tcPr>
            <w:tcW w:w="1984" w:type="dxa"/>
            <w:shd w:val="clear" w:color="auto" w:fill="auto"/>
            <w:noWrap/>
            <w:vAlign w:val="center"/>
            <w:hideMark/>
          </w:tcPr>
          <w:p w14:paraId="672CAC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7DE711D" w14:textId="295DB82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185</w:t>
            </w:r>
          </w:p>
        </w:tc>
        <w:tc>
          <w:tcPr>
            <w:tcW w:w="1843" w:type="dxa"/>
            <w:shd w:val="clear" w:color="auto" w:fill="auto"/>
            <w:noWrap/>
            <w:vAlign w:val="center"/>
            <w:hideMark/>
          </w:tcPr>
          <w:p w14:paraId="6BA637E1" w14:textId="44FD68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377</w:t>
            </w:r>
          </w:p>
        </w:tc>
        <w:tc>
          <w:tcPr>
            <w:tcW w:w="1275" w:type="dxa"/>
            <w:shd w:val="clear" w:color="auto" w:fill="auto"/>
            <w:noWrap/>
            <w:vAlign w:val="center"/>
            <w:hideMark/>
          </w:tcPr>
          <w:p w14:paraId="62BAA47A" w14:textId="2D6434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104.2</w:t>
            </w:r>
          </w:p>
        </w:tc>
        <w:tc>
          <w:tcPr>
            <w:tcW w:w="1560" w:type="dxa"/>
            <w:vAlign w:val="center"/>
          </w:tcPr>
          <w:p w14:paraId="2D44D255" w14:textId="39D18E0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445E3F1" w14:textId="04E566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48465E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0.18(0.15–0.20)</w:t>
            </w:r>
          </w:p>
        </w:tc>
      </w:tr>
      <w:tr w:rsidR="00815036" w:rsidRPr="00C86ABF" w14:paraId="49C32AA8" w14:textId="77777777" w:rsidTr="00CB39CF">
        <w:trPr>
          <w:trHeight w:val="285"/>
          <w:jc w:val="center"/>
        </w:trPr>
        <w:tc>
          <w:tcPr>
            <w:tcW w:w="2122" w:type="dxa"/>
            <w:shd w:val="clear" w:color="auto" w:fill="auto"/>
            <w:noWrap/>
            <w:vAlign w:val="center"/>
            <w:hideMark/>
          </w:tcPr>
          <w:p w14:paraId="2893D7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Eritrea</w:t>
            </w:r>
          </w:p>
        </w:tc>
        <w:tc>
          <w:tcPr>
            <w:tcW w:w="1984" w:type="dxa"/>
            <w:shd w:val="clear" w:color="auto" w:fill="auto"/>
            <w:noWrap/>
            <w:vAlign w:val="center"/>
            <w:hideMark/>
          </w:tcPr>
          <w:p w14:paraId="4ACEF9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1515C54" w14:textId="0E236D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4840</w:t>
            </w:r>
          </w:p>
        </w:tc>
        <w:tc>
          <w:tcPr>
            <w:tcW w:w="1843" w:type="dxa"/>
            <w:shd w:val="clear" w:color="auto" w:fill="auto"/>
            <w:noWrap/>
            <w:vAlign w:val="center"/>
            <w:hideMark/>
          </w:tcPr>
          <w:p w14:paraId="294FC0DC" w14:textId="117038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12537</w:t>
            </w:r>
          </w:p>
        </w:tc>
        <w:tc>
          <w:tcPr>
            <w:tcW w:w="1275" w:type="dxa"/>
            <w:shd w:val="clear" w:color="auto" w:fill="auto"/>
            <w:noWrap/>
            <w:vAlign w:val="center"/>
            <w:hideMark/>
          </w:tcPr>
          <w:p w14:paraId="73A67031" w14:textId="63673F0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159.0</w:t>
            </w:r>
          </w:p>
        </w:tc>
        <w:tc>
          <w:tcPr>
            <w:tcW w:w="1560" w:type="dxa"/>
            <w:vAlign w:val="center"/>
          </w:tcPr>
          <w:p w14:paraId="532AFCF3" w14:textId="423E58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288</w:t>
            </w:r>
          </w:p>
        </w:tc>
        <w:tc>
          <w:tcPr>
            <w:tcW w:w="1559" w:type="dxa"/>
            <w:vAlign w:val="center"/>
          </w:tcPr>
          <w:p w14:paraId="3336E326" w14:textId="174E0F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321</w:t>
            </w:r>
          </w:p>
        </w:tc>
        <w:tc>
          <w:tcPr>
            <w:tcW w:w="1559" w:type="dxa"/>
            <w:shd w:val="clear" w:color="auto" w:fill="auto"/>
            <w:noWrap/>
            <w:vAlign w:val="center"/>
            <w:hideMark/>
          </w:tcPr>
          <w:p w14:paraId="5BB4FFB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0.45(0.42–0.49)</w:t>
            </w:r>
          </w:p>
        </w:tc>
      </w:tr>
      <w:tr w:rsidR="00815036" w:rsidRPr="00C86ABF" w14:paraId="5E2A47A4" w14:textId="77777777" w:rsidTr="00CB39CF">
        <w:trPr>
          <w:trHeight w:val="285"/>
          <w:jc w:val="center"/>
        </w:trPr>
        <w:tc>
          <w:tcPr>
            <w:tcW w:w="2122" w:type="dxa"/>
            <w:shd w:val="clear" w:color="auto" w:fill="auto"/>
            <w:noWrap/>
            <w:vAlign w:val="center"/>
            <w:hideMark/>
          </w:tcPr>
          <w:p w14:paraId="5F484FB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Estonia</w:t>
            </w:r>
          </w:p>
        </w:tc>
        <w:tc>
          <w:tcPr>
            <w:tcW w:w="1984" w:type="dxa"/>
            <w:shd w:val="clear" w:color="auto" w:fill="auto"/>
            <w:noWrap/>
            <w:vAlign w:val="center"/>
            <w:hideMark/>
          </w:tcPr>
          <w:p w14:paraId="7425F8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FCB0B03" w14:textId="00D956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4694</w:t>
            </w:r>
          </w:p>
        </w:tc>
        <w:tc>
          <w:tcPr>
            <w:tcW w:w="1843" w:type="dxa"/>
            <w:shd w:val="clear" w:color="auto" w:fill="auto"/>
            <w:noWrap/>
            <w:vAlign w:val="center"/>
            <w:hideMark/>
          </w:tcPr>
          <w:p w14:paraId="5B726268" w14:textId="4515A7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5328</w:t>
            </w:r>
          </w:p>
        </w:tc>
        <w:tc>
          <w:tcPr>
            <w:tcW w:w="1275" w:type="dxa"/>
            <w:shd w:val="clear" w:color="auto" w:fill="auto"/>
            <w:noWrap/>
            <w:vAlign w:val="center"/>
            <w:hideMark/>
          </w:tcPr>
          <w:p w14:paraId="4E361469" w14:textId="05E0E4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w:t>
            </w:r>
          </w:p>
        </w:tc>
        <w:tc>
          <w:tcPr>
            <w:tcW w:w="1560" w:type="dxa"/>
            <w:vAlign w:val="center"/>
          </w:tcPr>
          <w:p w14:paraId="0BB9D7D0" w14:textId="515692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256</w:t>
            </w:r>
          </w:p>
        </w:tc>
        <w:tc>
          <w:tcPr>
            <w:tcW w:w="1559" w:type="dxa"/>
            <w:vAlign w:val="center"/>
          </w:tcPr>
          <w:p w14:paraId="73990DF7" w14:textId="1797E94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309</w:t>
            </w:r>
          </w:p>
        </w:tc>
        <w:tc>
          <w:tcPr>
            <w:tcW w:w="1559" w:type="dxa"/>
            <w:shd w:val="clear" w:color="auto" w:fill="auto"/>
            <w:noWrap/>
            <w:vAlign w:val="center"/>
            <w:hideMark/>
          </w:tcPr>
          <w:p w14:paraId="51B9C0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0.92(0.77–1.07)</w:t>
            </w:r>
          </w:p>
        </w:tc>
      </w:tr>
      <w:tr w:rsidR="00815036" w:rsidRPr="00C86ABF" w14:paraId="5B52EA8F" w14:textId="77777777" w:rsidTr="00CB39CF">
        <w:trPr>
          <w:trHeight w:val="285"/>
          <w:jc w:val="center"/>
        </w:trPr>
        <w:tc>
          <w:tcPr>
            <w:tcW w:w="2122" w:type="dxa"/>
            <w:shd w:val="clear" w:color="auto" w:fill="auto"/>
            <w:noWrap/>
            <w:vAlign w:val="center"/>
            <w:hideMark/>
          </w:tcPr>
          <w:p w14:paraId="170B43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Estonia</w:t>
            </w:r>
          </w:p>
        </w:tc>
        <w:tc>
          <w:tcPr>
            <w:tcW w:w="1984" w:type="dxa"/>
            <w:shd w:val="clear" w:color="auto" w:fill="auto"/>
            <w:noWrap/>
            <w:vAlign w:val="center"/>
            <w:hideMark/>
          </w:tcPr>
          <w:p w14:paraId="26323F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0A84D5F" w14:textId="12561B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w:t>
            </w:r>
          </w:p>
        </w:tc>
        <w:tc>
          <w:tcPr>
            <w:tcW w:w="1843" w:type="dxa"/>
            <w:shd w:val="clear" w:color="auto" w:fill="auto"/>
            <w:noWrap/>
            <w:vAlign w:val="center"/>
            <w:hideMark/>
          </w:tcPr>
          <w:p w14:paraId="03AD3C50" w14:textId="5746337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78</w:t>
            </w:r>
          </w:p>
        </w:tc>
        <w:tc>
          <w:tcPr>
            <w:tcW w:w="1275" w:type="dxa"/>
            <w:shd w:val="clear" w:color="auto" w:fill="auto"/>
            <w:noWrap/>
            <w:vAlign w:val="center"/>
            <w:hideMark/>
          </w:tcPr>
          <w:p w14:paraId="27EF73D9" w14:textId="40881F4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-15.6</w:t>
            </w:r>
          </w:p>
        </w:tc>
        <w:tc>
          <w:tcPr>
            <w:tcW w:w="1560" w:type="dxa"/>
            <w:vAlign w:val="center"/>
          </w:tcPr>
          <w:p w14:paraId="283C1ACF" w14:textId="52879D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24DD3BE9" w14:textId="564219C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565022C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0.22(0.12–0.33)</w:t>
            </w:r>
          </w:p>
        </w:tc>
      </w:tr>
      <w:tr w:rsidR="00815036" w:rsidRPr="00C86ABF" w14:paraId="744C9453" w14:textId="77777777" w:rsidTr="00CB39CF">
        <w:trPr>
          <w:trHeight w:val="285"/>
          <w:jc w:val="center"/>
        </w:trPr>
        <w:tc>
          <w:tcPr>
            <w:tcW w:w="2122" w:type="dxa"/>
            <w:shd w:val="clear" w:color="auto" w:fill="auto"/>
            <w:noWrap/>
            <w:vAlign w:val="center"/>
            <w:hideMark/>
          </w:tcPr>
          <w:p w14:paraId="16FD479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Estonia</w:t>
            </w:r>
          </w:p>
        </w:tc>
        <w:tc>
          <w:tcPr>
            <w:tcW w:w="1984" w:type="dxa"/>
            <w:shd w:val="clear" w:color="auto" w:fill="auto"/>
            <w:noWrap/>
            <w:vAlign w:val="center"/>
            <w:hideMark/>
          </w:tcPr>
          <w:p w14:paraId="0DB13FC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3E99FA5" w14:textId="2AC6518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4601</w:t>
            </w:r>
          </w:p>
        </w:tc>
        <w:tc>
          <w:tcPr>
            <w:tcW w:w="1843" w:type="dxa"/>
            <w:shd w:val="clear" w:color="auto" w:fill="auto"/>
            <w:noWrap/>
            <w:vAlign w:val="center"/>
            <w:hideMark/>
          </w:tcPr>
          <w:p w14:paraId="149E66AB" w14:textId="7530E5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5249</w:t>
            </w:r>
          </w:p>
        </w:tc>
        <w:tc>
          <w:tcPr>
            <w:tcW w:w="1275" w:type="dxa"/>
            <w:shd w:val="clear" w:color="auto" w:fill="auto"/>
            <w:noWrap/>
            <w:vAlign w:val="center"/>
            <w:hideMark/>
          </w:tcPr>
          <w:p w14:paraId="1BD56CEA" w14:textId="30EACE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14.1</w:t>
            </w:r>
          </w:p>
        </w:tc>
        <w:tc>
          <w:tcPr>
            <w:tcW w:w="1560" w:type="dxa"/>
            <w:vAlign w:val="center"/>
          </w:tcPr>
          <w:p w14:paraId="65C008B9" w14:textId="73D0BED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250</w:t>
            </w:r>
          </w:p>
        </w:tc>
        <w:tc>
          <w:tcPr>
            <w:tcW w:w="1559" w:type="dxa"/>
            <w:vAlign w:val="center"/>
          </w:tcPr>
          <w:p w14:paraId="131B987F" w14:textId="1FEFE7A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302</w:t>
            </w:r>
          </w:p>
        </w:tc>
        <w:tc>
          <w:tcPr>
            <w:tcW w:w="1559" w:type="dxa"/>
            <w:shd w:val="clear" w:color="auto" w:fill="auto"/>
            <w:noWrap/>
            <w:vAlign w:val="center"/>
            <w:hideMark/>
          </w:tcPr>
          <w:p w14:paraId="24B5FA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0.93(0.78–1.09)</w:t>
            </w:r>
          </w:p>
        </w:tc>
      </w:tr>
      <w:tr w:rsidR="00815036" w:rsidRPr="00C86ABF" w14:paraId="467082B2" w14:textId="77777777" w:rsidTr="00CB39CF">
        <w:trPr>
          <w:trHeight w:val="285"/>
          <w:jc w:val="center"/>
        </w:trPr>
        <w:tc>
          <w:tcPr>
            <w:tcW w:w="2122" w:type="dxa"/>
            <w:shd w:val="clear" w:color="auto" w:fill="auto"/>
            <w:noWrap/>
            <w:vAlign w:val="center"/>
            <w:hideMark/>
          </w:tcPr>
          <w:p w14:paraId="38E322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Ethiopia</w:t>
            </w:r>
          </w:p>
        </w:tc>
        <w:tc>
          <w:tcPr>
            <w:tcW w:w="1984" w:type="dxa"/>
            <w:shd w:val="clear" w:color="auto" w:fill="auto"/>
            <w:noWrap/>
            <w:vAlign w:val="center"/>
            <w:hideMark/>
          </w:tcPr>
          <w:p w14:paraId="7CB037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F514538" w14:textId="762859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93445</w:t>
            </w:r>
          </w:p>
        </w:tc>
        <w:tc>
          <w:tcPr>
            <w:tcW w:w="1843" w:type="dxa"/>
            <w:shd w:val="clear" w:color="auto" w:fill="auto"/>
            <w:noWrap/>
            <w:vAlign w:val="center"/>
            <w:hideMark/>
          </w:tcPr>
          <w:p w14:paraId="3BD93303" w14:textId="5DD24E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154786</w:t>
            </w:r>
          </w:p>
        </w:tc>
        <w:tc>
          <w:tcPr>
            <w:tcW w:w="1275" w:type="dxa"/>
            <w:shd w:val="clear" w:color="auto" w:fill="auto"/>
            <w:noWrap/>
            <w:vAlign w:val="center"/>
            <w:hideMark/>
          </w:tcPr>
          <w:p w14:paraId="1686C060" w14:textId="46CA8C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65.6</w:t>
            </w:r>
          </w:p>
        </w:tc>
        <w:tc>
          <w:tcPr>
            <w:tcW w:w="1560" w:type="dxa"/>
            <w:vAlign w:val="center"/>
          </w:tcPr>
          <w:p w14:paraId="4A8EE4E3" w14:textId="718502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306</w:t>
            </w:r>
          </w:p>
        </w:tc>
        <w:tc>
          <w:tcPr>
            <w:tcW w:w="1559" w:type="dxa"/>
            <w:vAlign w:val="center"/>
          </w:tcPr>
          <w:p w14:paraId="66EFB347" w14:textId="65E108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243</w:t>
            </w:r>
          </w:p>
        </w:tc>
        <w:tc>
          <w:tcPr>
            <w:tcW w:w="1559" w:type="dxa"/>
            <w:shd w:val="clear" w:color="auto" w:fill="auto"/>
            <w:noWrap/>
            <w:vAlign w:val="center"/>
            <w:hideMark/>
          </w:tcPr>
          <w:p w14:paraId="14BD8A54" w14:textId="1D3667BD"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-0.89(-0.91– -0.86)</w:t>
            </w:r>
          </w:p>
        </w:tc>
      </w:tr>
      <w:tr w:rsidR="00815036" w:rsidRPr="00C86ABF" w14:paraId="74B2E3BF" w14:textId="77777777" w:rsidTr="00CB39CF">
        <w:trPr>
          <w:trHeight w:val="285"/>
          <w:jc w:val="center"/>
        </w:trPr>
        <w:tc>
          <w:tcPr>
            <w:tcW w:w="2122" w:type="dxa"/>
            <w:shd w:val="clear" w:color="auto" w:fill="auto"/>
            <w:noWrap/>
            <w:vAlign w:val="center"/>
            <w:hideMark/>
          </w:tcPr>
          <w:p w14:paraId="6552B9C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Ethiopia</w:t>
            </w:r>
          </w:p>
        </w:tc>
        <w:tc>
          <w:tcPr>
            <w:tcW w:w="1984" w:type="dxa"/>
            <w:shd w:val="clear" w:color="auto" w:fill="auto"/>
            <w:noWrap/>
            <w:vAlign w:val="center"/>
            <w:hideMark/>
          </w:tcPr>
          <w:p w14:paraId="31AD322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C6AB4FF" w14:textId="0AFC8B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3244</w:t>
            </w:r>
          </w:p>
        </w:tc>
        <w:tc>
          <w:tcPr>
            <w:tcW w:w="1843" w:type="dxa"/>
            <w:shd w:val="clear" w:color="auto" w:fill="auto"/>
            <w:noWrap/>
            <w:vAlign w:val="center"/>
            <w:hideMark/>
          </w:tcPr>
          <w:p w14:paraId="04AE93E0" w14:textId="1DA0DA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6562</w:t>
            </w:r>
          </w:p>
        </w:tc>
        <w:tc>
          <w:tcPr>
            <w:tcW w:w="1275" w:type="dxa"/>
            <w:shd w:val="clear" w:color="auto" w:fill="auto"/>
            <w:noWrap/>
            <w:vAlign w:val="center"/>
            <w:hideMark/>
          </w:tcPr>
          <w:p w14:paraId="386BA7CE" w14:textId="1585B23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102.3</w:t>
            </w:r>
          </w:p>
        </w:tc>
        <w:tc>
          <w:tcPr>
            <w:tcW w:w="1560" w:type="dxa"/>
            <w:vAlign w:val="center"/>
          </w:tcPr>
          <w:p w14:paraId="151162DB" w14:textId="131738C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70A16F1" w14:textId="58C78C4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391EFB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0.05(0.03–0.06)</w:t>
            </w:r>
          </w:p>
        </w:tc>
      </w:tr>
      <w:tr w:rsidR="00815036" w:rsidRPr="00C86ABF" w14:paraId="2F171C63" w14:textId="77777777" w:rsidTr="00CB39CF">
        <w:trPr>
          <w:trHeight w:val="285"/>
          <w:jc w:val="center"/>
        </w:trPr>
        <w:tc>
          <w:tcPr>
            <w:tcW w:w="2122" w:type="dxa"/>
            <w:shd w:val="clear" w:color="auto" w:fill="auto"/>
            <w:noWrap/>
            <w:vAlign w:val="center"/>
            <w:hideMark/>
          </w:tcPr>
          <w:p w14:paraId="0DD808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Ethiopia</w:t>
            </w:r>
          </w:p>
        </w:tc>
        <w:tc>
          <w:tcPr>
            <w:tcW w:w="1984" w:type="dxa"/>
            <w:shd w:val="clear" w:color="auto" w:fill="auto"/>
            <w:noWrap/>
            <w:vAlign w:val="center"/>
            <w:hideMark/>
          </w:tcPr>
          <w:p w14:paraId="33D968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67F1271" w14:textId="6F4673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90201</w:t>
            </w:r>
          </w:p>
        </w:tc>
        <w:tc>
          <w:tcPr>
            <w:tcW w:w="1843" w:type="dxa"/>
            <w:shd w:val="clear" w:color="auto" w:fill="auto"/>
            <w:noWrap/>
            <w:vAlign w:val="center"/>
            <w:hideMark/>
          </w:tcPr>
          <w:p w14:paraId="43F34F71" w14:textId="5F8046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148224</w:t>
            </w:r>
          </w:p>
        </w:tc>
        <w:tc>
          <w:tcPr>
            <w:tcW w:w="1275" w:type="dxa"/>
            <w:shd w:val="clear" w:color="auto" w:fill="auto"/>
            <w:noWrap/>
            <w:vAlign w:val="center"/>
            <w:hideMark/>
          </w:tcPr>
          <w:p w14:paraId="683B8C72" w14:textId="5228C2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64.3</w:t>
            </w:r>
          </w:p>
        </w:tc>
        <w:tc>
          <w:tcPr>
            <w:tcW w:w="1560" w:type="dxa"/>
            <w:vAlign w:val="center"/>
          </w:tcPr>
          <w:p w14:paraId="4F87EEEB" w14:textId="447DF0F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301</w:t>
            </w:r>
          </w:p>
        </w:tc>
        <w:tc>
          <w:tcPr>
            <w:tcW w:w="1559" w:type="dxa"/>
            <w:vAlign w:val="center"/>
          </w:tcPr>
          <w:p w14:paraId="2CE590BA" w14:textId="3CCA93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237</w:t>
            </w:r>
          </w:p>
        </w:tc>
        <w:tc>
          <w:tcPr>
            <w:tcW w:w="1559" w:type="dxa"/>
            <w:shd w:val="clear" w:color="auto" w:fill="auto"/>
            <w:noWrap/>
            <w:vAlign w:val="center"/>
            <w:hideMark/>
          </w:tcPr>
          <w:p w14:paraId="7DEE03DC" w14:textId="4B366F1D"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-0.91(-0.93– -0.88)</w:t>
            </w:r>
          </w:p>
        </w:tc>
      </w:tr>
      <w:tr w:rsidR="00815036" w:rsidRPr="00C86ABF" w14:paraId="0F1A5A6F" w14:textId="77777777" w:rsidTr="00CB39CF">
        <w:trPr>
          <w:trHeight w:val="285"/>
          <w:jc w:val="center"/>
        </w:trPr>
        <w:tc>
          <w:tcPr>
            <w:tcW w:w="2122" w:type="dxa"/>
            <w:shd w:val="clear" w:color="auto" w:fill="auto"/>
            <w:noWrap/>
            <w:vAlign w:val="center"/>
            <w:hideMark/>
          </w:tcPr>
          <w:p w14:paraId="24A8D96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Fiji</w:t>
            </w:r>
          </w:p>
        </w:tc>
        <w:tc>
          <w:tcPr>
            <w:tcW w:w="1984" w:type="dxa"/>
            <w:shd w:val="clear" w:color="auto" w:fill="auto"/>
            <w:noWrap/>
            <w:vAlign w:val="center"/>
            <w:hideMark/>
          </w:tcPr>
          <w:p w14:paraId="7CA943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494FB1E" w14:textId="3B2EB5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4406</w:t>
            </w:r>
          </w:p>
        </w:tc>
        <w:tc>
          <w:tcPr>
            <w:tcW w:w="1843" w:type="dxa"/>
            <w:shd w:val="clear" w:color="auto" w:fill="auto"/>
            <w:noWrap/>
            <w:vAlign w:val="center"/>
            <w:hideMark/>
          </w:tcPr>
          <w:p w14:paraId="62727035" w14:textId="524838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8929</w:t>
            </w:r>
          </w:p>
        </w:tc>
        <w:tc>
          <w:tcPr>
            <w:tcW w:w="1275" w:type="dxa"/>
            <w:shd w:val="clear" w:color="auto" w:fill="auto"/>
            <w:noWrap/>
            <w:vAlign w:val="center"/>
            <w:hideMark/>
          </w:tcPr>
          <w:p w14:paraId="5B4797F0" w14:textId="53C7A8A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102.6</w:t>
            </w:r>
          </w:p>
        </w:tc>
        <w:tc>
          <w:tcPr>
            <w:tcW w:w="1560" w:type="dxa"/>
            <w:vAlign w:val="center"/>
          </w:tcPr>
          <w:p w14:paraId="649CC799" w14:textId="1A9D9B0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695</w:t>
            </w:r>
          </w:p>
        </w:tc>
        <w:tc>
          <w:tcPr>
            <w:tcW w:w="1559" w:type="dxa"/>
            <w:vAlign w:val="center"/>
          </w:tcPr>
          <w:p w14:paraId="6DA22A9F" w14:textId="061DEA5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955</w:t>
            </w:r>
          </w:p>
        </w:tc>
        <w:tc>
          <w:tcPr>
            <w:tcW w:w="1559" w:type="dxa"/>
            <w:shd w:val="clear" w:color="auto" w:fill="auto"/>
            <w:noWrap/>
            <w:vAlign w:val="center"/>
            <w:hideMark/>
          </w:tcPr>
          <w:p w14:paraId="014A012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0.96(0.64–1.29)</w:t>
            </w:r>
          </w:p>
        </w:tc>
      </w:tr>
      <w:tr w:rsidR="00815036" w:rsidRPr="00C86ABF" w14:paraId="0FDB149F" w14:textId="77777777" w:rsidTr="00CB39CF">
        <w:trPr>
          <w:trHeight w:val="285"/>
          <w:jc w:val="center"/>
        </w:trPr>
        <w:tc>
          <w:tcPr>
            <w:tcW w:w="2122" w:type="dxa"/>
            <w:shd w:val="clear" w:color="auto" w:fill="auto"/>
            <w:noWrap/>
            <w:vAlign w:val="center"/>
            <w:hideMark/>
          </w:tcPr>
          <w:p w14:paraId="010C091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Fiji</w:t>
            </w:r>
          </w:p>
        </w:tc>
        <w:tc>
          <w:tcPr>
            <w:tcW w:w="1984" w:type="dxa"/>
            <w:shd w:val="clear" w:color="auto" w:fill="auto"/>
            <w:noWrap/>
            <w:vAlign w:val="center"/>
            <w:hideMark/>
          </w:tcPr>
          <w:p w14:paraId="45C4FE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1624A1F" w14:textId="2BD093F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w:t>
            </w:r>
          </w:p>
        </w:tc>
        <w:tc>
          <w:tcPr>
            <w:tcW w:w="1843" w:type="dxa"/>
            <w:shd w:val="clear" w:color="auto" w:fill="auto"/>
            <w:noWrap/>
            <w:vAlign w:val="center"/>
            <w:hideMark/>
          </w:tcPr>
          <w:p w14:paraId="22C267C5" w14:textId="669419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w:t>
            </w:r>
          </w:p>
        </w:tc>
        <w:tc>
          <w:tcPr>
            <w:tcW w:w="1275" w:type="dxa"/>
            <w:shd w:val="clear" w:color="auto" w:fill="auto"/>
            <w:noWrap/>
            <w:vAlign w:val="center"/>
            <w:hideMark/>
          </w:tcPr>
          <w:p w14:paraId="1713C89C" w14:textId="35164B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11.1</w:t>
            </w:r>
          </w:p>
        </w:tc>
        <w:tc>
          <w:tcPr>
            <w:tcW w:w="1560" w:type="dxa"/>
            <w:vAlign w:val="center"/>
          </w:tcPr>
          <w:p w14:paraId="6D03CC8E" w14:textId="6764CFB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5CB5327" w14:textId="306318B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2441EA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0.14(0.12–0.15)</w:t>
            </w:r>
          </w:p>
        </w:tc>
      </w:tr>
      <w:tr w:rsidR="00815036" w:rsidRPr="00C86ABF" w14:paraId="56B7A24A" w14:textId="77777777" w:rsidTr="00CB39CF">
        <w:trPr>
          <w:trHeight w:val="285"/>
          <w:jc w:val="center"/>
        </w:trPr>
        <w:tc>
          <w:tcPr>
            <w:tcW w:w="2122" w:type="dxa"/>
            <w:shd w:val="clear" w:color="auto" w:fill="auto"/>
            <w:noWrap/>
            <w:vAlign w:val="center"/>
            <w:hideMark/>
          </w:tcPr>
          <w:p w14:paraId="62B2DB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Fiji</w:t>
            </w:r>
          </w:p>
        </w:tc>
        <w:tc>
          <w:tcPr>
            <w:tcW w:w="1984" w:type="dxa"/>
            <w:shd w:val="clear" w:color="auto" w:fill="auto"/>
            <w:noWrap/>
            <w:vAlign w:val="center"/>
            <w:hideMark/>
          </w:tcPr>
          <w:p w14:paraId="029898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32E8127" w14:textId="09BA04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4387</w:t>
            </w:r>
          </w:p>
        </w:tc>
        <w:tc>
          <w:tcPr>
            <w:tcW w:w="1843" w:type="dxa"/>
            <w:shd w:val="clear" w:color="auto" w:fill="auto"/>
            <w:noWrap/>
            <w:vAlign w:val="center"/>
            <w:hideMark/>
          </w:tcPr>
          <w:p w14:paraId="1A1D8798" w14:textId="48ACD5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8908</w:t>
            </w:r>
          </w:p>
        </w:tc>
        <w:tc>
          <w:tcPr>
            <w:tcW w:w="1275" w:type="dxa"/>
            <w:shd w:val="clear" w:color="auto" w:fill="auto"/>
            <w:noWrap/>
            <w:vAlign w:val="center"/>
            <w:hideMark/>
          </w:tcPr>
          <w:p w14:paraId="79E79534" w14:textId="07CECB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103.1</w:t>
            </w:r>
          </w:p>
        </w:tc>
        <w:tc>
          <w:tcPr>
            <w:tcW w:w="1560" w:type="dxa"/>
            <w:vAlign w:val="center"/>
          </w:tcPr>
          <w:p w14:paraId="4453D491" w14:textId="4B99B0C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693</w:t>
            </w:r>
          </w:p>
        </w:tc>
        <w:tc>
          <w:tcPr>
            <w:tcW w:w="1559" w:type="dxa"/>
            <w:vAlign w:val="center"/>
          </w:tcPr>
          <w:p w14:paraId="5F0E8F13" w14:textId="622B490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953</w:t>
            </w:r>
          </w:p>
        </w:tc>
        <w:tc>
          <w:tcPr>
            <w:tcW w:w="1559" w:type="dxa"/>
            <w:shd w:val="clear" w:color="auto" w:fill="auto"/>
            <w:noWrap/>
            <w:vAlign w:val="center"/>
            <w:hideMark/>
          </w:tcPr>
          <w:p w14:paraId="4C93A1E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0.96(0.64–1.29)</w:t>
            </w:r>
          </w:p>
        </w:tc>
      </w:tr>
      <w:tr w:rsidR="00815036" w:rsidRPr="00C86ABF" w14:paraId="571AE487" w14:textId="77777777" w:rsidTr="00CB39CF">
        <w:trPr>
          <w:trHeight w:val="285"/>
          <w:jc w:val="center"/>
        </w:trPr>
        <w:tc>
          <w:tcPr>
            <w:tcW w:w="2122" w:type="dxa"/>
            <w:shd w:val="clear" w:color="auto" w:fill="auto"/>
            <w:noWrap/>
            <w:vAlign w:val="center"/>
            <w:hideMark/>
          </w:tcPr>
          <w:p w14:paraId="5DD9DC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Finland</w:t>
            </w:r>
          </w:p>
        </w:tc>
        <w:tc>
          <w:tcPr>
            <w:tcW w:w="1984" w:type="dxa"/>
            <w:shd w:val="clear" w:color="auto" w:fill="auto"/>
            <w:noWrap/>
            <w:vAlign w:val="center"/>
            <w:hideMark/>
          </w:tcPr>
          <w:p w14:paraId="09F1ED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1432900" w14:textId="663A3F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17878</w:t>
            </w:r>
          </w:p>
        </w:tc>
        <w:tc>
          <w:tcPr>
            <w:tcW w:w="1843" w:type="dxa"/>
            <w:shd w:val="clear" w:color="auto" w:fill="auto"/>
            <w:noWrap/>
            <w:vAlign w:val="center"/>
            <w:hideMark/>
          </w:tcPr>
          <w:p w14:paraId="288899AD" w14:textId="438AC1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28509</w:t>
            </w:r>
          </w:p>
        </w:tc>
        <w:tc>
          <w:tcPr>
            <w:tcW w:w="1275" w:type="dxa"/>
            <w:shd w:val="clear" w:color="auto" w:fill="auto"/>
            <w:noWrap/>
            <w:vAlign w:val="center"/>
            <w:hideMark/>
          </w:tcPr>
          <w:p w14:paraId="1B7C4FED" w14:textId="5DF79C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59.5</w:t>
            </w:r>
          </w:p>
        </w:tc>
        <w:tc>
          <w:tcPr>
            <w:tcW w:w="1560" w:type="dxa"/>
            <w:vAlign w:val="center"/>
          </w:tcPr>
          <w:p w14:paraId="0B12F4EB" w14:textId="60EE4F4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296</w:t>
            </w:r>
          </w:p>
        </w:tc>
        <w:tc>
          <w:tcPr>
            <w:tcW w:w="1559" w:type="dxa"/>
            <w:vAlign w:val="center"/>
          </w:tcPr>
          <w:p w14:paraId="714A8939" w14:textId="1AB0EAE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374</w:t>
            </w:r>
          </w:p>
        </w:tc>
        <w:tc>
          <w:tcPr>
            <w:tcW w:w="1559" w:type="dxa"/>
            <w:shd w:val="clear" w:color="auto" w:fill="auto"/>
            <w:noWrap/>
            <w:vAlign w:val="center"/>
            <w:hideMark/>
          </w:tcPr>
          <w:p w14:paraId="537F563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0.93(0.84–1.02)</w:t>
            </w:r>
          </w:p>
        </w:tc>
      </w:tr>
      <w:tr w:rsidR="00815036" w:rsidRPr="00C86ABF" w14:paraId="7D6314C3" w14:textId="77777777" w:rsidTr="00CB39CF">
        <w:trPr>
          <w:trHeight w:val="285"/>
          <w:jc w:val="center"/>
        </w:trPr>
        <w:tc>
          <w:tcPr>
            <w:tcW w:w="2122" w:type="dxa"/>
            <w:shd w:val="clear" w:color="auto" w:fill="auto"/>
            <w:noWrap/>
            <w:vAlign w:val="center"/>
            <w:hideMark/>
          </w:tcPr>
          <w:p w14:paraId="3DBDEE8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Finland</w:t>
            </w:r>
          </w:p>
        </w:tc>
        <w:tc>
          <w:tcPr>
            <w:tcW w:w="1984" w:type="dxa"/>
            <w:shd w:val="clear" w:color="auto" w:fill="auto"/>
            <w:noWrap/>
            <w:vAlign w:val="center"/>
            <w:hideMark/>
          </w:tcPr>
          <w:p w14:paraId="3A738E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E1E461E" w14:textId="3516CF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936</w:t>
            </w:r>
          </w:p>
        </w:tc>
        <w:tc>
          <w:tcPr>
            <w:tcW w:w="1843" w:type="dxa"/>
            <w:shd w:val="clear" w:color="auto" w:fill="auto"/>
            <w:noWrap/>
            <w:vAlign w:val="center"/>
            <w:hideMark/>
          </w:tcPr>
          <w:p w14:paraId="6A74D738" w14:textId="43DE7F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801</w:t>
            </w:r>
          </w:p>
        </w:tc>
        <w:tc>
          <w:tcPr>
            <w:tcW w:w="1275" w:type="dxa"/>
            <w:shd w:val="clear" w:color="auto" w:fill="auto"/>
            <w:noWrap/>
            <w:vAlign w:val="center"/>
            <w:hideMark/>
          </w:tcPr>
          <w:p w14:paraId="1F7175F5" w14:textId="099B12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-14.4</w:t>
            </w:r>
          </w:p>
        </w:tc>
        <w:tc>
          <w:tcPr>
            <w:tcW w:w="1560" w:type="dxa"/>
            <w:vAlign w:val="center"/>
          </w:tcPr>
          <w:p w14:paraId="5EC70015" w14:textId="0B255AC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w:t>
            </w:r>
          </w:p>
        </w:tc>
        <w:tc>
          <w:tcPr>
            <w:tcW w:w="1559" w:type="dxa"/>
            <w:vAlign w:val="center"/>
          </w:tcPr>
          <w:p w14:paraId="135B1BCB" w14:textId="64E10D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w:t>
            </w:r>
          </w:p>
        </w:tc>
        <w:tc>
          <w:tcPr>
            <w:tcW w:w="1559" w:type="dxa"/>
            <w:shd w:val="clear" w:color="auto" w:fill="auto"/>
            <w:noWrap/>
            <w:vAlign w:val="center"/>
            <w:hideMark/>
          </w:tcPr>
          <w:p w14:paraId="2945FF62" w14:textId="025180E2"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-0.72(-1.00– -0.44)</w:t>
            </w:r>
          </w:p>
        </w:tc>
      </w:tr>
      <w:tr w:rsidR="00815036" w:rsidRPr="00C86ABF" w14:paraId="0358138C" w14:textId="77777777" w:rsidTr="00CB39CF">
        <w:trPr>
          <w:trHeight w:val="285"/>
          <w:jc w:val="center"/>
        </w:trPr>
        <w:tc>
          <w:tcPr>
            <w:tcW w:w="2122" w:type="dxa"/>
            <w:shd w:val="clear" w:color="auto" w:fill="auto"/>
            <w:noWrap/>
            <w:vAlign w:val="center"/>
            <w:hideMark/>
          </w:tcPr>
          <w:p w14:paraId="5D2065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Finland</w:t>
            </w:r>
          </w:p>
        </w:tc>
        <w:tc>
          <w:tcPr>
            <w:tcW w:w="1984" w:type="dxa"/>
            <w:shd w:val="clear" w:color="auto" w:fill="auto"/>
            <w:noWrap/>
            <w:vAlign w:val="center"/>
            <w:hideMark/>
          </w:tcPr>
          <w:p w14:paraId="3EE629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ECB217A" w14:textId="2EACFB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16943</w:t>
            </w:r>
          </w:p>
        </w:tc>
        <w:tc>
          <w:tcPr>
            <w:tcW w:w="1843" w:type="dxa"/>
            <w:shd w:val="clear" w:color="auto" w:fill="auto"/>
            <w:noWrap/>
            <w:vAlign w:val="center"/>
            <w:hideMark/>
          </w:tcPr>
          <w:p w14:paraId="71D00921" w14:textId="0167E3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27708</w:t>
            </w:r>
          </w:p>
        </w:tc>
        <w:tc>
          <w:tcPr>
            <w:tcW w:w="1275" w:type="dxa"/>
            <w:shd w:val="clear" w:color="auto" w:fill="auto"/>
            <w:noWrap/>
            <w:vAlign w:val="center"/>
            <w:hideMark/>
          </w:tcPr>
          <w:p w14:paraId="54FB1F96" w14:textId="55B30A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63.5</w:t>
            </w:r>
          </w:p>
        </w:tc>
        <w:tc>
          <w:tcPr>
            <w:tcW w:w="1560" w:type="dxa"/>
            <w:vAlign w:val="center"/>
          </w:tcPr>
          <w:p w14:paraId="40F7AD36" w14:textId="28E9C12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274</w:t>
            </w:r>
          </w:p>
        </w:tc>
        <w:tc>
          <w:tcPr>
            <w:tcW w:w="1559" w:type="dxa"/>
            <w:vAlign w:val="center"/>
          </w:tcPr>
          <w:p w14:paraId="78BCC3C9" w14:textId="52B1D5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357</w:t>
            </w:r>
          </w:p>
        </w:tc>
        <w:tc>
          <w:tcPr>
            <w:tcW w:w="1559" w:type="dxa"/>
            <w:shd w:val="clear" w:color="auto" w:fill="auto"/>
            <w:noWrap/>
            <w:vAlign w:val="center"/>
            <w:hideMark/>
          </w:tcPr>
          <w:p w14:paraId="7CAFE7A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1.04(0.95–1.13)</w:t>
            </w:r>
          </w:p>
        </w:tc>
      </w:tr>
      <w:tr w:rsidR="00815036" w:rsidRPr="00C86ABF" w14:paraId="7FAEADCC" w14:textId="77777777" w:rsidTr="00CB39CF">
        <w:trPr>
          <w:trHeight w:val="285"/>
          <w:jc w:val="center"/>
        </w:trPr>
        <w:tc>
          <w:tcPr>
            <w:tcW w:w="2122" w:type="dxa"/>
            <w:shd w:val="clear" w:color="auto" w:fill="auto"/>
            <w:noWrap/>
            <w:vAlign w:val="center"/>
            <w:hideMark/>
          </w:tcPr>
          <w:p w14:paraId="64F295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France</w:t>
            </w:r>
          </w:p>
        </w:tc>
        <w:tc>
          <w:tcPr>
            <w:tcW w:w="1984" w:type="dxa"/>
            <w:shd w:val="clear" w:color="auto" w:fill="auto"/>
            <w:noWrap/>
            <w:vAlign w:val="center"/>
            <w:hideMark/>
          </w:tcPr>
          <w:p w14:paraId="4969152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F5CC6BD" w14:textId="6FF97E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120984</w:t>
            </w:r>
          </w:p>
        </w:tc>
        <w:tc>
          <w:tcPr>
            <w:tcW w:w="1843" w:type="dxa"/>
            <w:shd w:val="clear" w:color="auto" w:fill="auto"/>
            <w:noWrap/>
            <w:vAlign w:val="center"/>
            <w:hideMark/>
          </w:tcPr>
          <w:p w14:paraId="05413780" w14:textId="54AE3A2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214201</w:t>
            </w:r>
          </w:p>
        </w:tc>
        <w:tc>
          <w:tcPr>
            <w:tcW w:w="1275" w:type="dxa"/>
            <w:shd w:val="clear" w:color="auto" w:fill="auto"/>
            <w:noWrap/>
            <w:vAlign w:val="center"/>
            <w:hideMark/>
          </w:tcPr>
          <w:p w14:paraId="31FAE020" w14:textId="38551F2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77.1</w:t>
            </w:r>
          </w:p>
        </w:tc>
        <w:tc>
          <w:tcPr>
            <w:tcW w:w="1560" w:type="dxa"/>
            <w:vAlign w:val="center"/>
          </w:tcPr>
          <w:p w14:paraId="0074EF11" w14:textId="0EBF63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170</w:t>
            </w:r>
          </w:p>
        </w:tc>
        <w:tc>
          <w:tcPr>
            <w:tcW w:w="1559" w:type="dxa"/>
            <w:vAlign w:val="center"/>
          </w:tcPr>
          <w:p w14:paraId="2103FE93" w14:textId="6DAB6A7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232</w:t>
            </w:r>
          </w:p>
        </w:tc>
        <w:tc>
          <w:tcPr>
            <w:tcW w:w="1559" w:type="dxa"/>
            <w:shd w:val="clear" w:color="auto" w:fill="auto"/>
            <w:noWrap/>
            <w:vAlign w:val="center"/>
            <w:hideMark/>
          </w:tcPr>
          <w:p w14:paraId="314A05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1.26(1.21–1.31)</w:t>
            </w:r>
          </w:p>
        </w:tc>
      </w:tr>
      <w:tr w:rsidR="00815036" w:rsidRPr="00C86ABF" w14:paraId="3C5B0B0D" w14:textId="77777777" w:rsidTr="00CB39CF">
        <w:trPr>
          <w:trHeight w:val="285"/>
          <w:jc w:val="center"/>
        </w:trPr>
        <w:tc>
          <w:tcPr>
            <w:tcW w:w="2122" w:type="dxa"/>
            <w:shd w:val="clear" w:color="auto" w:fill="auto"/>
            <w:noWrap/>
            <w:vAlign w:val="center"/>
            <w:hideMark/>
          </w:tcPr>
          <w:p w14:paraId="6B4E56A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France</w:t>
            </w:r>
          </w:p>
        </w:tc>
        <w:tc>
          <w:tcPr>
            <w:tcW w:w="1984" w:type="dxa"/>
            <w:shd w:val="clear" w:color="auto" w:fill="auto"/>
            <w:noWrap/>
            <w:vAlign w:val="center"/>
            <w:hideMark/>
          </w:tcPr>
          <w:p w14:paraId="375FC1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F8B59D1" w14:textId="2C86A8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3515</w:t>
            </w:r>
          </w:p>
        </w:tc>
        <w:tc>
          <w:tcPr>
            <w:tcW w:w="1843" w:type="dxa"/>
            <w:shd w:val="clear" w:color="auto" w:fill="auto"/>
            <w:noWrap/>
            <w:vAlign w:val="center"/>
            <w:hideMark/>
          </w:tcPr>
          <w:p w14:paraId="5001991E" w14:textId="0F1E4C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5765</w:t>
            </w:r>
          </w:p>
        </w:tc>
        <w:tc>
          <w:tcPr>
            <w:tcW w:w="1275" w:type="dxa"/>
            <w:shd w:val="clear" w:color="auto" w:fill="auto"/>
            <w:noWrap/>
            <w:vAlign w:val="center"/>
            <w:hideMark/>
          </w:tcPr>
          <w:p w14:paraId="685BE6D8" w14:textId="0A781C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64.0</w:t>
            </w:r>
          </w:p>
        </w:tc>
        <w:tc>
          <w:tcPr>
            <w:tcW w:w="1560" w:type="dxa"/>
            <w:vAlign w:val="center"/>
          </w:tcPr>
          <w:p w14:paraId="28B3C93B" w14:textId="6C7636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vAlign w:val="center"/>
          </w:tcPr>
          <w:p w14:paraId="143BB155" w14:textId="5D0C680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shd w:val="clear" w:color="auto" w:fill="auto"/>
            <w:noWrap/>
            <w:vAlign w:val="center"/>
            <w:hideMark/>
          </w:tcPr>
          <w:p w14:paraId="510EB5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2.11(1.93–2.29)</w:t>
            </w:r>
          </w:p>
        </w:tc>
      </w:tr>
      <w:tr w:rsidR="00815036" w:rsidRPr="00C86ABF" w14:paraId="31F931AE" w14:textId="77777777" w:rsidTr="00CB39CF">
        <w:trPr>
          <w:trHeight w:val="285"/>
          <w:jc w:val="center"/>
        </w:trPr>
        <w:tc>
          <w:tcPr>
            <w:tcW w:w="2122" w:type="dxa"/>
            <w:shd w:val="clear" w:color="auto" w:fill="auto"/>
            <w:noWrap/>
            <w:vAlign w:val="center"/>
            <w:hideMark/>
          </w:tcPr>
          <w:p w14:paraId="0BC3CD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France</w:t>
            </w:r>
          </w:p>
        </w:tc>
        <w:tc>
          <w:tcPr>
            <w:tcW w:w="1984" w:type="dxa"/>
            <w:shd w:val="clear" w:color="auto" w:fill="auto"/>
            <w:noWrap/>
            <w:vAlign w:val="center"/>
            <w:hideMark/>
          </w:tcPr>
          <w:p w14:paraId="71B2C17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1B5DBFB" w14:textId="75CB16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117469</w:t>
            </w:r>
          </w:p>
        </w:tc>
        <w:tc>
          <w:tcPr>
            <w:tcW w:w="1843" w:type="dxa"/>
            <w:shd w:val="clear" w:color="auto" w:fill="auto"/>
            <w:noWrap/>
            <w:vAlign w:val="center"/>
            <w:hideMark/>
          </w:tcPr>
          <w:p w14:paraId="68C52AE3" w14:textId="60E1A3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208436</w:t>
            </w:r>
          </w:p>
        </w:tc>
        <w:tc>
          <w:tcPr>
            <w:tcW w:w="1275" w:type="dxa"/>
            <w:shd w:val="clear" w:color="auto" w:fill="auto"/>
            <w:noWrap/>
            <w:vAlign w:val="center"/>
            <w:hideMark/>
          </w:tcPr>
          <w:p w14:paraId="6F0B264C" w14:textId="6C4185F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77.4</w:t>
            </w:r>
          </w:p>
        </w:tc>
        <w:tc>
          <w:tcPr>
            <w:tcW w:w="1560" w:type="dxa"/>
            <w:vAlign w:val="center"/>
          </w:tcPr>
          <w:p w14:paraId="19C917AA" w14:textId="1D43518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163</w:t>
            </w:r>
          </w:p>
        </w:tc>
        <w:tc>
          <w:tcPr>
            <w:tcW w:w="1559" w:type="dxa"/>
            <w:vAlign w:val="center"/>
          </w:tcPr>
          <w:p w14:paraId="529D9785" w14:textId="086010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221</w:t>
            </w:r>
          </w:p>
        </w:tc>
        <w:tc>
          <w:tcPr>
            <w:tcW w:w="1559" w:type="dxa"/>
            <w:shd w:val="clear" w:color="auto" w:fill="auto"/>
            <w:noWrap/>
            <w:vAlign w:val="center"/>
            <w:hideMark/>
          </w:tcPr>
          <w:p w14:paraId="02CA9D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1.22(1.17–1.27)</w:t>
            </w:r>
          </w:p>
        </w:tc>
      </w:tr>
      <w:tr w:rsidR="00815036" w:rsidRPr="00C86ABF" w14:paraId="61CEAA6B" w14:textId="77777777" w:rsidTr="00CB39CF">
        <w:trPr>
          <w:trHeight w:val="285"/>
          <w:jc w:val="center"/>
        </w:trPr>
        <w:tc>
          <w:tcPr>
            <w:tcW w:w="2122" w:type="dxa"/>
            <w:shd w:val="clear" w:color="auto" w:fill="auto"/>
            <w:noWrap/>
            <w:vAlign w:val="center"/>
            <w:hideMark/>
          </w:tcPr>
          <w:p w14:paraId="3FF3AE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Gabon</w:t>
            </w:r>
          </w:p>
        </w:tc>
        <w:tc>
          <w:tcPr>
            <w:tcW w:w="1984" w:type="dxa"/>
            <w:shd w:val="clear" w:color="auto" w:fill="auto"/>
            <w:noWrap/>
            <w:vAlign w:val="center"/>
            <w:hideMark/>
          </w:tcPr>
          <w:p w14:paraId="026C61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2F6EDC4" w14:textId="2AC379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2942</w:t>
            </w:r>
          </w:p>
        </w:tc>
        <w:tc>
          <w:tcPr>
            <w:tcW w:w="1843" w:type="dxa"/>
            <w:shd w:val="clear" w:color="auto" w:fill="auto"/>
            <w:noWrap/>
            <w:vAlign w:val="center"/>
            <w:hideMark/>
          </w:tcPr>
          <w:p w14:paraId="260C320D" w14:textId="56769F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7103</w:t>
            </w:r>
          </w:p>
        </w:tc>
        <w:tc>
          <w:tcPr>
            <w:tcW w:w="1275" w:type="dxa"/>
            <w:shd w:val="clear" w:color="auto" w:fill="auto"/>
            <w:noWrap/>
            <w:vAlign w:val="center"/>
            <w:hideMark/>
          </w:tcPr>
          <w:p w14:paraId="3CE8EFE5" w14:textId="2FAEE1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141.4</w:t>
            </w:r>
          </w:p>
        </w:tc>
        <w:tc>
          <w:tcPr>
            <w:tcW w:w="1560" w:type="dxa"/>
            <w:vAlign w:val="center"/>
          </w:tcPr>
          <w:p w14:paraId="4F47EF7E" w14:textId="02B201D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401</w:t>
            </w:r>
          </w:p>
        </w:tc>
        <w:tc>
          <w:tcPr>
            <w:tcW w:w="1559" w:type="dxa"/>
            <w:vAlign w:val="center"/>
          </w:tcPr>
          <w:p w14:paraId="15BBA3AC" w14:textId="7E4664F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493</w:t>
            </w:r>
          </w:p>
        </w:tc>
        <w:tc>
          <w:tcPr>
            <w:tcW w:w="1559" w:type="dxa"/>
            <w:shd w:val="clear" w:color="auto" w:fill="auto"/>
            <w:noWrap/>
            <w:vAlign w:val="center"/>
            <w:hideMark/>
          </w:tcPr>
          <w:p w14:paraId="5A82AA5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0.85(0.79–0.91)</w:t>
            </w:r>
          </w:p>
        </w:tc>
      </w:tr>
      <w:tr w:rsidR="00815036" w:rsidRPr="00C86ABF" w14:paraId="4EF433AC" w14:textId="77777777" w:rsidTr="00CB39CF">
        <w:trPr>
          <w:trHeight w:val="285"/>
          <w:jc w:val="center"/>
        </w:trPr>
        <w:tc>
          <w:tcPr>
            <w:tcW w:w="2122" w:type="dxa"/>
            <w:shd w:val="clear" w:color="auto" w:fill="auto"/>
            <w:noWrap/>
            <w:vAlign w:val="center"/>
            <w:hideMark/>
          </w:tcPr>
          <w:p w14:paraId="506CB5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Gabon</w:t>
            </w:r>
          </w:p>
        </w:tc>
        <w:tc>
          <w:tcPr>
            <w:tcW w:w="1984" w:type="dxa"/>
            <w:shd w:val="clear" w:color="auto" w:fill="auto"/>
            <w:noWrap/>
            <w:vAlign w:val="center"/>
            <w:hideMark/>
          </w:tcPr>
          <w:p w14:paraId="75814E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CAFB90F" w14:textId="1507E3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w:t>
            </w:r>
          </w:p>
        </w:tc>
        <w:tc>
          <w:tcPr>
            <w:tcW w:w="1843" w:type="dxa"/>
            <w:shd w:val="clear" w:color="auto" w:fill="auto"/>
            <w:noWrap/>
            <w:vAlign w:val="center"/>
            <w:hideMark/>
          </w:tcPr>
          <w:p w14:paraId="7C5B710D" w14:textId="7AB2F3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98</w:t>
            </w:r>
          </w:p>
        </w:tc>
        <w:tc>
          <w:tcPr>
            <w:tcW w:w="1275" w:type="dxa"/>
            <w:shd w:val="clear" w:color="auto" w:fill="auto"/>
            <w:noWrap/>
            <w:vAlign w:val="center"/>
            <w:hideMark/>
          </w:tcPr>
          <w:p w14:paraId="5B0D029F" w14:textId="257FF9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70.5</w:t>
            </w:r>
          </w:p>
        </w:tc>
        <w:tc>
          <w:tcPr>
            <w:tcW w:w="1560" w:type="dxa"/>
            <w:vAlign w:val="center"/>
          </w:tcPr>
          <w:p w14:paraId="1D2A7431" w14:textId="4F3699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0B83AE5" w14:textId="6E7D15C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36B814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0.10(0.09–0.12)</w:t>
            </w:r>
          </w:p>
        </w:tc>
      </w:tr>
      <w:tr w:rsidR="00815036" w:rsidRPr="00C86ABF" w14:paraId="35B1D0EF" w14:textId="77777777" w:rsidTr="00CB39CF">
        <w:trPr>
          <w:trHeight w:val="285"/>
          <w:jc w:val="center"/>
        </w:trPr>
        <w:tc>
          <w:tcPr>
            <w:tcW w:w="2122" w:type="dxa"/>
            <w:shd w:val="clear" w:color="auto" w:fill="auto"/>
            <w:noWrap/>
            <w:vAlign w:val="center"/>
            <w:hideMark/>
          </w:tcPr>
          <w:p w14:paraId="096F3A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Gabon</w:t>
            </w:r>
          </w:p>
        </w:tc>
        <w:tc>
          <w:tcPr>
            <w:tcW w:w="1984" w:type="dxa"/>
            <w:shd w:val="clear" w:color="auto" w:fill="auto"/>
            <w:noWrap/>
            <w:vAlign w:val="center"/>
            <w:hideMark/>
          </w:tcPr>
          <w:p w14:paraId="0B32AB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1D9A982" w14:textId="136C1C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2884</w:t>
            </w:r>
          </w:p>
        </w:tc>
        <w:tc>
          <w:tcPr>
            <w:tcW w:w="1843" w:type="dxa"/>
            <w:shd w:val="clear" w:color="auto" w:fill="auto"/>
            <w:noWrap/>
            <w:vAlign w:val="center"/>
            <w:hideMark/>
          </w:tcPr>
          <w:p w14:paraId="06489D26" w14:textId="7473A21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7005</w:t>
            </w:r>
          </w:p>
        </w:tc>
        <w:tc>
          <w:tcPr>
            <w:tcW w:w="1275" w:type="dxa"/>
            <w:shd w:val="clear" w:color="auto" w:fill="auto"/>
            <w:noWrap/>
            <w:vAlign w:val="center"/>
            <w:hideMark/>
          </w:tcPr>
          <w:p w14:paraId="2AC161C5" w14:textId="1BDC49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142.8</w:t>
            </w:r>
          </w:p>
        </w:tc>
        <w:tc>
          <w:tcPr>
            <w:tcW w:w="1560" w:type="dxa"/>
            <w:vAlign w:val="center"/>
          </w:tcPr>
          <w:p w14:paraId="57D0876D" w14:textId="42E10C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396</w:t>
            </w:r>
          </w:p>
        </w:tc>
        <w:tc>
          <w:tcPr>
            <w:tcW w:w="1559" w:type="dxa"/>
            <w:vAlign w:val="center"/>
          </w:tcPr>
          <w:p w14:paraId="75E837A9" w14:textId="1359C45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488</w:t>
            </w:r>
          </w:p>
        </w:tc>
        <w:tc>
          <w:tcPr>
            <w:tcW w:w="1559" w:type="dxa"/>
            <w:shd w:val="clear" w:color="auto" w:fill="auto"/>
            <w:noWrap/>
            <w:vAlign w:val="center"/>
            <w:hideMark/>
          </w:tcPr>
          <w:p w14:paraId="68AC51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0.86(0.79–0.92)</w:t>
            </w:r>
          </w:p>
        </w:tc>
      </w:tr>
      <w:tr w:rsidR="00815036" w:rsidRPr="00C86ABF" w14:paraId="018E5E1D" w14:textId="77777777" w:rsidTr="00CB39CF">
        <w:trPr>
          <w:trHeight w:val="285"/>
          <w:jc w:val="center"/>
        </w:trPr>
        <w:tc>
          <w:tcPr>
            <w:tcW w:w="2122" w:type="dxa"/>
            <w:shd w:val="clear" w:color="auto" w:fill="auto"/>
            <w:noWrap/>
            <w:vAlign w:val="center"/>
            <w:hideMark/>
          </w:tcPr>
          <w:p w14:paraId="01A9282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Gambia</w:t>
            </w:r>
          </w:p>
        </w:tc>
        <w:tc>
          <w:tcPr>
            <w:tcW w:w="1984" w:type="dxa"/>
            <w:shd w:val="clear" w:color="auto" w:fill="auto"/>
            <w:noWrap/>
            <w:vAlign w:val="center"/>
            <w:hideMark/>
          </w:tcPr>
          <w:p w14:paraId="51765D5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4E8F35C" w14:textId="16342FE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1274</w:t>
            </w:r>
          </w:p>
        </w:tc>
        <w:tc>
          <w:tcPr>
            <w:tcW w:w="1843" w:type="dxa"/>
            <w:shd w:val="clear" w:color="auto" w:fill="auto"/>
            <w:noWrap/>
            <w:vAlign w:val="center"/>
            <w:hideMark/>
          </w:tcPr>
          <w:p w14:paraId="37CCDA4D" w14:textId="2078AE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4202</w:t>
            </w:r>
          </w:p>
        </w:tc>
        <w:tc>
          <w:tcPr>
            <w:tcW w:w="1275" w:type="dxa"/>
            <w:shd w:val="clear" w:color="auto" w:fill="auto"/>
            <w:noWrap/>
            <w:vAlign w:val="center"/>
            <w:hideMark/>
          </w:tcPr>
          <w:p w14:paraId="48DF998F" w14:textId="3D53D3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229.8</w:t>
            </w:r>
          </w:p>
        </w:tc>
        <w:tc>
          <w:tcPr>
            <w:tcW w:w="1560" w:type="dxa"/>
            <w:vAlign w:val="center"/>
          </w:tcPr>
          <w:p w14:paraId="4512D7C5" w14:textId="494972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212</w:t>
            </w:r>
          </w:p>
        </w:tc>
        <w:tc>
          <w:tcPr>
            <w:tcW w:w="1559" w:type="dxa"/>
            <w:vAlign w:val="center"/>
          </w:tcPr>
          <w:p w14:paraId="7EEC6BB7" w14:textId="2632A6D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292</w:t>
            </w:r>
          </w:p>
        </w:tc>
        <w:tc>
          <w:tcPr>
            <w:tcW w:w="1559" w:type="dxa"/>
            <w:shd w:val="clear" w:color="auto" w:fill="auto"/>
            <w:noWrap/>
            <w:vAlign w:val="center"/>
            <w:hideMark/>
          </w:tcPr>
          <w:p w14:paraId="4EED52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1.24(1.18–1.30)</w:t>
            </w:r>
          </w:p>
        </w:tc>
      </w:tr>
      <w:tr w:rsidR="00815036" w:rsidRPr="00C86ABF" w14:paraId="2F492DB0" w14:textId="77777777" w:rsidTr="00CB39CF">
        <w:trPr>
          <w:trHeight w:val="285"/>
          <w:jc w:val="center"/>
        </w:trPr>
        <w:tc>
          <w:tcPr>
            <w:tcW w:w="2122" w:type="dxa"/>
            <w:shd w:val="clear" w:color="auto" w:fill="auto"/>
            <w:noWrap/>
            <w:vAlign w:val="center"/>
            <w:hideMark/>
          </w:tcPr>
          <w:p w14:paraId="4DBD37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Gambia</w:t>
            </w:r>
          </w:p>
        </w:tc>
        <w:tc>
          <w:tcPr>
            <w:tcW w:w="1984" w:type="dxa"/>
            <w:shd w:val="clear" w:color="auto" w:fill="auto"/>
            <w:noWrap/>
            <w:vAlign w:val="center"/>
            <w:hideMark/>
          </w:tcPr>
          <w:p w14:paraId="6F0C051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B2B197E" w14:textId="1280E83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w:t>
            </w:r>
          </w:p>
        </w:tc>
        <w:tc>
          <w:tcPr>
            <w:tcW w:w="1843" w:type="dxa"/>
            <w:shd w:val="clear" w:color="auto" w:fill="auto"/>
            <w:noWrap/>
            <w:vAlign w:val="center"/>
            <w:hideMark/>
          </w:tcPr>
          <w:p w14:paraId="7F7DD927" w14:textId="78C7A3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w:t>
            </w:r>
          </w:p>
        </w:tc>
        <w:tc>
          <w:tcPr>
            <w:tcW w:w="1275" w:type="dxa"/>
            <w:shd w:val="clear" w:color="auto" w:fill="auto"/>
            <w:noWrap/>
            <w:vAlign w:val="center"/>
            <w:hideMark/>
          </w:tcPr>
          <w:p w14:paraId="1A0099F7" w14:textId="69F1FB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118.7</w:t>
            </w:r>
          </w:p>
        </w:tc>
        <w:tc>
          <w:tcPr>
            <w:tcW w:w="1560" w:type="dxa"/>
            <w:vAlign w:val="center"/>
          </w:tcPr>
          <w:p w14:paraId="241F68AE" w14:textId="4E7858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3FFADC8" w14:textId="0C3516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2BAB1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0.12(0.11–0.12)</w:t>
            </w:r>
          </w:p>
        </w:tc>
      </w:tr>
      <w:tr w:rsidR="00815036" w:rsidRPr="00C86ABF" w14:paraId="4D1FFC37" w14:textId="77777777" w:rsidTr="00CB39CF">
        <w:trPr>
          <w:trHeight w:val="285"/>
          <w:jc w:val="center"/>
        </w:trPr>
        <w:tc>
          <w:tcPr>
            <w:tcW w:w="2122" w:type="dxa"/>
            <w:shd w:val="clear" w:color="auto" w:fill="auto"/>
            <w:noWrap/>
            <w:vAlign w:val="center"/>
            <w:hideMark/>
          </w:tcPr>
          <w:p w14:paraId="256A89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Gambia</w:t>
            </w:r>
          </w:p>
        </w:tc>
        <w:tc>
          <w:tcPr>
            <w:tcW w:w="1984" w:type="dxa"/>
            <w:shd w:val="clear" w:color="auto" w:fill="auto"/>
            <w:noWrap/>
            <w:vAlign w:val="center"/>
            <w:hideMark/>
          </w:tcPr>
          <w:p w14:paraId="031DBE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722C41E" w14:textId="089C5B3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1214</w:t>
            </w:r>
          </w:p>
        </w:tc>
        <w:tc>
          <w:tcPr>
            <w:tcW w:w="1843" w:type="dxa"/>
            <w:shd w:val="clear" w:color="auto" w:fill="auto"/>
            <w:noWrap/>
            <w:vAlign w:val="center"/>
            <w:hideMark/>
          </w:tcPr>
          <w:p w14:paraId="7BCA7788" w14:textId="320E3D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4070</w:t>
            </w:r>
          </w:p>
        </w:tc>
        <w:tc>
          <w:tcPr>
            <w:tcW w:w="1275" w:type="dxa"/>
            <w:shd w:val="clear" w:color="auto" w:fill="auto"/>
            <w:noWrap/>
            <w:vAlign w:val="center"/>
            <w:hideMark/>
          </w:tcPr>
          <w:p w14:paraId="21589BF0" w14:textId="273D1B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235.3</w:t>
            </w:r>
          </w:p>
        </w:tc>
        <w:tc>
          <w:tcPr>
            <w:tcW w:w="1560" w:type="dxa"/>
            <w:vAlign w:val="center"/>
          </w:tcPr>
          <w:p w14:paraId="5F62FFA8" w14:textId="1689B0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207</w:t>
            </w:r>
          </w:p>
        </w:tc>
        <w:tc>
          <w:tcPr>
            <w:tcW w:w="1559" w:type="dxa"/>
            <w:vAlign w:val="center"/>
          </w:tcPr>
          <w:p w14:paraId="73F6B615" w14:textId="69CB86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shd w:val="clear" w:color="auto" w:fill="auto"/>
            <w:noWrap/>
            <w:vAlign w:val="center"/>
            <w:hideMark/>
          </w:tcPr>
          <w:p w14:paraId="5AB42C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1.26(1.21–1.32)</w:t>
            </w:r>
          </w:p>
        </w:tc>
      </w:tr>
      <w:tr w:rsidR="00815036" w:rsidRPr="00C86ABF" w14:paraId="621C50C5" w14:textId="77777777" w:rsidTr="00CB39CF">
        <w:trPr>
          <w:trHeight w:val="285"/>
          <w:jc w:val="center"/>
        </w:trPr>
        <w:tc>
          <w:tcPr>
            <w:tcW w:w="2122" w:type="dxa"/>
            <w:shd w:val="clear" w:color="auto" w:fill="auto"/>
            <w:noWrap/>
            <w:vAlign w:val="center"/>
            <w:hideMark/>
          </w:tcPr>
          <w:p w14:paraId="5F1BB5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Georgia</w:t>
            </w:r>
          </w:p>
        </w:tc>
        <w:tc>
          <w:tcPr>
            <w:tcW w:w="1984" w:type="dxa"/>
            <w:shd w:val="clear" w:color="auto" w:fill="auto"/>
            <w:noWrap/>
            <w:vAlign w:val="center"/>
            <w:hideMark/>
          </w:tcPr>
          <w:p w14:paraId="451D41C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E71E669" w14:textId="30BA6F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18631</w:t>
            </w:r>
          </w:p>
        </w:tc>
        <w:tc>
          <w:tcPr>
            <w:tcW w:w="1843" w:type="dxa"/>
            <w:shd w:val="clear" w:color="auto" w:fill="auto"/>
            <w:noWrap/>
            <w:vAlign w:val="center"/>
            <w:hideMark/>
          </w:tcPr>
          <w:p w14:paraId="42A0FF92" w14:textId="6EFDD8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20155</w:t>
            </w:r>
          </w:p>
        </w:tc>
        <w:tc>
          <w:tcPr>
            <w:tcW w:w="1275" w:type="dxa"/>
            <w:shd w:val="clear" w:color="auto" w:fill="auto"/>
            <w:noWrap/>
            <w:vAlign w:val="center"/>
            <w:hideMark/>
          </w:tcPr>
          <w:p w14:paraId="35794B12" w14:textId="4F4BE73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w:t>
            </w:r>
          </w:p>
        </w:tc>
        <w:tc>
          <w:tcPr>
            <w:tcW w:w="1560" w:type="dxa"/>
            <w:vAlign w:val="center"/>
          </w:tcPr>
          <w:p w14:paraId="0941D2E0" w14:textId="5F67E28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308</w:t>
            </w:r>
          </w:p>
        </w:tc>
        <w:tc>
          <w:tcPr>
            <w:tcW w:w="1559" w:type="dxa"/>
            <w:vAlign w:val="center"/>
          </w:tcPr>
          <w:p w14:paraId="3D438CFA" w14:textId="3E160A5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444</w:t>
            </w:r>
          </w:p>
        </w:tc>
        <w:tc>
          <w:tcPr>
            <w:tcW w:w="1559" w:type="dxa"/>
            <w:shd w:val="clear" w:color="auto" w:fill="auto"/>
            <w:noWrap/>
            <w:vAlign w:val="center"/>
            <w:hideMark/>
          </w:tcPr>
          <w:p w14:paraId="638436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1.34(1.22–1.47)</w:t>
            </w:r>
          </w:p>
        </w:tc>
      </w:tr>
      <w:tr w:rsidR="00815036" w:rsidRPr="00C86ABF" w14:paraId="3C51A670" w14:textId="77777777" w:rsidTr="00CB39CF">
        <w:trPr>
          <w:trHeight w:val="285"/>
          <w:jc w:val="center"/>
        </w:trPr>
        <w:tc>
          <w:tcPr>
            <w:tcW w:w="2122" w:type="dxa"/>
            <w:shd w:val="clear" w:color="auto" w:fill="auto"/>
            <w:noWrap/>
            <w:vAlign w:val="center"/>
            <w:hideMark/>
          </w:tcPr>
          <w:p w14:paraId="735380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Georgia</w:t>
            </w:r>
          </w:p>
        </w:tc>
        <w:tc>
          <w:tcPr>
            <w:tcW w:w="1984" w:type="dxa"/>
            <w:shd w:val="clear" w:color="auto" w:fill="auto"/>
            <w:noWrap/>
            <w:vAlign w:val="center"/>
            <w:hideMark/>
          </w:tcPr>
          <w:p w14:paraId="65809C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1FEC451" w14:textId="2154FD4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288</w:t>
            </w:r>
          </w:p>
        </w:tc>
        <w:tc>
          <w:tcPr>
            <w:tcW w:w="1843" w:type="dxa"/>
            <w:shd w:val="clear" w:color="auto" w:fill="auto"/>
            <w:noWrap/>
            <w:vAlign w:val="center"/>
            <w:hideMark/>
          </w:tcPr>
          <w:p w14:paraId="75BE1769" w14:textId="3E7462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w:t>
            </w:r>
          </w:p>
        </w:tc>
        <w:tc>
          <w:tcPr>
            <w:tcW w:w="1275" w:type="dxa"/>
            <w:shd w:val="clear" w:color="auto" w:fill="auto"/>
            <w:noWrap/>
            <w:vAlign w:val="center"/>
            <w:hideMark/>
          </w:tcPr>
          <w:p w14:paraId="18951BFF" w14:textId="11614D7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-31.9</w:t>
            </w:r>
          </w:p>
        </w:tc>
        <w:tc>
          <w:tcPr>
            <w:tcW w:w="1560" w:type="dxa"/>
            <w:vAlign w:val="center"/>
          </w:tcPr>
          <w:p w14:paraId="2B5FBB10" w14:textId="778386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2981BD9" w14:textId="6C5F61E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70710EC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0.41(0.37–0.44)</w:t>
            </w:r>
          </w:p>
        </w:tc>
      </w:tr>
      <w:tr w:rsidR="00815036" w:rsidRPr="00C86ABF" w14:paraId="159FD774" w14:textId="77777777" w:rsidTr="00CB39CF">
        <w:trPr>
          <w:trHeight w:val="285"/>
          <w:jc w:val="center"/>
        </w:trPr>
        <w:tc>
          <w:tcPr>
            <w:tcW w:w="2122" w:type="dxa"/>
            <w:shd w:val="clear" w:color="auto" w:fill="auto"/>
            <w:noWrap/>
            <w:vAlign w:val="center"/>
            <w:hideMark/>
          </w:tcPr>
          <w:p w14:paraId="236AFA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Georgia</w:t>
            </w:r>
          </w:p>
        </w:tc>
        <w:tc>
          <w:tcPr>
            <w:tcW w:w="1984" w:type="dxa"/>
            <w:shd w:val="clear" w:color="auto" w:fill="auto"/>
            <w:noWrap/>
            <w:vAlign w:val="center"/>
            <w:hideMark/>
          </w:tcPr>
          <w:p w14:paraId="5A0A2C2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34D03E0" w14:textId="0A69D7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18343</w:t>
            </w:r>
          </w:p>
        </w:tc>
        <w:tc>
          <w:tcPr>
            <w:tcW w:w="1843" w:type="dxa"/>
            <w:shd w:val="clear" w:color="auto" w:fill="auto"/>
            <w:noWrap/>
            <w:vAlign w:val="center"/>
            <w:hideMark/>
          </w:tcPr>
          <w:p w14:paraId="4C9A8031" w14:textId="11024C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19959</w:t>
            </w:r>
          </w:p>
        </w:tc>
        <w:tc>
          <w:tcPr>
            <w:tcW w:w="1275" w:type="dxa"/>
            <w:shd w:val="clear" w:color="auto" w:fill="auto"/>
            <w:noWrap/>
            <w:vAlign w:val="center"/>
            <w:hideMark/>
          </w:tcPr>
          <w:p w14:paraId="5E34AD25" w14:textId="22036E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w:t>
            </w:r>
          </w:p>
        </w:tc>
        <w:tc>
          <w:tcPr>
            <w:tcW w:w="1560" w:type="dxa"/>
            <w:vAlign w:val="center"/>
          </w:tcPr>
          <w:p w14:paraId="25E33A03" w14:textId="51C8640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303</w:t>
            </w:r>
          </w:p>
        </w:tc>
        <w:tc>
          <w:tcPr>
            <w:tcW w:w="1559" w:type="dxa"/>
            <w:vAlign w:val="center"/>
          </w:tcPr>
          <w:p w14:paraId="19354934" w14:textId="365EEA1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438</w:t>
            </w:r>
          </w:p>
        </w:tc>
        <w:tc>
          <w:tcPr>
            <w:tcW w:w="1559" w:type="dxa"/>
            <w:shd w:val="clear" w:color="auto" w:fill="auto"/>
            <w:noWrap/>
            <w:vAlign w:val="center"/>
            <w:hideMark/>
          </w:tcPr>
          <w:p w14:paraId="2C4607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1.36(1.23–1.48)</w:t>
            </w:r>
          </w:p>
        </w:tc>
      </w:tr>
      <w:tr w:rsidR="00815036" w:rsidRPr="00C86ABF" w14:paraId="551221A2" w14:textId="77777777" w:rsidTr="00CB39CF">
        <w:trPr>
          <w:trHeight w:val="285"/>
          <w:jc w:val="center"/>
        </w:trPr>
        <w:tc>
          <w:tcPr>
            <w:tcW w:w="2122" w:type="dxa"/>
            <w:shd w:val="clear" w:color="auto" w:fill="auto"/>
            <w:noWrap/>
            <w:vAlign w:val="center"/>
            <w:hideMark/>
          </w:tcPr>
          <w:p w14:paraId="30192B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Germany</w:t>
            </w:r>
          </w:p>
        </w:tc>
        <w:tc>
          <w:tcPr>
            <w:tcW w:w="1984" w:type="dxa"/>
            <w:shd w:val="clear" w:color="auto" w:fill="auto"/>
            <w:noWrap/>
            <w:vAlign w:val="center"/>
            <w:hideMark/>
          </w:tcPr>
          <w:p w14:paraId="50A497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567D479" w14:textId="1375A3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252540</w:t>
            </w:r>
          </w:p>
        </w:tc>
        <w:tc>
          <w:tcPr>
            <w:tcW w:w="1843" w:type="dxa"/>
            <w:shd w:val="clear" w:color="auto" w:fill="auto"/>
            <w:noWrap/>
            <w:vAlign w:val="center"/>
            <w:hideMark/>
          </w:tcPr>
          <w:p w14:paraId="0B4F00B3" w14:textId="1718FC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365258</w:t>
            </w:r>
          </w:p>
        </w:tc>
        <w:tc>
          <w:tcPr>
            <w:tcW w:w="1275" w:type="dxa"/>
            <w:shd w:val="clear" w:color="auto" w:fill="auto"/>
            <w:noWrap/>
            <w:vAlign w:val="center"/>
            <w:hideMark/>
          </w:tcPr>
          <w:p w14:paraId="70DA853A" w14:textId="2BC6398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44.6</w:t>
            </w:r>
          </w:p>
        </w:tc>
        <w:tc>
          <w:tcPr>
            <w:tcW w:w="1560" w:type="dxa"/>
            <w:vAlign w:val="center"/>
          </w:tcPr>
          <w:p w14:paraId="0A35F6BD" w14:textId="06343A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232</w:t>
            </w:r>
          </w:p>
        </w:tc>
        <w:tc>
          <w:tcPr>
            <w:tcW w:w="1559" w:type="dxa"/>
            <w:vAlign w:val="center"/>
          </w:tcPr>
          <w:p w14:paraId="53475D17" w14:textId="1C09A3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279</w:t>
            </w:r>
          </w:p>
        </w:tc>
        <w:tc>
          <w:tcPr>
            <w:tcW w:w="1559" w:type="dxa"/>
            <w:shd w:val="clear" w:color="auto" w:fill="auto"/>
            <w:noWrap/>
            <w:vAlign w:val="center"/>
            <w:hideMark/>
          </w:tcPr>
          <w:p w14:paraId="73CB30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0.64(0.52–0.76)</w:t>
            </w:r>
          </w:p>
        </w:tc>
      </w:tr>
      <w:tr w:rsidR="00815036" w:rsidRPr="00C86ABF" w14:paraId="70531F40" w14:textId="77777777" w:rsidTr="00CB39CF">
        <w:trPr>
          <w:trHeight w:val="285"/>
          <w:jc w:val="center"/>
        </w:trPr>
        <w:tc>
          <w:tcPr>
            <w:tcW w:w="2122" w:type="dxa"/>
            <w:shd w:val="clear" w:color="auto" w:fill="auto"/>
            <w:noWrap/>
            <w:vAlign w:val="center"/>
            <w:hideMark/>
          </w:tcPr>
          <w:p w14:paraId="33A115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Germany</w:t>
            </w:r>
          </w:p>
        </w:tc>
        <w:tc>
          <w:tcPr>
            <w:tcW w:w="1984" w:type="dxa"/>
            <w:shd w:val="clear" w:color="auto" w:fill="auto"/>
            <w:noWrap/>
            <w:vAlign w:val="center"/>
            <w:hideMark/>
          </w:tcPr>
          <w:p w14:paraId="45BAEF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F813618" w14:textId="0B4A84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4967</w:t>
            </w:r>
          </w:p>
        </w:tc>
        <w:tc>
          <w:tcPr>
            <w:tcW w:w="1843" w:type="dxa"/>
            <w:shd w:val="clear" w:color="auto" w:fill="auto"/>
            <w:noWrap/>
            <w:vAlign w:val="center"/>
            <w:hideMark/>
          </w:tcPr>
          <w:p w14:paraId="0B05015A" w14:textId="4DF688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6823</w:t>
            </w:r>
          </w:p>
        </w:tc>
        <w:tc>
          <w:tcPr>
            <w:tcW w:w="1275" w:type="dxa"/>
            <w:shd w:val="clear" w:color="auto" w:fill="auto"/>
            <w:noWrap/>
            <w:vAlign w:val="center"/>
            <w:hideMark/>
          </w:tcPr>
          <w:p w14:paraId="5A1189DF" w14:textId="0B1001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37.4</w:t>
            </w:r>
          </w:p>
        </w:tc>
        <w:tc>
          <w:tcPr>
            <w:tcW w:w="1560" w:type="dxa"/>
            <w:vAlign w:val="center"/>
          </w:tcPr>
          <w:p w14:paraId="6DE32858" w14:textId="379F9B1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w:t>
            </w:r>
          </w:p>
        </w:tc>
        <w:tc>
          <w:tcPr>
            <w:tcW w:w="1559" w:type="dxa"/>
            <w:vAlign w:val="center"/>
          </w:tcPr>
          <w:p w14:paraId="3E8FAD3B" w14:textId="789ED8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shd w:val="clear" w:color="auto" w:fill="auto"/>
            <w:noWrap/>
            <w:vAlign w:val="center"/>
            <w:hideMark/>
          </w:tcPr>
          <w:p w14:paraId="28F594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1.48(1.29–1.68)</w:t>
            </w:r>
          </w:p>
        </w:tc>
      </w:tr>
      <w:tr w:rsidR="00815036" w:rsidRPr="00C86ABF" w14:paraId="5CB3A121" w14:textId="77777777" w:rsidTr="00CB39CF">
        <w:trPr>
          <w:trHeight w:val="285"/>
          <w:jc w:val="center"/>
        </w:trPr>
        <w:tc>
          <w:tcPr>
            <w:tcW w:w="2122" w:type="dxa"/>
            <w:shd w:val="clear" w:color="auto" w:fill="auto"/>
            <w:noWrap/>
            <w:vAlign w:val="center"/>
            <w:hideMark/>
          </w:tcPr>
          <w:p w14:paraId="3FE2E0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Germany</w:t>
            </w:r>
          </w:p>
        </w:tc>
        <w:tc>
          <w:tcPr>
            <w:tcW w:w="1984" w:type="dxa"/>
            <w:shd w:val="clear" w:color="auto" w:fill="auto"/>
            <w:noWrap/>
            <w:vAlign w:val="center"/>
            <w:hideMark/>
          </w:tcPr>
          <w:p w14:paraId="7DD4DB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9E354A3" w14:textId="59271D5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247573</w:t>
            </w:r>
          </w:p>
        </w:tc>
        <w:tc>
          <w:tcPr>
            <w:tcW w:w="1843" w:type="dxa"/>
            <w:shd w:val="clear" w:color="auto" w:fill="auto"/>
            <w:noWrap/>
            <w:vAlign w:val="center"/>
            <w:hideMark/>
          </w:tcPr>
          <w:p w14:paraId="5132DAF0" w14:textId="7F259C5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358436</w:t>
            </w:r>
          </w:p>
        </w:tc>
        <w:tc>
          <w:tcPr>
            <w:tcW w:w="1275" w:type="dxa"/>
            <w:shd w:val="clear" w:color="auto" w:fill="auto"/>
            <w:noWrap/>
            <w:vAlign w:val="center"/>
            <w:hideMark/>
          </w:tcPr>
          <w:p w14:paraId="27060E58" w14:textId="74DA94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44.8</w:t>
            </w:r>
          </w:p>
        </w:tc>
        <w:tc>
          <w:tcPr>
            <w:tcW w:w="1560" w:type="dxa"/>
            <w:vAlign w:val="center"/>
          </w:tcPr>
          <w:p w14:paraId="2E6101B0" w14:textId="53124E3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224</w:t>
            </w:r>
          </w:p>
        </w:tc>
        <w:tc>
          <w:tcPr>
            <w:tcW w:w="1559" w:type="dxa"/>
            <w:vAlign w:val="center"/>
          </w:tcPr>
          <w:p w14:paraId="5A8A8DDC" w14:textId="5B864B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shd w:val="clear" w:color="auto" w:fill="auto"/>
            <w:noWrap/>
            <w:vAlign w:val="center"/>
            <w:hideMark/>
          </w:tcPr>
          <w:p w14:paraId="107111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0.60(0.47–0.74)</w:t>
            </w:r>
          </w:p>
        </w:tc>
      </w:tr>
      <w:tr w:rsidR="00815036" w:rsidRPr="00C86ABF" w14:paraId="2AA9463B" w14:textId="77777777" w:rsidTr="00CB39CF">
        <w:trPr>
          <w:trHeight w:val="285"/>
          <w:jc w:val="center"/>
        </w:trPr>
        <w:tc>
          <w:tcPr>
            <w:tcW w:w="2122" w:type="dxa"/>
            <w:shd w:val="clear" w:color="auto" w:fill="auto"/>
            <w:noWrap/>
            <w:vAlign w:val="center"/>
            <w:hideMark/>
          </w:tcPr>
          <w:p w14:paraId="72395D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Ghana</w:t>
            </w:r>
          </w:p>
        </w:tc>
        <w:tc>
          <w:tcPr>
            <w:tcW w:w="1984" w:type="dxa"/>
            <w:shd w:val="clear" w:color="auto" w:fill="auto"/>
            <w:noWrap/>
            <w:vAlign w:val="center"/>
            <w:hideMark/>
          </w:tcPr>
          <w:p w14:paraId="1DBF5B4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11C955E" w14:textId="47BE7DD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21787</w:t>
            </w:r>
          </w:p>
        </w:tc>
        <w:tc>
          <w:tcPr>
            <w:tcW w:w="1843" w:type="dxa"/>
            <w:shd w:val="clear" w:color="auto" w:fill="auto"/>
            <w:noWrap/>
            <w:vAlign w:val="center"/>
            <w:hideMark/>
          </w:tcPr>
          <w:p w14:paraId="509B1F4C" w14:textId="55149E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75228</w:t>
            </w:r>
          </w:p>
        </w:tc>
        <w:tc>
          <w:tcPr>
            <w:tcW w:w="1275" w:type="dxa"/>
            <w:shd w:val="clear" w:color="auto" w:fill="auto"/>
            <w:noWrap/>
            <w:vAlign w:val="center"/>
            <w:hideMark/>
          </w:tcPr>
          <w:p w14:paraId="6A0C92E1" w14:textId="5C7413C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245.3</w:t>
            </w:r>
          </w:p>
        </w:tc>
        <w:tc>
          <w:tcPr>
            <w:tcW w:w="1560" w:type="dxa"/>
            <w:vAlign w:val="center"/>
          </w:tcPr>
          <w:p w14:paraId="7F6BADA2" w14:textId="2E79178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218</w:t>
            </w:r>
          </w:p>
        </w:tc>
        <w:tc>
          <w:tcPr>
            <w:tcW w:w="1559" w:type="dxa"/>
            <w:vAlign w:val="center"/>
          </w:tcPr>
          <w:p w14:paraId="60F10F45" w14:textId="13C7AF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325</w:t>
            </w:r>
          </w:p>
        </w:tc>
        <w:tc>
          <w:tcPr>
            <w:tcW w:w="1559" w:type="dxa"/>
            <w:shd w:val="clear" w:color="auto" w:fill="auto"/>
            <w:noWrap/>
            <w:vAlign w:val="center"/>
            <w:hideMark/>
          </w:tcPr>
          <w:p w14:paraId="1AE3A7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1.64(1.54–1.74)</w:t>
            </w:r>
          </w:p>
        </w:tc>
      </w:tr>
      <w:tr w:rsidR="00815036" w:rsidRPr="00C86ABF" w14:paraId="1C112198" w14:textId="77777777" w:rsidTr="00CB39CF">
        <w:trPr>
          <w:trHeight w:val="285"/>
          <w:jc w:val="center"/>
        </w:trPr>
        <w:tc>
          <w:tcPr>
            <w:tcW w:w="2122" w:type="dxa"/>
            <w:shd w:val="clear" w:color="auto" w:fill="auto"/>
            <w:noWrap/>
            <w:vAlign w:val="center"/>
            <w:hideMark/>
          </w:tcPr>
          <w:p w14:paraId="3AF8085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Ghana</w:t>
            </w:r>
          </w:p>
        </w:tc>
        <w:tc>
          <w:tcPr>
            <w:tcW w:w="1984" w:type="dxa"/>
            <w:shd w:val="clear" w:color="auto" w:fill="auto"/>
            <w:noWrap/>
            <w:vAlign w:val="center"/>
            <w:hideMark/>
          </w:tcPr>
          <w:p w14:paraId="5864F9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4CB364B" w14:textId="1647572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916</w:t>
            </w:r>
          </w:p>
        </w:tc>
        <w:tc>
          <w:tcPr>
            <w:tcW w:w="1843" w:type="dxa"/>
            <w:shd w:val="clear" w:color="auto" w:fill="auto"/>
            <w:noWrap/>
            <w:vAlign w:val="center"/>
            <w:hideMark/>
          </w:tcPr>
          <w:p w14:paraId="72EEA9EB" w14:textId="42E7E3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1805</w:t>
            </w:r>
          </w:p>
        </w:tc>
        <w:tc>
          <w:tcPr>
            <w:tcW w:w="1275" w:type="dxa"/>
            <w:shd w:val="clear" w:color="auto" w:fill="auto"/>
            <w:noWrap/>
            <w:vAlign w:val="center"/>
            <w:hideMark/>
          </w:tcPr>
          <w:p w14:paraId="48F991EF" w14:textId="793915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97.0</w:t>
            </w:r>
          </w:p>
        </w:tc>
        <w:tc>
          <w:tcPr>
            <w:tcW w:w="1560" w:type="dxa"/>
            <w:vAlign w:val="center"/>
          </w:tcPr>
          <w:p w14:paraId="29605784" w14:textId="33860A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00A26B0" w14:textId="23F257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507B0F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0.05(0.05–0.06)</w:t>
            </w:r>
          </w:p>
        </w:tc>
      </w:tr>
      <w:tr w:rsidR="00815036" w:rsidRPr="00C86ABF" w14:paraId="1DF3F5FB" w14:textId="77777777" w:rsidTr="00CB39CF">
        <w:trPr>
          <w:trHeight w:val="285"/>
          <w:jc w:val="center"/>
        </w:trPr>
        <w:tc>
          <w:tcPr>
            <w:tcW w:w="2122" w:type="dxa"/>
            <w:shd w:val="clear" w:color="auto" w:fill="auto"/>
            <w:noWrap/>
            <w:vAlign w:val="center"/>
            <w:hideMark/>
          </w:tcPr>
          <w:p w14:paraId="5842779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Ghana</w:t>
            </w:r>
          </w:p>
        </w:tc>
        <w:tc>
          <w:tcPr>
            <w:tcW w:w="1984" w:type="dxa"/>
            <w:shd w:val="clear" w:color="auto" w:fill="auto"/>
            <w:noWrap/>
            <w:vAlign w:val="center"/>
            <w:hideMark/>
          </w:tcPr>
          <w:p w14:paraId="08F3D9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DEA87BF" w14:textId="46254E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20870</w:t>
            </w:r>
          </w:p>
        </w:tc>
        <w:tc>
          <w:tcPr>
            <w:tcW w:w="1843" w:type="dxa"/>
            <w:shd w:val="clear" w:color="auto" w:fill="auto"/>
            <w:noWrap/>
            <w:vAlign w:val="center"/>
            <w:hideMark/>
          </w:tcPr>
          <w:p w14:paraId="796651DF" w14:textId="695EF4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73423</w:t>
            </w:r>
          </w:p>
        </w:tc>
        <w:tc>
          <w:tcPr>
            <w:tcW w:w="1275" w:type="dxa"/>
            <w:shd w:val="clear" w:color="auto" w:fill="auto"/>
            <w:noWrap/>
            <w:vAlign w:val="center"/>
            <w:hideMark/>
          </w:tcPr>
          <w:p w14:paraId="655FCDA6" w14:textId="1A8BE7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251.8</w:t>
            </w:r>
          </w:p>
        </w:tc>
        <w:tc>
          <w:tcPr>
            <w:tcW w:w="1560" w:type="dxa"/>
            <w:vAlign w:val="center"/>
          </w:tcPr>
          <w:p w14:paraId="27613A0A" w14:textId="32520DA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213</w:t>
            </w:r>
          </w:p>
        </w:tc>
        <w:tc>
          <w:tcPr>
            <w:tcW w:w="1559" w:type="dxa"/>
            <w:vAlign w:val="center"/>
          </w:tcPr>
          <w:p w14:paraId="57FC5837" w14:textId="49B8A44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319</w:t>
            </w:r>
          </w:p>
        </w:tc>
        <w:tc>
          <w:tcPr>
            <w:tcW w:w="1559" w:type="dxa"/>
            <w:shd w:val="clear" w:color="auto" w:fill="auto"/>
            <w:noWrap/>
            <w:vAlign w:val="center"/>
            <w:hideMark/>
          </w:tcPr>
          <w:p w14:paraId="06D113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1.67(1.57–1.78)</w:t>
            </w:r>
          </w:p>
        </w:tc>
      </w:tr>
      <w:tr w:rsidR="00815036" w:rsidRPr="00C86ABF" w14:paraId="61EBE44D" w14:textId="77777777" w:rsidTr="00CB39CF">
        <w:trPr>
          <w:trHeight w:val="285"/>
          <w:jc w:val="center"/>
        </w:trPr>
        <w:tc>
          <w:tcPr>
            <w:tcW w:w="2122" w:type="dxa"/>
            <w:shd w:val="clear" w:color="auto" w:fill="auto"/>
            <w:noWrap/>
            <w:vAlign w:val="center"/>
            <w:hideMark/>
          </w:tcPr>
          <w:p w14:paraId="333058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Greece</w:t>
            </w:r>
          </w:p>
        </w:tc>
        <w:tc>
          <w:tcPr>
            <w:tcW w:w="1984" w:type="dxa"/>
            <w:shd w:val="clear" w:color="auto" w:fill="auto"/>
            <w:noWrap/>
            <w:vAlign w:val="center"/>
            <w:hideMark/>
          </w:tcPr>
          <w:p w14:paraId="60CD85A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78D2512" w14:textId="1313D6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29925</w:t>
            </w:r>
          </w:p>
        </w:tc>
        <w:tc>
          <w:tcPr>
            <w:tcW w:w="1843" w:type="dxa"/>
            <w:shd w:val="clear" w:color="auto" w:fill="auto"/>
            <w:noWrap/>
            <w:vAlign w:val="center"/>
            <w:hideMark/>
          </w:tcPr>
          <w:p w14:paraId="0CD3EF5F" w14:textId="321D5B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39824</w:t>
            </w:r>
          </w:p>
        </w:tc>
        <w:tc>
          <w:tcPr>
            <w:tcW w:w="1275" w:type="dxa"/>
            <w:shd w:val="clear" w:color="auto" w:fill="auto"/>
            <w:noWrap/>
            <w:vAlign w:val="center"/>
            <w:hideMark/>
          </w:tcPr>
          <w:p w14:paraId="3992BC18" w14:textId="688E46B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33.1</w:t>
            </w:r>
          </w:p>
        </w:tc>
        <w:tc>
          <w:tcPr>
            <w:tcW w:w="1560" w:type="dxa"/>
            <w:vAlign w:val="center"/>
          </w:tcPr>
          <w:p w14:paraId="4D46C17B" w14:textId="46889B4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223</w:t>
            </w:r>
          </w:p>
        </w:tc>
        <w:tc>
          <w:tcPr>
            <w:tcW w:w="1559" w:type="dxa"/>
            <w:vAlign w:val="center"/>
          </w:tcPr>
          <w:p w14:paraId="2E796094" w14:textId="5727613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277</w:t>
            </w:r>
          </w:p>
        </w:tc>
        <w:tc>
          <w:tcPr>
            <w:tcW w:w="1559" w:type="dxa"/>
            <w:shd w:val="clear" w:color="auto" w:fill="auto"/>
            <w:noWrap/>
            <w:vAlign w:val="center"/>
            <w:hideMark/>
          </w:tcPr>
          <w:p w14:paraId="017ADFE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1.06(0.91–1.20)</w:t>
            </w:r>
          </w:p>
        </w:tc>
      </w:tr>
      <w:tr w:rsidR="00815036" w:rsidRPr="00C86ABF" w14:paraId="662EC7CB" w14:textId="77777777" w:rsidTr="00CB39CF">
        <w:trPr>
          <w:trHeight w:val="285"/>
          <w:jc w:val="center"/>
        </w:trPr>
        <w:tc>
          <w:tcPr>
            <w:tcW w:w="2122" w:type="dxa"/>
            <w:shd w:val="clear" w:color="auto" w:fill="auto"/>
            <w:noWrap/>
            <w:vAlign w:val="center"/>
            <w:hideMark/>
          </w:tcPr>
          <w:p w14:paraId="31A239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Greece</w:t>
            </w:r>
          </w:p>
        </w:tc>
        <w:tc>
          <w:tcPr>
            <w:tcW w:w="1984" w:type="dxa"/>
            <w:shd w:val="clear" w:color="auto" w:fill="auto"/>
            <w:noWrap/>
            <w:vAlign w:val="center"/>
            <w:hideMark/>
          </w:tcPr>
          <w:p w14:paraId="3791A0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8BBE672" w14:textId="142CA4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697</w:t>
            </w:r>
          </w:p>
        </w:tc>
        <w:tc>
          <w:tcPr>
            <w:tcW w:w="1843" w:type="dxa"/>
            <w:shd w:val="clear" w:color="auto" w:fill="auto"/>
            <w:noWrap/>
            <w:vAlign w:val="center"/>
            <w:hideMark/>
          </w:tcPr>
          <w:p w14:paraId="0B84916A" w14:textId="0072AB2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839</w:t>
            </w:r>
          </w:p>
        </w:tc>
        <w:tc>
          <w:tcPr>
            <w:tcW w:w="1275" w:type="dxa"/>
            <w:shd w:val="clear" w:color="auto" w:fill="auto"/>
            <w:noWrap/>
            <w:vAlign w:val="center"/>
            <w:hideMark/>
          </w:tcPr>
          <w:p w14:paraId="77CB357E" w14:textId="5DA53D7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20.3</w:t>
            </w:r>
          </w:p>
        </w:tc>
        <w:tc>
          <w:tcPr>
            <w:tcW w:w="1560" w:type="dxa"/>
            <w:vAlign w:val="center"/>
          </w:tcPr>
          <w:p w14:paraId="49D0267F" w14:textId="7E560D9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w:t>
            </w:r>
          </w:p>
        </w:tc>
        <w:tc>
          <w:tcPr>
            <w:tcW w:w="1559" w:type="dxa"/>
            <w:vAlign w:val="center"/>
          </w:tcPr>
          <w:p w14:paraId="5161BC90" w14:textId="0EC4601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shd w:val="clear" w:color="auto" w:fill="auto"/>
            <w:noWrap/>
            <w:vAlign w:val="center"/>
            <w:hideMark/>
          </w:tcPr>
          <w:p w14:paraId="2D8BC5C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1.58(1.39–1.78)</w:t>
            </w:r>
          </w:p>
        </w:tc>
      </w:tr>
      <w:tr w:rsidR="00815036" w:rsidRPr="00C86ABF" w14:paraId="3F2DD78C" w14:textId="77777777" w:rsidTr="00CB39CF">
        <w:trPr>
          <w:trHeight w:val="285"/>
          <w:jc w:val="center"/>
        </w:trPr>
        <w:tc>
          <w:tcPr>
            <w:tcW w:w="2122" w:type="dxa"/>
            <w:shd w:val="clear" w:color="auto" w:fill="auto"/>
            <w:noWrap/>
            <w:vAlign w:val="center"/>
            <w:hideMark/>
          </w:tcPr>
          <w:p w14:paraId="2BB39D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Greece</w:t>
            </w:r>
          </w:p>
        </w:tc>
        <w:tc>
          <w:tcPr>
            <w:tcW w:w="1984" w:type="dxa"/>
            <w:shd w:val="clear" w:color="auto" w:fill="auto"/>
            <w:noWrap/>
            <w:vAlign w:val="center"/>
            <w:hideMark/>
          </w:tcPr>
          <w:p w14:paraId="24AFE5C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B0F5FBC" w14:textId="368CDC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29228</w:t>
            </w:r>
          </w:p>
        </w:tc>
        <w:tc>
          <w:tcPr>
            <w:tcW w:w="1843" w:type="dxa"/>
            <w:shd w:val="clear" w:color="auto" w:fill="auto"/>
            <w:noWrap/>
            <w:vAlign w:val="center"/>
            <w:hideMark/>
          </w:tcPr>
          <w:p w14:paraId="67D8719B" w14:textId="71AC0EA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38985</w:t>
            </w:r>
          </w:p>
        </w:tc>
        <w:tc>
          <w:tcPr>
            <w:tcW w:w="1275" w:type="dxa"/>
            <w:shd w:val="clear" w:color="auto" w:fill="auto"/>
            <w:noWrap/>
            <w:vAlign w:val="center"/>
            <w:hideMark/>
          </w:tcPr>
          <w:p w14:paraId="758B3DFE" w14:textId="7D067F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33.4</w:t>
            </w:r>
          </w:p>
        </w:tc>
        <w:tc>
          <w:tcPr>
            <w:tcW w:w="1560" w:type="dxa"/>
            <w:vAlign w:val="center"/>
          </w:tcPr>
          <w:p w14:paraId="79D62EAF" w14:textId="099301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215</w:t>
            </w:r>
          </w:p>
        </w:tc>
        <w:tc>
          <w:tcPr>
            <w:tcW w:w="1559" w:type="dxa"/>
            <w:vAlign w:val="center"/>
          </w:tcPr>
          <w:p w14:paraId="28C9E1B1" w14:textId="20D375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265</w:t>
            </w:r>
          </w:p>
        </w:tc>
        <w:tc>
          <w:tcPr>
            <w:tcW w:w="1559" w:type="dxa"/>
            <w:shd w:val="clear" w:color="auto" w:fill="auto"/>
            <w:noWrap/>
            <w:vAlign w:val="center"/>
            <w:hideMark/>
          </w:tcPr>
          <w:p w14:paraId="63E40F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1.04(0.89–1.19)</w:t>
            </w:r>
          </w:p>
        </w:tc>
      </w:tr>
      <w:tr w:rsidR="00815036" w:rsidRPr="00C86ABF" w14:paraId="39547179" w14:textId="77777777" w:rsidTr="00CB39CF">
        <w:trPr>
          <w:trHeight w:val="285"/>
          <w:jc w:val="center"/>
        </w:trPr>
        <w:tc>
          <w:tcPr>
            <w:tcW w:w="2122" w:type="dxa"/>
            <w:shd w:val="clear" w:color="auto" w:fill="auto"/>
            <w:noWrap/>
            <w:vAlign w:val="center"/>
            <w:hideMark/>
          </w:tcPr>
          <w:p w14:paraId="5CB2E64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Greenland</w:t>
            </w:r>
          </w:p>
        </w:tc>
        <w:tc>
          <w:tcPr>
            <w:tcW w:w="1984" w:type="dxa"/>
            <w:shd w:val="clear" w:color="auto" w:fill="auto"/>
            <w:noWrap/>
            <w:vAlign w:val="center"/>
            <w:hideMark/>
          </w:tcPr>
          <w:p w14:paraId="563847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82EC931" w14:textId="6399F4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w:t>
            </w:r>
          </w:p>
        </w:tc>
        <w:tc>
          <w:tcPr>
            <w:tcW w:w="1843" w:type="dxa"/>
            <w:shd w:val="clear" w:color="auto" w:fill="auto"/>
            <w:noWrap/>
            <w:vAlign w:val="center"/>
            <w:hideMark/>
          </w:tcPr>
          <w:p w14:paraId="45E9488C" w14:textId="5CD3A3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w:t>
            </w:r>
          </w:p>
        </w:tc>
        <w:tc>
          <w:tcPr>
            <w:tcW w:w="1275" w:type="dxa"/>
            <w:shd w:val="clear" w:color="auto" w:fill="auto"/>
            <w:noWrap/>
            <w:vAlign w:val="center"/>
            <w:hideMark/>
          </w:tcPr>
          <w:p w14:paraId="21910458" w14:textId="0177BE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w:t>
            </w:r>
          </w:p>
        </w:tc>
        <w:tc>
          <w:tcPr>
            <w:tcW w:w="1560" w:type="dxa"/>
            <w:vAlign w:val="center"/>
          </w:tcPr>
          <w:p w14:paraId="53606382" w14:textId="25EA446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306</w:t>
            </w:r>
          </w:p>
        </w:tc>
        <w:tc>
          <w:tcPr>
            <w:tcW w:w="1559" w:type="dxa"/>
            <w:vAlign w:val="center"/>
          </w:tcPr>
          <w:p w14:paraId="33D64D44" w14:textId="03FBD7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222</w:t>
            </w:r>
          </w:p>
        </w:tc>
        <w:tc>
          <w:tcPr>
            <w:tcW w:w="1559" w:type="dxa"/>
            <w:shd w:val="clear" w:color="auto" w:fill="auto"/>
            <w:noWrap/>
            <w:vAlign w:val="center"/>
            <w:hideMark/>
          </w:tcPr>
          <w:p w14:paraId="3F5EF7C7" w14:textId="0BCA0D4F"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-1.32(-1.38– -1.26)</w:t>
            </w:r>
          </w:p>
        </w:tc>
      </w:tr>
      <w:tr w:rsidR="00815036" w:rsidRPr="00C86ABF" w14:paraId="7317DA09" w14:textId="77777777" w:rsidTr="00CB39CF">
        <w:trPr>
          <w:trHeight w:val="285"/>
          <w:jc w:val="center"/>
        </w:trPr>
        <w:tc>
          <w:tcPr>
            <w:tcW w:w="2122" w:type="dxa"/>
            <w:shd w:val="clear" w:color="auto" w:fill="auto"/>
            <w:noWrap/>
            <w:vAlign w:val="center"/>
            <w:hideMark/>
          </w:tcPr>
          <w:p w14:paraId="7792032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Greenland</w:t>
            </w:r>
          </w:p>
        </w:tc>
        <w:tc>
          <w:tcPr>
            <w:tcW w:w="1984" w:type="dxa"/>
            <w:shd w:val="clear" w:color="auto" w:fill="auto"/>
            <w:noWrap/>
            <w:vAlign w:val="center"/>
            <w:hideMark/>
          </w:tcPr>
          <w:p w14:paraId="3790B57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58F0B52" w14:textId="346636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w:t>
            </w:r>
          </w:p>
        </w:tc>
        <w:tc>
          <w:tcPr>
            <w:tcW w:w="1843" w:type="dxa"/>
            <w:shd w:val="clear" w:color="auto" w:fill="auto"/>
            <w:noWrap/>
            <w:vAlign w:val="center"/>
            <w:hideMark/>
          </w:tcPr>
          <w:p w14:paraId="1BB22840" w14:textId="3DEAE2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w:t>
            </w:r>
          </w:p>
        </w:tc>
        <w:tc>
          <w:tcPr>
            <w:tcW w:w="1275" w:type="dxa"/>
            <w:shd w:val="clear" w:color="auto" w:fill="auto"/>
            <w:noWrap/>
            <w:vAlign w:val="center"/>
            <w:hideMark/>
          </w:tcPr>
          <w:p w14:paraId="1CBEE277" w14:textId="320E83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w:t>
            </w:r>
          </w:p>
        </w:tc>
        <w:tc>
          <w:tcPr>
            <w:tcW w:w="1560" w:type="dxa"/>
            <w:vAlign w:val="center"/>
          </w:tcPr>
          <w:p w14:paraId="6202A015" w14:textId="4283FDA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w:t>
            </w:r>
          </w:p>
        </w:tc>
        <w:tc>
          <w:tcPr>
            <w:tcW w:w="1559" w:type="dxa"/>
            <w:vAlign w:val="center"/>
          </w:tcPr>
          <w:p w14:paraId="19C42FF4" w14:textId="7892676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w:t>
            </w:r>
          </w:p>
        </w:tc>
        <w:tc>
          <w:tcPr>
            <w:tcW w:w="1559" w:type="dxa"/>
            <w:shd w:val="clear" w:color="auto" w:fill="auto"/>
            <w:noWrap/>
            <w:vAlign w:val="center"/>
            <w:hideMark/>
          </w:tcPr>
          <w:p w14:paraId="167073D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0.03(-0.04–0.11)</w:t>
            </w:r>
          </w:p>
        </w:tc>
      </w:tr>
      <w:tr w:rsidR="00815036" w:rsidRPr="00C86ABF" w14:paraId="001F69A7" w14:textId="77777777" w:rsidTr="00CB39CF">
        <w:trPr>
          <w:trHeight w:val="285"/>
          <w:jc w:val="center"/>
        </w:trPr>
        <w:tc>
          <w:tcPr>
            <w:tcW w:w="2122" w:type="dxa"/>
            <w:shd w:val="clear" w:color="auto" w:fill="auto"/>
            <w:noWrap/>
            <w:vAlign w:val="center"/>
            <w:hideMark/>
          </w:tcPr>
          <w:p w14:paraId="751485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Greenland</w:t>
            </w:r>
          </w:p>
        </w:tc>
        <w:tc>
          <w:tcPr>
            <w:tcW w:w="1984" w:type="dxa"/>
            <w:shd w:val="clear" w:color="auto" w:fill="auto"/>
            <w:noWrap/>
            <w:vAlign w:val="center"/>
            <w:hideMark/>
          </w:tcPr>
          <w:p w14:paraId="2F545CD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27AB697" w14:textId="3C6890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w:t>
            </w:r>
          </w:p>
        </w:tc>
        <w:tc>
          <w:tcPr>
            <w:tcW w:w="1843" w:type="dxa"/>
            <w:shd w:val="clear" w:color="auto" w:fill="auto"/>
            <w:noWrap/>
            <w:vAlign w:val="center"/>
            <w:hideMark/>
          </w:tcPr>
          <w:p w14:paraId="48BB9CD1" w14:textId="189C446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w:t>
            </w:r>
          </w:p>
        </w:tc>
        <w:tc>
          <w:tcPr>
            <w:tcW w:w="1275" w:type="dxa"/>
            <w:shd w:val="clear" w:color="auto" w:fill="auto"/>
            <w:noWrap/>
            <w:vAlign w:val="center"/>
            <w:hideMark/>
          </w:tcPr>
          <w:p w14:paraId="607BCF39" w14:textId="12A5CF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w:t>
            </w:r>
          </w:p>
        </w:tc>
        <w:tc>
          <w:tcPr>
            <w:tcW w:w="1560" w:type="dxa"/>
            <w:vAlign w:val="center"/>
          </w:tcPr>
          <w:p w14:paraId="08C99A9F" w14:textId="3DD753B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vAlign w:val="center"/>
          </w:tcPr>
          <w:p w14:paraId="393D823B" w14:textId="00320C0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205</w:t>
            </w:r>
          </w:p>
        </w:tc>
        <w:tc>
          <w:tcPr>
            <w:tcW w:w="1559" w:type="dxa"/>
            <w:shd w:val="clear" w:color="auto" w:fill="auto"/>
            <w:noWrap/>
            <w:vAlign w:val="center"/>
            <w:hideMark/>
          </w:tcPr>
          <w:p w14:paraId="07B9DB51" w14:textId="616D53CF"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-1.41(-1.47– -1.35)</w:t>
            </w:r>
          </w:p>
        </w:tc>
      </w:tr>
      <w:tr w:rsidR="00815036" w:rsidRPr="00C86ABF" w14:paraId="2E104854" w14:textId="77777777" w:rsidTr="00CB39CF">
        <w:trPr>
          <w:trHeight w:val="285"/>
          <w:jc w:val="center"/>
        </w:trPr>
        <w:tc>
          <w:tcPr>
            <w:tcW w:w="2122" w:type="dxa"/>
            <w:shd w:val="clear" w:color="auto" w:fill="auto"/>
            <w:noWrap/>
            <w:vAlign w:val="center"/>
            <w:hideMark/>
          </w:tcPr>
          <w:p w14:paraId="5024DA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Grenada</w:t>
            </w:r>
          </w:p>
        </w:tc>
        <w:tc>
          <w:tcPr>
            <w:tcW w:w="1984" w:type="dxa"/>
            <w:shd w:val="clear" w:color="auto" w:fill="auto"/>
            <w:noWrap/>
            <w:vAlign w:val="center"/>
            <w:hideMark/>
          </w:tcPr>
          <w:p w14:paraId="30D0C8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4B369A3" w14:textId="28EA7E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272</w:t>
            </w:r>
          </w:p>
        </w:tc>
        <w:tc>
          <w:tcPr>
            <w:tcW w:w="1843" w:type="dxa"/>
            <w:shd w:val="clear" w:color="auto" w:fill="auto"/>
            <w:noWrap/>
            <w:vAlign w:val="center"/>
            <w:hideMark/>
          </w:tcPr>
          <w:p w14:paraId="01E868E9" w14:textId="05334E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524</w:t>
            </w:r>
          </w:p>
        </w:tc>
        <w:tc>
          <w:tcPr>
            <w:tcW w:w="1275" w:type="dxa"/>
            <w:shd w:val="clear" w:color="auto" w:fill="auto"/>
            <w:noWrap/>
            <w:vAlign w:val="center"/>
            <w:hideMark/>
          </w:tcPr>
          <w:p w14:paraId="4C0D6C30" w14:textId="3BF8CD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92.4</w:t>
            </w:r>
          </w:p>
        </w:tc>
        <w:tc>
          <w:tcPr>
            <w:tcW w:w="1560" w:type="dxa"/>
            <w:vAlign w:val="center"/>
          </w:tcPr>
          <w:p w14:paraId="39FC5A76" w14:textId="413E456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381</w:t>
            </w:r>
          </w:p>
        </w:tc>
        <w:tc>
          <w:tcPr>
            <w:tcW w:w="1559" w:type="dxa"/>
            <w:vAlign w:val="center"/>
          </w:tcPr>
          <w:p w14:paraId="2127365D" w14:textId="463052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426</w:t>
            </w:r>
          </w:p>
        </w:tc>
        <w:tc>
          <w:tcPr>
            <w:tcW w:w="1559" w:type="dxa"/>
            <w:shd w:val="clear" w:color="auto" w:fill="auto"/>
            <w:noWrap/>
            <w:vAlign w:val="center"/>
            <w:hideMark/>
          </w:tcPr>
          <w:p w14:paraId="785D4AE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0.48(0.42–0.54)</w:t>
            </w:r>
          </w:p>
        </w:tc>
      </w:tr>
      <w:tr w:rsidR="00815036" w:rsidRPr="00C86ABF" w14:paraId="3DDD47C7" w14:textId="77777777" w:rsidTr="00CB39CF">
        <w:trPr>
          <w:trHeight w:val="285"/>
          <w:jc w:val="center"/>
        </w:trPr>
        <w:tc>
          <w:tcPr>
            <w:tcW w:w="2122" w:type="dxa"/>
            <w:shd w:val="clear" w:color="auto" w:fill="auto"/>
            <w:noWrap/>
            <w:vAlign w:val="center"/>
            <w:hideMark/>
          </w:tcPr>
          <w:p w14:paraId="41B39D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Grenada</w:t>
            </w:r>
          </w:p>
        </w:tc>
        <w:tc>
          <w:tcPr>
            <w:tcW w:w="1984" w:type="dxa"/>
            <w:shd w:val="clear" w:color="auto" w:fill="auto"/>
            <w:noWrap/>
            <w:vAlign w:val="center"/>
            <w:hideMark/>
          </w:tcPr>
          <w:p w14:paraId="22AC23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0EB7BE3" w14:textId="59DF62D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w:t>
            </w:r>
          </w:p>
        </w:tc>
        <w:tc>
          <w:tcPr>
            <w:tcW w:w="1843" w:type="dxa"/>
            <w:shd w:val="clear" w:color="auto" w:fill="auto"/>
            <w:noWrap/>
            <w:vAlign w:val="center"/>
            <w:hideMark/>
          </w:tcPr>
          <w:p w14:paraId="24FC9B2B" w14:textId="394379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275" w:type="dxa"/>
            <w:shd w:val="clear" w:color="auto" w:fill="auto"/>
            <w:noWrap/>
            <w:vAlign w:val="center"/>
            <w:hideMark/>
          </w:tcPr>
          <w:p w14:paraId="09D98316" w14:textId="714BF6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w:t>
            </w:r>
          </w:p>
        </w:tc>
        <w:tc>
          <w:tcPr>
            <w:tcW w:w="1560" w:type="dxa"/>
            <w:vAlign w:val="center"/>
          </w:tcPr>
          <w:p w14:paraId="78869AE3" w14:textId="28C46A3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5EF0E3A2" w14:textId="3E2641C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5A59B0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0.16(0.14–0.17)</w:t>
            </w:r>
          </w:p>
        </w:tc>
      </w:tr>
      <w:tr w:rsidR="00815036" w:rsidRPr="00C86ABF" w14:paraId="36E0D489" w14:textId="77777777" w:rsidTr="00CB39CF">
        <w:trPr>
          <w:trHeight w:val="285"/>
          <w:jc w:val="center"/>
        </w:trPr>
        <w:tc>
          <w:tcPr>
            <w:tcW w:w="2122" w:type="dxa"/>
            <w:shd w:val="clear" w:color="auto" w:fill="auto"/>
            <w:noWrap/>
            <w:vAlign w:val="center"/>
            <w:hideMark/>
          </w:tcPr>
          <w:p w14:paraId="6D177B5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Grenada</w:t>
            </w:r>
          </w:p>
        </w:tc>
        <w:tc>
          <w:tcPr>
            <w:tcW w:w="1984" w:type="dxa"/>
            <w:shd w:val="clear" w:color="auto" w:fill="auto"/>
            <w:noWrap/>
            <w:vAlign w:val="center"/>
            <w:hideMark/>
          </w:tcPr>
          <w:p w14:paraId="38E31D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BFA5A98" w14:textId="3A67A5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268</w:t>
            </w:r>
          </w:p>
        </w:tc>
        <w:tc>
          <w:tcPr>
            <w:tcW w:w="1843" w:type="dxa"/>
            <w:shd w:val="clear" w:color="auto" w:fill="auto"/>
            <w:noWrap/>
            <w:vAlign w:val="center"/>
            <w:hideMark/>
          </w:tcPr>
          <w:p w14:paraId="4E726A5C" w14:textId="53D3F0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519</w:t>
            </w:r>
          </w:p>
        </w:tc>
        <w:tc>
          <w:tcPr>
            <w:tcW w:w="1275" w:type="dxa"/>
            <w:shd w:val="clear" w:color="auto" w:fill="auto"/>
            <w:noWrap/>
            <w:vAlign w:val="center"/>
            <w:hideMark/>
          </w:tcPr>
          <w:p w14:paraId="1667300E" w14:textId="4D90D4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93.6</w:t>
            </w:r>
          </w:p>
        </w:tc>
        <w:tc>
          <w:tcPr>
            <w:tcW w:w="1560" w:type="dxa"/>
            <w:vAlign w:val="center"/>
          </w:tcPr>
          <w:p w14:paraId="0FAB3A64" w14:textId="1960ABB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377</w:t>
            </w:r>
          </w:p>
        </w:tc>
        <w:tc>
          <w:tcPr>
            <w:tcW w:w="1559" w:type="dxa"/>
            <w:vAlign w:val="center"/>
          </w:tcPr>
          <w:p w14:paraId="36EBD5BC" w14:textId="78D2FBD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422</w:t>
            </w:r>
          </w:p>
        </w:tc>
        <w:tc>
          <w:tcPr>
            <w:tcW w:w="1559" w:type="dxa"/>
            <w:shd w:val="clear" w:color="auto" w:fill="auto"/>
            <w:noWrap/>
            <w:vAlign w:val="center"/>
            <w:hideMark/>
          </w:tcPr>
          <w:p w14:paraId="10736B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0.48(0.42–0.54)</w:t>
            </w:r>
          </w:p>
        </w:tc>
      </w:tr>
      <w:tr w:rsidR="00815036" w:rsidRPr="00C86ABF" w14:paraId="748EA868" w14:textId="77777777" w:rsidTr="00CB39CF">
        <w:trPr>
          <w:trHeight w:val="285"/>
          <w:jc w:val="center"/>
        </w:trPr>
        <w:tc>
          <w:tcPr>
            <w:tcW w:w="2122" w:type="dxa"/>
            <w:shd w:val="clear" w:color="auto" w:fill="auto"/>
            <w:noWrap/>
            <w:vAlign w:val="center"/>
            <w:hideMark/>
          </w:tcPr>
          <w:p w14:paraId="6A464A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Grenadines</w:t>
            </w:r>
          </w:p>
        </w:tc>
        <w:tc>
          <w:tcPr>
            <w:tcW w:w="1984" w:type="dxa"/>
            <w:shd w:val="clear" w:color="auto" w:fill="auto"/>
            <w:noWrap/>
            <w:vAlign w:val="center"/>
            <w:hideMark/>
          </w:tcPr>
          <w:p w14:paraId="25A7320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A372DD5" w14:textId="37593C9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374</w:t>
            </w:r>
          </w:p>
        </w:tc>
        <w:tc>
          <w:tcPr>
            <w:tcW w:w="1843" w:type="dxa"/>
            <w:shd w:val="clear" w:color="auto" w:fill="auto"/>
            <w:noWrap/>
            <w:vAlign w:val="center"/>
            <w:hideMark/>
          </w:tcPr>
          <w:p w14:paraId="51E5FE73" w14:textId="6C2307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625</w:t>
            </w:r>
          </w:p>
        </w:tc>
        <w:tc>
          <w:tcPr>
            <w:tcW w:w="1275" w:type="dxa"/>
            <w:shd w:val="clear" w:color="auto" w:fill="auto"/>
            <w:noWrap/>
            <w:vAlign w:val="center"/>
            <w:hideMark/>
          </w:tcPr>
          <w:p w14:paraId="7F5F52D9" w14:textId="1B1BD5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67.0</w:t>
            </w:r>
          </w:p>
        </w:tc>
        <w:tc>
          <w:tcPr>
            <w:tcW w:w="1560" w:type="dxa"/>
            <w:vAlign w:val="center"/>
          </w:tcPr>
          <w:p w14:paraId="06FA3D35" w14:textId="053D7A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426</w:t>
            </w:r>
          </w:p>
        </w:tc>
        <w:tc>
          <w:tcPr>
            <w:tcW w:w="1559" w:type="dxa"/>
            <w:vAlign w:val="center"/>
          </w:tcPr>
          <w:p w14:paraId="490ABCCC" w14:textId="76DE1A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494</w:t>
            </w:r>
          </w:p>
        </w:tc>
        <w:tc>
          <w:tcPr>
            <w:tcW w:w="1559" w:type="dxa"/>
            <w:shd w:val="clear" w:color="auto" w:fill="auto"/>
            <w:noWrap/>
            <w:vAlign w:val="center"/>
            <w:hideMark/>
          </w:tcPr>
          <w:p w14:paraId="3BF9AD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0.42(0.35–0.5)</w:t>
            </w:r>
          </w:p>
        </w:tc>
      </w:tr>
      <w:tr w:rsidR="00815036" w:rsidRPr="00C86ABF" w14:paraId="56FED098" w14:textId="77777777" w:rsidTr="00CB39CF">
        <w:trPr>
          <w:trHeight w:val="285"/>
          <w:jc w:val="center"/>
        </w:trPr>
        <w:tc>
          <w:tcPr>
            <w:tcW w:w="2122" w:type="dxa"/>
            <w:shd w:val="clear" w:color="auto" w:fill="auto"/>
            <w:noWrap/>
            <w:vAlign w:val="center"/>
            <w:hideMark/>
          </w:tcPr>
          <w:p w14:paraId="1FDF8A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Grenadines</w:t>
            </w:r>
          </w:p>
        </w:tc>
        <w:tc>
          <w:tcPr>
            <w:tcW w:w="1984" w:type="dxa"/>
            <w:shd w:val="clear" w:color="auto" w:fill="auto"/>
            <w:noWrap/>
            <w:vAlign w:val="center"/>
            <w:hideMark/>
          </w:tcPr>
          <w:p w14:paraId="5DCE60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14A6E03" w14:textId="793168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843" w:type="dxa"/>
            <w:shd w:val="clear" w:color="auto" w:fill="auto"/>
            <w:noWrap/>
            <w:vAlign w:val="center"/>
            <w:hideMark/>
          </w:tcPr>
          <w:p w14:paraId="2F6B4062" w14:textId="205EA1C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275" w:type="dxa"/>
            <w:shd w:val="clear" w:color="auto" w:fill="auto"/>
            <w:noWrap/>
            <w:vAlign w:val="center"/>
            <w:hideMark/>
          </w:tcPr>
          <w:p w14:paraId="4091BA88" w14:textId="50E310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-8.9</w:t>
            </w:r>
          </w:p>
        </w:tc>
        <w:tc>
          <w:tcPr>
            <w:tcW w:w="1560" w:type="dxa"/>
            <w:vAlign w:val="center"/>
          </w:tcPr>
          <w:p w14:paraId="31ADBF76" w14:textId="7DDE4C1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7196D35A" w14:textId="631AEF6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42371A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0.23(0.21–0.25)</w:t>
            </w:r>
          </w:p>
        </w:tc>
      </w:tr>
      <w:tr w:rsidR="00815036" w:rsidRPr="00C86ABF" w14:paraId="6F7A53DF" w14:textId="77777777" w:rsidTr="00CB39CF">
        <w:trPr>
          <w:trHeight w:val="285"/>
          <w:jc w:val="center"/>
        </w:trPr>
        <w:tc>
          <w:tcPr>
            <w:tcW w:w="2122" w:type="dxa"/>
            <w:shd w:val="clear" w:color="auto" w:fill="auto"/>
            <w:noWrap/>
            <w:vAlign w:val="center"/>
            <w:hideMark/>
          </w:tcPr>
          <w:p w14:paraId="08954C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Grenadines</w:t>
            </w:r>
          </w:p>
        </w:tc>
        <w:tc>
          <w:tcPr>
            <w:tcW w:w="1984" w:type="dxa"/>
            <w:shd w:val="clear" w:color="auto" w:fill="auto"/>
            <w:noWrap/>
            <w:vAlign w:val="center"/>
            <w:hideMark/>
          </w:tcPr>
          <w:p w14:paraId="62958F6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EAC772F" w14:textId="27D223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369</w:t>
            </w:r>
          </w:p>
        </w:tc>
        <w:tc>
          <w:tcPr>
            <w:tcW w:w="1843" w:type="dxa"/>
            <w:shd w:val="clear" w:color="auto" w:fill="auto"/>
            <w:noWrap/>
            <w:vAlign w:val="center"/>
            <w:hideMark/>
          </w:tcPr>
          <w:p w14:paraId="59650217" w14:textId="258353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620</w:t>
            </w:r>
          </w:p>
        </w:tc>
        <w:tc>
          <w:tcPr>
            <w:tcW w:w="1275" w:type="dxa"/>
            <w:shd w:val="clear" w:color="auto" w:fill="auto"/>
            <w:noWrap/>
            <w:vAlign w:val="center"/>
            <w:hideMark/>
          </w:tcPr>
          <w:p w14:paraId="130E1928" w14:textId="122A53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68.1</w:t>
            </w:r>
          </w:p>
        </w:tc>
        <w:tc>
          <w:tcPr>
            <w:tcW w:w="1560" w:type="dxa"/>
            <w:vAlign w:val="center"/>
          </w:tcPr>
          <w:p w14:paraId="1EE7BD1E" w14:textId="723BDC3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422</w:t>
            </w:r>
          </w:p>
        </w:tc>
        <w:tc>
          <w:tcPr>
            <w:tcW w:w="1559" w:type="dxa"/>
            <w:vAlign w:val="center"/>
          </w:tcPr>
          <w:p w14:paraId="3B4EFA78" w14:textId="002886D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490</w:t>
            </w:r>
          </w:p>
        </w:tc>
        <w:tc>
          <w:tcPr>
            <w:tcW w:w="1559" w:type="dxa"/>
            <w:shd w:val="clear" w:color="auto" w:fill="auto"/>
            <w:noWrap/>
            <w:vAlign w:val="center"/>
            <w:hideMark/>
          </w:tcPr>
          <w:p w14:paraId="5FEBAD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0.43(0.35–0.5)</w:t>
            </w:r>
          </w:p>
        </w:tc>
      </w:tr>
      <w:tr w:rsidR="00815036" w:rsidRPr="00C86ABF" w14:paraId="1D70E7D1" w14:textId="77777777" w:rsidTr="00CB39CF">
        <w:trPr>
          <w:trHeight w:val="285"/>
          <w:jc w:val="center"/>
        </w:trPr>
        <w:tc>
          <w:tcPr>
            <w:tcW w:w="2122" w:type="dxa"/>
            <w:shd w:val="clear" w:color="auto" w:fill="auto"/>
            <w:noWrap/>
            <w:vAlign w:val="center"/>
            <w:hideMark/>
          </w:tcPr>
          <w:p w14:paraId="42F088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Guam</w:t>
            </w:r>
          </w:p>
        </w:tc>
        <w:tc>
          <w:tcPr>
            <w:tcW w:w="1984" w:type="dxa"/>
            <w:shd w:val="clear" w:color="auto" w:fill="auto"/>
            <w:noWrap/>
            <w:vAlign w:val="center"/>
            <w:hideMark/>
          </w:tcPr>
          <w:p w14:paraId="20B62A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780E2ED" w14:textId="53ACDB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516</w:t>
            </w:r>
          </w:p>
        </w:tc>
        <w:tc>
          <w:tcPr>
            <w:tcW w:w="1843" w:type="dxa"/>
            <w:shd w:val="clear" w:color="auto" w:fill="auto"/>
            <w:noWrap/>
            <w:vAlign w:val="center"/>
            <w:hideMark/>
          </w:tcPr>
          <w:p w14:paraId="768E5E9C" w14:textId="0738F9B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949</w:t>
            </w:r>
          </w:p>
        </w:tc>
        <w:tc>
          <w:tcPr>
            <w:tcW w:w="1275" w:type="dxa"/>
            <w:shd w:val="clear" w:color="auto" w:fill="auto"/>
            <w:noWrap/>
            <w:vAlign w:val="center"/>
            <w:hideMark/>
          </w:tcPr>
          <w:p w14:paraId="4ED06F92" w14:textId="06E2C4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84.1</w:t>
            </w:r>
          </w:p>
        </w:tc>
        <w:tc>
          <w:tcPr>
            <w:tcW w:w="1560" w:type="dxa"/>
            <w:vAlign w:val="center"/>
          </w:tcPr>
          <w:p w14:paraId="2D551945" w14:textId="50DEEA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409</w:t>
            </w:r>
          </w:p>
        </w:tc>
        <w:tc>
          <w:tcPr>
            <w:tcW w:w="1559" w:type="dxa"/>
            <w:vAlign w:val="center"/>
          </w:tcPr>
          <w:p w14:paraId="34B72EC1" w14:textId="52DDFC9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535</w:t>
            </w:r>
          </w:p>
        </w:tc>
        <w:tc>
          <w:tcPr>
            <w:tcW w:w="1559" w:type="dxa"/>
            <w:shd w:val="clear" w:color="auto" w:fill="auto"/>
            <w:noWrap/>
            <w:vAlign w:val="center"/>
            <w:hideMark/>
          </w:tcPr>
          <w:p w14:paraId="72896E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1.00(0.98–1.02)</w:t>
            </w:r>
          </w:p>
        </w:tc>
      </w:tr>
      <w:tr w:rsidR="00815036" w:rsidRPr="00C86ABF" w14:paraId="37A93ED9" w14:textId="77777777" w:rsidTr="00CB39CF">
        <w:trPr>
          <w:trHeight w:val="285"/>
          <w:jc w:val="center"/>
        </w:trPr>
        <w:tc>
          <w:tcPr>
            <w:tcW w:w="2122" w:type="dxa"/>
            <w:shd w:val="clear" w:color="auto" w:fill="auto"/>
            <w:noWrap/>
            <w:vAlign w:val="center"/>
            <w:hideMark/>
          </w:tcPr>
          <w:p w14:paraId="0F7A0A7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Guam</w:t>
            </w:r>
          </w:p>
        </w:tc>
        <w:tc>
          <w:tcPr>
            <w:tcW w:w="1984" w:type="dxa"/>
            <w:shd w:val="clear" w:color="auto" w:fill="auto"/>
            <w:noWrap/>
            <w:vAlign w:val="center"/>
            <w:hideMark/>
          </w:tcPr>
          <w:p w14:paraId="57F0C4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A9F4AB2" w14:textId="2CACAF5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843" w:type="dxa"/>
            <w:shd w:val="clear" w:color="auto" w:fill="auto"/>
            <w:noWrap/>
            <w:vAlign w:val="center"/>
            <w:hideMark/>
          </w:tcPr>
          <w:p w14:paraId="5C016C2C" w14:textId="59A4240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w:t>
            </w:r>
          </w:p>
        </w:tc>
        <w:tc>
          <w:tcPr>
            <w:tcW w:w="1275" w:type="dxa"/>
            <w:shd w:val="clear" w:color="auto" w:fill="auto"/>
            <w:noWrap/>
            <w:vAlign w:val="center"/>
            <w:hideMark/>
          </w:tcPr>
          <w:p w14:paraId="3D9FC833" w14:textId="03D33E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17.7</w:t>
            </w:r>
          </w:p>
        </w:tc>
        <w:tc>
          <w:tcPr>
            <w:tcW w:w="1560" w:type="dxa"/>
            <w:vAlign w:val="center"/>
          </w:tcPr>
          <w:p w14:paraId="35D01BCD" w14:textId="0CD262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0BC7680F" w14:textId="41BE112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7BEFC0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0.21(0.17–0.24)</w:t>
            </w:r>
          </w:p>
        </w:tc>
      </w:tr>
      <w:tr w:rsidR="00815036" w:rsidRPr="00C86ABF" w14:paraId="477E3085" w14:textId="77777777" w:rsidTr="00CB39CF">
        <w:trPr>
          <w:trHeight w:val="285"/>
          <w:jc w:val="center"/>
        </w:trPr>
        <w:tc>
          <w:tcPr>
            <w:tcW w:w="2122" w:type="dxa"/>
            <w:shd w:val="clear" w:color="auto" w:fill="auto"/>
            <w:noWrap/>
            <w:vAlign w:val="center"/>
            <w:hideMark/>
          </w:tcPr>
          <w:p w14:paraId="72DCD47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Guam</w:t>
            </w:r>
          </w:p>
        </w:tc>
        <w:tc>
          <w:tcPr>
            <w:tcW w:w="1984" w:type="dxa"/>
            <w:shd w:val="clear" w:color="auto" w:fill="auto"/>
            <w:noWrap/>
            <w:vAlign w:val="center"/>
            <w:hideMark/>
          </w:tcPr>
          <w:p w14:paraId="1CD0881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701BBB1" w14:textId="4514F0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512</w:t>
            </w:r>
          </w:p>
        </w:tc>
        <w:tc>
          <w:tcPr>
            <w:tcW w:w="1843" w:type="dxa"/>
            <w:shd w:val="clear" w:color="auto" w:fill="auto"/>
            <w:noWrap/>
            <w:vAlign w:val="center"/>
            <w:hideMark/>
          </w:tcPr>
          <w:p w14:paraId="688A26E7" w14:textId="704FE23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946</w:t>
            </w:r>
          </w:p>
        </w:tc>
        <w:tc>
          <w:tcPr>
            <w:tcW w:w="1275" w:type="dxa"/>
            <w:shd w:val="clear" w:color="auto" w:fill="auto"/>
            <w:noWrap/>
            <w:vAlign w:val="center"/>
            <w:hideMark/>
          </w:tcPr>
          <w:p w14:paraId="17034F33" w14:textId="56FDB7A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84.5</w:t>
            </w:r>
          </w:p>
        </w:tc>
        <w:tc>
          <w:tcPr>
            <w:tcW w:w="1560" w:type="dxa"/>
            <w:vAlign w:val="center"/>
          </w:tcPr>
          <w:p w14:paraId="750224DA" w14:textId="1695BB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407</w:t>
            </w:r>
          </w:p>
        </w:tc>
        <w:tc>
          <w:tcPr>
            <w:tcW w:w="1559" w:type="dxa"/>
            <w:vAlign w:val="center"/>
          </w:tcPr>
          <w:p w14:paraId="6E4CAA6A" w14:textId="7B81475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532</w:t>
            </w:r>
          </w:p>
        </w:tc>
        <w:tc>
          <w:tcPr>
            <w:tcW w:w="1559" w:type="dxa"/>
            <w:shd w:val="clear" w:color="auto" w:fill="auto"/>
            <w:noWrap/>
            <w:vAlign w:val="center"/>
            <w:hideMark/>
          </w:tcPr>
          <w:p w14:paraId="0E32A2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1.00(0.98–1.02)</w:t>
            </w:r>
          </w:p>
        </w:tc>
      </w:tr>
      <w:tr w:rsidR="00815036" w:rsidRPr="00C86ABF" w14:paraId="4874E3BD" w14:textId="77777777" w:rsidTr="00CB39CF">
        <w:trPr>
          <w:trHeight w:val="285"/>
          <w:jc w:val="center"/>
        </w:trPr>
        <w:tc>
          <w:tcPr>
            <w:tcW w:w="2122" w:type="dxa"/>
            <w:shd w:val="clear" w:color="auto" w:fill="auto"/>
            <w:noWrap/>
            <w:vAlign w:val="center"/>
            <w:hideMark/>
          </w:tcPr>
          <w:p w14:paraId="4F1839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Guatemala</w:t>
            </w:r>
          </w:p>
        </w:tc>
        <w:tc>
          <w:tcPr>
            <w:tcW w:w="1984" w:type="dxa"/>
            <w:shd w:val="clear" w:color="auto" w:fill="auto"/>
            <w:noWrap/>
            <w:vAlign w:val="center"/>
            <w:hideMark/>
          </w:tcPr>
          <w:p w14:paraId="6F65C5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E600834" w14:textId="529899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14455</w:t>
            </w:r>
          </w:p>
        </w:tc>
        <w:tc>
          <w:tcPr>
            <w:tcW w:w="1843" w:type="dxa"/>
            <w:shd w:val="clear" w:color="auto" w:fill="auto"/>
            <w:noWrap/>
            <w:vAlign w:val="center"/>
            <w:hideMark/>
          </w:tcPr>
          <w:p w14:paraId="3527883C" w14:textId="4FEBC9F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57779</w:t>
            </w:r>
          </w:p>
        </w:tc>
        <w:tc>
          <w:tcPr>
            <w:tcW w:w="1275" w:type="dxa"/>
            <w:shd w:val="clear" w:color="auto" w:fill="auto"/>
            <w:noWrap/>
            <w:vAlign w:val="center"/>
            <w:hideMark/>
          </w:tcPr>
          <w:p w14:paraId="48A23B5D" w14:textId="5373787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299.7</w:t>
            </w:r>
          </w:p>
        </w:tc>
        <w:tc>
          <w:tcPr>
            <w:tcW w:w="1560" w:type="dxa"/>
            <w:vAlign w:val="center"/>
          </w:tcPr>
          <w:p w14:paraId="12CC4943" w14:textId="7C71746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253</w:t>
            </w:r>
          </w:p>
        </w:tc>
        <w:tc>
          <w:tcPr>
            <w:tcW w:w="1559" w:type="dxa"/>
            <w:vAlign w:val="center"/>
          </w:tcPr>
          <w:p w14:paraId="42234716" w14:textId="0E2F79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395</w:t>
            </w:r>
          </w:p>
        </w:tc>
        <w:tc>
          <w:tcPr>
            <w:tcW w:w="1559" w:type="dxa"/>
            <w:shd w:val="clear" w:color="auto" w:fill="auto"/>
            <w:noWrap/>
            <w:vAlign w:val="center"/>
            <w:hideMark/>
          </w:tcPr>
          <w:p w14:paraId="5E6AF63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1.77(1.55–1.99)</w:t>
            </w:r>
          </w:p>
        </w:tc>
      </w:tr>
      <w:tr w:rsidR="00815036" w:rsidRPr="00C86ABF" w14:paraId="644F99D8" w14:textId="77777777" w:rsidTr="00CB39CF">
        <w:trPr>
          <w:trHeight w:val="285"/>
          <w:jc w:val="center"/>
        </w:trPr>
        <w:tc>
          <w:tcPr>
            <w:tcW w:w="2122" w:type="dxa"/>
            <w:shd w:val="clear" w:color="auto" w:fill="auto"/>
            <w:noWrap/>
            <w:vAlign w:val="center"/>
            <w:hideMark/>
          </w:tcPr>
          <w:p w14:paraId="4751AD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Guatemala</w:t>
            </w:r>
          </w:p>
        </w:tc>
        <w:tc>
          <w:tcPr>
            <w:tcW w:w="1984" w:type="dxa"/>
            <w:shd w:val="clear" w:color="auto" w:fill="auto"/>
            <w:noWrap/>
            <w:vAlign w:val="center"/>
            <w:hideMark/>
          </w:tcPr>
          <w:p w14:paraId="236FE65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6E5322A" w14:textId="36D237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342</w:t>
            </w:r>
          </w:p>
        </w:tc>
        <w:tc>
          <w:tcPr>
            <w:tcW w:w="1843" w:type="dxa"/>
            <w:shd w:val="clear" w:color="auto" w:fill="auto"/>
            <w:noWrap/>
            <w:vAlign w:val="center"/>
            <w:hideMark/>
          </w:tcPr>
          <w:p w14:paraId="71C22775" w14:textId="2C51C5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632</w:t>
            </w:r>
          </w:p>
        </w:tc>
        <w:tc>
          <w:tcPr>
            <w:tcW w:w="1275" w:type="dxa"/>
            <w:shd w:val="clear" w:color="auto" w:fill="auto"/>
            <w:noWrap/>
            <w:vAlign w:val="center"/>
            <w:hideMark/>
          </w:tcPr>
          <w:p w14:paraId="4070A82B" w14:textId="0065F39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84.7</w:t>
            </w:r>
          </w:p>
        </w:tc>
        <w:tc>
          <w:tcPr>
            <w:tcW w:w="1560" w:type="dxa"/>
            <w:vAlign w:val="center"/>
          </w:tcPr>
          <w:p w14:paraId="3CF04C6B" w14:textId="2946E9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69B073B2" w14:textId="5425B0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315350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0.00(-0.01–0.02)</w:t>
            </w:r>
          </w:p>
        </w:tc>
      </w:tr>
      <w:tr w:rsidR="00815036" w:rsidRPr="00C86ABF" w14:paraId="22CDB3F7" w14:textId="77777777" w:rsidTr="00CB39CF">
        <w:trPr>
          <w:trHeight w:val="285"/>
          <w:jc w:val="center"/>
        </w:trPr>
        <w:tc>
          <w:tcPr>
            <w:tcW w:w="2122" w:type="dxa"/>
            <w:shd w:val="clear" w:color="auto" w:fill="auto"/>
            <w:noWrap/>
            <w:vAlign w:val="center"/>
            <w:hideMark/>
          </w:tcPr>
          <w:p w14:paraId="5CCDD75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Guatemala</w:t>
            </w:r>
          </w:p>
        </w:tc>
        <w:tc>
          <w:tcPr>
            <w:tcW w:w="1984" w:type="dxa"/>
            <w:shd w:val="clear" w:color="auto" w:fill="auto"/>
            <w:noWrap/>
            <w:vAlign w:val="center"/>
            <w:hideMark/>
          </w:tcPr>
          <w:p w14:paraId="5FCB50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5CA8041" w14:textId="04E9371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14113</w:t>
            </w:r>
          </w:p>
        </w:tc>
        <w:tc>
          <w:tcPr>
            <w:tcW w:w="1843" w:type="dxa"/>
            <w:shd w:val="clear" w:color="auto" w:fill="auto"/>
            <w:noWrap/>
            <w:vAlign w:val="center"/>
            <w:hideMark/>
          </w:tcPr>
          <w:p w14:paraId="14A6F151" w14:textId="76AFCB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57147</w:t>
            </w:r>
          </w:p>
        </w:tc>
        <w:tc>
          <w:tcPr>
            <w:tcW w:w="1275" w:type="dxa"/>
            <w:shd w:val="clear" w:color="auto" w:fill="auto"/>
            <w:noWrap/>
            <w:vAlign w:val="center"/>
            <w:hideMark/>
          </w:tcPr>
          <w:p w14:paraId="638470A3" w14:textId="140525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304.9</w:t>
            </w:r>
          </w:p>
        </w:tc>
        <w:tc>
          <w:tcPr>
            <w:tcW w:w="1560" w:type="dxa"/>
            <w:vAlign w:val="center"/>
          </w:tcPr>
          <w:p w14:paraId="6AE2109A" w14:textId="274C88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249</w:t>
            </w:r>
          </w:p>
        </w:tc>
        <w:tc>
          <w:tcPr>
            <w:tcW w:w="1559" w:type="dxa"/>
            <w:vAlign w:val="center"/>
          </w:tcPr>
          <w:p w14:paraId="7DA3D9A7" w14:textId="343880C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392</w:t>
            </w:r>
          </w:p>
        </w:tc>
        <w:tc>
          <w:tcPr>
            <w:tcW w:w="1559" w:type="dxa"/>
            <w:shd w:val="clear" w:color="auto" w:fill="auto"/>
            <w:noWrap/>
            <w:vAlign w:val="center"/>
            <w:hideMark/>
          </w:tcPr>
          <w:p w14:paraId="11E1E9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1.79(1.57–2.01)</w:t>
            </w:r>
          </w:p>
        </w:tc>
      </w:tr>
      <w:tr w:rsidR="00815036" w:rsidRPr="00C86ABF" w14:paraId="5C26EBFB" w14:textId="77777777" w:rsidTr="00CB39CF">
        <w:trPr>
          <w:trHeight w:val="285"/>
          <w:jc w:val="center"/>
        </w:trPr>
        <w:tc>
          <w:tcPr>
            <w:tcW w:w="2122" w:type="dxa"/>
            <w:shd w:val="clear" w:color="auto" w:fill="auto"/>
            <w:noWrap/>
            <w:vAlign w:val="center"/>
            <w:hideMark/>
          </w:tcPr>
          <w:p w14:paraId="487DCD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Guinea</w:t>
            </w:r>
          </w:p>
        </w:tc>
        <w:tc>
          <w:tcPr>
            <w:tcW w:w="1984" w:type="dxa"/>
            <w:shd w:val="clear" w:color="auto" w:fill="auto"/>
            <w:noWrap/>
            <w:vAlign w:val="center"/>
            <w:hideMark/>
          </w:tcPr>
          <w:p w14:paraId="1D49CE2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376A4DB" w14:textId="21C145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7673</w:t>
            </w:r>
          </w:p>
        </w:tc>
        <w:tc>
          <w:tcPr>
            <w:tcW w:w="1843" w:type="dxa"/>
            <w:shd w:val="clear" w:color="auto" w:fill="auto"/>
            <w:noWrap/>
            <w:vAlign w:val="center"/>
            <w:hideMark/>
          </w:tcPr>
          <w:p w14:paraId="699F349B" w14:textId="6CF1EDF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20387</w:t>
            </w:r>
          </w:p>
        </w:tc>
        <w:tc>
          <w:tcPr>
            <w:tcW w:w="1275" w:type="dxa"/>
            <w:shd w:val="clear" w:color="auto" w:fill="auto"/>
            <w:noWrap/>
            <w:vAlign w:val="center"/>
            <w:hideMark/>
          </w:tcPr>
          <w:p w14:paraId="1BB2105A" w14:textId="74DBF23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165.7</w:t>
            </w:r>
          </w:p>
        </w:tc>
        <w:tc>
          <w:tcPr>
            <w:tcW w:w="1560" w:type="dxa"/>
            <w:vAlign w:val="center"/>
          </w:tcPr>
          <w:p w14:paraId="192A11B5" w14:textId="2D50C7D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178</w:t>
            </w:r>
          </w:p>
        </w:tc>
        <w:tc>
          <w:tcPr>
            <w:tcW w:w="1559" w:type="dxa"/>
            <w:vAlign w:val="center"/>
          </w:tcPr>
          <w:p w14:paraId="7DF60B64" w14:textId="420A45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261</w:t>
            </w:r>
          </w:p>
        </w:tc>
        <w:tc>
          <w:tcPr>
            <w:tcW w:w="1559" w:type="dxa"/>
            <w:shd w:val="clear" w:color="auto" w:fill="auto"/>
            <w:noWrap/>
            <w:vAlign w:val="center"/>
            <w:hideMark/>
          </w:tcPr>
          <w:p w14:paraId="631FF5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1.5(1.39–1.62)</w:t>
            </w:r>
          </w:p>
        </w:tc>
      </w:tr>
      <w:tr w:rsidR="00815036" w:rsidRPr="00C86ABF" w14:paraId="7881C4FE" w14:textId="77777777" w:rsidTr="00CB39CF">
        <w:trPr>
          <w:trHeight w:val="285"/>
          <w:jc w:val="center"/>
        </w:trPr>
        <w:tc>
          <w:tcPr>
            <w:tcW w:w="2122" w:type="dxa"/>
            <w:shd w:val="clear" w:color="auto" w:fill="auto"/>
            <w:noWrap/>
            <w:vAlign w:val="center"/>
            <w:hideMark/>
          </w:tcPr>
          <w:p w14:paraId="5C37E2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Guinea</w:t>
            </w:r>
          </w:p>
        </w:tc>
        <w:tc>
          <w:tcPr>
            <w:tcW w:w="1984" w:type="dxa"/>
            <w:shd w:val="clear" w:color="auto" w:fill="auto"/>
            <w:noWrap/>
            <w:vAlign w:val="center"/>
            <w:hideMark/>
          </w:tcPr>
          <w:p w14:paraId="6705FF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C30C0E3" w14:textId="748CC1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366</w:t>
            </w:r>
          </w:p>
        </w:tc>
        <w:tc>
          <w:tcPr>
            <w:tcW w:w="1843" w:type="dxa"/>
            <w:shd w:val="clear" w:color="auto" w:fill="auto"/>
            <w:noWrap/>
            <w:vAlign w:val="center"/>
            <w:hideMark/>
          </w:tcPr>
          <w:p w14:paraId="2564AC64" w14:textId="4625CDB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721</w:t>
            </w:r>
          </w:p>
        </w:tc>
        <w:tc>
          <w:tcPr>
            <w:tcW w:w="1275" w:type="dxa"/>
            <w:shd w:val="clear" w:color="auto" w:fill="auto"/>
            <w:noWrap/>
            <w:vAlign w:val="center"/>
            <w:hideMark/>
          </w:tcPr>
          <w:p w14:paraId="22364FC6" w14:textId="79FC0BE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97.1</w:t>
            </w:r>
          </w:p>
        </w:tc>
        <w:tc>
          <w:tcPr>
            <w:tcW w:w="1560" w:type="dxa"/>
            <w:vAlign w:val="center"/>
          </w:tcPr>
          <w:p w14:paraId="189F116F" w14:textId="16B126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96C9323" w14:textId="2C53264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455567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0.00(0.00–0.01)</w:t>
            </w:r>
          </w:p>
        </w:tc>
      </w:tr>
      <w:tr w:rsidR="00815036" w:rsidRPr="00C86ABF" w14:paraId="018D693E" w14:textId="77777777" w:rsidTr="00CB39CF">
        <w:trPr>
          <w:trHeight w:val="285"/>
          <w:jc w:val="center"/>
        </w:trPr>
        <w:tc>
          <w:tcPr>
            <w:tcW w:w="2122" w:type="dxa"/>
            <w:shd w:val="clear" w:color="auto" w:fill="auto"/>
            <w:noWrap/>
            <w:vAlign w:val="center"/>
            <w:hideMark/>
          </w:tcPr>
          <w:p w14:paraId="256F3DC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Guinea</w:t>
            </w:r>
          </w:p>
        </w:tc>
        <w:tc>
          <w:tcPr>
            <w:tcW w:w="1984" w:type="dxa"/>
            <w:shd w:val="clear" w:color="auto" w:fill="auto"/>
            <w:noWrap/>
            <w:vAlign w:val="center"/>
            <w:hideMark/>
          </w:tcPr>
          <w:p w14:paraId="37A2F9A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2505224" w14:textId="0FAE38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7307</w:t>
            </w:r>
          </w:p>
        </w:tc>
        <w:tc>
          <w:tcPr>
            <w:tcW w:w="1843" w:type="dxa"/>
            <w:shd w:val="clear" w:color="auto" w:fill="auto"/>
            <w:noWrap/>
            <w:vAlign w:val="center"/>
            <w:hideMark/>
          </w:tcPr>
          <w:p w14:paraId="5E6BD3B7" w14:textId="1E7025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19666</w:t>
            </w:r>
          </w:p>
        </w:tc>
        <w:tc>
          <w:tcPr>
            <w:tcW w:w="1275" w:type="dxa"/>
            <w:shd w:val="clear" w:color="auto" w:fill="auto"/>
            <w:noWrap/>
            <w:vAlign w:val="center"/>
            <w:hideMark/>
          </w:tcPr>
          <w:p w14:paraId="69A60CDD" w14:textId="34018CC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169.1</w:t>
            </w:r>
          </w:p>
        </w:tc>
        <w:tc>
          <w:tcPr>
            <w:tcW w:w="1560" w:type="dxa"/>
            <w:vAlign w:val="center"/>
          </w:tcPr>
          <w:p w14:paraId="22487505" w14:textId="278E654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173</w:t>
            </w:r>
          </w:p>
        </w:tc>
        <w:tc>
          <w:tcPr>
            <w:tcW w:w="1559" w:type="dxa"/>
            <w:vAlign w:val="center"/>
          </w:tcPr>
          <w:p w14:paraId="50BE0886" w14:textId="056126D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255</w:t>
            </w:r>
          </w:p>
        </w:tc>
        <w:tc>
          <w:tcPr>
            <w:tcW w:w="1559" w:type="dxa"/>
            <w:shd w:val="clear" w:color="auto" w:fill="auto"/>
            <w:noWrap/>
            <w:vAlign w:val="center"/>
            <w:hideMark/>
          </w:tcPr>
          <w:p w14:paraId="2559D0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1.54(1.42–1.66)</w:t>
            </w:r>
          </w:p>
        </w:tc>
      </w:tr>
      <w:tr w:rsidR="00815036" w:rsidRPr="00C86ABF" w14:paraId="1FEF3655" w14:textId="77777777" w:rsidTr="00CB39CF">
        <w:trPr>
          <w:trHeight w:val="285"/>
          <w:jc w:val="center"/>
        </w:trPr>
        <w:tc>
          <w:tcPr>
            <w:tcW w:w="2122" w:type="dxa"/>
            <w:shd w:val="clear" w:color="auto" w:fill="auto"/>
            <w:noWrap/>
            <w:vAlign w:val="center"/>
            <w:hideMark/>
          </w:tcPr>
          <w:p w14:paraId="290B2FD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Guinea-Bissau</w:t>
            </w:r>
          </w:p>
        </w:tc>
        <w:tc>
          <w:tcPr>
            <w:tcW w:w="1984" w:type="dxa"/>
            <w:shd w:val="clear" w:color="auto" w:fill="auto"/>
            <w:noWrap/>
            <w:vAlign w:val="center"/>
            <w:hideMark/>
          </w:tcPr>
          <w:p w14:paraId="2D3612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E72CEAF" w14:textId="15E759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1536</w:t>
            </w:r>
          </w:p>
        </w:tc>
        <w:tc>
          <w:tcPr>
            <w:tcW w:w="1843" w:type="dxa"/>
            <w:shd w:val="clear" w:color="auto" w:fill="auto"/>
            <w:noWrap/>
            <w:vAlign w:val="center"/>
            <w:hideMark/>
          </w:tcPr>
          <w:p w14:paraId="656FB96B" w14:textId="6B7D21B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3936</w:t>
            </w:r>
          </w:p>
        </w:tc>
        <w:tc>
          <w:tcPr>
            <w:tcW w:w="1275" w:type="dxa"/>
            <w:shd w:val="clear" w:color="auto" w:fill="auto"/>
            <w:noWrap/>
            <w:vAlign w:val="center"/>
            <w:hideMark/>
          </w:tcPr>
          <w:p w14:paraId="0A293C04" w14:textId="4EEFE34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156.3</w:t>
            </w:r>
          </w:p>
        </w:tc>
        <w:tc>
          <w:tcPr>
            <w:tcW w:w="1560" w:type="dxa"/>
            <w:vAlign w:val="center"/>
          </w:tcPr>
          <w:p w14:paraId="6AF02417" w14:textId="0E40D54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238</w:t>
            </w:r>
          </w:p>
        </w:tc>
        <w:tc>
          <w:tcPr>
            <w:tcW w:w="1559" w:type="dxa"/>
            <w:vAlign w:val="center"/>
          </w:tcPr>
          <w:p w14:paraId="19A580DE" w14:textId="6C5A70D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322</w:t>
            </w:r>
          </w:p>
        </w:tc>
        <w:tc>
          <w:tcPr>
            <w:tcW w:w="1559" w:type="dxa"/>
            <w:shd w:val="clear" w:color="auto" w:fill="auto"/>
            <w:noWrap/>
            <w:vAlign w:val="center"/>
            <w:hideMark/>
          </w:tcPr>
          <w:p w14:paraId="7D4D77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1.21(1.12–1.31)</w:t>
            </w:r>
          </w:p>
        </w:tc>
      </w:tr>
      <w:tr w:rsidR="00815036" w:rsidRPr="00C86ABF" w14:paraId="511EA73C" w14:textId="77777777" w:rsidTr="00CB39CF">
        <w:trPr>
          <w:trHeight w:val="285"/>
          <w:jc w:val="center"/>
        </w:trPr>
        <w:tc>
          <w:tcPr>
            <w:tcW w:w="2122" w:type="dxa"/>
            <w:shd w:val="clear" w:color="auto" w:fill="auto"/>
            <w:noWrap/>
            <w:vAlign w:val="center"/>
            <w:hideMark/>
          </w:tcPr>
          <w:p w14:paraId="37042F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Guinea-Bissau</w:t>
            </w:r>
          </w:p>
        </w:tc>
        <w:tc>
          <w:tcPr>
            <w:tcW w:w="1984" w:type="dxa"/>
            <w:shd w:val="clear" w:color="auto" w:fill="auto"/>
            <w:noWrap/>
            <w:vAlign w:val="center"/>
            <w:hideMark/>
          </w:tcPr>
          <w:p w14:paraId="368CD25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36E59A7" w14:textId="412ABC7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w:t>
            </w:r>
          </w:p>
        </w:tc>
        <w:tc>
          <w:tcPr>
            <w:tcW w:w="1843" w:type="dxa"/>
            <w:shd w:val="clear" w:color="auto" w:fill="auto"/>
            <w:noWrap/>
            <w:vAlign w:val="center"/>
            <w:hideMark/>
          </w:tcPr>
          <w:p w14:paraId="4B7233C9" w14:textId="246E1E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115</w:t>
            </w:r>
          </w:p>
        </w:tc>
        <w:tc>
          <w:tcPr>
            <w:tcW w:w="1275" w:type="dxa"/>
            <w:shd w:val="clear" w:color="auto" w:fill="auto"/>
            <w:noWrap/>
            <w:vAlign w:val="center"/>
            <w:hideMark/>
          </w:tcPr>
          <w:p w14:paraId="773970DF" w14:textId="5AFF8F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83.3</w:t>
            </w:r>
          </w:p>
        </w:tc>
        <w:tc>
          <w:tcPr>
            <w:tcW w:w="1560" w:type="dxa"/>
            <w:vAlign w:val="center"/>
          </w:tcPr>
          <w:p w14:paraId="71AC0675" w14:textId="4FA9ADE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F80A29F" w14:textId="70A4135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34EBB22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0.01(-0.01–0.03)</w:t>
            </w:r>
          </w:p>
        </w:tc>
      </w:tr>
      <w:tr w:rsidR="00815036" w:rsidRPr="00C86ABF" w14:paraId="52CA4DFD" w14:textId="77777777" w:rsidTr="00CB39CF">
        <w:trPr>
          <w:trHeight w:val="285"/>
          <w:jc w:val="center"/>
        </w:trPr>
        <w:tc>
          <w:tcPr>
            <w:tcW w:w="2122" w:type="dxa"/>
            <w:shd w:val="clear" w:color="auto" w:fill="auto"/>
            <w:noWrap/>
            <w:vAlign w:val="center"/>
            <w:hideMark/>
          </w:tcPr>
          <w:p w14:paraId="200288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Guinea-Bissau</w:t>
            </w:r>
          </w:p>
        </w:tc>
        <w:tc>
          <w:tcPr>
            <w:tcW w:w="1984" w:type="dxa"/>
            <w:shd w:val="clear" w:color="auto" w:fill="auto"/>
            <w:noWrap/>
            <w:vAlign w:val="center"/>
            <w:hideMark/>
          </w:tcPr>
          <w:p w14:paraId="1C3D8E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0972339" w14:textId="230A55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1473</w:t>
            </w:r>
          </w:p>
        </w:tc>
        <w:tc>
          <w:tcPr>
            <w:tcW w:w="1843" w:type="dxa"/>
            <w:shd w:val="clear" w:color="auto" w:fill="auto"/>
            <w:noWrap/>
            <w:vAlign w:val="center"/>
            <w:hideMark/>
          </w:tcPr>
          <w:p w14:paraId="412EE0CD" w14:textId="1DEBF4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3821</w:t>
            </w:r>
          </w:p>
        </w:tc>
        <w:tc>
          <w:tcPr>
            <w:tcW w:w="1275" w:type="dxa"/>
            <w:shd w:val="clear" w:color="auto" w:fill="auto"/>
            <w:noWrap/>
            <w:vAlign w:val="center"/>
            <w:hideMark/>
          </w:tcPr>
          <w:p w14:paraId="3E7300ED" w14:textId="0966C48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159.4</w:t>
            </w:r>
          </w:p>
        </w:tc>
        <w:tc>
          <w:tcPr>
            <w:tcW w:w="1560" w:type="dxa"/>
            <w:vAlign w:val="center"/>
          </w:tcPr>
          <w:p w14:paraId="5CF74AFA" w14:textId="635CAB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233</w:t>
            </w:r>
          </w:p>
        </w:tc>
        <w:tc>
          <w:tcPr>
            <w:tcW w:w="1559" w:type="dxa"/>
            <w:vAlign w:val="center"/>
          </w:tcPr>
          <w:p w14:paraId="16045295" w14:textId="7FF91F8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316</w:t>
            </w:r>
          </w:p>
        </w:tc>
        <w:tc>
          <w:tcPr>
            <w:tcW w:w="1559" w:type="dxa"/>
            <w:shd w:val="clear" w:color="auto" w:fill="auto"/>
            <w:noWrap/>
            <w:vAlign w:val="center"/>
            <w:hideMark/>
          </w:tcPr>
          <w:p w14:paraId="3EE0D7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1.24(1.14–1.34)</w:t>
            </w:r>
          </w:p>
        </w:tc>
      </w:tr>
      <w:tr w:rsidR="00815036" w:rsidRPr="00C86ABF" w14:paraId="52E3F1EF" w14:textId="77777777" w:rsidTr="00CB39CF">
        <w:trPr>
          <w:trHeight w:val="285"/>
          <w:jc w:val="center"/>
        </w:trPr>
        <w:tc>
          <w:tcPr>
            <w:tcW w:w="2122" w:type="dxa"/>
            <w:shd w:val="clear" w:color="auto" w:fill="auto"/>
            <w:noWrap/>
            <w:vAlign w:val="center"/>
            <w:hideMark/>
          </w:tcPr>
          <w:p w14:paraId="361EB7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Guyana</w:t>
            </w:r>
          </w:p>
        </w:tc>
        <w:tc>
          <w:tcPr>
            <w:tcW w:w="1984" w:type="dxa"/>
            <w:shd w:val="clear" w:color="auto" w:fill="auto"/>
            <w:noWrap/>
            <w:vAlign w:val="center"/>
            <w:hideMark/>
          </w:tcPr>
          <w:p w14:paraId="536A0C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67C4D9B" w14:textId="7D0549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2414</w:t>
            </w:r>
          </w:p>
        </w:tc>
        <w:tc>
          <w:tcPr>
            <w:tcW w:w="1843" w:type="dxa"/>
            <w:shd w:val="clear" w:color="auto" w:fill="auto"/>
            <w:noWrap/>
            <w:vAlign w:val="center"/>
            <w:hideMark/>
          </w:tcPr>
          <w:p w14:paraId="09BA0C8D" w14:textId="325B00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3388</w:t>
            </w:r>
          </w:p>
        </w:tc>
        <w:tc>
          <w:tcPr>
            <w:tcW w:w="1275" w:type="dxa"/>
            <w:shd w:val="clear" w:color="auto" w:fill="auto"/>
            <w:noWrap/>
            <w:vAlign w:val="center"/>
            <w:hideMark/>
          </w:tcPr>
          <w:p w14:paraId="41803D83" w14:textId="1C5892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40.4</w:t>
            </w:r>
          </w:p>
        </w:tc>
        <w:tc>
          <w:tcPr>
            <w:tcW w:w="1560" w:type="dxa"/>
            <w:vAlign w:val="center"/>
          </w:tcPr>
          <w:p w14:paraId="6FC49E95" w14:textId="7B3D1EA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390</w:t>
            </w:r>
          </w:p>
        </w:tc>
        <w:tc>
          <w:tcPr>
            <w:tcW w:w="1559" w:type="dxa"/>
            <w:vAlign w:val="center"/>
          </w:tcPr>
          <w:p w14:paraId="6504ABB8" w14:textId="6551E74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458</w:t>
            </w:r>
          </w:p>
        </w:tc>
        <w:tc>
          <w:tcPr>
            <w:tcW w:w="1559" w:type="dxa"/>
            <w:shd w:val="clear" w:color="auto" w:fill="auto"/>
            <w:noWrap/>
            <w:vAlign w:val="center"/>
            <w:hideMark/>
          </w:tcPr>
          <w:p w14:paraId="7F3C99C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0.61(0.40–0.81)</w:t>
            </w:r>
          </w:p>
        </w:tc>
      </w:tr>
      <w:tr w:rsidR="00815036" w:rsidRPr="00C86ABF" w14:paraId="0866DB5E" w14:textId="77777777" w:rsidTr="00CB39CF">
        <w:trPr>
          <w:trHeight w:val="285"/>
          <w:jc w:val="center"/>
        </w:trPr>
        <w:tc>
          <w:tcPr>
            <w:tcW w:w="2122" w:type="dxa"/>
            <w:shd w:val="clear" w:color="auto" w:fill="auto"/>
            <w:noWrap/>
            <w:vAlign w:val="center"/>
            <w:hideMark/>
          </w:tcPr>
          <w:p w14:paraId="0DC52F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Guyana</w:t>
            </w:r>
          </w:p>
        </w:tc>
        <w:tc>
          <w:tcPr>
            <w:tcW w:w="1984" w:type="dxa"/>
            <w:shd w:val="clear" w:color="auto" w:fill="auto"/>
            <w:noWrap/>
            <w:vAlign w:val="center"/>
            <w:hideMark/>
          </w:tcPr>
          <w:p w14:paraId="60CA53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D00BEB9" w14:textId="70C9C5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w:t>
            </w:r>
          </w:p>
        </w:tc>
        <w:tc>
          <w:tcPr>
            <w:tcW w:w="1843" w:type="dxa"/>
            <w:shd w:val="clear" w:color="auto" w:fill="auto"/>
            <w:noWrap/>
            <w:vAlign w:val="center"/>
            <w:hideMark/>
          </w:tcPr>
          <w:p w14:paraId="30A18CD6" w14:textId="60121B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w:t>
            </w:r>
          </w:p>
        </w:tc>
        <w:tc>
          <w:tcPr>
            <w:tcW w:w="1275" w:type="dxa"/>
            <w:shd w:val="clear" w:color="auto" w:fill="auto"/>
            <w:noWrap/>
            <w:vAlign w:val="center"/>
            <w:hideMark/>
          </w:tcPr>
          <w:p w14:paraId="40A4A81D" w14:textId="70B74F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-11.0</w:t>
            </w:r>
          </w:p>
        </w:tc>
        <w:tc>
          <w:tcPr>
            <w:tcW w:w="1560" w:type="dxa"/>
            <w:vAlign w:val="center"/>
          </w:tcPr>
          <w:p w14:paraId="07D2271F" w14:textId="25659FA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243387C9" w14:textId="4773278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67ECF45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0.16(0.14–0.19)</w:t>
            </w:r>
          </w:p>
        </w:tc>
      </w:tr>
      <w:tr w:rsidR="00815036" w:rsidRPr="00C86ABF" w14:paraId="4337B892" w14:textId="77777777" w:rsidTr="00CB39CF">
        <w:trPr>
          <w:trHeight w:val="285"/>
          <w:jc w:val="center"/>
        </w:trPr>
        <w:tc>
          <w:tcPr>
            <w:tcW w:w="2122" w:type="dxa"/>
            <w:shd w:val="clear" w:color="auto" w:fill="auto"/>
            <w:noWrap/>
            <w:vAlign w:val="center"/>
            <w:hideMark/>
          </w:tcPr>
          <w:p w14:paraId="6CFA61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Guyana</w:t>
            </w:r>
          </w:p>
        </w:tc>
        <w:tc>
          <w:tcPr>
            <w:tcW w:w="1984" w:type="dxa"/>
            <w:shd w:val="clear" w:color="auto" w:fill="auto"/>
            <w:noWrap/>
            <w:vAlign w:val="center"/>
            <w:hideMark/>
          </w:tcPr>
          <w:p w14:paraId="5C7154E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2D3D401" w14:textId="08398A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2377</w:t>
            </w:r>
          </w:p>
        </w:tc>
        <w:tc>
          <w:tcPr>
            <w:tcW w:w="1843" w:type="dxa"/>
            <w:shd w:val="clear" w:color="auto" w:fill="auto"/>
            <w:noWrap/>
            <w:vAlign w:val="center"/>
            <w:hideMark/>
          </w:tcPr>
          <w:p w14:paraId="1378DDEB" w14:textId="780A2D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3355</w:t>
            </w:r>
          </w:p>
        </w:tc>
        <w:tc>
          <w:tcPr>
            <w:tcW w:w="1275" w:type="dxa"/>
            <w:shd w:val="clear" w:color="auto" w:fill="auto"/>
            <w:noWrap/>
            <w:vAlign w:val="center"/>
            <w:hideMark/>
          </w:tcPr>
          <w:p w14:paraId="1EE632A7" w14:textId="7B1905C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41.1</w:t>
            </w:r>
          </w:p>
        </w:tc>
        <w:tc>
          <w:tcPr>
            <w:tcW w:w="1560" w:type="dxa"/>
            <w:vAlign w:val="center"/>
          </w:tcPr>
          <w:p w14:paraId="0031F695" w14:textId="3AB82C2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386</w:t>
            </w:r>
          </w:p>
        </w:tc>
        <w:tc>
          <w:tcPr>
            <w:tcW w:w="1559" w:type="dxa"/>
            <w:vAlign w:val="center"/>
          </w:tcPr>
          <w:p w14:paraId="17CD514D" w14:textId="0D46391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453</w:t>
            </w:r>
          </w:p>
        </w:tc>
        <w:tc>
          <w:tcPr>
            <w:tcW w:w="1559" w:type="dxa"/>
            <w:shd w:val="clear" w:color="auto" w:fill="auto"/>
            <w:noWrap/>
            <w:vAlign w:val="center"/>
            <w:hideMark/>
          </w:tcPr>
          <w:p w14:paraId="3AB4C00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0.61(0.40–0.82)</w:t>
            </w:r>
          </w:p>
        </w:tc>
      </w:tr>
      <w:tr w:rsidR="00815036" w:rsidRPr="00C86ABF" w14:paraId="3A2EF7C1" w14:textId="77777777" w:rsidTr="00CB39CF">
        <w:trPr>
          <w:trHeight w:val="285"/>
          <w:jc w:val="center"/>
        </w:trPr>
        <w:tc>
          <w:tcPr>
            <w:tcW w:w="2122" w:type="dxa"/>
            <w:shd w:val="clear" w:color="auto" w:fill="auto"/>
            <w:noWrap/>
            <w:vAlign w:val="center"/>
            <w:hideMark/>
          </w:tcPr>
          <w:p w14:paraId="4BB097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Haiti</w:t>
            </w:r>
          </w:p>
        </w:tc>
        <w:tc>
          <w:tcPr>
            <w:tcW w:w="1984" w:type="dxa"/>
            <w:shd w:val="clear" w:color="auto" w:fill="auto"/>
            <w:noWrap/>
            <w:vAlign w:val="center"/>
            <w:hideMark/>
          </w:tcPr>
          <w:p w14:paraId="50C02A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734B335" w14:textId="39E9AD3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19796</w:t>
            </w:r>
          </w:p>
        </w:tc>
        <w:tc>
          <w:tcPr>
            <w:tcW w:w="1843" w:type="dxa"/>
            <w:shd w:val="clear" w:color="auto" w:fill="auto"/>
            <w:noWrap/>
            <w:vAlign w:val="center"/>
            <w:hideMark/>
          </w:tcPr>
          <w:p w14:paraId="3BCBDF95" w14:textId="3BE9002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41287</w:t>
            </w:r>
          </w:p>
        </w:tc>
        <w:tc>
          <w:tcPr>
            <w:tcW w:w="1275" w:type="dxa"/>
            <w:shd w:val="clear" w:color="auto" w:fill="auto"/>
            <w:noWrap/>
            <w:vAlign w:val="center"/>
            <w:hideMark/>
          </w:tcPr>
          <w:p w14:paraId="174D1D31" w14:textId="5138A9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108.6</w:t>
            </w:r>
          </w:p>
        </w:tc>
        <w:tc>
          <w:tcPr>
            <w:tcW w:w="1560" w:type="dxa"/>
            <w:vAlign w:val="center"/>
          </w:tcPr>
          <w:p w14:paraId="04658DE9" w14:textId="13ED7C6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406</w:t>
            </w:r>
          </w:p>
        </w:tc>
        <w:tc>
          <w:tcPr>
            <w:tcW w:w="1559" w:type="dxa"/>
            <w:vAlign w:val="center"/>
          </w:tcPr>
          <w:p w14:paraId="4701E475" w14:textId="44ABEC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408</w:t>
            </w:r>
          </w:p>
        </w:tc>
        <w:tc>
          <w:tcPr>
            <w:tcW w:w="1559" w:type="dxa"/>
            <w:shd w:val="clear" w:color="auto" w:fill="auto"/>
            <w:noWrap/>
            <w:vAlign w:val="center"/>
            <w:hideMark/>
          </w:tcPr>
          <w:p w14:paraId="2EA63A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0.02(-0.01–0.05)</w:t>
            </w:r>
          </w:p>
        </w:tc>
      </w:tr>
      <w:tr w:rsidR="00815036" w:rsidRPr="00C86ABF" w14:paraId="3627BC32" w14:textId="77777777" w:rsidTr="00CB39CF">
        <w:trPr>
          <w:trHeight w:val="285"/>
          <w:jc w:val="center"/>
        </w:trPr>
        <w:tc>
          <w:tcPr>
            <w:tcW w:w="2122" w:type="dxa"/>
            <w:shd w:val="clear" w:color="auto" w:fill="auto"/>
            <w:noWrap/>
            <w:vAlign w:val="center"/>
            <w:hideMark/>
          </w:tcPr>
          <w:p w14:paraId="36E36B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Haiti</w:t>
            </w:r>
          </w:p>
        </w:tc>
        <w:tc>
          <w:tcPr>
            <w:tcW w:w="1984" w:type="dxa"/>
            <w:shd w:val="clear" w:color="auto" w:fill="auto"/>
            <w:noWrap/>
            <w:vAlign w:val="center"/>
            <w:hideMark/>
          </w:tcPr>
          <w:p w14:paraId="4D9827B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137660C" w14:textId="5B684E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324</w:t>
            </w:r>
          </w:p>
        </w:tc>
        <w:tc>
          <w:tcPr>
            <w:tcW w:w="1843" w:type="dxa"/>
            <w:shd w:val="clear" w:color="auto" w:fill="auto"/>
            <w:noWrap/>
            <w:vAlign w:val="center"/>
            <w:hideMark/>
          </w:tcPr>
          <w:p w14:paraId="2552D5C5" w14:textId="0B6DAAF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587</w:t>
            </w:r>
          </w:p>
        </w:tc>
        <w:tc>
          <w:tcPr>
            <w:tcW w:w="1275" w:type="dxa"/>
            <w:shd w:val="clear" w:color="auto" w:fill="auto"/>
            <w:noWrap/>
            <w:vAlign w:val="center"/>
            <w:hideMark/>
          </w:tcPr>
          <w:p w14:paraId="75DFA042" w14:textId="176B3C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81.4</w:t>
            </w:r>
          </w:p>
        </w:tc>
        <w:tc>
          <w:tcPr>
            <w:tcW w:w="1560" w:type="dxa"/>
            <w:vAlign w:val="center"/>
          </w:tcPr>
          <w:p w14:paraId="1F13FEF0" w14:textId="34A3320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5D27F382" w14:textId="78BD76D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0B5B6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0.06(0.04–0.07)</w:t>
            </w:r>
          </w:p>
        </w:tc>
      </w:tr>
      <w:tr w:rsidR="00815036" w:rsidRPr="00C86ABF" w14:paraId="5317538C" w14:textId="77777777" w:rsidTr="00CB39CF">
        <w:trPr>
          <w:trHeight w:val="285"/>
          <w:jc w:val="center"/>
        </w:trPr>
        <w:tc>
          <w:tcPr>
            <w:tcW w:w="2122" w:type="dxa"/>
            <w:shd w:val="clear" w:color="auto" w:fill="auto"/>
            <w:noWrap/>
            <w:vAlign w:val="center"/>
            <w:hideMark/>
          </w:tcPr>
          <w:p w14:paraId="2D6BA6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Haiti</w:t>
            </w:r>
          </w:p>
        </w:tc>
        <w:tc>
          <w:tcPr>
            <w:tcW w:w="1984" w:type="dxa"/>
            <w:shd w:val="clear" w:color="auto" w:fill="auto"/>
            <w:noWrap/>
            <w:vAlign w:val="center"/>
            <w:hideMark/>
          </w:tcPr>
          <w:p w14:paraId="15E427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CCC88D4" w14:textId="16C788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19473</w:t>
            </w:r>
          </w:p>
        </w:tc>
        <w:tc>
          <w:tcPr>
            <w:tcW w:w="1843" w:type="dxa"/>
            <w:shd w:val="clear" w:color="auto" w:fill="auto"/>
            <w:noWrap/>
            <w:vAlign w:val="center"/>
            <w:hideMark/>
          </w:tcPr>
          <w:p w14:paraId="7DAA2EB7" w14:textId="4C391F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40700</w:t>
            </w:r>
          </w:p>
        </w:tc>
        <w:tc>
          <w:tcPr>
            <w:tcW w:w="1275" w:type="dxa"/>
            <w:shd w:val="clear" w:color="auto" w:fill="auto"/>
            <w:noWrap/>
            <w:vAlign w:val="center"/>
            <w:hideMark/>
          </w:tcPr>
          <w:p w14:paraId="04CF0C82" w14:textId="29D0EF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109.0</w:t>
            </w:r>
          </w:p>
        </w:tc>
        <w:tc>
          <w:tcPr>
            <w:tcW w:w="1560" w:type="dxa"/>
            <w:vAlign w:val="center"/>
          </w:tcPr>
          <w:p w14:paraId="161F8B9B" w14:textId="474E10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402</w:t>
            </w:r>
          </w:p>
        </w:tc>
        <w:tc>
          <w:tcPr>
            <w:tcW w:w="1559" w:type="dxa"/>
            <w:vAlign w:val="center"/>
          </w:tcPr>
          <w:p w14:paraId="533B6B82" w14:textId="06F592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404</w:t>
            </w:r>
          </w:p>
        </w:tc>
        <w:tc>
          <w:tcPr>
            <w:tcW w:w="1559" w:type="dxa"/>
            <w:shd w:val="clear" w:color="auto" w:fill="auto"/>
            <w:noWrap/>
            <w:vAlign w:val="center"/>
            <w:hideMark/>
          </w:tcPr>
          <w:p w14:paraId="29984EE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0.02(-0.01–0.05)</w:t>
            </w:r>
          </w:p>
        </w:tc>
      </w:tr>
      <w:tr w:rsidR="00815036" w:rsidRPr="00C86ABF" w14:paraId="486620E1" w14:textId="77777777" w:rsidTr="00CB39CF">
        <w:trPr>
          <w:trHeight w:val="285"/>
          <w:jc w:val="center"/>
        </w:trPr>
        <w:tc>
          <w:tcPr>
            <w:tcW w:w="2122" w:type="dxa"/>
            <w:shd w:val="clear" w:color="auto" w:fill="auto"/>
            <w:noWrap/>
            <w:vAlign w:val="center"/>
            <w:hideMark/>
          </w:tcPr>
          <w:p w14:paraId="40ED101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Honduras</w:t>
            </w:r>
          </w:p>
        </w:tc>
        <w:tc>
          <w:tcPr>
            <w:tcW w:w="1984" w:type="dxa"/>
            <w:shd w:val="clear" w:color="auto" w:fill="auto"/>
            <w:noWrap/>
            <w:vAlign w:val="center"/>
            <w:hideMark/>
          </w:tcPr>
          <w:p w14:paraId="618EB0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A16D5AE" w14:textId="105691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8133</w:t>
            </w:r>
          </w:p>
        </w:tc>
        <w:tc>
          <w:tcPr>
            <w:tcW w:w="1843" w:type="dxa"/>
            <w:shd w:val="clear" w:color="auto" w:fill="auto"/>
            <w:noWrap/>
            <w:vAlign w:val="center"/>
            <w:hideMark/>
          </w:tcPr>
          <w:p w14:paraId="19103540" w14:textId="3604FC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23697</w:t>
            </w:r>
          </w:p>
        </w:tc>
        <w:tc>
          <w:tcPr>
            <w:tcW w:w="1275" w:type="dxa"/>
            <w:shd w:val="clear" w:color="auto" w:fill="auto"/>
            <w:noWrap/>
            <w:vAlign w:val="center"/>
            <w:hideMark/>
          </w:tcPr>
          <w:p w14:paraId="1DD7A534" w14:textId="3FDCC5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191.4</w:t>
            </w:r>
          </w:p>
        </w:tc>
        <w:tc>
          <w:tcPr>
            <w:tcW w:w="1560" w:type="dxa"/>
            <w:vAlign w:val="center"/>
          </w:tcPr>
          <w:p w14:paraId="74E98445" w14:textId="4F7E1C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244</w:t>
            </w:r>
          </w:p>
        </w:tc>
        <w:tc>
          <w:tcPr>
            <w:tcW w:w="1559" w:type="dxa"/>
            <w:vAlign w:val="center"/>
          </w:tcPr>
          <w:p w14:paraId="3D8436BD" w14:textId="531775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292</w:t>
            </w:r>
          </w:p>
        </w:tc>
        <w:tc>
          <w:tcPr>
            <w:tcW w:w="1559" w:type="dxa"/>
            <w:shd w:val="clear" w:color="auto" w:fill="auto"/>
            <w:noWrap/>
            <w:vAlign w:val="center"/>
            <w:hideMark/>
          </w:tcPr>
          <w:p w14:paraId="1434CB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0.66(0.60–0.72)</w:t>
            </w:r>
          </w:p>
        </w:tc>
      </w:tr>
      <w:tr w:rsidR="00815036" w:rsidRPr="00C86ABF" w14:paraId="796599AD" w14:textId="77777777" w:rsidTr="00CB39CF">
        <w:trPr>
          <w:trHeight w:val="285"/>
          <w:jc w:val="center"/>
        </w:trPr>
        <w:tc>
          <w:tcPr>
            <w:tcW w:w="2122" w:type="dxa"/>
            <w:shd w:val="clear" w:color="auto" w:fill="auto"/>
            <w:noWrap/>
            <w:vAlign w:val="center"/>
            <w:hideMark/>
          </w:tcPr>
          <w:p w14:paraId="11082E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Honduras</w:t>
            </w:r>
          </w:p>
        </w:tc>
        <w:tc>
          <w:tcPr>
            <w:tcW w:w="1984" w:type="dxa"/>
            <w:shd w:val="clear" w:color="auto" w:fill="auto"/>
            <w:noWrap/>
            <w:vAlign w:val="center"/>
            <w:hideMark/>
          </w:tcPr>
          <w:p w14:paraId="01E452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F2F8AE4" w14:textId="755964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205</w:t>
            </w:r>
          </w:p>
        </w:tc>
        <w:tc>
          <w:tcPr>
            <w:tcW w:w="1843" w:type="dxa"/>
            <w:shd w:val="clear" w:color="auto" w:fill="auto"/>
            <w:noWrap/>
            <w:vAlign w:val="center"/>
            <w:hideMark/>
          </w:tcPr>
          <w:p w14:paraId="4DF00A92" w14:textId="62C696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361</w:t>
            </w:r>
          </w:p>
        </w:tc>
        <w:tc>
          <w:tcPr>
            <w:tcW w:w="1275" w:type="dxa"/>
            <w:shd w:val="clear" w:color="auto" w:fill="auto"/>
            <w:noWrap/>
            <w:vAlign w:val="center"/>
            <w:hideMark/>
          </w:tcPr>
          <w:p w14:paraId="0CD2674C" w14:textId="118416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76.2</w:t>
            </w:r>
          </w:p>
        </w:tc>
        <w:tc>
          <w:tcPr>
            <w:tcW w:w="1560" w:type="dxa"/>
            <w:vAlign w:val="center"/>
          </w:tcPr>
          <w:p w14:paraId="7ED1836E" w14:textId="2F7704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46AC1556" w14:textId="286A9E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52BB60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0.02(0.01–0.03)</w:t>
            </w:r>
          </w:p>
        </w:tc>
      </w:tr>
      <w:tr w:rsidR="00815036" w:rsidRPr="00C86ABF" w14:paraId="19F0398C" w14:textId="77777777" w:rsidTr="00CB39CF">
        <w:trPr>
          <w:trHeight w:val="285"/>
          <w:jc w:val="center"/>
        </w:trPr>
        <w:tc>
          <w:tcPr>
            <w:tcW w:w="2122" w:type="dxa"/>
            <w:shd w:val="clear" w:color="auto" w:fill="auto"/>
            <w:noWrap/>
            <w:vAlign w:val="center"/>
            <w:hideMark/>
          </w:tcPr>
          <w:p w14:paraId="49C581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Honduras</w:t>
            </w:r>
          </w:p>
        </w:tc>
        <w:tc>
          <w:tcPr>
            <w:tcW w:w="1984" w:type="dxa"/>
            <w:shd w:val="clear" w:color="auto" w:fill="auto"/>
            <w:noWrap/>
            <w:vAlign w:val="center"/>
            <w:hideMark/>
          </w:tcPr>
          <w:p w14:paraId="38FE3F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CE0FF0C" w14:textId="21C403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7928</w:t>
            </w:r>
          </w:p>
        </w:tc>
        <w:tc>
          <w:tcPr>
            <w:tcW w:w="1843" w:type="dxa"/>
            <w:shd w:val="clear" w:color="auto" w:fill="auto"/>
            <w:noWrap/>
            <w:vAlign w:val="center"/>
            <w:hideMark/>
          </w:tcPr>
          <w:p w14:paraId="2EA535B8" w14:textId="187796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23336</w:t>
            </w:r>
          </w:p>
        </w:tc>
        <w:tc>
          <w:tcPr>
            <w:tcW w:w="1275" w:type="dxa"/>
            <w:shd w:val="clear" w:color="auto" w:fill="auto"/>
            <w:noWrap/>
            <w:vAlign w:val="center"/>
            <w:hideMark/>
          </w:tcPr>
          <w:p w14:paraId="130A9CD4" w14:textId="3B1AD7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194.4</w:t>
            </w:r>
          </w:p>
        </w:tc>
        <w:tc>
          <w:tcPr>
            <w:tcW w:w="1560" w:type="dxa"/>
            <w:vAlign w:val="center"/>
          </w:tcPr>
          <w:p w14:paraId="192F2159" w14:textId="23B672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240</w:t>
            </w:r>
          </w:p>
        </w:tc>
        <w:tc>
          <w:tcPr>
            <w:tcW w:w="1559" w:type="dxa"/>
            <w:vAlign w:val="center"/>
          </w:tcPr>
          <w:p w14:paraId="401F0CE1" w14:textId="4E250E5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289</w:t>
            </w:r>
          </w:p>
        </w:tc>
        <w:tc>
          <w:tcPr>
            <w:tcW w:w="1559" w:type="dxa"/>
            <w:shd w:val="clear" w:color="auto" w:fill="auto"/>
            <w:noWrap/>
            <w:vAlign w:val="center"/>
            <w:hideMark/>
          </w:tcPr>
          <w:p w14:paraId="023DDA6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0.67(0.61–0.73)</w:t>
            </w:r>
          </w:p>
        </w:tc>
      </w:tr>
      <w:tr w:rsidR="00815036" w:rsidRPr="00C86ABF" w14:paraId="2B270041" w14:textId="77777777" w:rsidTr="00CB39CF">
        <w:trPr>
          <w:trHeight w:val="285"/>
          <w:jc w:val="center"/>
        </w:trPr>
        <w:tc>
          <w:tcPr>
            <w:tcW w:w="2122" w:type="dxa"/>
            <w:shd w:val="clear" w:color="auto" w:fill="auto"/>
            <w:noWrap/>
            <w:vAlign w:val="center"/>
            <w:hideMark/>
          </w:tcPr>
          <w:p w14:paraId="2FDC761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Hungary</w:t>
            </w:r>
          </w:p>
        </w:tc>
        <w:tc>
          <w:tcPr>
            <w:tcW w:w="1984" w:type="dxa"/>
            <w:shd w:val="clear" w:color="auto" w:fill="auto"/>
            <w:noWrap/>
            <w:vAlign w:val="center"/>
            <w:hideMark/>
          </w:tcPr>
          <w:p w14:paraId="37AA62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E94EA5D" w14:textId="2529E1C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42123</w:t>
            </w:r>
          </w:p>
        </w:tc>
        <w:tc>
          <w:tcPr>
            <w:tcW w:w="1843" w:type="dxa"/>
            <w:shd w:val="clear" w:color="auto" w:fill="auto"/>
            <w:noWrap/>
            <w:vAlign w:val="center"/>
            <w:hideMark/>
          </w:tcPr>
          <w:p w14:paraId="51EFAB67" w14:textId="2BD5C90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46528</w:t>
            </w:r>
          </w:p>
        </w:tc>
        <w:tc>
          <w:tcPr>
            <w:tcW w:w="1275" w:type="dxa"/>
            <w:shd w:val="clear" w:color="auto" w:fill="auto"/>
            <w:noWrap/>
            <w:vAlign w:val="center"/>
            <w:hideMark/>
          </w:tcPr>
          <w:p w14:paraId="728F8267" w14:textId="35722C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w:t>
            </w:r>
          </w:p>
        </w:tc>
        <w:tc>
          <w:tcPr>
            <w:tcW w:w="1560" w:type="dxa"/>
            <w:vAlign w:val="center"/>
          </w:tcPr>
          <w:p w14:paraId="068AB084" w14:textId="5E66B0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327</w:t>
            </w:r>
          </w:p>
        </w:tc>
        <w:tc>
          <w:tcPr>
            <w:tcW w:w="1559" w:type="dxa"/>
            <w:vAlign w:val="center"/>
          </w:tcPr>
          <w:p w14:paraId="11A27E9D" w14:textId="4816F9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348</w:t>
            </w:r>
          </w:p>
        </w:tc>
        <w:tc>
          <w:tcPr>
            <w:tcW w:w="1559" w:type="dxa"/>
            <w:shd w:val="clear" w:color="auto" w:fill="auto"/>
            <w:noWrap/>
            <w:vAlign w:val="center"/>
            <w:hideMark/>
          </w:tcPr>
          <w:p w14:paraId="21E00B8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0.45(0.34–0.56)</w:t>
            </w:r>
          </w:p>
        </w:tc>
      </w:tr>
      <w:tr w:rsidR="00815036" w:rsidRPr="00C86ABF" w14:paraId="68107B48" w14:textId="77777777" w:rsidTr="00CB39CF">
        <w:trPr>
          <w:trHeight w:val="285"/>
          <w:jc w:val="center"/>
        </w:trPr>
        <w:tc>
          <w:tcPr>
            <w:tcW w:w="2122" w:type="dxa"/>
            <w:shd w:val="clear" w:color="auto" w:fill="auto"/>
            <w:noWrap/>
            <w:vAlign w:val="center"/>
            <w:hideMark/>
          </w:tcPr>
          <w:p w14:paraId="124178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Hungary</w:t>
            </w:r>
          </w:p>
        </w:tc>
        <w:tc>
          <w:tcPr>
            <w:tcW w:w="1984" w:type="dxa"/>
            <w:shd w:val="clear" w:color="auto" w:fill="auto"/>
            <w:noWrap/>
            <w:vAlign w:val="center"/>
            <w:hideMark/>
          </w:tcPr>
          <w:p w14:paraId="74BEA3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0A519E4" w14:textId="5DD0286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545</w:t>
            </w:r>
          </w:p>
        </w:tc>
        <w:tc>
          <w:tcPr>
            <w:tcW w:w="1843" w:type="dxa"/>
            <w:shd w:val="clear" w:color="auto" w:fill="auto"/>
            <w:noWrap/>
            <w:vAlign w:val="center"/>
            <w:hideMark/>
          </w:tcPr>
          <w:p w14:paraId="68DF0DAD" w14:textId="3D8AB2C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560</w:t>
            </w:r>
          </w:p>
        </w:tc>
        <w:tc>
          <w:tcPr>
            <w:tcW w:w="1275" w:type="dxa"/>
            <w:shd w:val="clear" w:color="auto" w:fill="auto"/>
            <w:noWrap/>
            <w:vAlign w:val="center"/>
            <w:hideMark/>
          </w:tcPr>
          <w:p w14:paraId="501C9B7C" w14:textId="2C31B7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w:t>
            </w:r>
          </w:p>
        </w:tc>
        <w:tc>
          <w:tcPr>
            <w:tcW w:w="1560" w:type="dxa"/>
            <w:vAlign w:val="center"/>
          </w:tcPr>
          <w:p w14:paraId="7485C4A0" w14:textId="529243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4AD5337F" w14:textId="21B17F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7025754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0.83(0.77–0.90)</w:t>
            </w:r>
          </w:p>
        </w:tc>
      </w:tr>
      <w:tr w:rsidR="00815036" w:rsidRPr="00C86ABF" w14:paraId="36AF77FB" w14:textId="77777777" w:rsidTr="00CB39CF">
        <w:trPr>
          <w:trHeight w:val="285"/>
          <w:jc w:val="center"/>
        </w:trPr>
        <w:tc>
          <w:tcPr>
            <w:tcW w:w="2122" w:type="dxa"/>
            <w:shd w:val="clear" w:color="auto" w:fill="auto"/>
            <w:noWrap/>
            <w:vAlign w:val="center"/>
            <w:hideMark/>
          </w:tcPr>
          <w:p w14:paraId="5B5661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Hungary</w:t>
            </w:r>
          </w:p>
        </w:tc>
        <w:tc>
          <w:tcPr>
            <w:tcW w:w="1984" w:type="dxa"/>
            <w:shd w:val="clear" w:color="auto" w:fill="auto"/>
            <w:noWrap/>
            <w:vAlign w:val="center"/>
            <w:hideMark/>
          </w:tcPr>
          <w:p w14:paraId="1BE2B97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3F26518" w14:textId="19A329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41578</w:t>
            </w:r>
          </w:p>
        </w:tc>
        <w:tc>
          <w:tcPr>
            <w:tcW w:w="1843" w:type="dxa"/>
            <w:shd w:val="clear" w:color="auto" w:fill="auto"/>
            <w:noWrap/>
            <w:vAlign w:val="center"/>
            <w:hideMark/>
          </w:tcPr>
          <w:p w14:paraId="651D3983" w14:textId="308084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45968</w:t>
            </w:r>
          </w:p>
        </w:tc>
        <w:tc>
          <w:tcPr>
            <w:tcW w:w="1275" w:type="dxa"/>
            <w:shd w:val="clear" w:color="auto" w:fill="auto"/>
            <w:noWrap/>
            <w:vAlign w:val="center"/>
            <w:hideMark/>
          </w:tcPr>
          <w:p w14:paraId="2D3430BB" w14:textId="56F35DC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10.6</w:t>
            </w:r>
          </w:p>
        </w:tc>
        <w:tc>
          <w:tcPr>
            <w:tcW w:w="1560" w:type="dxa"/>
            <w:vAlign w:val="center"/>
          </w:tcPr>
          <w:p w14:paraId="463E3D1E" w14:textId="52118B1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321</w:t>
            </w:r>
          </w:p>
        </w:tc>
        <w:tc>
          <w:tcPr>
            <w:tcW w:w="1559" w:type="dxa"/>
            <w:vAlign w:val="center"/>
          </w:tcPr>
          <w:p w14:paraId="5CBB70CD" w14:textId="636ACA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341</w:t>
            </w:r>
          </w:p>
        </w:tc>
        <w:tc>
          <w:tcPr>
            <w:tcW w:w="1559" w:type="dxa"/>
            <w:shd w:val="clear" w:color="auto" w:fill="auto"/>
            <w:noWrap/>
            <w:vAlign w:val="center"/>
            <w:hideMark/>
          </w:tcPr>
          <w:p w14:paraId="1DE35E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0.44(0.33–0.55)</w:t>
            </w:r>
          </w:p>
        </w:tc>
      </w:tr>
      <w:tr w:rsidR="00815036" w:rsidRPr="00C86ABF" w14:paraId="2787E11D" w14:textId="77777777" w:rsidTr="00CB39CF">
        <w:trPr>
          <w:trHeight w:val="285"/>
          <w:jc w:val="center"/>
        </w:trPr>
        <w:tc>
          <w:tcPr>
            <w:tcW w:w="2122" w:type="dxa"/>
            <w:shd w:val="clear" w:color="auto" w:fill="auto"/>
            <w:noWrap/>
            <w:vAlign w:val="center"/>
            <w:hideMark/>
          </w:tcPr>
          <w:p w14:paraId="049A9E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Iceland</w:t>
            </w:r>
          </w:p>
        </w:tc>
        <w:tc>
          <w:tcPr>
            <w:tcW w:w="1984" w:type="dxa"/>
            <w:shd w:val="clear" w:color="auto" w:fill="auto"/>
            <w:noWrap/>
            <w:vAlign w:val="center"/>
            <w:hideMark/>
          </w:tcPr>
          <w:p w14:paraId="3ABE23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B68CC20" w14:textId="05D59D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665</w:t>
            </w:r>
          </w:p>
        </w:tc>
        <w:tc>
          <w:tcPr>
            <w:tcW w:w="1843" w:type="dxa"/>
            <w:shd w:val="clear" w:color="auto" w:fill="auto"/>
            <w:noWrap/>
            <w:vAlign w:val="center"/>
            <w:hideMark/>
          </w:tcPr>
          <w:p w14:paraId="6E6BA0CB" w14:textId="589F59C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1471</w:t>
            </w:r>
          </w:p>
        </w:tc>
        <w:tc>
          <w:tcPr>
            <w:tcW w:w="1275" w:type="dxa"/>
            <w:shd w:val="clear" w:color="auto" w:fill="auto"/>
            <w:noWrap/>
            <w:vAlign w:val="center"/>
            <w:hideMark/>
          </w:tcPr>
          <w:p w14:paraId="32047C4A" w14:textId="6175ED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121.2</w:t>
            </w:r>
          </w:p>
        </w:tc>
        <w:tc>
          <w:tcPr>
            <w:tcW w:w="1560" w:type="dxa"/>
            <w:vAlign w:val="center"/>
          </w:tcPr>
          <w:p w14:paraId="7120F620" w14:textId="2B7C0B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249</w:t>
            </w:r>
          </w:p>
        </w:tc>
        <w:tc>
          <w:tcPr>
            <w:tcW w:w="1559" w:type="dxa"/>
            <w:vAlign w:val="center"/>
          </w:tcPr>
          <w:p w14:paraId="188F2243" w14:textId="1C59FA6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351</w:t>
            </w:r>
          </w:p>
        </w:tc>
        <w:tc>
          <w:tcPr>
            <w:tcW w:w="1559" w:type="dxa"/>
            <w:shd w:val="clear" w:color="auto" w:fill="auto"/>
            <w:noWrap/>
            <w:vAlign w:val="center"/>
            <w:hideMark/>
          </w:tcPr>
          <w:p w14:paraId="462228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1.31(1.30–1.33)</w:t>
            </w:r>
          </w:p>
        </w:tc>
      </w:tr>
      <w:tr w:rsidR="00815036" w:rsidRPr="00C86ABF" w14:paraId="7F4F66B2" w14:textId="77777777" w:rsidTr="00CB39CF">
        <w:trPr>
          <w:trHeight w:val="285"/>
          <w:jc w:val="center"/>
        </w:trPr>
        <w:tc>
          <w:tcPr>
            <w:tcW w:w="2122" w:type="dxa"/>
            <w:shd w:val="clear" w:color="auto" w:fill="auto"/>
            <w:noWrap/>
            <w:vAlign w:val="center"/>
            <w:hideMark/>
          </w:tcPr>
          <w:p w14:paraId="22D3DC0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Iceland</w:t>
            </w:r>
          </w:p>
        </w:tc>
        <w:tc>
          <w:tcPr>
            <w:tcW w:w="1984" w:type="dxa"/>
            <w:shd w:val="clear" w:color="auto" w:fill="auto"/>
            <w:noWrap/>
            <w:vAlign w:val="center"/>
            <w:hideMark/>
          </w:tcPr>
          <w:p w14:paraId="34AD68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B9EA774" w14:textId="4CCC44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w:t>
            </w:r>
          </w:p>
        </w:tc>
        <w:tc>
          <w:tcPr>
            <w:tcW w:w="1843" w:type="dxa"/>
            <w:shd w:val="clear" w:color="auto" w:fill="auto"/>
            <w:noWrap/>
            <w:vAlign w:val="center"/>
            <w:hideMark/>
          </w:tcPr>
          <w:p w14:paraId="108B142A" w14:textId="7837A7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w:t>
            </w:r>
          </w:p>
        </w:tc>
        <w:tc>
          <w:tcPr>
            <w:tcW w:w="1275" w:type="dxa"/>
            <w:shd w:val="clear" w:color="auto" w:fill="auto"/>
            <w:noWrap/>
            <w:vAlign w:val="center"/>
            <w:hideMark/>
          </w:tcPr>
          <w:p w14:paraId="42914F06" w14:textId="7BEADB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31.7</w:t>
            </w:r>
          </w:p>
        </w:tc>
        <w:tc>
          <w:tcPr>
            <w:tcW w:w="1560" w:type="dxa"/>
            <w:vAlign w:val="center"/>
          </w:tcPr>
          <w:p w14:paraId="5B9162C2" w14:textId="260A7BA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13</w:t>
            </w:r>
          </w:p>
        </w:tc>
        <w:tc>
          <w:tcPr>
            <w:tcW w:w="1559" w:type="dxa"/>
            <w:vAlign w:val="center"/>
          </w:tcPr>
          <w:p w14:paraId="7386948D" w14:textId="0D733F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14</w:t>
            </w:r>
          </w:p>
        </w:tc>
        <w:tc>
          <w:tcPr>
            <w:tcW w:w="1559" w:type="dxa"/>
            <w:shd w:val="clear" w:color="auto" w:fill="auto"/>
            <w:noWrap/>
            <w:vAlign w:val="center"/>
            <w:hideMark/>
          </w:tcPr>
          <w:p w14:paraId="0CFDCA8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0.21(0.18–0.24)</w:t>
            </w:r>
          </w:p>
        </w:tc>
      </w:tr>
      <w:tr w:rsidR="00815036" w:rsidRPr="00C86ABF" w14:paraId="7262642F" w14:textId="77777777" w:rsidTr="00CB39CF">
        <w:trPr>
          <w:trHeight w:val="285"/>
          <w:jc w:val="center"/>
        </w:trPr>
        <w:tc>
          <w:tcPr>
            <w:tcW w:w="2122" w:type="dxa"/>
            <w:shd w:val="clear" w:color="auto" w:fill="auto"/>
            <w:noWrap/>
            <w:vAlign w:val="center"/>
            <w:hideMark/>
          </w:tcPr>
          <w:p w14:paraId="2423A9B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Iceland</w:t>
            </w:r>
          </w:p>
        </w:tc>
        <w:tc>
          <w:tcPr>
            <w:tcW w:w="1984" w:type="dxa"/>
            <w:shd w:val="clear" w:color="auto" w:fill="auto"/>
            <w:noWrap/>
            <w:vAlign w:val="center"/>
            <w:hideMark/>
          </w:tcPr>
          <w:p w14:paraId="073266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38331F6" w14:textId="4DF4EB2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632</w:t>
            </w:r>
          </w:p>
        </w:tc>
        <w:tc>
          <w:tcPr>
            <w:tcW w:w="1843" w:type="dxa"/>
            <w:shd w:val="clear" w:color="auto" w:fill="auto"/>
            <w:noWrap/>
            <w:vAlign w:val="center"/>
            <w:hideMark/>
          </w:tcPr>
          <w:p w14:paraId="4B206749" w14:textId="2BBD6F2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1428</w:t>
            </w:r>
          </w:p>
        </w:tc>
        <w:tc>
          <w:tcPr>
            <w:tcW w:w="1275" w:type="dxa"/>
            <w:shd w:val="clear" w:color="auto" w:fill="auto"/>
            <w:noWrap/>
            <w:vAlign w:val="center"/>
            <w:hideMark/>
          </w:tcPr>
          <w:p w14:paraId="352728D9" w14:textId="28FBBE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125.9</w:t>
            </w:r>
          </w:p>
        </w:tc>
        <w:tc>
          <w:tcPr>
            <w:tcW w:w="1560" w:type="dxa"/>
            <w:vAlign w:val="center"/>
          </w:tcPr>
          <w:p w14:paraId="3A56D1B1" w14:textId="789DA03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236</w:t>
            </w:r>
          </w:p>
        </w:tc>
        <w:tc>
          <w:tcPr>
            <w:tcW w:w="1559" w:type="dxa"/>
            <w:vAlign w:val="center"/>
          </w:tcPr>
          <w:p w14:paraId="2FB74A5E" w14:textId="034DE5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336</w:t>
            </w:r>
          </w:p>
        </w:tc>
        <w:tc>
          <w:tcPr>
            <w:tcW w:w="1559" w:type="dxa"/>
            <w:shd w:val="clear" w:color="auto" w:fill="auto"/>
            <w:noWrap/>
            <w:vAlign w:val="center"/>
            <w:hideMark/>
          </w:tcPr>
          <w:p w14:paraId="25ACD4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1.37(1.35–1.38)</w:t>
            </w:r>
          </w:p>
        </w:tc>
      </w:tr>
      <w:tr w:rsidR="00815036" w:rsidRPr="00C86ABF" w14:paraId="75BE978C" w14:textId="77777777" w:rsidTr="00CB39CF">
        <w:trPr>
          <w:trHeight w:val="285"/>
          <w:jc w:val="center"/>
        </w:trPr>
        <w:tc>
          <w:tcPr>
            <w:tcW w:w="2122" w:type="dxa"/>
            <w:shd w:val="clear" w:color="auto" w:fill="auto"/>
            <w:noWrap/>
            <w:vAlign w:val="center"/>
            <w:hideMark/>
          </w:tcPr>
          <w:p w14:paraId="43AA45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India</w:t>
            </w:r>
          </w:p>
        </w:tc>
        <w:tc>
          <w:tcPr>
            <w:tcW w:w="1984" w:type="dxa"/>
            <w:shd w:val="clear" w:color="auto" w:fill="auto"/>
            <w:noWrap/>
            <w:vAlign w:val="center"/>
            <w:hideMark/>
          </w:tcPr>
          <w:p w14:paraId="7644A4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26803AA" w14:textId="657FD9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1452298</w:t>
            </w:r>
          </w:p>
        </w:tc>
        <w:tc>
          <w:tcPr>
            <w:tcW w:w="1843" w:type="dxa"/>
            <w:shd w:val="clear" w:color="auto" w:fill="auto"/>
            <w:noWrap/>
            <w:vAlign w:val="center"/>
            <w:hideMark/>
          </w:tcPr>
          <w:p w14:paraId="2B617517" w14:textId="2EEB4D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3639083</w:t>
            </w:r>
          </w:p>
        </w:tc>
        <w:tc>
          <w:tcPr>
            <w:tcW w:w="1275" w:type="dxa"/>
            <w:shd w:val="clear" w:color="auto" w:fill="auto"/>
            <w:noWrap/>
            <w:vAlign w:val="center"/>
            <w:hideMark/>
          </w:tcPr>
          <w:p w14:paraId="54D5AF26" w14:textId="265705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150.6</w:t>
            </w:r>
          </w:p>
        </w:tc>
        <w:tc>
          <w:tcPr>
            <w:tcW w:w="1560" w:type="dxa"/>
            <w:vAlign w:val="center"/>
          </w:tcPr>
          <w:p w14:paraId="24AD1CB3" w14:textId="4FD6C0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209</w:t>
            </w:r>
          </w:p>
        </w:tc>
        <w:tc>
          <w:tcPr>
            <w:tcW w:w="1559" w:type="dxa"/>
            <w:vAlign w:val="center"/>
          </w:tcPr>
          <w:p w14:paraId="2032B4FA" w14:textId="73578CF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277</w:t>
            </w:r>
          </w:p>
        </w:tc>
        <w:tc>
          <w:tcPr>
            <w:tcW w:w="1559" w:type="dxa"/>
            <w:shd w:val="clear" w:color="auto" w:fill="auto"/>
            <w:noWrap/>
            <w:vAlign w:val="center"/>
            <w:hideMark/>
          </w:tcPr>
          <w:p w14:paraId="5455AC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1.04(0.87–1.22)</w:t>
            </w:r>
          </w:p>
        </w:tc>
      </w:tr>
      <w:tr w:rsidR="00815036" w:rsidRPr="00C86ABF" w14:paraId="06378B64" w14:textId="77777777" w:rsidTr="00CB39CF">
        <w:trPr>
          <w:trHeight w:val="285"/>
          <w:jc w:val="center"/>
        </w:trPr>
        <w:tc>
          <w:tcPr>
            <w:tcW w:w="2122" w:type="dxa"/>
            <w:shd w:val="clear" w:color="auto" w:fill="auto"/>
            <w:noWrap/>
            <w:vAlign w:val="center"/>
            <w:hideMark/>
          </w:tcPr>
          <w:p w14:paraId="2BC8D6D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India</w:t>
            </w:r>
          </w:p>
        </w:tc>
        <w:tc>
          <w:tcPr>
            <w:tcW w:w="1984" w:type="dxa"/>
            <w:shd w:val="clear" w:color="auto" w:fill="auto"/>
            <w:noWrap/>
            <w:vAlign w:val="center"/>
            <w:hideMark/>
          </w:tcPr>
          <w:p w14:paraId="52E5B4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1417237" w14:textId="058391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49422</w:t>
            </w:r>
          </w:p>
        </w:tc>
        <w:tc>
          <w:tcPr>
            <w:tcW w:w="1843" w:type="dxa"/>
            <w:shd w:val="clear" w:color="auto" w:fill="auto"/>
            <w:noWrap/>
            <w:vAlign w:val="center"/>
            <w:hideMark/>
          </w:tcPr>
          <w:p w14:paraId="56C775D4" w14:textId="7014DF2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71620</w:t>
            </w:r>
          </w:p>
        </w:tc>
        <w:tc>
          <w:tcPr>
            <w:tcW w:w="1275" w:type="dxa"/>
            <w:shd w:val="clear" w:color="auto" w:fill="auto"/>
            <w:noWrap/>
            <w:vAlign w:val="center"/>
            <w:hideMark/>
          </w:tcPr>
          <w:p w14:paraId="3D003BA7" w14:textId="734DB08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44.9</w:t>
            </w:r>
          </w:p>
        </w:tc>
        <w:tc>
          <w:tcPr>
            <w:tcW w:w="1560" w:type="dxa"/>
            <w:vAlign w:val="center"/>
          </w:tcPr>
          <w:p w14:paraId="4CFD5640" w14:textId="7A6334F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DE2B443" w14:textId="2156A1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D2A2E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0.03(-0.04–0.09)</w:t>
            </w:r>
          </w:p>
        </w:tc>
      </w:tr>
      <w:tr w:rsidR="00815036" w:rsidRPr="00C86ABF" w14:paraId="69BB5D29" w14:textId="77777777" w:rsidTr="00CB39CF">
        <w:trPr>
          <w:trHeight w:val="285"/>
          <w:jc w:val="center"/>
        </w:trPr>
        <w:tc>
          <w:tcPr>
            <w:tcW w:w="2122" w:type="dxa"/>
            <w:shd w:val="clear" w:color="auto" w:fill="auto"/>
            <w:noWrap/>
            <w:vAlign w:val="center"/>
            <w:hideMark/>
          </w:tcPr>
          <w:p w14:paraId="1BEB3D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India</w:t>
            </w:r>
          </w:p>
        </w:tc>
        <w:tc>
          <w:tcPr>
            <w:tcW w:w="1984" w:type="dxa"/>
            <w:shd w:val="clear" w:color="auto" w:fill="auto"/>
            <w:noWrap/>
            <w:vAlign w:val="center"/>
            <w:hideMark/>
          </w:tcPr>
          <w:p w14:paraId="2A974D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98BCDA1" w14:textId="430A22F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1402876</w:t>
            </w:r>
          </w:p>
        </w:tc>
        <w:tc>
          <w:tcPr>
            <w:tcW w:w="1843" w:type="dxa"/>
            <w:shd w:val="clear" w:color="auto" w:fill="auto"/>
            <w:noWrap/>
            <w:vAlign w:val="center"/>
            <w:hideMark/>
          </w:tcPr>
          <w:p w14:paraId="535C3C8E" w14:textId="7378233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3567463</w:t>
            </w:r>
          </w:p>
        </w:tc>
        <w:tc>
          <w:tcPr>
            <w:tcW w:w="1275" w:type="dxa"/>
            <w:shd w:val="clear" w:color="auto" w:fill="auto"/>
            <w:noWrap/>
            <w:vAlign w:val="center"/>
            <w:hideMark/>
          </w:tcPr>
          <w:p w14:paraId="148BEDBA" w14:textId="350141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154.3</w:t>
            </w:r>
          </w:p>
        </w:tc>
        <w:tc>
          <w:tcPr>
            <w:tcW w:w="1560" w:type="dxa"/>
            <w:vAlign w:val="center"/>
          </w:tcPr>
          <w:p w14:paraId="572BBFC0" w14:textId="73E12EA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204</w:t>
            </w:r>
          </w:p>
        </w:tc>
        <w:tc>
          <w:tcPr>
            <w:tcW w:w="1559" w:type="dxa"/>
            <w:vAlign w:val="center"/>
          </w:tcPr>
          <w:p w14:paraId="44681805" w14:textId="10818A3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shd w:val="clear" w:color="auto" w:fill="auto"/>
            <w:noWrap/>
            <w:vAlign w:val="center"/>
            <w:hideMark/>
          </w:tcPr>
          <w:p w14:paraId="686E47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1.06(0.88–1.24)</w:t>
            </w:r>
          </w:p>
        </w:tc>
      </w:tr>
      <w:tr w:rsidR="00815036" w:rsidRPr="00C86ABF" w14:paraId="239C3C65" w14:textId="77777777" w:rsidTr="00CB39CF">
        <w:trPr>
          <w:trHeight w:val="285"/>
          <w:jc w:val="center"/>
        </w:trPr>
        <w:tc>
          <w:tcPr>
            <w:tcW w:w="2122" w:type="dxa"/>
            <w:shd w:val="clear" w:color="auto" w:fill="auto"/>
            <w:noWrap/>
            <w:vAlign w:val="center"/>
            <w:hideMark/>
          </w:tcPr>
          <w:p w14:paraId="53F1DA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Indonesia</w:t>
            </w:r>
          </w:p>
        </w:tc>
        <w:tc>
          <w:tcPr>
            <w:tcW w:w="1984" w:type="dxa"/>
            <w:shd w:val="clear" w:color="auto" w:fill="auto"/>
            <w:noWrap/>
            <w:vAlign w:val="center"/>
            <w:hideMark/>
          </w:tcPr>
          <w:p w14:paraId="0059C8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F6DFE0B" w14:textId="4CFDAD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457144</w:t>
            </w:r>
          </w:p>
        </w:tc>
        <w:tc>
          <w:tcPr>
            <w:tcW w:w="1843" w:type="dxa"/>
            <w:shd w:val="clear" w:color="auto" w:fill="auto"/>
            <w:noWrap/>
            <w:vAlign w:val="center"/>
            <w:hideMark/>
          </w:tcPr>
          <w:p w14:paraId="09B7A52C" w14:textId="2D2867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1090002</w:t>
            </w:r>
          </w:p>
        </w:tc>
        <w:tc>
          <w:tcPr>
            <w:tcW w:w="1275" w:type="dxa"/>
            <w:shd w:val="clear" w:color="auto" w:fill="auto"/>
            <w:noWrap/>
            <w:vAlign w:val="center"/>
            <w:hideMark/>
          </w:tcPr>
          <w:p w14:paraId="65483B2A" w14:textId="560215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138.4</w:t>
            </w:r>
          </w:p>
        </w:tc>
        <w:tc>
          <w:tcPr>
            <w:tcW w:w="1560" w:type="dxa"/>
            <w:vAlign w:val="center"/>
          </w:tcPr>
          <w:p w14:paraId="1F12B6C6" w14:textId="143DB02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295</w:t>
            </w:r>
          </w:p>
        </w:tc>
        <w:tc>
          <w:tcPr>
            <w:tcW w:w="1559" w:type="dxa"/>
            <w:vAlign w:val="center"/>
          </w:tcPr>
          <w:p w14:paraId="2BFA80EE" w14:textId="4934C3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406</w:t>
            </w:r>
          </w:p>
        </w:tc>
        <w:tc>
          <w:tcPr>
            <w:tcW w:w="1559" w:type="dxa"/>
            <w:shd w:val="clear" w:color="auto" w:fill="auto"/>
            <w:noWrap/>
            <w:vAlign w:val="center"/>
            <w:hideMark/>
          </w:tcPr>
          <w:p w14:paraId="4430EA6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1.15(0.88–1.42)</w:t>
            </w:r>
          </w:p>
        </w:tc>
      </w:tr>
      <w:tr w:rsidR="00815036" w:rsidRPr="00C86ABF" w14:paraId="7924D94A" w14:textId="77777777" w:rsidTr="00CB39CF">
        <w:trPr>
          <w:trHeight w:val="285"/>
          <w:jc w:val="center"/>
        </w:trPr>
        <w:tc>
          <w:tcPr>
            <w:tcW w:w="2122" w:type="dxa"/>
            <w:shd w:val="clear" w:color="auto" w:fill="auto"/>
            <w:noWrap/>
            <w:vAlign w:val="center"/>
            <w:hideMark/>
          </w:tcPr>
          <w:p w14:paraId="3BC5A82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Indonesia</w:t>
            </w:r>
          </w:p>
        </w:tc>
        <w:tc>
          <w:tcPr>
            <w:tcW w:w="1984" w:type="dxa"/>
            <w:shd w:val="clear" w:color="auto" w:fill="auto"/>
            <w:noWrap/>
            <w:vAlign w:val="center"/>
            <w:hideMark/>
          </w:tcPr>
          <w:p w14:paraId="28D112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7D0B6E3" w14:textId="005361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4315</w:t>
            </w:r>
          </w:p>
        </w:tc>
        <w:tc>
          <w:tcPr>
            <w:tcW w:w="1843" w:type="dxa"/>
            <w:shd w:val="clear" w:color="auto" w:fill="auto"/>
            <w:noWrap/>
            <w:vAlign w:val="center"/>
            <w:hideMark/>
          </w:tcPr>
          <w:p w14:paraId="1D050EAA" w14:textId="7090F9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5541</w:t>
            </w:r>
          </w:p>
        </w:tc>
        <w:tc>
          <w:tcPr>
            <w:tcW w:w="1275" w:type="dxa"/>
            <w:shd w:val="clear" w:color="auto" w:fill="auto"/>
            <w:noWrap/>
            <w:vAlign w:val="center"/>
            <w:hideMark/>
          </w:tcPr>
          <w:p w14:paraId="66104E52" w14:textId="521B45E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28.4</w:t>
            </w:r>
          </w:p>
        </w:tc>
        <w:tc>
          <w:tcPr>
            <w:tcW w:w="1560" w:type="dxa"/>
            <w:vAlign w:val="center"/>
          </w:tcPr>
          <w:p w14:paraId="1A999355" w14:textId="2D04A1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10B5DACE" w14:textId="11B844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2B97C9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0.23(0.22–0.24)</w:t>
            </w:r>
          </w:p>
        </w:tc>
      </w:tr>
      <w:tr w:rsidR="00815036" w:rsidRPr="00C86ABF" w14:paraId="507E7AF1" w14:textId="77777777" w:rsidTr="00CB39CF">
        <w:trPr>
          <w:trHeight w:val="285"/>
          <w:jc w:val="center"/>
        </w:trPr>
        <w:tc>
          <w:tcPr>
            <w:tcW w:w="2122" w:type="dxa"/>
            <w:shd w:val="clear" w:color="auto" w:fill="auto"/>
            <w:noWrap/>
            <w:vAlign w:val="center"/>
            <w:hideMark/>
          </w:tcPr>
          <w:p w14:paraId="15B0F1B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Indonesia</w:t>
            </w:r>
          </w:p>
        </w:tc>
        <w:tc>
          <w:tcPr>
            <w:tcW w:w="1984" w:type="dxa"/>
            <w:shd w:val="clear" w:color="auto" w:fill="auto"/>
            <w:noWrap/>
            <w:vAlign w:val="center"/>
            <w:hideMark/>
          </w:tcPr>
          <w:p w14:paraId="4035701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D1AEDB0" w14:textId="3F15E3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452829</w:t>
            </w:r>
          </w:p>
        </w:tc>
        <w:tc>
          <w:tcPr>
            <w:tcW w:w="1843" w:type="dxa"/>
            <w:shd w:val="clear" w:color="auto" w:fill="auto"/>
            <w:noWrap/>
            <w:vAlign w:val="center"/>
            <w:hideMark/>
          </w:tcPr>
          <w:p w14:paraId="6D1D5B04" w14:textId="0D8200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1084461</w:t>
            </w:r>
          </w:p>
        </w:tc>
        <w:tc>
          <w:tcPr>
            <w:tcW w:w="1275" w:type="dxa"/>
            <w:shd w:val="clear" w:color="auto" w:fill="auto"/>
            <w:noWrap/>
            <w:vAlign w:val="center"/>
            <w:hideMark/>
          </w:tcPr>
          <w:p w14:paraId="1A399FBE" w14:textId="1D6395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139.5</w:t>
            </w:r>
          </w:p>
        </w:tc>
        <w:tc>
          <w:tcPr>
            <w:tcW w:w="1560" w:type="dxa"/>
            <w:vAlign w:val="center"/>
          </w:tcPr>
          <w:p w14:paraId="2FB1F618" w14:textId="4A6E2A0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293</w:t>
            </w:r>
          </w:p>
        </w:tc>
        <w:tc>
          <w:tcPr>
            <w:tcW w:w="1559" w:type="dxa"/>
            <w:vAlign w:val="center"/>
          </w:tcPr>
          <w:p w14:paraId="593AC7CA" w14:textId="16E4B64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404</w:t>
            </w:r>
          </w:p>
        </w:tc>
        <w:tc>
          <w:tcPr>
            <w:tcW w:w="1559" w:type="dxa"/>
            <w:shd w:val="clear" w:color="auto" w:fill="auto"/>
            <w:noWrap/>
            <w:vAlign w:val="center"/>
            <w:hideMark/>
          </w:tcPr>
          <w:p w14:paraId="3F0F7E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1.16(0.89–1.43)</w:t>
            </w:r>
          </w:p>
        </w:tc>
      </w:tr>
      <w:tr w:rsidR="00815036" w:rsidRPr="00C86ABF" w14:paraId="21973AE7" w14:textId="77777777" w:rsidTr="00CB39CF">
        <w:trPr>
          <w:trHeight w:val="285"/>
          <w:jc w:val="center"/>
        </w:trPr>
        <w:tc>
          <w:tcPr>
            <w:tcW w:w="2122" w:type="dxa"/>
            <w:shd w:val="clear" w:color="auto" w:fill="auto"/>
            <w:noWrap/>
            <w:vAlign w:val="center"/>
            <w:hideMark/>
          </w:tcPr>
          <w:p w14:paraId="1F3F5E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Iran</w:t>
            </w:r>
          </w:p>
        </w:tc>
        <w:tc>
          <w:tcPr>
            <w:tcW w:w="1984" w:type="dxa"/>
            <w:shd w:val="clear" w:color="auto" w:fill="auto"/>
            <w:noWrap/>
            <w:vAlign w:val="center"/>
            <w:hideMark/>
          </w:tcPr>
          <w:p w14:paraId="5D1FAE4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36D7957" w14:textId="0F544E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95678</w:t>
            </w:r>
          </w:p>
        </w:tc>
        <w:tc>
          <w:tcPr>
            <w:tcW w:w="1843" w:type="dxa"/>
            <w:shd w:val="clear" w:color="auto" w:fill="auto"/>
            <w:noWrap/>
            <w:vAlign w:val="center"/>
            <w:hideMark/>
          </w:tcPr>
          <w:p w14:paraId="39D4C424" w14:textId="4B7DFC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318502</w:t>
            </w:r>
          </w:p>
        </w:tc>
        <w:tc>
          <w:tcPr>
            <w:tcW w:w="1275" w:type="dxa"/>
            <w:shd w:val="clear" w:color="auto" w:fill="auto"/>
            <w:noWrap/>
            <w:vAlign w:val="center"/>
            <w:hideMark/>
          </w:tcPr>
          <w:p w14:paraId="32756222" w14:textId="236230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232.9</w:t>
            </w:r>
          </w:p>
        </w:tc>
        <w:tc>
          <w:tcPr>
            <w:tcW w:w="1560" w:type="dxa"/>
            <w:vAlign w:val="center"/>
          </w:tcPr>
          <w:p w14:paraId="5C429003" w14:textId="06CAA0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237</w:t>
            </w:r>
          </w:p>
        </w:tc>
        <w:tc>
          <w:tcPr>
            <w:tcW w:w="1559" w:type="dxa"/>
            <w:vAlign w:val="center"/>
          </w:tcPr>
          <w:p w14:paraId="009B9EE2" w14:textId="7E0EDE0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370</w:t>
            </w:r>
          </w:p>
        </w:tc>
        <w:tc>
          <w:tcPr>
            <w:tcW w:w="1559" w:type="dxa"/>
            <w:shd w:val="clear" w:color="auto" w:fill="auto"/>
            <w:noWrap/>
            <w:vAlign w:val="center"/>
            <w:hideMark/>
          </w:tcPr>
          <w:p w14:paraId="6D2AE4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1.51(1.28–1.74)</w:t>
            </w:r>
          </w:p>
        </w:tc>
      </w:tr>
      <w:tr w:rsidR="00815036" w:rsidRPr="00C86ABF" w14:paraId="164CDF67" w14:textId="77777777" w:rsidTr="00CB39CF">
        <w:trPr>
          <w:trHeight w:val="285"/>
          <w:jc w:val="center"/>
        </w:trPr>
        <w:tc>
          <w:tcPr>
            <w:tcW w:w="2122" w:type="dxa"/>
            <w:shd w:val="clear" w:color="auto" w:fill="auto"/>
            <w:noWrap/>
            <w:vAlign w:val="center"/>
            <w:hideMark/>
          </w:tcPr>
          <w:p w14:paraId="41BB6D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Iran</w:t>
            </w:r>
          </w:p>
        </w:tc>
        <w:tc>
          <w:tcPr>
            <w:tcW w:w="1984" w:type="dxa"/>
            <w:shd w:val="clear" w:color="auto" w:fill="auto"/>
            <w:noWrap/>
            <w:vAlign w:val="center"/>
            <w:hideMark/>
          </w:tcPr>
          <w:p w14:paraId="4E569A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B73EDF5" w14:textId="3F4A34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3964</w:t>
            </w:r>
          </w:p>
        </w:tc>
        <w:tc>
          <w:tcPr>
            <w:tcW w:w="1843" w:type="dxa"/>
            <w:shd w:val="clear" w:color="auto" w:fill="auto"/>
            <w:noWrap/>
            <w:vAlign w:val="center"/>
            <w:hideMark/>
          </w:tcPr>
          <w:p w14:paraId="597CCEEE" w14:textId="7428917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4696</w:t>
            </w:r>
          </w:p>
        </w:tc>
        <w:tc>
          <w:tcPr>
            <w:tcW w:w="1275" w:type="dxa"/>
            <w:shd w:val="clear" w:color="auto" w:fill="auto"/>
            <w:noWrap/>
            <w:vAlign w:val="center"/>
            <w:hideMark/>
          </w:tcPr>
          <w:p w14:paraId="241B7547" w14:textId="4CA21F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18.5</w:t>
            </w:r>
          </w:p>
        </w:tc>
        <w:tc>
          <w:tcPr>
            <w:tcW w:w="1560" w:type="dxa"/>
            <w:vAlign w:val="center"/>
          </w:tcPr>
          <w:p w14:paraId="4C6EDF16" w14:textId="54CD7AD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547134F8" w14:textId="1E9958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609F0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0.16(0.11–0.20)</w:t>
            </w:r>
          </w:p>
        </w:tc>
      </w:tr>
      <w:tr w:rsidR="00815036" w:rsidRPr="00C86ABF" w14:paraId="0DA02E89" w14:textId="77777777" w:rsidTr="00CB39CF">
        <w:trPr>
          <w:trHeight w:val="285"/>
          <w:jc w:val="center"/>
        </w:trPr>
        <w:tc>
          <w:tcPr>
            <w:tcW w:w="2122" w:type="dxa"/>
            <w:shd w:val="clear" w:color="auto" w:fill="auto"/>
            <w:noWrap/>
            <w:vAlign w:val="center"/>
            <w:hideMark/>
          </w:tcPr>
          <w:p w14:paraId="1E23309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Iran</w:t>
            </w:r>
          </w:p>
        </w:tc>
        <w:tc>
          <w:tcPr>
            <w:tcW w:w="1984" w:type="dxa"/>
            <w:shd w:val="clear" w:color="auto" w:fill="auto"/>
            <w:noWrap/>
            <w:vAlign w:val="center"/>
            <w:hideMark/>
          </w:tcPr>
          <w:p w14:paraId="470CA15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A97850A" w14:textId="3108A9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91714</w:t>
            </w:r>
          </w:p>
        </w:tc>
        <w:tc>
          <w:tcPr>
            <w:tcW w:w="1843" w:type="dxa"/>
            <w:shd w:val="clear" w:color="auto" w:fill="auto"/>
            <w:noWrap/>
            <w:vAlign w:val="center"/>
            <w:hideMark/>
          </w:tcPr>
          <w:p w14:paraId="31D7AE12" w14:textId="040840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313806</w:t>
            </w:r>
          </w:p>
        </w:tc>
        <w:tc>
          <w:tcPr>
            <w:tcW w:w="1275" w:type="dxa"/>
            <w:shd w:val="clear" w:color="auto" w:fill="auto"/>
            <w:noWrap/>
            <w:vAlign w:val="center"/>
            <w:hideMark/>
          </w:tcPr>
          <w:p w14:paraId="3A3DAF6C" w14:textId="7D97F4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242.2</w:t>
            </w:r>
          </w:p>
        </w:tc>
        <w:tc>
          <w:tcPr>
            <w:tcW w:w="1560" w:type="dxa"/>
            <w:vAlign w:val="center"/>
          </w:tcPr>
          <w:p w14:paraId="6B7F95A1" w14:textId="3DCD351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231</w:t>
            </w:r>
          </w:p>
        </w:tc>
        <w:tc>
          <w:tcPr>
            <w:tcW w:w="1559" w:type="dxa"/>
            <w:vAlign w:val="center"/>
          </w:tcPr>
          <w:p w14:paraId="189C21B3" w14:textId="5DB253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364</w:t>
            </w:r>
          </w:p>
        </w:tc>
        <w:tc>
          <w:tcPr>
            <w:tcW w:w="1559" w:type="dxa"/>
            <w:shd w:val="clear" w:color="auto" w:fill="auto"/>
            <w:noWrap/>
            <w:vAlign w:val="center"/>
            <w:hideMark/>
          </w:tcPr>
          <w:p w14:paraId="38C58C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1.54(1.31–1.77)</w:t>
            </w:r>
          </w:p>
        </w:tc>
      </w:tr>
      <w:tr w:rsidR="00815036" w:rsidRPr="00C86ABF" w14:paraId="30560276" w14:textId="77777777" w:rsidTr="00CB39CF">
        <w:trPr>
          <w:trHeight w:val="285"/>
          <w:jc w:val="center"/>
        </w:trPr>
        <w:tc>
          <w:tcPr>
            <w:tcW w:w="2122" w:type="dxa"/>
            <w:shd w:val="clear" w:color="auto" w:fill="auto"/>
            <w:noWrap/>
            <w:vAlign w:val="center"/>
            <w:hideMark/>
          </w:tcPr>
          <w:p w14:paraId="5526057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Iraq</w:t>
            </w:r>
          </w:p>
        </w:tc>
        <w:tc>
          <w:tcPr>
            <w:tcW w:w="1984" w:type="dxa"/>
            <w:shd w:val="clear" w:color="auto" w:fill="auto"/>
            <w:noWrap/>
            <w:vAlign w:val="center"/>
            <w:hideMark/>
          </w:tcPr>
          <w:p w14:paraId="2EACEC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AFF28D1" w14:textId="5E4D31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56219</w:t>
            </w:r>
          </w:p>
        </w:tc>
        <w:tc>
          <w:tcPr>
            <w:tcW w:w="1843" w:type="dxa"/>
            <w:shd w:val="clear" w:color="auto" w:fill="auto"/>
            <w:noWrap/>
            <w:vAlign w:val="center"/>
            <w:hideMark/>
          </w:tcPr>
          <w:p w14:paraId="69CDC093" w14:textId="14CE24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151952</w:t>
            </w:r>
          </w:p>
        </w:tc>
        <w:tc>
          <w:tcPr>
            <w:tcW w:w="1275" w:type="dxa"/>
            <w:shd w:val="clear" w:color="auto" w:fill="auto"/>
            <w:noWrap/>
            <w:vAlign w:val="center"/>
            <w:hideMark/>
          </w:tcPr>
          <w:p w14:paraId="1561C1C3" w14:textId="50ACE1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170.3</w:t>
            </w:r>
          </w:p>
        </w:tc>
        <w:tc>
          <w:tcPr>
            <w:tcW w:w="1560" w:type="dxa"/>
            <w:vAlign w:val="center"/>
          </w:tcPr>
          <w:p w14:paraId="62532111" w14:textId="313ED61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462</w:t>
            </w:r>
          </w:p>
        </w:tc>
        <w:tc>
          <w:tcPr>
            <w:tcW w:w="1559" w:type="dxa"/>
            <w:vAlign w:val="center"/>
          </w:tcPr>
          <w:p w14:paraId="2A28711A" w14:textId="7A49F5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429</w:t>
            </w:r>
          </w:p>
        </w:tc>
        <w:tc>
          <w:tcPr>
            <w:tcW w:w="1559" w:type="dxa"/>
            <w:shd w:val="clear" w:color="auto" w:fill="auto"/>
            <w:noWrap/>
            <w:vAlign w:val="center"/>
            <w:hideMark/>
          </w:tcPr>
          <w:p w14:paraId="6C87C9CF" w14:textId="3A35214E"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-0.26(-0.38– -0.14)</w:t>
            </w:r>
          </w:p>
        </w:tc>
      </w:tr>
      <w:tr w:rsidR="00815036" w:rsidRPr="00C86ABF" w14:paraId="1B5CE6A7" w14:textId="77777777" w:rsidTr="00CB39CF">
        <w:trPr>
          <w:trHeight w:val="285"/>
          <w:jc w:val="center"/>
        </w:trPr>
        <w:tc>
          <w:tcPr>
            <w:tcW w:w="2122" w:type="dxa"/>
            <w:shd w:val="clear" w:color="auto" w:fill="auto"/>
            <w:noWrap/>
            <w:vAlign w:val="center"/>
            <w:hideMark/>
          </w:tcPr>
          <w:p w14:paraId="6EA930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Iraq</w:t>
            </w:r>
          </w:p>
        </w:tc>
        <w:tc>
          <w:tcPr>
            <w:tcW w:w="1984" w:type="dxa"/>
            <w:shd w:val="clear" w:color="auto" w:fill="auto"/>
            <w:noWrap/>
            <w:vAlign w:val="center"/>
            <w:hideMark/>
          </w:tcPr>
          <w:p w14:paraId="6BC4CA3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78E1C02" w14:textId="6D6C05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1238</w:t>
            </w:r>
          </w:p>
        </w:tc>
        <w:tc>
          <w:tcPr>
            <w:tcW w:w="1843" w:type="dxa"/>
            <w:shd w:val="clear" w:color="auto" w:fill="auto"/>
            <w:noWrap/>
            <w:vAlign w:val="center"/>
            <w:hideMark/>
          </w:tcPr>
          <w:p w14:paraId="21D560F4" w14:textId="0A2BAE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2947</w:t>
            </w:r>
          </w:p>
        </w:tc>
        <w:tc>
          <w:tcPr>
            <w:tcW w:w="1275" w:type="dxa"/>
            <w:shd w:val="clear" w:color="auto" w:fill="auto"/>
            <w:noWrap/>
            <w:vAlign w:val="center"/>
            <w:hideMark/>
          </w:tcPr>
          <w:p w14:paraId="11F53D98" w14:textId="22C350F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138.0</w:t>
            </w:r>
          </w:p>
        </w:tc>
        <w:tc>
          <w:tcPr>
            <w:tcW w:w="1560" w:type="dxa"/>
            <w:vAlign w:val="center"/>
          </w:tcPr>
          <w:p w14:paraId="0848B89A" w14:textId="1A6D790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68DEB140" w14:textId="2EA4D34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4242E52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0.10(0.06–0.14)</w:t>
            </w:r>
          </w:p>
        </w:tc>
      </w:tr>
      <w:tr w:rsidR="00815036" w:rsidRPr="00C86ABF" w14:paraId="68E1A55C" w14:textId="77777777" w:rsidTr="00CB39CF">
        <w:trPr>
          <w:trHeight w:val="285"/>
          <w:jc w:val="center"/>
        </w:trPr>
        <w:tc>
          <w:tcPr>
            <w:tcW w:w="2122" w:type="dxa"/>
            <w:shd w:val="clear" w:color="auto" w:fill="auto"/>
            <w:noWrap/>
            <w:vAlign w:val="center"/>
            <w:hideMark/>
          </w:tcPr>
          <w:p w14:paraId="560948F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Iraq</w:t>
            </w:r>
          </w:p>
        </w:tc>
        <w:tc>
          <w:tcPr>
            <w:tcW w:w="1984" w:type="dxa"/>
            <w:shd w:val="clear" w:color="auto" w:fill="auto"/>
            <w:noWrap/>
            <w:vAlign w:val="center"/>
            <w:hideMark/>
          </w:tcPr>
          <w:p w14:paraId="3D4123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7030FBA" w14:textId="54E0CF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54981</w:t>
            </w:r>
          </w:p>
        </w:tc>
        <w:tc>
          <w:tcPr>
            <w:tcW w:w="1843" w:type="dxa"/>
            <w:shd w:val="clear" w:color="auto" w:fill="auto"/>
            <w:noWrap/>
            <w:vAlign w:val="center"/>
            <w:hideMark/>
          </w:tcPr>
          <w:p w14:paraId="1B7EFE8E" w14:textId="32592F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149005</w:t>
            </w:r>
          </w:p>
        </w:tc>
        <w:tc>
          <w:tcPr>
            <w:tcW w:w="1275" w:type="dxa"/>
            <w:shd w:val="clear" w:color="auto" w:fill="auto"/>
            <w:noWrap/>
            <w:vAlign w:val="center"/>
            <w:hideMark/>
          </w:tcPr>
          <w:p w14:paraId="71F858F6" w14:textId="73CFC1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171.0</w:t>
            </w:r>
          </w:p>
        </w:tc>
        <w:tc>
          <w:tcPr>
            <w:tcW w:w="1560" w:type="dxa"/>
            <w:vAlign w:val="center"/>
          </w:tcPr>
          <w:p w14:paraId="5F79CB3A" w14:textId="5E650CD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456</w:t>
            </w:r>
          </w:p>
        </w:tc>
        <w:tc>
          <w:tcPr>
            <w:tcW w:w="1559" w:type="dxa"/>
            <w:vAlign w:val="center"/>
          </w:tcPr>
          <w:p w14:paraId="5E7665A2" w14:textId="7EB7BC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423</w:t>
            </w:r>
          </w:p>
        </w:tc>
        <w:tc>
          <w:tcPr>
            <w:tcW w:w="1559" w:type="dxa"/>
            <w:shd w:val="clear" w:color="auto" w:fill="auto"/>
            <w:noWrap/>
            <w:vAlign w:val="center"/>
            <w:hideMark/>
          </w:tcPr>
          <w:p w14:paraId="7F25D176" w14:textId="234B7438"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-0.26(-0.38– -0.14)</w:t>
            </w:r>
          </w:p>
        </w:tc>
      </w:tr>
      <w:tr w:rsidR="00815036" w:rsidRPr="00C86ABF" w14:paraId="5C782CDC" w14:textId="77777777" w:rsidTr="00CB39CF">
        <w:trPr>
          <w:trHeight w:val="285"/>
          <w:jc w:val="center"/>
        </w:trPr>
        <w:tc>
          <w:tcPr>
            <w:tcW w:w="2122" w:type="dxa"/>
            <w:shd w:val="clear" w:color="auto" w:fill="auto"/>
            <w:noWrap/>
            <w:vAlign w:val="center"/>
            <w:hideMark/>
          </w:tcPr>
          <w:p w14:paraId="3391A0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Ireland</w:t>
            </w:r>
          </w:p>
        </w:tc>
        <w:tc>
          <w:tcPr>
            <w:tcW w:w="1984" w:type="dxa"/>
            <w:shd w:val="clear" w:color="auto" w:fill="auto"/>
            <w:noWrap/>
            <w:vAlign w:val="center"/>
            <w:hideMark/>
          </w:tcPr>
          <w:p w14:paraId="74BD8B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6969AFD" w14:textId="53509B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11681</w:t>
            </w:r>
          </w:p>
        </w:tc>
        <w:tc>
          <w:tcPr>
            <w:tcW w:w="1843" w:type="dxa"/>
            <w:shd w:val="clear" w:color="auto" w:fill="auto"/>
            <w:noWrap/>
            <w:vAlign w:val="center"/>
            <w:hideMark/>
          </w:tcPr>
          <w:p w14:paraId="7AC4996C" w14:textId="145D6B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22749</w:t>
            </w:r>
          </w:p>
        </w:tc>
        <w:tc>
          <w:tcPr>
            <w:tcW w:w="1275" w:type="dxa"/>
            <w:shd w:val="clear" w:color="auto" w:fill="auto"/>
            <w:noWrap/>
            <w:vAlign w:val="center"/>
            <w:hideMark/>
          </w:tcPr>
          <w:p w14:paraId="633EC94E" w14:textId="6899F7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94.8</w:t>
            </w:r>
          </w:p>
        </w:tc>
        <w:tc>
          <w:tcPr>
            <w:tcW w:w="1560" w:type="dxa"/>
            <w:vAlign w:val="center"/>
          </w:tcPr>
          <w:p w14:paraId="7ABDA5F3" w14:textId="717470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305</w:t>
            </w:r>
          </w:p>
        </w:tc>
        <w:tc>
          <w:tcPr>
            <w:tcW w:w="1559" w:type="dxa"/>
            <w:vAlign w:val="center"/>
          </w:tcPr>
          <w:p w14:paraId="58945BB4" w14:textId="0810505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388</w:t>
            </w:r>
          </w:p>
        </w:tc>
        <w:tc>
          <w:tcPr>
            <w:tcW w:w="1559" w:type="dxa"/>
            <w:shd w:val="clear" w:color="auto" w:fill="auto"/>
            <w:noWrap/>
            <w:vAlign w:val="center"/>
            <w:hideMark/>
          </w:tcPr>
          <w:p w14:paraId="4E8EEF1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0.72(0.65–0.80)</w:t>
            </w:r>
          </w:p>
        </w:tc>
      </w:tr>
      <w:tr w:rsidR="00815036" w:rsidRPr="00C86ABF" w14:paraId="54EA25FF" w14:textId="77777777" w:rsidTr="00CB39CF">
        <w:trPr>
          <w:trHeight w:val="285"/>
          <w:jc w:val="center"/>
        </w:trPr>
        <w:tc>
          <w:tcPr>
            <w:tcW w:w="2122" w:type="dxa"/>
            <w:shd w:val="clear" w:color="auto" w:fill="auto"/>
            <w:noWrap/>
            <w:vAlign w:val="center"/>
            <w:hideMark/>
          </w:tcPr>
          <w:p w14:paraId="095DE16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Ireland</w:t>
            </w:r>
          </w:p>
        </w:tc>
        <w:tc>
          <w:tcPr>
            <w:tcW w:w="1984" w:type="dxa"/>
            <w:shd w:val="clear" w:color="auto" w:fill="auto"/>
            <w:noWrap/>
            <w:vAlign w:val="center"/>
            <w:hideMark/>
          </w:tcPr>
          <w:p w14:paraId="719CA1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0F17156" w14:textId="6CD6C1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392</w:t>
            </w:r>
          </w:p>
        </w:tc>
        <w:tc>
          <w:tcPr>
            <w:tcW w:w="1843" w:type="dxa"/>
            <w:shd w:val="clear" w:color="auto" w:fill="auto"/>
            <w:noWrap/>
            <w:vAlign w:val="center"/>
            <w:hideMark/>
          </w:tcPr>
          <w:p w14:paraId="6995AD9B" w14:textId="6A253D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691</w:t>
            </w:r>
          </w:p>
        </w:tc>
        <w:tc>
          <w:tcPr>
            <w:tcW w:w="1275" w:type="dxa"/>
            <w:shd w:val="clear" w:color="auto" w:fill="auto"/>
            <w:noWrap/>
            <w:vAlign w:val="center"/>
            <w:hideMark/>
          </w:tcPr>
          <w:p w14:paraId="2E320A72" w14:textId="2C8CFA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76.2</w:t>
            </w:r>
          </w:p>
        </w:tc>
        <w:tc>
          <w:tcPr>
            <w:tcW w:w="1560" w:type="dxa"/>
            <w:vAlign w:val="center"/>
          </w:tcPr>
          <w:p w14:paraId="50C789E9" w14:textId="0FD85D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vAlign w:val="center"/>
          </w:tcPr>
          <w:p w14:paraId="120288F6" w14:textId="0B671C0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w:t>
            </w:r>
          </w:p>
        </w:tc>
        <w:tc>
          <w:tcPr>
            <w:tcW w:w="1559" w:type="dxa"/>
            <w:shd w:val="clear" w:color="auto" w:fill="auto"/>
            <w:noWrap/>
            <w:vAlign w:val="center"/>
            <w:hideMark/>
          </w:tcPr>
          <w:p w14:paraId="064D0C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1.67(1.54–1.8)</w:t>
            </w:r>
          </w:p>
        </w:tc>
      </w:tr>
      <w:tr w:rsidR="00815036" w:rsidRPr="00C86ABF" w14:paraId="179E2D0E" w14:textId="77777777" w:rsidTr="00CB39CF">
        <w:trPr>
          <w:trHeight w:val="285"/>
          <w:jc w:val="center"/>
        </w:trPr>
        <w:tc>
          <w:tcPr>
            <w:tcW w:w="2122" w:type="dxa"/>
            <w:shd w:val="clear" w:color="auto" w:fill="auto"/>
            <w:noWrap/>
            <w:vAlign w:val="center"/>
            <w:hideMark/>
          </w:tcPr>
          <w:p w14:paraId="35C099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Ireland</w:t>
            </w:r>
          </w:p>
        </w:tc>
        <w:tc>
          <w:tcPr>
            <w:tcW w:w="1984" w:type="dxa"/>
            <w:shd w:val="clear" w:color="auto" w:fill="auto"/>
            <w:noWrap/>
            <w:vAlign w:val="center"/>
            <w:hideMark/>
          </w:tcPr>
          <w:p w14:paraId="38D18D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A287875" w14:textId="0B905D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11289</w:t>
            </w:r>
          </w:p>
        </w:tc>
        <w:tc>
          <w:tcPr>
            <w:tcW w:w="1843" w:type="dxa"/>
            <w:shd w:val="clear" w:color="auto" w:fill="auto"/>
            <w:noWrap/>
            <w:vAlign w:val="center"/>
            <w:hideMark/>
          </w:tcPr>
          <w:p w14:paraId="5DA1F446" w14:textId="2D8EFC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22058</w:t>
            </w:r>
          </w:p>
        </w:tc>
        <w:tc>
          <w:tcPr>
            <w:tcW w:w="1275" w:type="dxa"/>
            <w:shd w:val="clear" w:color="auto" w:fill="auto"/>
            <w:noWrap/>
            <w:vAlign w:val="center"/>
            <w:hideMark/>
          </w:tcPr>
          <w:p w14:paraId="2924FE1E" w14:textId="550C4F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95.4</w:t>
            </w:r>
          </w:p>
        </w:tc>
        <w:tc>
          <w:tcPr>
            <w:tcW w:w="1560" w:type="dxa"/>
            <w:vAlign w:val="center"/>
          </w:tcPr>
          <w:p w14:paraId="0B3592D4" w14:textId="113076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vAlign w:val="center"/>
          </w:tcPr>
          <w:p w14:paraId="214E7EE6" w14:textId="475C90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372</w:t>
            </w:r>
          </w:p>
        </w:tc>
        <w:tc>
          <w:tcPr>
            <w:tcW w:w="1559" w:type="dxa"/>
            <w:shd w:val="clear" w:color="auto" w:fill="auto"/>
            <w:noWrap/>
            <w:vAlign w:val="center"/>
            <w:hideMark/>
          </w:tcPr>
          <w:p w14:paraId="5B66F3A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0.69(0.6–0.77)</w:t>
            </w:r>
          </w:p>
        </w:tc>
      </w:tr>
      <w:tr w:rsidR="00815036" w:rsidRPr="00C86ABF" w14:paraId="480CC1B4" w14:textId="77777777" w:rsidTr="00CB39CF">
        <w:trPr>
          <w:trHeight w:val="285"/>
          <w:jc w:val="center"/>
        </w:trPr>
        <w:tc>
          <w:tcPr>
            <w:tcW w:w="2122" w:type="dxa"/>
            <w:shd w:val="clear" w:color="auto" w:fill="auto"/>
            <w:noWrap/>
            <w:vAlign w:val="center"/>
            <w:hideMark/>
          </w:tcPr>
          <w:p w14:paraId="2A332E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Israel</w:t>
            </w:r>
          </w:p>
        </w:tc>
        <w:tc>
          <w:tcPr>
            <w:tcW w:w="1984" w:type="dxa"/>
            <w:shd w:val="clear" w:color="auto" w:fill="auto"/>
            <w:noWrap/>
            <w:vAlign w:val="center"/>
            <w:hideMark/>
          </w:tcPr>
          <w:p w14:paraId="088527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756C024" w14:textId="0D58F6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12676</w:t>
            </w:r>
          </w:p>
        </w:tc>
        <w:tc>
          <w:tcPr>
            <w:tcW w:w="1843" w:type="dxa"/>
            <w:shd w:val="clear" w:color="auto" w:fill="auto"/>
            <w:noWrap/>
            <w:vAlign w:val="center"/>
            <w:hideMark/>
          </w:tcPr>
          <w:p w14:paraId="56161F23" w14:textId="4C0C76B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33225</w:t>
            </w:r>
          </w:p>
        </w:tc>
        <w:tc>
          <w:tcPr>
            <w:tcW w:w="1275" w:type="dxa"/>
            <w:shd w:val="clear" w:color="auto" w:fill="auto"/>
            <w:noWrap/>
            <w:vAlign w:val="center"/>
            <w:hideMark/>
          </w:tcPr>
          <w:p w14:paraId="29B55782" w14:textId="580D505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162.1</w:t>
            </w:r>
          </w:p>
        </w:tc>
        <w:tc>
          <w:tcPr>
            <w:tcW w:w="1560" w:type="dxa"/>
            <w:vAlign w:val="center"/>
          </w:tcPr>
          <w:p w14:paraId="2CEAEF3E" w14:textId="754D44F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269</w:t>
            </w:r>
          </w:p>
        </w:tc>
        <w:tc>
          <w:tcPr>
            <w:tcW w:w="1559" w:type="dxa"/>
            <w:vAlign w:val="center"/>
          </w:tcPr>
          <w:p w14:paraId="4BE8EF45" w14:textId="3D2FAD6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346</w:t>
            </w:r>
          </w:p>
        </w:tc>
        <w:tc>
          <w:tcPr>
            <w:tcW w:w="1559" w:type="dxa"/>
            <w:shd w:val="clear" w:color="auto" w:fill="auto"/>
            <w:noWrap/>
            <w:vAlign w:val="center"/>
            <w:hideMark/>
          </w:tcPr>
          <w:p w14:paraId="42300A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0.65(0.39–0.91)</w:t>
            </w:r>
          </w:p>
        </w:tc>
      </w:tr>
      <w:tr w:rsidR="00815036" w:rsidRPr="00C86ABF" w14:paraId="18DE33E6" w14:textId="77777777" w:rsidTr="00CB39CF">
        <w:trPr>
          <w:trHeight w:val="285"/>
          <w:jc w:val="center"/>
        </w:trPr>
        <w:tc>
          <w:tcPr>
            <w:tcW w:w="2122" w:type="dxa"/>
            <w:shd w:val="clear" w:color="auto" w:fill="auto"/>
            <w:noWrap/>
            <w:vAlign w:val="center"/>
            <w:hideMark/>
          </w:tcPr>
          <w:p w14:paraId="2C6FE2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Israel</w:t>
            </w:r>
          </w:p>
        </w:tc>
        <w:tc>
          <w:tcPr>
            <w:tcW w:w="1984" w:type="dxa"/>
            <w:shd w:val="clear" w:color="auto" w:fill="auto"/>
            <w:noWrap/>
            <w:vAlign w:val="center"/>
            <w:hideMark/>
          </w:tcPr>
          <w:p w14:paraId="5B51D0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CC30834" w14:textId="587193A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484</w:t>
            </w:r>
          </w:p>
        </w:tc>
        <w:tc>
          <w:tcPr>
            <w:tcW w:w="1843" w:type="dxa"/>
            <w:shd w:val="clear" w:color="auto" w:fill="auto"/>
            <w:noWrap/>
            <w:vAlign w:val="center"/>
            <w:hideMark/>
          </w:tcPr>
          <w:p w14:paraId="111EAFA6" w14:textId="3B38F8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831</w:t>
            </w:r>
          </w:p>
        </w:tc>
        <w:tc>
          <w:tcPr>
            <w:tcW w:w="1275" w:type="dxa"/>
            <w:shd w:val="clear" w:color="auto" w:fill="auto"/>
            <w:noWrap/>
            <w:vAlign w:val="center"/>
            <w:hideMark/>
          </w:tcPr>
          <w:p w14:paraId="6145376A" w14:textId="4CB6A2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71.6</w:t>
            </w:r>
          </w:p>
        </w:tc>
        <w:tc>
          <w:tcPr>
            <w:tcW w:w="1560" w:type="dxa"/>
            <w:vAlign w:val="center"/>
          </w:tcPr>
          <w:p w14:paraId="376BBB9E" w14:textId="273EC18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3B097BA2" w14:textId="72D6561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shd w:val="clear" w:color="auto" w:fill="auto"/>
            <w:noWrap/>
            <w:vAlign w:val="center"/>
            <w:hideMark/>
          </w:tcPr>
          <w:p w14:paraId="75D8CA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-0.16(-0.33–0.01)</w:t>
            </w:r>
          </w:p>
        </w:tc>
      </w:tr>
      <w:tr w:rsidR="00815036" w:rsidRPr="00C86ABF" w14:paraId="5F5365CF" w14:textId="77777777" w:rsidTr="00CB39CF">
        <w:trPr>
          <w:trHeight w:val="285"/>
          <w:jc w:val="center"/>
        </w:trPr>
        <w:tc>
          <w:tcPr>
            <w:tcW w:w="2122" w:type="dxa"/>
            <w:shd w:val="clear" w:color="auto" w:fill="auto"/>
            <w:noWrap/>
            <w:vAlign w:val="center"/>
            <w:hideMark/>
          </w:tcPr>
          <w:p w14:paraId="1F79C1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Israel</w:t>
            </w:r>
          </w:p>
        </w:tc>
        <w:tc>
          <w:tcPr>
            <w:tcW w:w="1984" w:type="dxa"/>
            <w:shd w:val="clear" w:color="auto" w:fill="auto"/>
            <w:noWrap/>
            <w:vAlign w:val="center"/>
            <w:hideMark/>
          </w:tcPr>
          <w:p w14:paraId="1CFFD3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D7272A2" w14:textId="781ED27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12192</w:t>
            </w:r>
          </w:p>
        </w:tc>
        <w:tc>
          <w:tcPr>
            <w:tcW w:w="1843" w:type="dxa"/>
            <w:shd w:val="clear" w:color="auto" w:fill="auto"/>
            <w:noWrap/>
            <w:vAlign w:val="center"/>
            <w:hideMark/>
          </w:tcPr>
          <w:p w14:paraId="4AA47F87" w14:textId="2C72967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32393</w:t>
            </w:r>
          </w:p>
        </w:tc>
        <w:tc>
          <w:tcPr>
            <w:tcW w:w="1275" w:type="dxa"/>
            <w:shd w:val="clear" w:color="auto" w:fill="auto"/>
            <w:noWrap/>
            <w:vAlign w:val="center"/>
            <w:hideMark/>
          </w:tcPr>
          <w:p w14:paraId="23BD2D3F" w14:textId="5835DFE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165.7</w:t>
            </w:r>
          </w:p>
        </w:tc>
        <w:tc>
          <w:tcPr>
            <w:tcW w:w="1560" w:type="dxa"/>
            <w:vAlign w:val="center"/>
          </w:tcPr>
          <w:p w14:paraId="2B7D7D24" w14:textId="08B7F9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259</w:t>
            </w:r>
          </w:p>
        </w:tc>
        <w:tc>
          <w:tcPr>
            <w:tcW w:w="1559" w:type="dxa"/>
            <w:vAlign w:val="center"/>
          </w:tcPr>
          <w:p w14:paraId="08368AD9" w14:textId="2C61BF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336</w:t>
            </w:r>
          </w:p>
        </w:tc>
        <w:tc>
          <w:tcPr>
            <w:tcW w:w="1559" w:type="dxa"/>
            <w:shd w:val="clear" w:color="auto" w:fill="auto"/>
            <w:noWrap/>
            <w:vAlign w:val="center"/>
            <w:hideMark/>
          </w:tcPr>
          <w:p w14:paraId="2F79663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0.67(0.4–0.94)</w:t>
            </w:r>
          </w:p>
        </w:tc>
      </w:tr>
      <w:tr w:rsidR="00815036" w:rsidRPr="00C86ABF" w14:paraId="76EE9A36" w14:textId="77777777" w:rsidTr="00CB39CF">
        <w:trPr>
          <w:trHeight w:val="285"/>
          <w:jc w:val="center"/>
        </w:trPr>
        <w:tc>
          <w:tcPr>
            <w:tcW w:w="2122" w:type="dxa"/>
            <w:shd w:val="clear" w:color="auto" w:fill="auto"/>
            <w:noWrap/>
            <w:vAlign w:val="center"/>
            <w:hideMark/>
          </w:tcPr>
          <w:p w14:paraId="1D758C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Italy</w:t>
            </w:r>
          </w:p>
        </w:tc>
        <w:tc>
          <w:tcPr>
            <w:tcW w:w="1984" w:type="dxa"/>
            <w:shd w:val="clear" w:color="auto" w:fill="auto"/>
            <w:noWrap/>
            <w:vAlign w:val="center"/>
            <w:hideMark/>
          </w:tcPr>
          <w:p w14:paraId="419C87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D0295DE" w14:textId="40C44FA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197082</w:t>
            </w:r>
          </w:p>
        </w:tc>
        <w:tc>
          <w:tcPr>
            <w:tcW w:w="1843" w:type="dxa"/>
            <w:shd w:val="clear" w:color="auto" w:fill="auto"/>
            <w:noWrap/>
            <w:vAlign w:val="center"/>
            <w:hideMark/>
          </w:tcPr>
          <w:p w14:paraId="573C2244" w14:textId="7C98D9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289384</w:t>
            </w:r>
          </w:p>
        </w:tc>
        <w:tc>
          <w:tcPr>
            <w:tcW w:w="1275" w:type="dxa"/>
            <w:shd w:val="clear" w:color="auto" w:fill="auto"/>
            <w:noWrap/>
            <w:vAlign w:val="center"/>
            <w:hideMark/>
          </w:tcPr>
          <w:p w14:paraId="38FB6285" w14:textId="51C377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46.8</w:t>
            </w:r>
          </w:p>
        </w:tc>
        <w:tc>
          <w:tcPr>
            <w:tcW w:w="1560" w:type="dxa"/>
            <w:vAlign w:val="center"/>
          </w:tcPr>
          <w:p w14:paraId="1EFF5DA9" w14:textId="1E7E3AB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251</w:t>
            </w:r>
          </w:p>
        </w:tc>
        <w:tc>
          <w:tcPr>
            <w:tcW w:w="1559" w:type="dxa"/>
            <w:vAlign w:val="center"/>
          </w:tcPr>
          <w:p w14:paraId="45B8F1F6" w14:textId="41699AB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300</w:t>
            </w:r>
          </w:p>
        </w:tc>
        <w:tc>
          <w:tcPr>
            <w:tcW w:w="1559" w:type="dxa"/>
            <w:shd w:val="clear" w:color="auto" w:fill="auto"/>
            <w:noWrap/>
            <w:vAlign w:val="center"/>
            <w:hideMark/>
          </w:tcPr>
          <w:p w14:paraId="632754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0.43(0.31–0.54)</w:t>
            </w:r>
          </w:p>
        </w:tc>
      </w:tr>
      <w:tr w:rsidR="00815036" w:rsidRPr="00C86ABF" w14:paraId="6C6DB624" w14:textId="77777777" w:rsidTr="00CB39CF">
        <w:trPr>
          <w:trHeight w:val="285"/>
          <w:jc w:val="center"/>
        </w:trPr>
        <w:tc>
          <w:tcPr>
            <w:tcW w:w="2122" w:type="dxa"/>
            <w:shd w:val="clear" w:color="auto" w:fill="auto"/>
            <w:noWrap/>
            <w:vAlign w:val="center"/>
            <w:hideMark/>
          </w:tcPr>
          <w:p w14:paraId="3A9F0F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Italy</w:t>
            </w:r>
          </w:p>
        </w:tc>
        <w:tc>
          <w:tcPr>
            <w:tcW w:w="1984" w:type="dxa"/>
            <w:shd w:val="clear" w:color="auto" w:fill="auto"/>
            <w:noWrap/>
            <w:vAlign w:val="center"/>
            <w:hideMark/>
          </w:tcPr>
          <w:p w14:paraId="031785B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871F4C1" w14:textId="2753A62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5688</w:t>
            </w:r>
          </w:p>
        </w:tc>
        <w:tc>
          <w:tcPr>
            <w:tcW w:w="1843" w:type="dxa"/>
            <w:shd w:val="clear" w:color="auto" w:fill="auto"/>
            <w:noWrap/>
            <w:vAlign w:val="center"/>
            <w:hideMark/>
          </w:tcPr>
          <w:p w14:paraId="06C77533" w14:textId="39CE95B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7209</w:t>
            </w:r>
          </w:p>
        </w:tc>
        <w:tc>
          <w:tcPr>
            <w:tcW w:w="1275" w:type="dxa"/>
            <w:shd w:val="clear" w:color="auto" w:fill="auto"/>
            <w:noWrap/>
            <w:vAlign w:val="center"/>
            <w:hideMark/>
          </w:tcPr>
          <w:p w14:paraId="2CE7CAEB" w14:textId="08DEDD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26.8</w:t>
            </w:r>
          </w:p>
        </w:tc>
        <w:tc>
          <w:tcPr>
            <w:tcW w:w="1560" w:type="dxa"/>
            <w:vAlign w:val="center"/>
          </w:tcPr>
          <w:p w14:paraId="53606559" w14:textId="244A50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vAlign w:val="center"/>
          </w:tcPr>
          <w:p w14:paraId="341CE837" w14:textId="787C6A5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w:t>
            </w:r>
          </w:p>
        </w:tc>
        <w:tc>
          <w:tcPr>
            <w:tcW w:w="1559" w:type="dxa"/>
            <w:shd w:val="clear" w:color="auto" w:fill="auto"/>
            <w:noWrap/>
            <w:vAlign w:val="center"/>
            <w:hideMark/>
          </w:tcPr>
          <w:p w14:paraId="54055A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1.43(1.04–1.82)</w:t>
            </w:r>
          </w:p>
        </w:tc>
      </w:tr>
      <w:tr w:rsidR="00815036" w:rsidRPr="00C86ABF" w14:paraId="265D9862" w14:textId="77777777" w:rsidTr="00CB39CF">
        <w:trPr>
          <w:trHeight w:val="285"/>
          <w:jc w:val="center"/>
        </w:trPr>
        <w:tc>
          <w:tcPr>
            <w:tcW w:w="2122" w:type="dxa"/>
            <w:shd w:val="clear" w:color="auto" w:fill="auto"/>
            <w:noWrap/>
            <w:vAlign w:val="center"/>
            <w:hideMark/>
          </w:tcPr>
          <w:p w14:paraId="47F174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Italy</w:t>
            </w:r>
          </w:p>
        </w:tc>
        <w:tc>
          <w:tcPr>
            <w:tcW w:w="1984" w:type="dxa"/>
            <w:shd w:val="clear" w:color="auto" w:fill="auto"/>
            <w:noWrap/>
            <w:vAlign w:val="center"/>
            <w:hideMark/>
          </w:tcPr>
          <w:p w14:paraId="150FEC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EEF0BB0" w14:textId="69EE68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191394</w:t>
            </w:r>
          </w:p>
        </w:tc>
        <w:tc>
          <w:tcPr>
            <w:tcW w:w="1843" w:type="dxa"/>
            <w:shd w:val="clear" w:color="auto" w:fill="auto"/>
            <w:noWrap/>
            <w:vAlign w:val="center"/>
            <w:hideMark/>
          </w:tcPr>
          <w:p w14:paraId="53A027D8" w14:textId="565047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282174</w:t>
            </w:r>
          </w:p>
        </w:tc>
        <w:tc>
          <w:tcPr>
            <w:tcW w:w="1275" w:type="dxa"/>
            <w:shd w:val="clear" w:color="auto" w:fill="auto"/>
            <w:noWrap/>
            <w:vAlign w:val="center"/>
            <w:hideMark/>
          </w:tcPr>
          <w:p w14:paraId="42255931" w14:textId="26C0CFB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47.4</w:t>
            </w:r>
          </w:p>
        </w:tc>
        <w:tc>
          <w:tcPr>
            <w:tcW w:w="1560" w:type="dxa"/>
            <w:vAlign w:val="center"/>
          </w:tcPr>
          <w:p w14:paraId="2DDB90D5" w14:textId="129761D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239</w:t>
            </w:r>
          </w:p>
        </w:tc>
        <w:tc>
          <w:tcPr>
            <w:tcW w:w="1559" w:type="dxa"/>
            <w:vAlign w:val="center"/>
          </w:tcPr>
          <w:p w14:paraId="5B5001A9" w14:textId="7D005D8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285</w:t>
            </w:r>
          </w:p>
        </w:tc>
        <w:tc>
          <w:tcPr>
            <w:tcW w:w="1559" w:type="dxa"/>
            <w:shd w:val="clear" w:color="auto" w:fill="auto"/>
            <w:noWrap/>
            <w:vAlign w:val="center"/>
            <w:hideMark/>
          </w:tcPr>
          <w:p w14:paraId="275C98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0.37(0.23–0.51)</w:t>
            </w:r>
          </w:p>
        </w:tc>
      </w:tr>
      <w:tr w:rsidR="00815036" w:rsidRPr="00C86ABF" w14:paraId="7B81E4F1" w14:textId="77777777" w:rsidTr="00CB39CF">
        <w:trPr>
          <w:trHeight w:val="285"/>
          <w:jc w:val="center"/>
        </w:trPr>
        <w:tc>
          <w:tcPr>
            <w:tcW w:w="2122" w:type="dxa"/>
            <w:shd w:val="clear" w:color="auto" w:fill="auto"/>
            <w:noWrap/>
            <w:vAlign w:val="center"/>
            <w:hideMark/>
          </w:tcPr>
          <w:p w14:paraId="6FABA0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Ivory Coast</w:t>
            </w:r>
          </w:p>
        </w:tc>
        <w:tc>
          <w:tcPr>
            <w:tcW w:w="1984" w:type="dxa"/>
            <w:shd w:val="clear" w:color="auto" w:fill="auto"/>
            <w:noWrap/>
            <w:vAlign w:val="center"/>
            <w:hideMark/>
          </w:tcPr>
          <w:p w14:paraId="264396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9E2836C" w14:textId="5294FD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16221</w:t>
            </w:r>
          </w:p>
        </w:tc>
        <w:tc>
          <w:tcPr>
            <w:tcW w:w="1843" w:type="dxa"/>
            <w:shd w:val="clear" w:color="auto" w:fill="auto"/>
            <w:noWrap/>
            <w:vAlign w:val="center"/>
            <w:hideMark/>
          </w:tcPr>
          <w:p w14:paraId="51D87224" w14:textId="68AFE19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50440</w:t>
            </w:r>
          </w:p>
        </w:tc>
        <w:tc>
          <w:tcPr>
            <w:tcW w:w="1275" w:type="dxa"/>
            <w:shd w:val="clear" w:color="auto" w:fill="auto"/>
            <w:noWrap/>
            <w:vAlign w:val="center"/>
            <w:hideMark/>
          </w:tcPr>
          <w:p w14:paraId="779FB9D9" w14:textId="1AB394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211.0</w:t>
            </w:r>
          </w:p>
        </w:tc>
        <w:tc>
          <w:tcPr>
            <w:tcW w:w="1560" w:type="dxa"/>
            <w:vAlign w:val="center"/>
          </w:tcPr>
          <w:p w14:paraId="45A9B3D1" w14:textId="2FA811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216</w:t>
            </w:r>
          </w:p>
        </w:tc>
        <w:tc>
          <w:tcPr>
            <w:tcW w:w="1559" w:type="dxa"/>
            <w:vAlign w:val="center"/>
          </w:tcPr>
          <w:p w14:paraId="1A6427AE" w14:textId="4435167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shd w:val="clear" w:color="auto" w:fill="auto"/>
            <w:noWrap/>
            <w:vAlign w:val="center"/>
            <w:hideMark/>
          </w:tcPr>
          <w:p w14:paraId="0F52EE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1.22(1.07–1.37)</w:t>
            </w:r>
          </w:p>
        </w:tc>
      </w:tr>
      <w:tr w:rsidR="00815036" w:rsidRPr="00C86ABF" w14:paraId="30BE72B9" w14:textId="77777777" w:rsidTr="00CB39CF">
        <w:trPr>
          <w:trHeight w:val="285"/>
          <w:jc w:val="center"/>
        </w:trPr>
        <w:tc>
          <w:tcPr>
            <w:tcW w:w="2122" w:type="dxa"/>
            <w:shd w:val="clear" w:color="auto" w:fill="auto"/>
            <w:noWrap/>
            <w:vAlign w:val="center"/>
            <w:hideMark/>
          </w:tcPr>
          <w:p w14:paraId="4138FB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Ivory Coast</w:t>
            </w:r>
          </w:p>
        </w:tc>
        <w:tc>
          <w:tcPr>
            <w:tcW w:w="1984" w:type="dxa"/>
            <w:shd w:val="clear" w:color="auto" w:fill="auto"/>
            <w:noWrap/>
            <w:vAlign w:val="center"/>
            <w:hideMark/>
          </w:tcPr>
          <w:p w14:paraId="42121A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B80364E" w14:textId="195AF5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752</w:t>
            </w:r>
          </w:p>
        </w:tc>
        <w:tc>
          <w:tcPr>
            <w:tcW w:w="1843" w:type="dxa"/>
            <w:shd w:val="clear" w:color="auto" w:fill="auto"/>
            <w:noWrap/>
            <w:vAlign w:val="center"/>
            <w:hideMark/>
          </w:tcPr>
          <w:p w14:paraId="10B02688" w14:textId="41C07A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1519</w:t>
            </w:r>
          </w:p>
        </w:tc>
        <w:tc>
          <w:tcPr>
            <w:tcW w:w="1275" w:type="dxa"/>
            <w:shd w:val="clear" w:color="auto" w:fill="auto"/>
            <w:noWrap/>
            <w:vAlign w:val="center"/>
            <w:hideMark/>
          </w:tcPr>
          <w:p w14:paraId="50C2DADD" w14:textId="7F87F0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101.9</w:t>
            </w:r>
          </w:p>
        </w:tc>
        <w:tc>
          <w:tcPr>
            <w:tcW w:w="1560" w:type="dxa"/>
            <w:vAlign w:val="center"/>
          </w:tcPr>
          <w:p w14:paraId="5E53379C" w14:textId="242BE06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9894805" w14:textId="69690E6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29CB4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0.06(0.05–0.08)</w:t>
            </w:r>
          </w:p>
        </w:tc>
      </w:tr>
      <w:tr w:rsidR="00815036" w:rsidRPr="00C86ABF" w14:paraId="353390A2" w14:textId="77777777" w:rsidTr="00CB39CF">
        <w:trPr>
          <w:trHeight w:val="285"/>
          <w:jc w:val="center"/>
        </w:trPr>
        <w:tc>
          <w:tcPr>
            <w:tcW w:w="2122" w:type="dxa"/>
            <w:shd w:val="clear" w:color="auto" w:fill="auto"/>
            <w:noWrap/>
            <w:vAlign w:val="center"/>
            <w:hideMark/>
          </w:tcPr>
          <w:p w14:paraId="154401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Ivory Coast</w:t>
            </w:r>
          </w:p>
        </w:tc>
        <w:tc>
          <w:tcPr>
            <w:tcW w:w="1984" w:type="dxa"/>
            <w:shd w:val="clear" w:color="auto" w:fill="auto"/>
            <w:noWrap/>
            <w:vAlign w:val="center"/>
            <w:hideMark/>
          </w:tcPr>
          <w:p w14:paraId="6CF07F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163412C" w14:textId="0614EC7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15469</w:t>
            </w:r>
          </w:p>
        </w:tc>
        <w:tc>
          <w:tcPr>
            <w:tcW w:w="1843" w:type="dxa"/>
            <w:shd w:val="clear" w:color="auto" w:fill="auto"/>
            <w:noWrap/>
            <w:vAlign w:val="center"/>
            <w:hideMark/>
          </w:tcPr>
          <w:p w14:paraId="37C81844" w14:textId="6AA8AE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48920</w:t>
            </w:r>
          </w:p>
        </w:tc>
        <w:tc>
          <w:tcPr>
            <w:tcW w:w="1275" w:type="dxa"/>
            <w:shd w:val="clear" w:color="auto" w:fill="auto"/>
            <w:noWrap/>
            <w:vAlign w:val="center"/>
            <w:hideMark/>
          </w:tcPr>
          <w:p w14:paraId="1257B608" w14:textId="204D46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216.3</w:t>
            </w:r>
          </w:p>
        </w:tc>
        <w:tc>
          <w:tcPr>
            <w:tcW w:w="1560" w:type="dxa"/>
            <w:vAlign w:val="center"/>
          </w:tcPr>
          <w:p w14:paraId="49EF15C4" w14:textId="25DD09A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211</w:t>
            </w:r>
          </w:p>
        </w:tc>
        <w:tc>
          <w:tcPr>
            <w:tcW w:w="1559" w:type="dxa"/>
            <w:vAlign w:val="center"/>
          </w:tcPr>
          <w:p w14:paraId="7422D744" w14:textId="3BC9161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288</w:t>
            </w:r>
          </w:p>
        </w:tc>
        <w:tc>
          <w:tcPr>
            <w:tcW w:w="1559" w:type="dxa"/>
            <w:shd w:val="clear" w:color="auto" w:fill="auto"/>
            <w:noWrap/>
            <w:vAlign w:val="center"/>
            <w:hideMark/>
          </w:tcPr>
          <w:p w14:paraId="77A94E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1.25(1.10–1.40)</w:t>
            </w:r>
          </w:p>
        </w:tc>
      </w:tr>
      <w:tr w:rsidR="00815036" w:rsidRPr="00C86ABF" w14:paraId="0C2CD837" w14:textId="77777777" w:rsidTr="00CB39CF">
        <w:trPr>
          <w:trHeight w:val="285"/>
          <w:jc w:val="center"/>
        </w:trPr>
        <w:tc>
          <w:tcPr>
            <w:tcW w:w="2122" w:type="dxa"/>
            <w:shd w:val="clear" w:color="auto" w:fill="auto"/>
            <w:noWrap/>
            <w:vAlign w:val="center"/>
            <w:hideMark/>
          </w:tcPr>
          <w:p w14:paraId="16405E4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Jamaica</w:t>
            </w:r>
          </w:p>
        </w:tc>
        <w:tc>
          <w:tcPr>
            <w:tcW w:w="1984" w:type="dxa"/>
            <w:shd w:val="clear" w:color="auto" w:fill="auto"/>
            <w:noWrap/>
            <w:vAlign w:val="center"/>
            <w:hideMark/>
          </w:tcPr>
          <w:p w14:paraId="3E6CE7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304F3BE" w14:textId="085A05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6399</w:t>
            </w:r>
          </w:p>
        </w:tc>
        <w:tc>
          <w:tcPr>
            <w:tcW w:w="1843" w:type="dxa"/>
            <w:shd w:val="clear" w:color="auto" w:fill="auto"/>
            <w:noWrap/>
            <w:vAlign w:val="center"/>
            <w:hideMark/>
          </w:tcPr>
          <w:p w14:paraId="2007A52E" w14:textId="7C96A58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13262</w:t>
            </w:r>
          </w:p>
        </w:tc>
        <w:tc>
          <w:tcPr>
            <w:tcW w:w="1275" w:type="dxa"/>
            <w:shd w:val="clear" w:color="auto" w:fill="auto"/>
            <w:noWrap/>
            <w:vAlign w:val="center"/>
            <w:hideMark/>
          </w:tcPr>
          <w:p w14:paraId="60589194" w14:textId="16CA77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107.2</w:t>
            </w:r>
          </w:p>
        </w:tc>
        <w:tc>
          <w:tcPr>
            <w:tcW w:w="1560" w:type="dxa"/>
            <w:vAlign w:val="center"/>
          </w:tcPr>
          <w:p w14:paraId="40D5B9A0" w14:textId="7E47F4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336</w:t>
            </w:r>
          </w:p>
        </w:tc>
        <w:tc>
          <w:tcPr>
            <w:tcW w:w="1559" w:type="dxa"/>
            <w:vAlign w:val="center"/>
          </w:tcPr>
          <w:p w14:paraId="623F0750" w14:textId="4A34E0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450</w:t>
            </w:r>
          </w:p>
        </w:tc>
        <w:tc>
          <w:tcPr>
            <w:tcW w:w="1559" w:type="dxa"/>
            <w:shd w:val="clear" w:color="auto" w:fill="auto"/>
            <w:noWrap/>
            <w:vAlign w:val="center"/>
            <w:hideMark/>
          </w:tcPr>
          <w:p w14:paraId="270880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0.76(0.65–0.88)</w:t>
            </w:r>
          </w:p>
        </w:tc>
      </w:tr>
      <w:tr w:rsidR="00815036" w:rsidRPr="00C86ABF" w14:paraId="08ABF0F7" w14:textId="77777777" w:rsidTr="00CB39CF">
        <w:trPr>
          <w:trHeight w:val="285"/>
          <w:jc w:val="center"/>
        </w:trPr>
        <w:tc>
          <w:tcPr>
            <w:tcW w:w="2122" w:type="dxa"/>
            <w:shd w:val="clear" w:color="auto" w:fill="auto"/>
            <w:noWrap/>
            <w:vAlign w:val="center"/>
            <w:hideMark/>
          </w:tcPr>
          <w:p w14:paraId="2F6F7B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Jamaica</w:t>
            </w:r>
          </w:p>
        </w:tc>
        <w:tc>
          <w:tcPr>
            <w:tcW w:w="1984" w:type="dxa"/>
            <w:shd w:val="clear" w:color="auto" w:fill="auto"/>
            <w:noWrap/>
            <w:vAlign w:val="center"/>
            <w:hideMark/>
          </w:tcPr>
          <w:p w14:paraId="62F37F3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264E5BB" w14:textId="013A041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w:t>
            </w:r>
          </w:p>
        </w:tc>
        <w:tc>
          <w:tcPr>
            <w:tcW w:w="1843" w:type="dxa"/>
            <w:shd w:val="clear" w:color="auto" w:fill="auto"/>
            <w:noWrap/>
            <w:vAlign w:val="center"/>
            <w:hideMark/>
          </w:tcPr>
          <w:p w14:paraId="63CE14F7" w14:textId="313C89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w:t>
            </w:r>
          </w:p>
        </w:tc>
        <w:tc>
          <w:tcPr>
            <w:tcW w:w="1275" w:type="dxa"/>
            <w:shd w:val="clear" w:color="auto" w:fill="auto"/>
            <w:noWrap/>
            <w:vAlign w:val="center"/>
            <w:hideMark/>
          </w:tcPr>
          <w:p w14:paraId="7407465B" w14:textId="2C957D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w:t>
            </w:r>
          </w:p>
        </w:tc>
        <w:tc>
          <w:tcPr>
            <w:tcW w:w="1560" w:type="dxa"/>
            <w:vAlign w:val="center"/>
          </w:tcPr>
          <w:p w14:paraId="56231036" w14:textId="69AE5E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1A31CAE6" w14:textId="5BB84DF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0341A6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0.28(0.24–0.32)</w:t>
            </w:r>
          </w:p>
        </w:tc>
      </w:tr>
      <w:tr w:rsidR="00815036" w:rsidRPr="00C86ABF" w14:paraId="5DDEDE91" w14:textId="77777777" w:rsidTr="00CB39CF">
        <w:trPr>
          <w:trHeight w:val="285"/>
          <w:jc w:val="center"/>
        </w:trPr>
        <w:tc>
          <w:tcPr>
            <w:tcW w:w="2122" w:type="dxa"/>
            <w:shd w:val="clear" w:color="auto" w:fill="auto"/>
            <w:noWrap/>
            <w:vAlign w:val="center"/>
            <w:hideMark/>
          </w:tcPr>
          <w:p w14:paraId="4747E47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Jamaica</w:t>
            </w:r>
          </w:p>
        </w:tc>
        <w:tc>
          <w:tcPr>
            <w:tcW w:w="1984" w:type="dxa"/>
            <w:shd w:val="clear" w:color="auto" w:fill="auto"/>
            <w:noWrap/>
            <w:vAlign w:val="center"/>
            <w:hideMark/>
          </w:tcPr>
          <w:p w14:paraId="2C1369B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FCB04D0" w14:textId="070F69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6292</w:t>
            </w:r>
          </w:p>
        </w:tc>
        <w:tc>
          <w:tcPr>
            <w:tcW w:w="1843" w:type="dxa"/>
            <w:shd w:val="clear" w:color="auto" w:fill="auto"/>
            <w:noWrap/>
            <w:vAlign w:val="center"/>
            <w:hideMark/>
          </w:tcPr>
          <w:p w14:paraId="2A84AB61" w14:textId="186A5E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13145</w:t>
            </w:r>
          </w:p>
        </w:tc>
        <w:tc>
          <w:tcPr>
            <w:tcW w:w="1275" w:type="dxa"/>
            <w:shd w:val="clear" w:color="auto" w:fill="auto"/>
            <w:noWrap/>
            <w:vAlign w:val="center"/>
            <w:hideMark/>
          </w:tcPr>
          <w:p w14:paraId="3EAF7FFB" w14:textId="2D48D6D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108.9</w:t>
            </w:r>
          </w:p>
        </w:tc>
        <w:tc>
          <w:tcPr>
            <w:tcW w:w="1560" w:type="dxa"/>
            <w:vAlign w:val="center"/>
          </w:tcPr>
          <w:p w14:paraId="6DCD8E8E" w14:textId="1C0A20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332</w:t>
            </w:r>
          </w:p>
        </w:tc>
        <w:tc>
          <w:tcPr>
            <w:tcW w:w="1559" w:type="dxa"/>
            <w:vAlign w:val="center"/>
          </w:tcPr>
          <w:p w14:paraId="01E2DDA4" w14:textId="0FF14C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446</w:t>
            </w:r>
          </w:p>
        </w:tc>
        <w:tc>
          <w:tcPr>
            <w:tcW w:w="1559" w:type="dxa"/>
            <w:shd w:val="clear" w:color="auto" w:fill="auto"/>
            <w:noWrap/>
            <w:vAlign w:val="center"/>
            <w:hideMark/>
          </w:tcPr>
          <w:p w14:paraId="775DA0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0.77(0.65–0.88)</w:t>
            </w:r>
          </w:p>
        </w:tc>
      </w:tr>
      <w:tr w:rsidR="00815036" w:rsidRPr="00C86ABF" w14:paraId="25F5328F" w14:textId="77777777" w:rsidTr="00CB39CF">
        <w:trPr>
          <w:trHeight w:val="285"/>
          <w:jc w:val="center"/>
        </w:trPr>
        <w:tc>
          <w:tcPr>
            <w:tcW w:w="2122" w:type="dxa"/>
            <w:shd w:val="clear" w:color="auto" w:fill="auto"/>
            <w:noWrap/>
            <w:vAlign w:val="center"/>
            <w:hideMark/>
          </w:tcPr>
          <w:p w14:paraId="4A0D41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Japan</w:t>
            </w:r>
          </w:p>
        </w:tc>
        <w:tc>
          <w:tcPr>
            <w:tcW w:w="1984" w:type="dxa"/>
            <w:shd w:val="clear" w:color="auto" w:fill="auto"/>
            <w:noWrap/>
            <w:vAlign w:val="center"/>
            <w:hideMark/>
          </w:tcPr>
          <w:p w14:paraId="7987A03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31B58E4" w14:textId="652C50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304974</w:t>
            </w:r>
          </w:p>
        </w:tc>
        <w:tc>
          <w:tcPr>
            <w:tcW w:w="1843" w:type="dxa"/>
            <w:shd w:val="clear" w:color="auto" w:fill="auto"/>
            <w:noWrap/>
            <w:vAlign w:val="center"/>
            <w:hideMark/>
          </w:tcPr>
          <w:p w14:paraId="2B2E1219" w14:textId="276932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347610</w:t>
            </w:r>
          </w:p>
        </w:tc>
        <w:tc>
          <w:tcPr>
            <w:tcW w:w="1275" w:type="dxa"/>
            <w:shd w:val="clear" w:color="auto" w:fill="auto"/>
            <w:noWrap/>
            <w:vAlign w:val="center"/>
            <w:hideMark/>
          </w:tcPr>
          <w:p w14:paraId="217918CF" w14:textId="174A65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w:t>
            </w:r>
          </w:p>
        </w:tc>
        <w:tc>
          <w:tcPr>
            <w:tcW w:w="1560" w:type="dxa"/>
            <w:vAlign w:val="center"/>
          </w:tcPr>
          <w:p w14:paraId="3DB97ADE" w14:textId="0E14A7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196</w:t>
            </w:r>
          </w:p>
        </w:tc>
        <w:tc>
          <w:tcPr>
            <w:tcW w:w="1559" w:type="dxa"/>
            <w:vAlign w:val="center"/>
          </w:tcPr>
          <w:p w14:paraId="0FAB5CEF" w14:textId="6F83E59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188</w:t>
            </w:r>
          </w:p>
        </w:tc>
        <w:tc>
          <w:tcPr>
            <w:tcW w:w="1559" w:type="dxa"/>
            <w:shd w:val="clear" w:color="auto" w:fill="auto"/>
            <w:noWrap/>
            <w:vAlign w:val="center"/>
            <w:hideMark/>
          </w:tcPr>
          <w:p w14:paraId="3C18FE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-0.08(-0.33–0.17)</w:t>
            </w:r>
          </w:p>
        </w:tc>
      </w:tr>
      <w:tr w:rsidR="00815036" w:rsidRPr="00C86ABF" w14:paraId="1C98649D" w14:textId="77777777" w:rsidTr="00CB39CF">
        <w:trPr>
          <w:trHeight w:val="285"/>
          <w:jc w:val="center"/>
        </w:trPr>
        <w:tc>
          <w:tcPr>
            <w:tcW w:w="2122" w:type="dxa"/>
            <w:shd w:val="clear" w:color="auto" w:fill="auto"/>
            <w:noWrap/>
            <w:vAlign w:val="center"/>
            <w:hideMark/>
          </w:tcPr>
          <w:p w14:paraId="4AA151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Japan</w:t>
            </w:r>
          </w:p>
        </w:tc>
        <w:tc>
          <w:tcPr>
            <w:tcW w:w="1984" w:type="dxa"/>
            <w:shd w:val="clear" w:color="auto" w:fill="auto"/>
            <w:noWrap/>
            <w:vAlign w:val="center"/>
            <w:hideMark/>
          </w:tcPr>
          <w:p w14:paraId="29B1DC7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762AE26" w14:textId="0436E3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9195</w:t>
            </w:r>
          </w:p>
        </w:tc>
        <w:tc>
          <w:tcPr>
            <w:tcW w:w="1843" w:type="dxa"/>
            <w:shd w:val="clear" w:color="auto" w:fill="auto"/>
            <w:noWrap/>
            <w:vAlign w:val="center"/>
            <w:hideMark/>
          </w:tcPr>
          <w:p w14:paraId="0FBFAC24" w14:textId="139F65D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7169</w:t>
            </w:r>
          </w:p>
        </w:tc>
        <w:tc>
          <w:tcPr>
            <w:tcW w:w="1275" w:type="dxa"/>
            <w:shd w:val="clear" w:color="auto" w:fill="auto"/>
            <w:noWrap/>
            <w:vAlign w:val="center"/>
            <w:hideMark/>
          </w:tcPr>
          <w:p w14:paraId="473BADBB" w14:textId="0BE466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-22.0</w:t>
            </w:r>
          </w:p>
        </w:tc>
        <w:tc>
          <w:tcPr>
            <w:tcW w:w="1560" w:type="dxa"/>
            <w:vAlign w:val="center"/>
          </w:tcPr>
          <w:p w14:paraId="5784B1CE" w14:textId="3BE62B0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vAlign w:val="center"/>
          </w:tcPr>
          <w:p w14:paraId="18A601A2" w14:textId="6B57D0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shd w:val="clear" w:color="auto" w:fill="auto"/>
            <w:noWrap/>
            <w:vAlign w:val="center"/>
            <w:hideMark/>
          </w:tcPr>
          <w:p w14:paraId="3399568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0.16(0.14–0.19)</w:t>
            </w:r>
          </w:p>
        </w:tc>
      </w:tr>
      <w:tr w:rsidR="00815036" w:rsidRPr="00C86ABF" w14:paraId="4B180539" w14:textId="77777777" w:rsidTr="00CB39CF">
        <w:trPr>
          <w:trHeight w:val="285"/>
          <w:jc w:val="center"/>
        </w:trPr>
        <w:tc>
          <w:tcPr>
            <w:tcW w:w="2122" w:type="dxa"/>
            <w:shd w:val="clear" w:color="auto" w:fill="auto"/>
            <w:noWrap/>
            <w:vAlign w:val="center"/>
            <w:hideMark/>
          </w:tcPr>
          <w:p w14:paraId="1D58950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Japan</w:t>
            </w:r>
          </w:p>
        </w:tc>
        <w:tc>
          <w:tcPr>
            <w:tcW w:w="1984" w:type="dxa"/>
            <w:shd w:val="clear" w:color="auto" w:fill="auto"/>
            <w:noWrap/>
            <w:vAlign w:val="center"/>
            <w:hideMark/>
          </w:tcPr>
          <w:p w14:paraId="6A5A1E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E3E2538" w14:textId="2FDEB13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295778</w:t>
            </w:r>
          </w:p>
        </w:tc>
        <w:tc>
          <w:tcPr>
            <w:tcW w:w="1843" w:type="dxa"/>
            <w:shd w:val="clear" w:color="auto" w:fill="auto"/>
            <w:noWrap/>
            <w:vAlign w:val="center"/>
            <w:hideMark/>
          </w:tcPr>
          <w:p w14:paraId="51269DCC" w14:textId="284E67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340441</w:t>
            </w:r>
          </w:p>
        </w:tc>
        <w:tc>
          <w:tcPr>
            <w:tcW w:w="1275" w:type="dxa"/>
            <w:shd w:val="clear" w:color="auto" w:fill="auto"/>
            <w:noWrap/>
            <w:vAlign w:val="center"/>
            <w:hideMark/>
          </w:tcPr>
          <w:p w14:paraId="51808DC0" w14:textId="45547BC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15.1</w:t>
            </w:r>
          </w:p>
        </w:tc>
        <w:tc>
          <w:tcPr>
            <w:tcW w:w="1560" w:type="dxa"/>
            <w:vAlign w:val="center"/>
          </w:tcPr>
          <w:p w14:paraId="4BCAD524" w14:textId="45B5E1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185</w:t>
            </w:r>
          </w:p>
        </w:tc>
        <w:tc>
          <w:tcPr>
            <w:tcW w:w="1559" w:type="dxa"/>
            <w:vAlign w:val="center"/>
          </w:tcPr>
          <w:p w14:paraId="3F5FB07A" w14:textId="6780800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177</w:t>
            </w:r>
          </w:p>
        </w:tc>
        <w:tc>
          <w:tcPr>
            <w:tcW w:w="1559" w:type="dxa"/>
            <w:shd w:val="clear" w:color="auto" w:fill="auto"/>
            <w:noWrap/>
            <w:vAlign w:val="center"/>
            <w:hideMark/>
          </w:tcPr>
          <w:p w14:paraId="55020F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-0.10(-0.37–0.17)</w:t>
            </w:r>
          </w:p>
        </w:tc>
      </w:tr>
      <w:tr w:rsidR="00815036" w:rsidRPr="00C86ABF" w14:paraId="45D92495" w14:textId="77777777" w:rsidTr="00CB39CF">
        <w:trPr>
          <w:trHeight w:val="285"/>
          <w:jc w:val="center"/>
        </w:trPr>
        <w:tc>
          <w:tcPr>
            <w:tcW w:w="2122" w:type="dxa"/>
            <w:shd w:val="clear" w:color="auto" w:fill="auto"/>
            <w:noWrap/>
            <w:vAlign w:val="center"/>
            <w:hideMark/>
          </w:tcPr>
          <w:p w14:paraId="738D30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Jordan</w:t>
            </w:r>
          </w:p>
        </w:tc>
        <w:tc>
          <w:tcPr>
            <w:tcW w:w="1984" w:type="dxa"/>
            <w:shd w:val="clear" w:color="auto" w:fill="auto"/>
            <w:noWrap/>
            <w:vAlign w:val="center"/>
            <w:hideMark/>
          </w:tcPr>
          <w:p w14:paraId="0A7757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F5557E4" w14:textId="2C8F12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9395</w:t>
            </w:r>
          </w:p>
        </w:tc>
        <w:tc>
          <w:tcPr>
            <w:tcW w:w="1843" w:type="dxa"/>
            <w:shd w:val="clear" w:color="auto" w:fill="auto"/>
            <w:noWrap/>
            <w:vAlign w:val="center"/>
            <w:hideMark/>
          </w:tcPr>
          <w:p w14:paraId="28197855" w14:textId="602D0F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40535</w:t>
            </w:r>
          </w:p>
        </w:tc>
        <w:tc>
          <w:tcPr>
            <w:tcW w:w="1275" w:type="dxa"/>
            <w:shd w:val="clear" w:color="auto" w:fill="auto"/>
            <w:noWrap/>
            <w:vAlign w:val="center"/>
            <w:hideMark/>
          </w:tcPr>
          <w:p w14:paraId="742A18B0" w14:textId="5D3FB32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331.4</w:t>
            </w:r>
          </w:p>
        </w:tc>
        <w:tc>
          <w:tcPr>
            <w:tcW w:w="1560" w:type="dxa"/>
            <w:vAlign w:val="center"/>
          </w:tcPr>
          <w:p w14:paraId="0E02008A" w14:textId="1642AF0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389</w:t>
            </w:r>
          </w:p>
        </w:tc>
        <w:tc>
          <w:tcPr>
            <w:tcW w:w="1559" w:type="dxa"/>
            <w:vAlign w:val="center"/>
          </w:tcPr>
          <w:p w14:paraId="7DDB777C" w14:textId="2AB9AE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443</w:t>
            </w:r>
          </w:p>
        </w:tc>
        <w:tc>
          <w:tcPr>
            <w:tcW w:w="1559" w:type="dxa"/>
            <w:shd w:val="clear" w:color="auto" w:fill="auto"/>
            <w:noWrap/>
            <w:vAlign w:val="center"/>
            <w:hideMark/>
          </w:tcPr>
          <w:p w14:paraId="6783C9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0.57(0.50–0.65)</w:t>
            </w:r>
          </w:p>
        </w:tc>
      </w:tr>
      <w:tr w:rsidR="00815036" w:rsidRPr="00C86ABF" w14:paraId="7D3E1C7D" w14:textId="77777777" w:rsidTr="00CB39CF">
        <w:trPr>
          <w:trHeight w:val="285"/>
          <w:jc w:val="center"/>
        </w:trPr>
        <w:tc>
          <w:tcPr>
            <w:tcW w:w="2122" w:type="dxa"/>
            <w:shd w:val="clear" w:color="auto" w:fill="auto"/>
            <w:noWrap/>
            <w:vAlign w:val="center"/>
            <w:hideMark/>
          </w:tcPr>
          <w:p w14:paraId="365D3E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Jordan</w:t>
            </w:r>
          </w:p>
        </w:tc>
        <w:tc>
          <w:tcPr>
            <w:tcW w:w="1984" w:type="dxa"/>
            <w:shd w:val="clear" w:color="auto" w:fill="auto"/>
            <w:noWrap/>
            <w:vAlign w:val="center"/>
            <w:hideMark/>
          </w:tcPr>
          <w:p w14:paraId="32373E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C68D384" w14:textId="74DA40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w:t>
            </w:r>
          </w:p>
        </w:tc>
        <w:tc>
          <w:tcPr>
            <w:tcW w:w="1843" w:type="dxa"/>
            <w:shd w:val="clear" w:color="auto" w:fill="auto"/>
            <w:noWrap/>
            <w:vAlign w:val="center"/>
            <w:hideMark/>
          </w:tcPr>
          <w:p w14:paraId="2C872C52" w14:textId="17A1DE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604</w:t>
            </w:r>
          </w:p>
        </w:tc>
        <w:tc>
          <w:tcPr>
            <w:tcW w:w="1275" w:type="dxa"/>
            <w:shd w:val="clear" w:color="auto" w:fill="auto"/>
            <w:noWrap/>
            <w:vAlign w:val="center"/>
            <w:hideMark/>
          </w:tcPr>
          <w:p w14:paraId="58BC1690" w14:textId="641DB3F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160.6</w:t>
            </w:r>
          </w:p>
        </w:tc>
        <w:tc>
          <w:tcPr>
            <w:tcW w:w="1560" w:type="dxa"/>
            <w:vAlign w:val="center"/>
          </w:tcPr>
          <w:p w14:paraId="42BA64CF" w14:textId="1B72348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3BA3285" w14:textId="6AF1190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1930B93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0.26(0.20–0.31)</w:t>
            </w:r>
          </w:p>
        </w:tc>
      </w:tr>
      <w:tr w:rsidR="00815036" w:rsidRPr="00C86ABF" w14:paraId="71F2057F" w14:textId="77777777" w:rsidTr="00CB39CF">
        <w:trPr>
          <w:trHeight w:val="285"/>
          <w:jc w:val="center"/>
        </w:trPr>
        <w:tc>
          <w:tcPr>
            <w:tcW w:w="2122" w:type="dxa"/>
            <w:shd w:val="clear" w:color="auto" w:fill="auto"/>
            <w:noWrap/>
            <w:vAlign w:val="center"/>
            <w:hideMark/>
          </w:tcPr>
          <w:p w14:paraId="52D7D96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Jordan</w:t>
            </w:r>
          </w:p>
        </w:tc>
        <w:tc>
          <w:tcPr>
            <w:tcW w:w="1984" w:type="dxa"/>
            <w:shd w:val="clear" w:color="auto" w:fill="auto"/>
            <w:noWrap/>
            <w:vAlign w:val="center"/>
            <w:hideMark/>
          </w:tcPr>
          <w:p w14:paraId="3DBB1C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E3B98CA" w14:textId="4620974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9164</w:t>
            </w:r>
          </w:p>
        </w:tc>
        <w:tc>
          <w:tcPr>
            <w:tcW w:w="1843" w:type="dxa"/>
            <w:shd w:val="clear" w:color="auto" w:fill="auto"/>
            <w:noWrap/>
            <w:vAlign w:val="center"/>
            <w:hideMark/>
          </w:tcPr>
          <w:p w14:paraId="5F614D08" w14:textId="32D2242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39931</w:t>
            </w:r>
          </w:p>
        </w:tc>
        <w:tc>
          <w:tcPr>
            <w:tcW w:w="1275" w:type="dxa"/>
            <w:shd w:val="clear" w:color="auto" w:fill="auto"/>
            <w:noWrap/>
            <w:vAlign w:val="center"/>
            <w:hideMark/>
          </w:tcPr>
          <w:p w14:paraId="32D508F8" w14:textId="75BD65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335.8</w:t>
            </w:r>
          </w:p>
        </w:tc>
        <w:tc>
          <w:tcPr>
            <w:tcW w:w="1560" w:type="dxa"/>
            <w:vAlign w:val="center"/>
          </w:tcPr>
          <w:p w14:paraId="31C5DC80" w14:textId="2B43039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385</w:t>
            </w:r>
          </w:p>
        </w:tc>
        <w:tc>
          <w:tcPr>
            <w:tcW w:w="1559" w:type="dxa"/>
            <w:vAlign w:val="center"/>
          </w:tcPr>
          <w:p w14:paraId="0EA8DC24" w14:textId="67CA790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438</w:t>
            </w:r>
          </w:p>
        </w:tc>
        <w:tc>
          <w:tcPr>
            <w:tcW w:w="1559" w:type="dxa"/>
            <w:shd w:val="clear" w:color="auto" w:fill="auto"/>
            <w:noWrap/>
            <w:vAlign w:val="center"/>
            <w:hideMark/>
          </w:tcPr>
          <w:p w14:paraId="7F12090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0.58(0.5–0.66)</w:t>
            </w:r>
          </w:p>
        </w:tc>
      </w:tr>
      <w:tr w:rsidR="00815036" w:rsidRPr="00C86ABF" w14:paraId="7291081E" w14:textId="77777777" w:rsidTr="00CB39CF">
        <w:trPr>
          <w:trHeight w:val="285"/>
          <w:jc w:val="center"/>
        </w:trPr>
        <w:tc>
          <w:tcPr>
            <w:tcW w:w="2122" w:type="dxa"/>
            <w:shd w:val="clear" w:color="auto" w:fill="auto"/>
            <w:noWrap/>
            <w:vAlign w:val="center"/>
            <w:hideMark/>
          </w:tcPr>
          <w:p w14:paraId="6CC9C7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Kazakhstan</w:t>
            </w:r>
          </w:p>
        </w:tc>
        <w:tc>
          <w:tcPr>
            <w:tcW w:w="1984" w:type="dxa"/>
            <w:shd w:val="clear" w:color="auto" w:fill="auto"/>
            <w:noWrap/>
            <w:vAlign w:val="center"/>
            <w:hideMark/>
          </w:tcPr>
          <w:p w14:paraId="1408CE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0E1567F" w14:textId="58C0EE9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46262</w:t>
            </w:r>
          </w:p>
        </w:tc>
        <w:tc>
          <w:tcPr>
            <w:tcW w:w="1843" w:type="dxa"/>
            <w:shd w:val="clear" w:color="auto" w:fill="auto"/>
            <w:noWrap/>
            <w:vAlign w:val="center"/>
            <w:hideMark/>
          </w:tcPr>
          <w:p w14:paraId="4FC00D05" w14:textId="62EEDA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57820</w:t>
            </w:r>
          </w:p>
        </w:tc>
        <w:tc>
          <w:tcPr>
            <w:tcW w:w="1275" w:type="dxa"/>
            <w:shd w:val="clear" w:color="auto" w:fill="auto"/>
            <w:noWrap/>
            <w:vAlign w:val="center"/>
            <w:hideMark/>
          </w:tcPr>
          <w:p w14:paraId="15C04C37" w14:textId="17E5752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25.0</w:t>
            </w:r>
          </w:p>
        </w:tc>
        <w:tc>
          <w:tcPr>
            <w:tcW w:w="1560" w:type="dxa"/>
            <w:vAlign w:val="center"/>
          </w:tcPr>
          <w:p w14:paraId="0D3893D4" w14:textId="35C38C9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296</w:t>
            </w:r>
          </w:p>
        </w:tc>
        <w:tc>
          <w:tcPr>
            <w:tcW w:w="1559" w:type="dxa"/>
            <w:vAlign w:val="center"/>
          </w:tcPr>
          <w:p w14:paraId="4E8BE82F" w14:textId="1DCA54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303</w:t>
            </w:r>
          </w:p>
        </w:tc>
        <w:tc>
          <w:tcPr>
            <w:tcW w:w="1559" w:type="dxa"/>
            <w:shd w:val="clear" w:color="auto" w:fill="auto"/>
            <w:noWrap/>
            <w:vAlign w:val="center"/>
            <w:hideMark/>
          </w:tcPr>
          <w:p w14:paraId="6857277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0.10(0.04–0.17)</w:t>
            </w:r>
          </w:p>
        </w:tc>
      </w:tr>
      <w:tr w:rsidR="00815036" w:rsidRPr="00C86ABF" w14:paraId="23EE6264" w14:textId="77777777" w:rsidTr="00CB39CF">
        <w:trPr>
          <w:trHeight w:val="285"/>
          <w:jc w:val="center"/>
        </w:trPr>
        <w:tc>
          <w:tcPr>
            <w:tcW w:w="2122" w:type="dxa"/>
            <w:shd w:val="clear" w:color="auto" w:fill="auto"/>
            <w:noWrap/>
            <w:vAlign w:val="center"/>
            <w:hideMark/>
          </w:tcPr>
          <w:p w14:paraId="40F160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Kazakhstan</w:t>
            </w:r>
          </w:p>
        </w:tc>
        <w:tc>
          <w:tcPr>
            <w:tcW w:w="1984" w:type="dxa"/>
            <w:shd w:val="clear" w:color="auto" w:fill="auto"/>
            <w:noWrap/>
            <w:vAlign w:val="center"/>
            <w:hideMark/>
          </w:tcPr>
          <w:p w14:paraId="07130D5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0F4B5CE" w14:textId="3BC99A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974</w:t>
            </w:r>
          </w:p>
        </w:tc>
        <w:tc>
          <w:tcPr>
            <w:tcW w:w="1843" w:type="dxa"/>
            <w:shd w:val="clear" w:color="auto" w:fill="auto"/>
            <w:noWrap/>
            <w:vAlign w:val="center"/>
            <w:hideMark/>
          </w:tcPr>
          <w:p w14:paraId="46EF4D78" w14:textId="773261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1063</w:t>
            </w:r>
          </w:p>
        </w:tc>
        <w:tc>
          <w:tcPr>
            <w:tcW w:w="1275" w:type="dxa"/>
            <w:shd w:val="clear" w:color="auto" w:fill="auto"/>
            <w:noWrap/>
            <w:vAlign w:val="center"/>
            <w:hideMark/>
          </w:tcPr>
          <w:p w14:paraId="657BBFD2" w14:textId="697F2B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w:t>
            </w:r>
          </w:p>
        </w:tc>
        <w:tc>
          <w:tcPr>
            <w:tcW w:w="1560" w:type="dxa"/>
            <w:vAlign w:val="center"/>
          </w:tcPr>
          <w:p w14:paraId="577ACEAD" w14:textId="33FFBEA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D57B890" w14:textId="0CA7FD7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49502D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0.38(0.33–0.42)</w:t>
            </w:r>
          </w:p>
        </w:tc>
      </w:tr>
      <w:tr w:rsidR="00815036" w:rsidRPr="00C86ABF" w14:paraId="4857728E" w14:textId="77777777" w:rsidTr="00CB39CF">
        <w:trPr>
          <w:trHeight w:val="285"/>
          <w:jc w:val="center"/>
        </w:trPr>
        <w:tc>
          <w:tcPr>
            <w:tcW w:w="2122" w:type="dxa"/>
            <w:shd w:val="clear" w:color="auto" w:fill="auto"/>
            <w:noWrap/>
            <w:vAlign w:val="center"/>
            <w:hideMark/>
          </w:tcPr>
          <w:p w14:paraId="0B4156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Kazakhstan</w:t>
            </w:r>
          </w:p>
        </w:tc>
        <w:tc>
          <w:tcPr>
            <w:tcW w:w="1984" w:type="dxa"/>
            <w:shd w:val="clear" w:color="auto" w:fill="auto"/>
            <w:noWrap/>
            <w:vAlign w:val="center"/>
            <w:hideMark/>
          </w:tcPr>
          <w:p w14:paraId="649EFFA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2C27D23" w14:textId="116C25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45287</w:t>
            </w:r>
          </w:p>
        </w:tc>
        <w:tc>
          <w:tcPr>
            <w:tcW w:w="1843" w:type="dxa"/>
            <w:shd w:val="clear" w:color="auto" w:fill="auto"/>
            <w:noWrap/>
            <w:vAlign w:val="center"/>
            <w:hideMark/>
          </w:tcPr>
          <w:p w14:paraId="3A478EE4" w14:textId="5383057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56757</w:t>
            </w:r>
          </w:p>
        </w:tc>
        <w:tc>
          <w:tcPr>
            <w:tcW w:w="1275" w:type="dxa"/>
            <w:shd w:val="clear" w:color="auto" w:fill="auto"/>
            <w:noWrap/>
            <w:vAlign w:val="center"/>
            <w:hideMark/>
          </w:tcPr>
          <w:p w14:paraId="66419F3C" w14:textId="36950B5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25.3</w:t>
            </w:r>
          </w:p>
        </w:tc>
        <w:tc>
          <w:tcPr>
            <w:tcW w:w="1560" w:type="dxa"/>
            <w:vAlign w:val="center"/>
          </w:tcPr>
          <w:p w14:paraId="7E86BBE7" w14:textId="4B23E38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vAlign w:val="center"/>
          </w:tcPr>
          <w:p w14:paraId="11E37778" w14:textId="5DE9106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297</w:t>
            </w:r>
          </w:p>
        </w:tc>
        <w:tc>
          <w:tcPr>
            <w:tcW w:w="1559" w:type="dxa"/>
            <w:shd w:val="clear" w:color="auto" w:fill="auto"/>
            <w:noWrap/>
            <w:vAlign w:val="center"/>
            <w:hideMark/>
          </w:tcPr>
          <w:p w14:paraId="5E6AF5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0.10(0.03–0.16)</w:t>
            </w:r>
          </w:p>
        </w:tc>
      </w:tr>
      <w:tr w:rsidR="00815036" w:rsidRPr="00C86ABF" w14:paraId="00D829F8" w14:textId="77777777" w:rsidTr="00CB39CF">
        <w:trPr>
          <w:trHeight w:val="285"/>
          <w:jc w:val="center"/>
        </w:trPr>
        <w:tc>
          <w:tcPr>
            <w:tcW w:w="2122" w:type="dxa"/>
            <w:shd w:val="clear" w:color="auto" w:fill="auto"/>
            <w:noWrap/>
            <w:vAlign w:val="center"/>
            <w:hideMark/>
          </w:tcPr>
          <w:p w14:paraId="5DD27E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Kenya</w:t>
            </w:r>
          </w:p>
        </w:tc>
        <w:tc>
          <w:tcPr>
            <w:tcW w:w="1984" w:type="dxa"/>
            <w:shd w:val="clear" w:color="auto" w:fill="auto"/>
            <w:noWrap/>
            <w:vAlign w:val="center"/>
            <w:hideMark/>
          </w:tcPr>
          <w:p w14:paraId="6F477C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48A857C" w14:textId="742650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35897</w:t>
            </w:r>
          </w:p>
        </w:tc>
        <w:tc>
          <w:tcPr>
            <w:tcW w:w="1843" w:type="dxa"/>
            <w:shd w:val="clear" w:color="auto" w:fill="auto"/>
            <w:noWrap/>
            <w:vAlign w:val="center"/>
            <w:hideMark/>
          </w:tcPr>
          <w:p w14:paraId="712F9985" w14:textId="67BCCD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109165</w:t>
            </w:r>
          </w:p>
        </w:tc>
        <w:tc>
          <w:tcPr>
            <w:tcW w:w="1275" w:type="dxa"/>
            <w:shd w:val="clear" w:color="auto" w:fill="auto"/>
            <w:noWrap/>
            <w:vAlign w:val="center"/>
            <w:hideMark/>
          </w:tcPr>
          <w:p w14:paraId="4A217B5A" w14:textId="3EABEC5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204.1</w:t>
            </w:r>
          </w:p>
        </w:tc>
        <w:tc>
          <w:tcPr>
            <w:tcW w:w="1560" w:type="dxa"/>
            <w:vAlign w:val="center"/>
          </w:tcPr>
          <w:p w14:paraId="0186053D" w14:textId="71EB1C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267</w:t>
            </w:r>
          </w:p>
        </w:tc>
        <w:tc>
          <w:tcPr>
            <w:tcW w:w="1559" w:type="dxa"/>
            <w:vAlign w:val="center"/>
          </w:tcPr>
          <w:p w14:paraId="0D83AAF6" w14:textId="6EAC70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326</w:t>
            </w:r>
          </w:p>
        </w:tc>
        <w:tc>
          <w:tcPr>
            <w:tcW w:w="1559" w:type="dxa"/>
            <w:shd w:val="clear" w:color="auto" w:fill="auto"/>
            <w:noWrap/>
            <w:vAlign w:val="center"/>
            <w:hideMark/>
          </w:tcPr>
          <w:p w14:paraId="0F4262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0.78(0.72–0.84)</w:t>
            </w:r>
          </w:p>
        </w:tc>
      </w:tr>
      <w:tr w:rsidR="00815036" w:rsidRPr="00C86ABF" w14:paraId="78F7C795" w14:textId="77777777" w:rsidTr="00CB39CF">
        <w:trPr>
          <w:trHeight w:val="285"/>
          <w:jc w:val="center"/>
        </w:trPr>
        <w:tc>
          <w:tcPr>
            <w:tcW w:w="2122" w:type="dxa"/>
            <w:shd w:val="clear" w:color="auto" w:fill="auto"/>
            <w:noWrap/>
            <w:vAlign w:val="center"/>
            <w:hideMark/>
          </w:tcPr>
          <w:p w14:paraId="7FCED1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Kenya</w:t>
            </w:r>
          </w:p>
        </w:tc>
        <w:tc>
          <w:tcPr>
            <w:tcW w:w="1984" w:type="dxa"/>
            <w:shd w:val="clear" w:color="auto" w:fill="auto"/>
            <w:noWrap/>
            <w:vAlign w:val="center"/>
            <w:hideMark/>
          </w:tcPr>
          <w:p w14:paraId="3C3D23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08504B6" w14:textId="019A82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1456</w:t>
            </w:r>
          </w:p>
        </w:tc>
        <w:tc>
          <w:tcPr>
            <w:tcW w:w="1843" w:type="dxa"/>
            <w:shd w:val="clear" w:color="auto" w:fill="auto"/>
            <w:noWrap/>
            <w:vAlign w:val="center"/>
            <w:hideMark/>
          </w:tcPr>
          <w:p w14:paraId="5A12741C" w14:textId="3D0D97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2924</w:t>
            </w:r>
          </w:p>
        </w:tc>
        <w:tc>
          <w:tcPr>
            <w:tcW w:w="1275" w:type="dxa"/>
            <w:shd w:val="clear" w:color="auto" w:fill="auto"/>
            <w:noWrap/>
            <w:vAlign w:val="center"/>
            <w:hideMark/>
          </w:tcPr>
          <w:p w14:paraId="10FD46A4" w14:textId="0139B1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100.8</w:t>
            </w:r>
          </w:p>
        </w:tc>
        <w:tc>
          <w:tcPr>
            <w:tcW w:w="1560" w:type="dxa"/>
            <w:vAlign w:val="center"/>
          </w:tcPr>
          <w:p w14:paraId="5F8BCDB4" w14:textId="53E900A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15F6136" w14:textId="7A01AB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132120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0.02(0.00–0.04)</w:t>
            </w:r>
          </w:p>
        </w:tc>
      </w:tr>
      <w:tr w:rsidR="00815036" w:rsidRPr="00C86ABF" w14:paraId="358279B7" w14:textId="77777777" w:rsidTr="00CB39CF">
        <w:trPr>
          <w:trHeight w:val="285"/>
          <w:jc w:val="center"/>
        </w:trPr>
        <w:tc>
          <w:tcPr>
            <w:tcW w:w="2122" w:type="dxa"/>
            <w:shd w:val="clear" w:color="auto" w:fill="auto"/>
            <w:noWrap/>
            <w:vAlign w:val="center"/>
            <w:hideMark/>
          </w:tcPr>
          <w:p w14:paraId="54B0898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Kenya</w:t>
            </w:r>
          </w:p>
        </w:tc>
        <w:tc>
          <w:tcPr>
            <w:tcW w:w="1984" w:type="dxa"/>
            <w:shd w:val="clear" w:color="auto" w:fill="auto"/>
            <w:noWrap/>
            <w:vAlign w:val="center"/>
            <w:hideMark/>
          </w:tcPr>
          <w:p w14:paraId="1398D7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984096D" w14:textId="2442D1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34441</w:t>
            </w:r>
          </w:p>
        </w:tc>
        <w:tc>
          <w:tcPr>
            <w:tcW w:w="1843" w:type="dxa"/>
            <w:shd w:val="clear" w:color="auto" w:fill="auto"/>
            <w:noWrap/>
            <w:vAlign w:val="center"/>
            <w:hideMark/>
          </w:tcPr>
          <w:p w14:paraId="096A9542" w14:textId="59325D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106241</w:t>
            </w:r>
          </w:p>
        </w:tc>
        <w:tc>
          <w:tcPr>
            <w:tcW w:w="1275" w:type="dxa"/>
            <w:shd w:val="clear" w:color="auto" w:fill="auto"/>
            <w:noWrap/>
            <w:vAlign w:val="center"/>
            <w:hideMark/>
          </w:tcPr>
          <w:p w14:paraId="58ECC5B7" w14:textId="6F5590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208.5</w:t>
            </w:r>
          </w:p>
        </w:tc>
        <w:tc>
          <w:tcPr>
            <w:tcW w:w="1560" w:type="dxa"/>
            <w:vAlign w:val="center"/>
          </w:tcPr>
          <w:p w14:paraId="0E69D4ED" w14:textId="7C1A2C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262</w:t>
            </w:r>
          </w:p>
        </w:tc>
        <w:tc>
          <w:tcPr>
            <w:tcW w:w="1559" w:type="dxa"/>
            <w:vAlign w:val="center"/>
          </w:tcPr>
          <w:p w14:paraId="0D1A3A9A" w14:textId="1D9DD30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321</w:t>
            </w:r>
          </w:p>
        </w:tc>
        <w:tc>
          <w:tcPr>
            <w:tcW w:w="1559" w:type="dxa"/>
            <w:shd w:val="clear" w:color="auto" w:fill="auto"/>
            <w:noWrap/>
            <w:vAlign w:val="center"/>
            <w:hideMark/>
          </w:tcPr>
          <w:p w14:paraId="4246E9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0.79(0.74–0.85)</w:t>
            </w:r>
          </w:p>
        </w:tc>
      </w:tr>
      <w:tr w:rsidR="00815036" w:rsidRPr="00C86ABF" w14:paraId="79EDC778" w14:textId="77777777" w:rsidTr="00CB39CF">
        <w:trPr>
          <w:trHeight w:val="285"/>
          <w:jc w:val="center"/>
        </w:trPr>
        <w:tc>
          <w:tcPr>
            <w:tcW w:w="2122" w:type="dxa"/>
            <w:shd w:val="clear" w:color="auto" w:fill="auto"/>
            <w:noWrap/>
            <w:vAlign w:val="center"/>
            <w:hideMark/>
          </w:tcPr>
          <w:p w14:paraId="69842A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Kiribati</w:t>
            </w:r>
          </w:p>
        </w:tc>
        <w:tc>
          <w:tcPr>
            <w:tcW w:w="1984" w:type="dxa"/>
            <w:shd w:val="clear" w:color="auto" w:fill="auto"/>
            <w:noWrap/>
            <w:vAlign w:val="center"/>
            <w:hideMark/>
          </w:tcPr>
          <w:p w14:paraId="0E6C26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61DAA4F" w14:textId="2D7D0E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451</w:t>
            </w:r>
          </w:p>
        </w:tc>
        <w:tc>
          <w:tcPr>
            <w:tcW w:w="1843" w:type="dxa"/>
            <w:shd w:val="clear" w:color="auto" w:fill="auto"/>
            <w:noWrap/>
            <w:vAlign w:val="center"/>
            <w:hideMark/>
          </w:tcPr>
          <w:p w14:paraId="1B1B8798" w14:textId="1769ED3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1054</w:t>
            </w:r>
          </w:p>
        </w:tc>
        <w:tc>
          <w:tcPr>
            <w:tcW w:w="1275" w:type="dxa"/>
            <w:shd w:val="clear" w:color="auto" w:fill="auto"/>
            <w:noWrap/>
            <w:vAlign w:val="center"/>
            <w:hideMark/>
          </w:tcPr>
          <w:p w14:paraId="0A2DA578" w14:textId="6DB1033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133.7</w:t>
            </w:r>
          </w:p>
        </w:tc>
        <w:tc>
          <w:tcPr>
            <w:tcW w:w="1560" w:type="dxa"/>
            <w:vAlign w:val="center"/>
          </w:tcPr>
          <w:p w14:paraId="14319881" w14:textId="50E8264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731</w:t>
            </w:r>
          </w:p>
        </w:tc>
        <w:tc>
          <w:tcPr>
            <w:tcW w:w="1559" w:type="dxa"/>
            <w:vAlign w:val="center"/>
          </w:tcPr>
          <w:p w14:paraId="4DB45146" w14:textId="382142E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970</w:t>
            </w:r>
          </w:p>
        </w:tc>
        <w:tc>
          <w:tcPr>
            <w:tcW w:w="1559" w:type="dxa"/>
            <w:shd w:val="clear" w:color="auto" w:fill="auto"/>
            <w:noWrap/>
            <w:vAlign w:val="center"/>
            <w:hideMark/>
          </w:tcPr>
          <w:p w14:paraId="199EBE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1.06(0.93–1.20)</w:t>
            </w:r>
          </w:p>
        </w:tc>
      </w:tr>
      <w:tr w:rsidR="00815036" w:rsidRPr="00C86ABF" w14:paraId="4F80C879" w14:textId="77777777" w:rsidTr="00CB39CF">
        <w:trPr>
          <w:trHeight w:val="285"/>
          <w:jc w:val="center"/>
        </w:trPr>
        <w:tc>
          <w:tcPr>
            <w:tcW w:w="2122" w:type="dxa"/>
            <w:shd w:val="clear" w:color="auto" w:fill="auto"/>
            <w:noWrap/>
            <w:vAlign w:val="center"/>
            <w:hideMark/>
          </w:tcPr>
          <w:p w14:paraId="320A432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Kiribati</w:t>
            </w:r>
          </w:p>
        </w:tc>
        <w:tc>
          <w:tcPr>
            <w:tcW w:w="1984" w:type="dxa"/>
            <w:shd w:val="clear" w:color="auto" w:fill="auto"/>
            <w:noWrap/>
            <w:vAlign w:val="center"/>
            <w:hideMark/>
          </w:tcPr>
          <w:p w14:paraId="4EBDF8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8EA3A24" w14:textId="4F76A82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w:t>
            </w:r>
          </w:p>
        </w:tc>
        <w:tc>
          <w:tcPr>
            <w:tcW w:w="1843" w:type="dxa"/>
            <w:shd w:val="clear" w:color="auto" w:fill="auto"/>
            <w:noWrap/>
            <w:vAlign w:val="center"/>
            <w:hideMark/>
          </w:tcPr>
          <w:p w14:paraId="7CC5776D" w14:textId="19E6A1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3E839692" w14:textId="2C048E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57.6</w:t>
            </w:r>
          </w:p>
        </w:tc>
        <w:tc>
          <w:tcPr>
            <w:tcW w:w="1560" w:type="dxa"/>
            <w:vAlign w:val="center"/>
          </w:tcPr>
          <w:p w14:paraId="5934302F" w14:textId="7570353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229706A" w14:textId="099F7C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4ACA57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0.04(0.00–0.08)</w:t>
            </w:r>
          </w:p>
        </w:tc>
      </w:tr>
      <w:tr w:rsidR="00815036" w:rsidRPr="00C86ABF" w14:paraId="73CA2A9B" w14:textId="77777777" w:rsidTr="00CB39CF">
        <w:trPr>
          <w:trHeight w:val="285"/>
          <w:jc w:val="center"/>
        </w:trPr>
        <w:tc>
          <w:tcPr>
            <w:tcW w:w="2122" w:type="dxa"/>
            <w:shd w:val="clear" w:color="auto" w:fill="auto"/>
            <w:noWrap/>
            <w:vAlign w:val="center"/>
            <w:hideMark/>
          </w:tcPr>
          <w:p w14:paraId="1A97AE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Kiribati</w:t>
            </w:r>
          </w:p>
        </w:tc>
        <w:tc>
          <w:tcPr>
            <w:tcW w:w="1984" w:type="dxa"/>
            <w:shd w:val="clear" w:color="auto" w:fill="auto"/>
            <w:noWrap/>
            <w:vAlign w:val="center"/>
            <w:hideMark/>
          </w:tcPr>
          <w:p w14:paraId="4811882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3A1544D" w14:textId="3443A02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449</w:t>
            </w:r>
          </w:p>
        </w:tc>
        <w:tc>
          <w:tcPr>
            <w:tcW w:w="1843" w:type="dxa"/>
            <w:shd w:val="clear" w:color="auto" w:fill="auto"/>
            <w:noWrap/>
            <w:vAlign w:val="center"/>
            <w:hideMark/>
          </w:tcPr>
          <w:p w14:paraId="3F2BEBC9" w14:textId="253ED6B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1051</w:t>
            </w:r>
          </w:p>
        </w:tc>
        <w:tc>
          <w:tcPr>
            <w:tcW w:w="1275" w:type="dxa"/>
            <w:shd w:val="clear" w:color="auto" w:fill="auto"/>
            <w:noWrap/>
            <w:vAlign w:val="center"/>
            <w:hideMark/>
          </w:tcPr>
          <w:p w14:paraId="13014162" w14:textId="6B9ED2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134.0</w:t>
            </w:r>
          </w:p>
        </w:tc>
        <w:tc>
          <w:tcPr>
            <w:tcW w:w="1560" w:type="dxa"/>
            <w:vAlign w:val="center"/>
          </w:tcPr>
          <w:p w14:paraId="32360B65" w14:textId="419BDEF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728</w:t>
            </w:r>
          </w:p>
        </w:tc>
        <w:tc>
          <w:tcPr>
            <w:tcW w:w="1559" w:type="dxa"/>
            <w:vAlign w:val="center"/>
          </w:tcPr>
          <w:p w14:paraId="5E5FDD68" w14:textId="13C6C0C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968</w:t>
            </w:r>
          </w:p>
        </w:tc>
        <w:tc>
          <w:tcPr>
            <w:tcW w:w="1559" w:type="dxa"/>
            <w:shd w:val="clear" w:color="auto" w:fill="auto"/>
            <w:noWrap/>
            <w:vAlign w:val="center"/>
            <w:hideMark/>
          </w:tcPr>
          <w:p w14:paraId="1EBDD61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1.06(0.93–1.20)</w:t>
            </w:r>
          </w:p>
        </w:tc>
      </w:tr>
      <w:tr w:rsidR="00815036" w:rsidRPr="00C86ABF" w14:paraId="5881CA9D" w14:textId="77777777" w:rsidTr="00CB39CF">
        <w:trPr>
          <w:trHeight w:val="285"/>
          <w:jc w:val="center"/>
        </w:trPr>
        <w:tc>
          <w:tcPr>
            <w:tcW w:w="2122" w:type="dxa"/>
            <w:shd w:val="clear" w:color="auto" w:fill="auto"/>
            <w:noWrap/>
            <w:vAlign w:val="center"/>
            <w:hideMark/>
          </w:tcPr>
          <w:p w14:paraId="2DD173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Kuwait</w:t>
            </w:r>
          </w:p>
        </w:tc>
        <w:tc>
          <w:tcPr>
            <w:tcW w:w="1984" w:type="dxa"/>
            <w:shd w:val="clear" w:color="auto" w:fill="auto"/>
            <w:noWrap/>
            <w:vAlign w:val="center"/>
            <w:hideMark/>
          </w:tcPr>
          <w:p w14:paraId="57522E8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6D06144" w14:textId="258A04F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4873</w:t>
            </w:r>
          </w:p>
        </w:tc>
        <w:tc>
          <w:tcPr>
            <w:tcW w:w="1843" w:type="dxa"/>
            <w:shd w:val="clear" w:color="auto" w:fill="auto"/>
            <w:noWrap/>
            <w:vAlign w:val="center"/>
            <w:hideMark/>
          </w:tcPr>
          <w:p w14:paraId="03302E38" w14:textId="623C17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17053</w:t>
            </w:r>
          </w:p>
        </w:tc>
        <w:tc>
          <w:tcPr>
            <w:tcW w:w="1275" w:type="dxa"/>
            <w:shd w:val="clear" w:color="auto" w:fill="auto"/>
            <w:noWrap/>
            <w:vAlign w:val="center"/>
            <w:hideMark/>
          </w:tcPr>
          <w:p w14:paraId="6A69DCE1" w14:textId="43886D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249.9</w:t>
            </w:r>
          </w:p>
        </w:tc>
        <w:tc>
          <w:tcPr>
            <w:tcW w:w="1560" w:type="dxa"/>
            <w:vAlign w:val="center"/>
          </w:tcPr>
          <w:p w14:paraId="7A4B88F7" w14:textId="2D9FB7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332</w:t>
            </w:r>
          </w:p>
        </w:tc>
        <w:tc>
          <w:tcPr>
            <w:tcW w:w="1559" w:type="dxa"/>
            <w:vAlign w:val="center"/>
          </w:tcPr>
          <w:p w14:paraId="3ED26BC9" w14:textId="309A86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373</w:t>
            </w:r>
          </w:p>
        </w:tc>
        <w:tc>
          <w:tcPr>
            <w:tcW w:w="1559" w:type="dxa"/>
            <w:shd w:val="clear" w:color="auto" w:fill="auto"/>
            <w:noWrap/>
            <w:vAlign w:val="center"/>
            <w:hideMark/>
          </w:tcPr>
          <w:p w14:paraId="297DC1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0.40(0.22–0.58)</w:t>
            </w:r>
          </w:p>
        </w:tc>
      </w:tr>
      <w:tr w:rsidR="00815036" w:rsidRPr="00C86ABF" w14:paraId="3ECE7044" w14:textId="77777777" w:rsidTr="00CB39CF">
        <w:trPr>
          <w:trHeight w:val="285"/>
          <w:jc w:val="center"/>
        </w:trPr>
        <w:tc>
          <w:tcPr>
            <w:tcW w:w="2122" w:type="dxa"/>
            <w:shd w:val="clear" w:color="auto" w:fill="auto"/>
            <w:noWrap/>
            <w:vAlign w:val="center"/>
            <w:hideMark/>
          </w:tcPr>
          <w:p w14:paraId="0646D8C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Kuwait</w:t>
            </w:r>
          </w:p>
        </w:tc>
        <w:tc>
          <w:tcPr>
            <w:tcW w:w="1984" w:type="dxa"/>
            <w:shd w:val="clear" w:color="auto" w:fill="auto"/>
            <w:noWrap/>
            <w:vAlign w:val="center"/>
            <w:hideMark/>
          </w:tcPr>
          <w:p w14:paraId="66F637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EB3B6D3" w14:textId="68F315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w:t>
            </w:r>
          </w:p>
        </w:tc>
        <w:tc>
          <w:tcPr>
            <w:tcW w:w="1843" w:type="dxa"/>
            <w:shd w:val="clear" w:color="auto" w:fill="auto"/>
            <w:noWrap/>
            <w:vAlign w:val="center"/>
            <w:hideMark/>
          </w:tcPr>
          <w:p w14:paraId="1F79852F" w14:textId="1CAEE80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365</w:t>
            </w:r>
          </w:p>
        </w:tc>
        <w:tc>
          <w:tcPr>
            <w:tcW w:w="1275" w:type="dxa"/>
            <w:shd w:val="clear" w:color="auto" w:fill="auto"/>
            <w:noWrap/>
            <w:vAlign w:val="center"/>
            <w:hideMark/>
          </w:tcPr>
          <w:p w14:paraId="13F72F53" w14:textId="56DE37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111.7</w:t>
            </w:r>
          </w:p>
        </w:tc>
        <w:tc>
          <w:tcPr>
            <w:tcW w:w="1560" w:type="dxa"/>
            <w:vAlign w:val="center"/>
          </w:tcPr>
          <w:p w14:paraId="0CDF2F10" w14:textId="220806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691D3D38" w14:textId="3BE62A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shd w:val="clear" w:color="auto" w:fill="auto"/>
            <w:noWrap/>
            <w:vAlign w:val="center"/>
            <w:hideMark/>
          </w:tcPr>
          <w:p w14:paraId="21C287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-0.18(-0.37–0.00)</w:t>
            </w:r>
          </w:p>
        </w:tc>
      </w:tr>
      <w:tr w:rsidR="00815036" w:rsidRPr="00C86ABF" w14:paraId="4B4561C0" w14:textId="77777777" w:rsidTr="00CB39CF">
        <w:trPr>
          <w:trHeight w:val="285"/>
          <w:jc w:val="center"/>
        </w:trPr>
        <w:tc>
          <w:tcPr>
            <w:tcW w:w="2122" w:type="dxa"/>
            <w:shd w:val="clear" w:color="auto" w:fill="auto"/>
            <w:noWrap/>
            <w:vAlign w:val="center"/>
            <w:hideMark/>
          </w:tcPr>
          <w:p w14:paraId="10B5B6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Kuwait</w:t>
            </w:r>
          </w:p>
        </w:tc>
        <w:tc>
          <w:tcPr>
            <w:tcW w:w="1984" w:type="dxa"/>
            <w:shd w:val="clear" w:color="auto" w:fill="auto"/>
            <w:noWrap/>
            <w:vAlign w:val="center"/>
            <w:hideMark/>
          </w:tcPr>
          <w:p w14:paraId="26355E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8775E5E" w14:textId="1A7114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4701</w:t>
            </w:r>
          </w:p>
        </w:tc>
        <w:tc>
          <w:tcPr>
            <w:tcW w:w="1843" w:type="dxa"/>
            <w:shd w:val="clear" w:color="auto" w:fill="auto"/>
            <w:noWrap/>
            <w:vAlign w:val="center"/>
            <w:hideMark/>
          </w:tcPr>
          <w:p w14:paraId="466C1E61" w14:textId="5D116C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16688</w:t>
            </w:r>
          </w:p>
        </w:tc>
        <w:tc>
          <w:tcPr>
            <w:tcW w:w="1275" w:type="dxa"/>
            <w:shd w:val="clear" w:color="auto" w:fill="auto"/>
            <w:noWrap/>
            <w:vAlign w:val="center"/>
            <w:hideMark/>
          </w:tcPr>
          <w:p w14:paraId="3CD64E19" w14:textId="023B1A0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255.0</w:t>
            </w:r>
          </w:p>
        </w:tc>
        <w:tc>
          <w:tcPr>
            <w:tcW w:w="1560" w:type="dxa"/>
            <w:vAlign w:val="center"/>
          </w:tcPr>
          <w:p w14:paraId="047EED47" w14:textId="3BBF50B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323</w:t>
            </w:r>
          </w:p>
        </w:tc>
        <w:tc>
          <w:tcPr>
            <w:tcW w:w="1559" w:type="dxa"/>
            <w:vAlign w:val="center"/>
          </w:tcPr>
          <w:p w14:paraId="14616841" w14:textId="3926900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365</w:t>
            </w:r>
          </w:p>
        </w:tc>
        <w:tc>
          <w:tcPr>
            <w:tcW w:w="1559" w:type="dxa"/>
            <w:shd w:val="clear" w:color="auto" w:fill="auto"/>
            <w:noWrap/>
            <w:vAlign w:val="center"/>
            <w:hideMark/>
          </w:tcPr>
          <w:p w14:paraId="77E9469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0.41(0.23–0.60)</w:t>
            </w:r>
          </w:p>
        </w:tc>
      </w:tr>
      <w:tr w:rsidR="00815036" w:rsidRPr="00C86ABF" w14:paraId="6085BEC0" w14:textId="77777777" w:rsidTr="00CB39CF">
        <w:trPr>
          <w:trHeight w:val="285"/>
          <w:jc w:val="center"/>
        </w:trPr>
        <w:tc>
          <w:tcPr>
            <w:tcW w:w="2122" w:type="dxa"/>
            <w:shd w:val="clear" w:color="auto" w:fill="auto"/>
            <w:noWrap/>
            <w:vAlign w:val="center"/>
            <w:hideMark/>
          </w:tcPr>
          <w:p w14:paraId="3FC3CF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Kyrgyzstan</w:t>
            </w:r>
          </w:p>
        </w:tc>
        <w:tc>
          <w:tcPr>
            <w:tcW w:w="1984" w:type="dxa"/>
            <w:shd w:val="clear" w:color="auto" w:fill="auto"/>
            <w:noWrap/>
            <w:vAlign w:val="center"/>
            <w:hideMark/>
          </w:tcPr>
          <w:p w14:paraId="55F8754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7B86DAD" w14:textId="237EB6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10428</w:t>
            </w:r>
          </w:p>
        </w:tc>
        <w:tc>
          <w:tcPr>
            <w:tcW w:w="1843" w:type="dxa"/>
            <w:shd w:val="clear" w:color="auto" w:fill="auto"/>
            <w:noWrap/>
            <w:vAlign w:val="center"/>
            <w:hideMark/>
          </w:tcPr>
          <w:p w14:paraId="39545EDD" w14:textId="45055C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16737</w:t>
            </w:r>
          </w:p>
        </w:tc>
        <w:tc>
          <w:tcPr>
            <w:tcW w:w="1275" w:type="dxa"/>
            <w:shd w:val="clear" w:color="auto" w:fill="auto"/>
            <w:noWrap/>
            <w:vAlign w:val="center"/>
            <w:hideMark/>
          </w:tcPr>
          <w:p w14:paraId="74C81607" w14:textId="65B27C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60.5</w:t>
            </w:r>
          </w:p>
        </w:tc>
        <w:tc>
          <w:tcPr>
            <w:tcW w:w="1560" w:type="dxa"/>
            <w:vAlign w:val="center"/>
          </w:tcPr>
          <w:p w14:paraId="3B021144" w14:textId="18F1839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289</w:t>
            </w:r>
          </w:p>
        </w:tc>
        <w:tc>
          <w:tcPr>
            <w:tcW w:w="1559" w:type="dxa"/>
            <w:vAlign w:val="center"/>
          </w:tcPr>
          <w:p w14:paraId="595D27F5" w14:textId="363C187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281</w:t>
            </w:r>
          </w:p>
        </w:tc>
        <w:tc>
          <w:tcPr>
            <w:tcW w:w="1559" w:type="dxa"/>
            <w:shd w:val="clear" w:color="auto" w:fill="auto"/>
            <w:noWrap/>
            <w:vAlign w:val="center"/>
            <w:hideMark/>
          </w:tcPr>
          <w:p w14:paraId="65D2BC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-0.04(-0.09–0.00)</w:t>
            </w:r>
          </w:p>
        </w:tc>
      </w:tr>
      <w:tr w:rsidR="00815036" w:rsidRPr="00C86ABF" w14:paraId="0D503907" w14:textId="77777777" w:rsidTr="00CB39CF">
        <w:trPr>
          <w:trHeight w:val="285"/>
          <w:jc w:val="center"/>
        </w:trPr>
        <w:tc>
          <w:tcPr>
            <w:tcW w:w="2122" w:type="dxa"/>
            <w:shd w:val="clear" w:color="auto" w:fill="auto"/>
            <w:noWrap/>
            <w:vAlign w:val="center"/>
            <w:hideMark/>
          </w:tcPr>
          <w:p w14:paraId="05F3BF2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Kyrgyzstan</w:t>
            </w:r>
          </w:p>
        </w:tc>
        <w:tc>
          <w:tcPr>
            <w:tcW w:w="1984" w:type="dxa"/>
            <w:shd w:val="clear" w:color="auto" w:fill="auto"/>
            <w:noWrap/>
            <w:vAlign w:val="center"/>
            <w:hideMark/>
          </w:tcPr>
          <w:p w14:paraId="72F897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5D61826" w14:textId="383923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269</w:t>
            </w:r>
          </w:p>
        </w:tc>
        <w:tc>
          <w:tcPr>
            <w:tcW w:w="1843" w:type="dxa"/>
            <w:shd w:val="clear" w:color="auto" w:fill="auto"/>
            <w:noWrap/>
            <w:vAlign w:val="center"/>
            <w:hideMark/>
          </w:tcPr>
          <w:p w14:paraId="416944D8" w14:textId="7DE9E3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400</w:t>
            </w:r>
          </w:p>
        </w:tc>
        <w:tc>
          <w:tcPr>
            <w:tcW w:w="1275" w:type="dxa"/>
            <w:shd w:val="clear" w:color="auto" w:fill="auto"/>
            <w:noWrap/>
            <w:vAlign w:val="center"/>
            <w:hideMark/>
          </w:tcPr>
          <w:p w14:paraId="7E82E08A" w14:textId="05F667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48.8</w:t>
            </w:r>
          </w:p>
        </w:tc>
        <w:tc>
          <w:tcPr>
            <w:tcW w:w="1560" w:type="dxa"/>
            <w:vAlign w:val="center"/>
          </w:tcPr>
          <w:p w14:paraId="7DED18AC" w14:textId="2A7D73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0BD87925" w14:textId="22794BA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AAC414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0.36(0.33–0.39)</w:t>
            </w:r>
          </w:p>
        </w:tc>
      </w:tr>
      <w:tr w:rsidR="00815036" w:rsidRPr="00C86ABF" w14:paraId="1B243D7B" w14:textId="77777777" w:rsidTr="00CB39CF">
        <w:trPr>
          <w:trHeight w:val="285"/>
          <w:jc w:val="center"/>
        </w:trPr>
        <w:tc>
          <w:tcPr>
            <w:tcW w:w="2122" w:type="dxa"/>
            <w:shd w:val="clear" w:color="auto" w:fill="auto"/>
            <w:noWrap/>
            <w:vAlign w:val="center"/>
            <w:hideMark/>
          </w:tcPr>
          <w:p w14:paraId="59A86FE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Kyrgyzstan</w:t>
            </w:r>
          </w:p>
        </w:tc>
        <w:tc>
          <w:tcPr>
            <w:tcW w:w="1984" w:type="dxa"/>
            <w:shd w:val="clear" w:color="auto" w:fill="auto"/>
            <w:noWrap/>
            <w:vAlign w:val="center"/>
            <w:hideMark/>
          </w:tcPr>
          <w:p w14:paraId="2DDA9B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683FE3C" w14:textId="389E448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10159</w:t>
            </w:r>
          </w:p>
        </w:tc>
        <w:tc>
          <w:tcPr>
            <w:tcW w:w="1843" w:type="dxa"/>
            <w:shd w:val="clear" w:color="auto" w:fill="auto"/>
            <w:noWrap/>
            <w:vAlign w:val="center"/>
            <w:hideMark/>
          </w:tcPr>
          <w:p w14:paraId="00BD1EEA" w14:textId="7CA485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16337</w:t>
            </w:r>
          </w:p>
        </w:tc>
        <w:tc>
          <w:tcPr>
            <w:tcW w:w="1275" w:type="dxa"/>
            <w:shd w:val="clear" w:color="auto" w:fill="auto"/>
            <w:noWrap/>
            <w:vAlign w:val="center"/>
            <w:hideMark/>
          </w:tcPr>
          <w:p w14:paraId="7257A5AF" w14:textId="05B8E3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60.8</w:t>
            </w:r>
          </w:p>
        </w:tc>
        <w:tc>
          <w:tcPr>
            <w:tcW w:w="1560" w:type="dxa"/>
            <w:vAlign w:val="center"/>
          </w:tcPr>
          <w:p w14:paraId="277C3100" w14:textId="7005E42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284</w:t>
            </w:r>
          </w:p>
        </w:tc>
        <w:tc>
          <w:tcPr>
            <w:tcW w:w="1559" w:type="dxa"/>
            <w:vAlign w:val="center"/>
          </w:tcPr>
          <w:p w14:paraId="627086C5" w14:textId="4C92391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275</w:t>
            </w:r>
          </w:p>
        </w:tc>
        <w:tc>
          <w:tcPr>
            <w:tcW w:w="1559" w:type="dxa"/>
            <w:shd w:val="clear" w:color="auto" w:fill="auto"/>
            <w:noWrap/>
            <w:vAlign w:val="center"/>
            <w:hideMark/>
          </w:tcPr>
          <w:p w14:paraId="11EF0F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-0.05(-0.10–0.00)</w:t>
            </w:r>
          </w:p>
        </w:tc>
      </w:tr>
      <w:tr w:rsidR="00815036" w:rsidRPr="00C86ABF" w14:paraId="74C681A2" w14:textId="77777777" w:rsidTr="00CB39CF">
        <w:trPr>
          <w:trHeight w:val="285"/>
          <w:jc w:val="center"/>
        </w:trPr>
        <w:tc>
          <w:tcPr>
            <w:tcW w:w="2122" w:type="dxa"/>
            <w:shd w:val="clear" w:color="auto" w:fill="auto"/>
            <w:noWrap/>
            <w:vAlign w:val="center"/>
            <w:hideMark/>
          </w:tcPr>
          <w:p w14:paraId="58575F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Laos</w:t>
            </w:r>
          </w:p>
        </w:tc>
        <w:tc>
          <w:tcPr>
            <w:tcW w:w="1984" w:type="dxa"/>
            <w:shd w:val="clear" w:color="auto" w:fill="auto"/>
            <w:noWrap/>
            <w:vAlign w:val="center"/>
            <w:hideMark/>
          </w:tcPr>
          <w:p w14:paraId="2AE4F3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C567218" w14:textId="59C308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9220</w:t>
            </w:r>
          </w:p>
        </w:tc>
        <w:tc>
          <w:tcPr>
            <w:tcW w:w="1843" w:type="dxa"/>
            <w:shd w:val="clear" w:color="auto" w:fill="auto"/>
            <w:noWrap/>
            <w:vAlign w:val="center"/>
            <w:hideMark/>
          </w:tcPr>
          <w:p w14:paraId="0B63C123" w14:textId="43E292A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24444</w:t>
            </w:r>
          </w:p>
        </w:tc>
        <w:tc>
          <w:tcPr>
            <w:tcW w:w="1275" w:type="dxa"/>
            <w:shd w:val="clear" w:color="auto" w:fill="auto"/>
            <w:noWrap/>
            <w:vAlign w:val="center"/>
            <w:hideMark/>
          </w:tcPr>
          <w:p w14:paraId="0CF51AF5" w14:textId="6DE6D1A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165.1</w:t>
            </w:r>
          </w:p>
        </w:tc>
        <w:tc>
          <w:tcPr>
            <w:tcW w:w="1560" w:type="dxa"/>
            <w:vAlign w:val="center"/>
          </w:tcPr>
          <w:p w14:paraId="3217E82B" w14:textId="555FDB3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301</w:t>
            </w:r>
          </w:p>
        </w:tc>
        <w:tc>
          <w:tcPr>
            <w:tcW w:w="1559" w:type="dxa"/>
            <w:vAlign w:val="center"/>
          </w:tcPr>
          <w:p w14:paraId="5A32982E" w14:textId="413AE5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392</w:t>
            </w:r>
          </w:p>
        </w:tc>
        <w:tc>
          <w:tcPr>
            <w:tcW w:w="1559" w:type="dxa"/>
            <w:shd w:val="clear" w:color="auto" w:fill="auto"/>
            <w:noWrap/>
            <w:vAlign w:val="center"/>
            <w:hideMark/>
          </w:tcPr>
          <w:p w14:paraId="6204FF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1.02(0.95–1.09)</w:t>
            </w:r>
          </w:p>
        </w:tc>
      </w:tr>
      <w:tr w:rsidR="00815036" w:rsidRPr="00C86ABF" w14:paraId="1C3A98C9" w14:textId="77777777" w:rsidTr="00CB39CF">
        <w:trPr>
          <w:trHeight w:val="285"/>
          <w:jc w:val="center"/>
        </w:trPr>
        <w:tc>
          <w:tcPr>
            <w:tcW w:w="2122" w:type="dxa"/>
            <w:shd w:val="clear" w:color="auto" w:fill="auto"/>
            <w:noWrap/>
            <w:vAlign w:val="center"/>
            <w:hideMark/>
          </w:tcPr>
          <w:p w14:paraId="7E6809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Laos</w:t>
            </w:r>
          </w:p>
        </w:tc>
        <w:tc>
          <w:tcPr>
            <w:tcW w:w="1984" w:type="dxa"/>
            <w:shd w:val="clear" w:color="auto" w:fill="auto"/>
            <w:noWrap/>
            <w:vAlign w:val="center"/>
            <w:hideMark/>
          </w:tcPr>
          <w:p w14:paraId="78482C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3DA784D" w14:textId="6A6CF61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w:t>
            </w:r>
          </w:p>
        </w:tc>
        <w:tc>
          <w:tcPr>
            <w:tcW w:w="1843" w:type="dxa"/>
            <w:shd w:val="clear" w:color="auto" w:fill="auto"/>
            <w:noWrap/>
            <w:vAlign w:val="center"/>
            <w:hideMark/>
          </w:tcPr>
          <w:p w14:paraId="6F45E255" w14:textId="1A675B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w:t>
            </w:r>
          </w:p>
        </w:tc>
        <w:tc>
          <w:tcPr>
            <w:tcW w:w="1275" w:type="dxa"/>
            <w:shd w:val="clear" w:color="auto" w:fill="auto"/>
            <w:noWrap/>
            <w:vAlign w:val="center"/>
            <w:hideMark/>
          </w:tcPr>
          <w:p w14:paraId="6708D834" w14:textId="547B18A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54.1</w:t>
            </w:r>
          </w:p>
        </w:tc>
        <w:tc>
          <w:tcPr>
            <w:tcW w:w="1560" w:type="dxa"/>
            <w:vAlign w:val="center"/>
          </w:tcPr>
          <w:p w14:paraId="595B3082" w14:textId="2D7ED5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1A60E177" w14:textId="0D9947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11B65D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0.02(0.02–0.03)</w:t>
            </w:r>
          </w:p>
        </w:tc>
      </w:tr>
      <w:tr w:rsidR="00815036" w:rsidRPr="00C86ABF" w14:paraId="399EA50E" w14:textId="77777777" w:rsidTr="00CB39CF">
        <w:trPr>
          <w:trHeight w:val="285"/>
          <w:jc w:val="center"/>
        </w:trPr>
        <w:tc>
          <w:tcPr>
            <w:tcW w:w="2122" w:type="dxa"/>
            <w:shd w:val="clear" w:color="auto" w:fill="auto"/>
            <w:noWrap/>
            <w:vAlign w:val="center"/>
            <w:hideMark/>
          </w:tcPr>
          <w:p w14:paraId="0F0419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Laos</w:t>
            </w:r>
          </w:p>
        </w:tc>
        <w:tc>
          <w:tcPr>
            <w:tcW w:w="1984" w:type="dxa"/>
            <w:shd w:val="clear" w:color="auto" w:fill="auto"/>
            <w:noWrap/>
            <w:vAlign w:val="center"/>
            <w:hideMark/>
          </w:tcPr>
          <w:p w14:paraId="2B5DE1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B9DEF49" w14:textId="2CEA87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9118</w:t>
            </w:r>
          </w:p>
        </w:tc>
        <w:tc>
          <w:tcPr>
            <w:tcW w:w="1843" w:type="dxa"/>
            <w:shd w:val="clear" w:color="auto" w:fill="auto"/>
            <w:noWrap/>
            <w:vAlign w:val="center"/>
            <w:hideMark/>
          </w:tcPr>
          <w:p w14:paraId="04F19173" w14:textId="36C84E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24287</w:t>
            </w:r>
          </w:p>
        </w:tc>
        <w:tc>
          <w:tcPr>
            <w:tcW w:w="1275" w:type="dxa"/>
            <w:shd w:val="clear" w:color="auto" w:fill="auto"/>
            <w:noWrap/>
            <w:vAlign w:val="center"/>
            <w:hideMark/>
          </w:tcPr>
          <w:p w14:paraId="426598A8" w14:textId="3C8293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166.4</w:t>
            </w:r>
          </w:p>
        </w:tc>
        <w:tc>
          <w:tcPr>
            <w:tcW w:w="1560" w:type="dxa"/>
            <w:vAlign w:val="center"/>
          </w:tcPr>
          <w:p w14:paraId="4E9E417E" w14:textId="476D2E2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299</w:t>
            </w:r>
          </w:p>
        </w:tc>
        <w:tc>
          <w:tcPr>
            <w:tcW w:w="1559" w:type="dxa"/>
            <w:vAlign w:val="center"/>
          </w:tcPr>
          <w:p w14:paraId="28435E29" w14:textId="4A829C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390</w:t>
            </w:r>
          </w:p>
        </w:tc>
        <w:tc>
          <w:tcPr>
            <w:tcW w:w="1559" w:type="dxa"/>
            <w:shd w:val="clear" w:color="auto" w:fill="auto"/>
            <w:noWrap/>
            <w:vAlign w:val="center"/>
            <w:hideMark/>
          </w:tcPr>
          <w:p w14:paraId="3B80072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1.02(0.95–1.10)</w:t>
            </w:r>
          </w:p>
        </w:tc>
      </w:tr>
      <w:tr w:rsidR="00815036" w:rsidRPr="00C86ABF" w14:paraId="1E767A86" w14:textId="77777777" w:rsidTr="00CB39CF">
        <w:trPr>
          <w:trHeight w:val="285"/>
          <w:jc w:val="center"/>
        </w:trPr>
        <w:tc>
          <w:tcPr>
            <w:tcW w:w="2122" w:type="dxa"/>
            <w:shd w:val="clear" w:color="auto" w:fill="auto"/>
            <w:noWrap/>
            <w:vAlign w:val="center"/>
            <w:hideMark/>
          </w:tcPr>
          <w:p w14:paraId="162ECD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Latvia</w:t>
            </w:r>
          </w:p>
        </w:tc>
        <w:tc>
          <w:tcPr>
            <w:tcW w:w="1984" w:type="dxa"/>
            <w:shd w:val="clear" w:color="auto" w:fill="auto"/>
            <w:noWrap/>
            <w:vAlign w:val="center"/>
            <w:hideMark/>
          </w:tcPr>
          <w:p w14:paraId="1C95132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E0DA16E" w14:textId="6C20D0C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7325</w:t>
            </w:r>
          </w:p>
        </w:tc>
        <w:tc>
          <w:tcPr>
            <w:tcW w:w="1843" w:type="dxa"/>
            <w:shd w:val="clear" w:color="auto" w:fill="auto"/>
            <w:noWrap/>
            <w:vAlign w:val="center"/>
            <w:hideMark/>
          </w:tcPr>
          <w:p w14:paraId="0BF6CB03" w14:textId="0D8A789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7649</w:t>
            </w:r>
          </w:p>
        </w:tc>
        <w:tc>
          <w:tcPr>
            <w:tcW w:w="1275" w:type="dxa"/>
            <w:shd w:val="clear" w:color="auto" w:fill="auto"/>
            <w:noWrap/>
            <w:vAlign w:val="center"/>
            <w:hideMark/>
          </w:tcPr>
          <w:p w14:paraId="15D6E199" w14:textId="34EC313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w:t>
            </w:r>
          </w:p>
        </w:tc>
        <w:tc>
          <w:tcPr>
            <w:tcW w:w="1560" w:type="dxa"/>
            <w:vAlign w:val="center"/>
          </w:tcPr>
          <w:p w14:paraId="6F996433" w14:textId="716E5C9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230</w:t>
            </w:r>
          </w:p>
        </w:tc>
        <w:tc>
          <w:tcPr>
            <w:tcW w:w="1559" w:type="dxa"/>
            <w:vAlign w:val="center"/>
          </w:tcPr>
          <w:p w14:paraId="6AA5EC84" w14:textId="41AE6E2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295</w:t>
            </w:r>
          </w:p>
        </w:tc>
        <w:tc>
          <w:tcPr>
            <w:tcW w:w="1559" w:type="dxa"/>
            <w:shd w:val="clear" w:color="auto" w:fill="auto"/>
            <w:noWrap/>
            <w:vAlign w:val="center"/>
            <w:hideMark/>
          </w:tcPr>
          <w:p w14:paraId="7A6F64A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1.08(1.00–1.16)</w:t>
            </w:r>
          </w:p>
        </w:tc>
      </w:tr>
      <w:tr w:rsidR="00815036" w:rsidRPr="00C86ABF" w14:paraId="5F0E3C42" w14:textId="77777777" w:rsidTr="00CB39CF">
        <w:trPr>
          <w:trHeight w:val="285"/>
          <w:jc w:val="center"/>
        </w:trPr>
        <w:tc>
          <w:tcPr>
            <w:tcW w:w="2122" w:type="dxa"/>
            <w:shd w:val="clear" w:color="auto" w:fill="auto"/>
            <w:noWrap/>
            <w:vAlign w:val="center"/>
            <w:hideMark/>
          </w:tcPr>
          <w:p w14:paraId="42471E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Latvia</w:t>
            </w:r>
          </w:p>
        </w:tc>
        <w:tc>
          <w:tcPr>
            <w:tcW w:w="1984" w:type="dxa"/>
            <w:shd w:val="clear" w:color="auto" w:fill="auto"/>
            <w:noWrap/>
            <w:vAlign w:val="center"/>
            <w:hideMark/>
          </w:tcPr>
          <w:p w14:paraId="3D643A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936C828" w14:textId="219C4F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115</w:t>
            </w:r>
          </w:p>
        </w:tc>
        <w:tc>
          <w:tcPr>
            <w:tcW w:w="1843" w:type="dxa"/>
            <w:shd w:val="clear" w:color="auto" w:fill="auto"/>
            <w:noWrap/>
            <w:vAlign w:val="center"/>
            <w:hideMark/>
          </w:tcPr>
          <w:p w14:paraId="55A989BC" w14:textId="652934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w:t>
            </w:r>
          </w:p>
        </w:tc>
        <w:tc>
          <w:tcPr>
            <w:tcW w:w="1275" w:type="dxa"/>
            <w:shd w:val="clear" w:color="auto" w:fill="auto"/>
            <w:noWrap/>
            <w:vAlign w:val="center"/>
            <w:hideMark/>
          </w:tcPr>
          <w:p w14:paraId="6415DE04" w14:textId="4BFFE2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-22.2</w:t>
            </w:r>
          </w:p>
        </w:tc>
        <w:tc>
          <w:tcPr>
            <w:tcW w:w="1560" w:type="dxa"/>
            <w:vAlign w:val="center"/>
          </w:tcPr>
          <w:p w14:paraId="35F32ECC" w14:textId="7C75240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D571ECD" w14:textId="361A8F3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2457E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0.76(0.73–0.79)</w:t>
            </w:r>
          </w:p>
        </w:tc>
      </w:tr>
      <w:tr w:rsidR="00815036" w:rsidRPr="00C86ABF" w14:paraId="6314BD25" w14:textId="77777777" w:rsidTr="00CB39CF">
        <w:trPr>
          <w:trHeight w:val="285"/>
          <w:jc w:val="center"/>
        </w:trPr>
        <w:tc>
          <w:tcPr>
            <w:tcW w:w="2122" w:type="dxa"/>
            <w:shd w:val="clear" w:color="auto" w:fill="auto"/>
            <w:noWrap/>
            <w:vAlign w:val="center"/>
            <w:hideMark/>
          </w:tcPr>
          <w:p w14:paraId="402A94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Latvia</w:t>
            </w:r>
          </w:p>
        </w:tc>
        <w:tc>
          <w:tcPr>
            <w:tcW w:w="1984" w:type="dxa"/>
            <w:shd w:val="clear" w:color="auto" w:fill="auto"/>
            <w:noWrap/>
            <w:vAlign w:val="center"/>
            <w:hideMark/>
          </w:tcPr>
          <w:p w14:paraId="3C9C75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957DCE6" w14:textId="69C15E4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7209</w:t>
            </w:r>
          </w:p>
        </w:tc>
        <w:tc>
          <w:tcPr>
            <w:tcW w:w="1843" w:type="dxa"/>
            <w:shd w:val="clear" w:color="auto" w:fill="auto"/>
            <w:noWrap/>
            <w:vAlign w:val="center"/>
            <w:hideMark/>
          </w:tcPr>
          <w:p w14:paraId="1AC2427E" w14:textId="5AD942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7559</w:t>
            </w:r>
          </w:p>
        </w:tc>
        <w:tc>
          <w:tcPr>
            <w:tcW w:w="1275" w:type="dxa"/>
            <w:shd w:val="clear" w:color="auto" w:fill="auto"/>
            <w:noWrap/>
            <w:vAlign w:val="center"/>
            <w:hideMark/>
          </w:tcPr>
          <w:p w14:paraId="297D9492" w14:textId="685E30C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w:t>
            </w:r>
          </w:p>
        </w:tc>
        <w:tc>
          <w:tcPr>
            <w:tcW w:w="1560" w:type="dxa"/>
            <w:vAlign w:val="center"/>
          </w:tcPr>
          <w:p w14:paraId="51B972BD" w14:textId="0D9D0A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225</w:t>
            </w:r>
          </w:p>
        </w:tc>
        <w:tc>
          <w:tcPr>
            <w:tcW w:w="1559" w:type="dxa"/>
            <w:vAlign w:val="center"/>
          </w:tcPr>
          <w:p w14:paraId="5273A45C" w14:textId="7FCD0B3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shd w:val="clear" w:color="auto" w:fill="auto"/>
            <w:noWrap/>
            <w:vAlign w:val="center"/>
            <w:hideMark/>
          </w:tcPr>
          <w:p w14:paraId="397546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1.09(1.00–1.17)</w:t>
            </w:r>
          </w:p>
        </w:tc>
      </w:tr>
      <w:tr w:rsidR="00815036" w:rsidRPr="00C86ABF" w14:paraId="0611178D" w14:textId="77777777" w:rsidTr="00CB39CF">
        <w:trPr>
          <w:trHeight w:val="285"/>
          <w:jc w:val="center"/>
        </w:trPr>
        <w:tc>
          <w:tcPr>
            <w:tcW w:w="2122" w:type="dxa"/>
            <w:shd w:val="clear" w:color="auto" w:fill="auto"/>
            <w:noWrap/>
            <w:vAlign w:val="center"/>
            <w:hideMark/>
          </w:tcPr>
          <w:p w14:paraId="2DA921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Lebanon</w:t>
            </w:r>
          </w:p>
        </w:tc>
        <w:tc>
          <w:tcPr>
            <w:tcW w:w="1984" w:type="dxa"/>
            <w:shd w:val="clear" w:color="auto" w:fill="auto"/>
            <w:noWrap/>
            <w:vAlign w:val="center"/>
            <w:hideMark/>
          </w:tcPr>
          <w:p w14:paraId="4C7B50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1CAA333" w14:textId="60A120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12299</w:t>
            </w:r>
          </w:p>
        </w:tc>
        <w:tc>
          <w:tcPr>
            <w:tcW w:w="1843" w:type="dxa"/>
            <w:shd w:val="clear" w:color="auto" w:fill="auto"/>
            <w:noWrap/>
            <w:vAlign w:val="center"/>
            <w:hideMark/>
          </w:tcPr>
          <w:p w14:paraId="45E39752" w14:textId="7A295E8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35830</w:t>
            </w:r>
          </w:p>
        </w:tc>
        <w:tc>
          <w:tcPr>
            <w:tcW w:w="1275" w:type="dxa"/>
            <w:shd w:val="clear" w:color="auto" w:fill="auto"/>
            <w:noWrap/>
            <w:vAlign w:val="center"/>
            <w:hideMark/>
          </w:tcPr>
          <w:p w14:paraId="4730FCAE" w14:textId="59F3C56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191.3</w:t>
            </w:r>
          </w:p>
        </w:tc>
        <w:tc>
          <w:tcPr>
            <w:tcW w:w="1560" w:type="dxa"/>
            <w:vAlign w:val="center"/>
          </w:tcPr>
          <w:p w14:paraId="3D5A7B86" w14:textId="576F80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396</w:t>
            </w:r>
          </w:p>
        </w:tc>
        <w:tc>
          <w:tcPr>
            <w:tcW w:w="1559" w:type="dxa"/>
            <w:vAlign w:val="center"/>
          </w:tcPr>
          <w:p w14:paraId="53419520" w14:textId="298A3F8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461</w:t>
            </w:r>
          </w:p>
        </w:tc>
        <w:tc>
          <w:tcPr>
            <w:tcW w:w="1559" w:type="dxa"/>
            <w:shd w:val="clear" w:color="auto" w:fill="auto"/>
            <w:noWrap/>
            <w:vAlign w:val="center"/>
            <w:hideMark/>
          </w:tcPr>
          <w:p w14:paraId="1602D77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0.60(0.55–0.64)</w:t>
            </w:r>
          </w:p>
        </w:tc>
      </w:tr>
      <w:tr w:rsidR="00815036" w:rsidRPr="00C86ABF" w14:paraId="3059930A" w14:textId="77777777" w:rsidTr="00CB39CF">
        <w:trPr>
          <w:trHeight w:val="285"/>
          <w:jc w:val="center"/>
        </w:trPr>
        <w:tc>
          <w:tcPr>
            <w:tcW w:w="2122" w:type="dxa"/>
            <w:shd w:val="clear" w:color="auto" w:fill="auto"/>
            <w:noWrap/>
            <w:vAlign w:val="center"/>
            <w:hideMark/>
          </w:tcPr>
          <w:p w14:paraId="58C1207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Lebanon</w:t>
            </w:r>
          </w:p>
        </w:tc>
        <w:tc>
          <w:tcPr>
            <w:tcW w:w="1984" w:type="dxa"/>
            <w:shd w:val="clear" w:color="auto" w:fill="auto"/>
            <w:noWrap/>
            <w:vAlign w:val="center"/>
            <w:hideMark/>
          </w:tcPr>
          <w:p w14:paraId="040831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9712F9D" w14:textId="389F82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273</w:t>
            </w:r>
          </w:p>
        </w:tc>
        <w:tc>
          <w:tcPr>
            <w:tcW w:w="1843" w:type="dxa"/>
            <w:shd w:val="clear" w:color="auto" w:fill="auto"/>
            <w:noWrap/>
            <w:vAlign w:val="center"/>
            <w:hideMark/>
          </w:tcPr>
          <w:p w14:paraId="163C68F0" w14:textId="133EA0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523</w:t>
            </w:r>
          </w:p>
        </w:tc>
        <w:tc>
          <w:tcPr>
            <w:tcW w:w="1275" w:type="dxa"/>
            <w:shd w:val="clear" w:color="auto" w:fill="auto"/>
            <w:noWrap/>
            <w:vAlign w:val="center"/>
            <w:hideMark/>
          </w:tcPr>
          <w:p w14:paraId="26927CEE" w14:textId="5AF947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91.8</w:t>
            </w:r>
          </w:p>
        </w:tc>
        <w:tc>
          <w:tcPr>
            <w:tcW w:w="1560" w:type="dxa"/>
            <w:vAlign w:val="center"/>
          </w:tcPr>
          <w:p w14:paraId="5CCF83B6" w14:textId="3F68DE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FFCC160" w14:textId="086A912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3E9334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0.15(0.12–0.19)</w:t>
            </w:r>
          </w:p>
        </w:tc>
      </w:tr>
      <w:tr w:rsidR="00815036" w:rsidRPr="00C86ABF" w14:paraId="593939E8" w14:textId="77777777" w:rsidTr="00CB39CF">
        <w:trPr>
          <w:trHeight w:val="285"/>
          <w:jc w:val="center"/>
        </w:trPr>
        <w:tc>
          <w:tcPr>
            <w:tcW w:w="2122" w:type="dxa"/>
            <w:shd w:val="clear" w:color="auto" w:fill="auto"/>
            <w:noWrap/>
            <w:vAlign w:val="center"/>
            <w:hideMark/>
          </w:tcPr>
          <w:p w14:paraId="776AC29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Lebanon</w:t>
            </w:r>
          </w:p>
        </w:tc>
        <w:tc>
          <w:tcPr>
            <w:tcW w:w="1984" w:type="dxa"/>
            <w:shd w:val="clear" w:color="auto" w:fill="auto"/>
            <w:noWrap/>
            <w:vAlign w:val="center"/>
            <w:hideMark/>
          </w:tcPr>
          <w:p w14:paraId="55B730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FB995F7" w14:textId="53A8BB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12026</w:t>
            </w:r>
          </w:p>
        </w:tc>
        <w:tc>
          <w:tcPr>
            <w:tcW w:w="1843" w:type="dxa"/>
            <w:shd w:val="clear" w:color="auto" w:fill="auto"/>
            <w:noWrap/>
            <w:vAlign w:val="center"/>
            <w:hideMark/>
          </w:tcPr>
          <w:p w14:paraId="3DBB0B62" w14:textId="3B30DCE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35307</w:t>
            </w:r>
          </w:p>
        </w:tc>
        <w:tc>
          <w:tcPr>
            <w:tcW w:w="1275" w:type="dxa"/>
            <w:shd w:val="clear" w:color="auto" w:fill="auto"/>
            <w:noWrap/>
            <w:vAlign w:val="center"/>
            <w:hideMark/>
          </w:tcPr>
          <w:p w14:paraId="4BB082BF" w14:textId="0D99F6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193.6</w:t>
            </w:r>
          </w:p>
        </w:tc>
        <w:tc>
          <w:tcPr>
            <w:tcW w:w="1560" w:type="dxa"/>
            <w:vAlign w:val="center"/>
          </w:tcPr>
          <w:p w14:paraId="4D94B28D" w14:textId="66C0B56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391</w:t>
            </w:r>
          </w:p>
        </w:tc>
        <w:tc>
          <w:tcPr>
            <w:tcW w:w="1559" w:type="dxa"/>
            <w:vAlign w:val="center"/>
          </w:tcPr>
          <w:p w14:paraId="5C92AAE8" w14:textId="470591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455</w:t>
            </w:r>
          </w:p>
        </w:tc>
        <w:tc>
          <w:tcPr>
            <w:tcW w:w="1559" w:type="dxa"/>
            <w:shd w:val="clear" w:color="auto" w:fill="auto"/>
            <w:noWrap/>
            <w:vAlign w:val="center"/>
            <w:hideMark/>
          </w:tcPr>
          <w:p w14:paraId="01B35E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0.60(0.56–0.65)</w:t>
            </w:r>
          </w:p>
        </w:tc>
      </w:tr>
      <w:tr w:rsidR="00815036" w:rsidRPr="00C86ABF" w14:paraId="0D0A84CE" w14:textId="77777777" w:rsidTr="00CB39CF">
        <w:trPr>
          <w:trHeight w:val="285"/>
          <w:jc w:val="center"/>
        </w:trPr>
        <w:tc>
          <w:tcPr>
            <w:tcW w:w="2122" w:type="dxa"/>
            <w:shd w:val="clear" w:color="auto" w:fill="auto"/>
            <w:noWrap/>
            <w:vAlign w:val="center"/>
            <w:hideMark/>
          </w:tcPr>
          <w:p w14:paraId="036F64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Lesotho</w:t>
            </w:r>
          </w:p>
        </w:tc>
        <w:tc>
          <w:tcPr>
            <w:tcW w:w="1984" w:type="dxa"/>
            <w:shd w:val="clear" w:color="auto" w:fill="auto"/>
            <w:noWrap/>
            <w:vAlign w:val="center"/>
            <w:hideMark/>
          </w:tcPr>
          <w:p w14:paraId="6378368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5D15FD2" w14:textId="5E2C82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5437</w:t>
            </w:r>
          </w:p>
        </w:tc>
        <w:tc>
          <w:tcPr>
            <w:tcW w:w="1843" w:type="dxa"/>
            <w:shd w:val="clear" w:color="auto" w:fill="auto"/>
            <w:noWrap/>
            <w:vAlign w:val="center"/>
            <w:hideMark/>
          </w:tcPr>
          <w:p w14:paraId="1C55AF4B" w14:textId="73A6AF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8849</w:t>
            </w:r>
          </w:p>
        </w:tc>
        <w:tc>
          <w:tcPr>
            <w:tcW w:w="1275" w:type="dxa"/>
            <w:shd w:val="clear" w:color="auto" w:fill="auto"/>
            <w:noWrap/>
            <w:vAlign w:val="center"/>
            <w:hideMark/>
          </w:tcPr>
          <w:p w14:paraId="1E3285F9" w14:textId="0C93FC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62.8</w:t>
            </w:r>
          </w:p>
        </w:tc>
        <w:tc>
          <w:tcPr>
            <w:tcW w:w="1560" w:type="dxa"/>
            <w:vAlign w:val="center"/>
          </w:tcPr>
          <w:p w14:paraId="134A5E01" w14:textId="341B83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414</w:t>
            </w:r>
          </w:p>
        </w:tc>
        <w:tc>
          <w:tcPr>
            <w:tcW w:w="1559" w:type="dxa"/>
            <w:vAlign w:val="center"/>
          </w:tcPr>
          <w:p w14:paraId="2704F6D9" w14:textId="259F13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556</w:t>
            </w:r>
          </w:p>
        </w:tc>
        <w:tc>
          <w:tcPr>
            <w:tcW w:w="1559" w:type="dxa"/>
            <w:shd w:val="clear" w:color="auto" w:fill="auto"/>
            <w:noWrap/>
            <w:vAlign w:val="center"/>
            <w:hideMark/>
          </w:tcPr>
          <w:p w14:paraId="047EBC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1.25(1.15–1.36)</w:t>
            </w:r>
          </w:p>
        </w:tc>
      </w:tr>
      <w:tr w:rsidR="00815036" w:rsidRPr="00C86ABF" w14:paraId="48A1BA2A" w14:textId="77777777" w:rsidTr="00CB39CF">
        <w:trPr>
          <w:trHeight w:val="285"/>
          <w:jc w:val="center"/>
        </w:trPr>
        <w:tc>
          <w:tcPr>
            <w:tcW w:w="2122" w:type="dxa"/>
            <w:shd w:val="clear" w:color="auto" w:fill="auto"/>
            <w:noWrap/>
            <w:vAlign w:val="center"/>
            <w:hideMark/>
          </w:tcPr>
          <w:p w14:paraId="67959A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Lesotho</w:t>
            </w:r>
          </w:p>
        </w:tc>
        <w:tc>
          <w:tcPr>
            <w:tcW w:w="1984" w:type="dxa"/>
            <w:shd w:val="clear" w:color="auto" w:fill="auto"/>
            <w:noWrap/>
            <w:vAlign w:val="center"/>
            <w:hideMark/>
          </w:tcPr>
          <w:p w14:paraId="7153B9F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4115647" w14:textId="731C1E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w:t>
            </w:r>
          </w:p>
        </w:tc>
        <w:tc>
          <w:tcPr>
            <w:tcW w:w="1843" w:type="dxa"/>
            <w:shd w:val="clear" w:color="auto" w:fill="auto"/>
            <w:noWrap/>
            <w:vAlign w:val="center"/>
            <w:hideMark/>
          </w:tcPr>
          <w:p w14:paraId="1827A1DC" w14:textId="44FD54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111</w:t>
            </w:r>
          </w:p>
        </w:tc>
        <w:tc>
          <w:tcPr>
            <w:tcW w:w="1275" w:type="dxa"/>
            <w:shd w:val="clear" w:color="auto" w:fill="auto"/>
            <w:noWrap/>
            <w:vAlign w:val="center"/>
            <w:hideMark/>
          </w:tcPr>
          <w:p w14:paraId="43793403" w14:textId="12F1ED2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w:t>
            </w:r>
          </w:p>
        </w:tc>
        <w:tc>
          <w:tcPr>
            <w:tcW w:w="1560" w:type="dxa"/>
            <w:vAlign w:val="center"/>
          </w:tcPr>
          <w:p w14:paraId="1BCD2EAF" w14:textId="6A42FF0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984B004" w14:textId="2BC09A5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2614505" w14:textId="20B65BBE"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-0.04(-0.07– -0.02)</w:t>
            </w:r>
          </w:p>
        </w:tc>
      </w:tr>
      <w:tr w:rsidR="00815036" w:rsidRPr="00C86ABF" w14:paraId="24BB0207" w14:textId="77777777" w:rsidTr="00CB39CF">
        <w:trPr>
          <w:trHeight w:val="285"/>
          <w:jc w:val="center"/>
        </w:trPr>
        <w:tc>
          <w:tcPr>
            <w:tcW w:w="2122" w:type="dxa"/>
            <w:shd w:val="clear" w:color="auto" w:fill="auto"/>
            <w:noWrap/>
            <w:vAlign w:val="center"/>
            <w:hideMark/>
          </w:tcPr>
          <w:p w14:paraId="7F6FC5E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Lesotho</w:t>
            </w:r>
          </w:p>
        </w:tc>
        <w:tc>
          <w:tcPr>
            <w:tcW w:w="1984" w:type="dxa"/>
            <w:shd w:val="clear" w:color="auto" w:fill="auto"/>
            <w:noWrap/>
            <w:vAlign w:val="center"/>
            <w:hideMark/>
          </w:tcPr>
          <w:p w14:paraId="7E09322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1D5AADB" w14:textId="597C618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5329</w:t>
            </w:r>
          </w:p>
        </w:tc>
        <w:tc>
          <w:tcPr>
            <w:tcW w:w="1843" w:type="dxa"/>
            <w:shd w:val="clear" w:color="auto" w:fill="auto"/>
            <w:noWrap/>
            <w:vAlign w:val="center"/>
            <w:hideMark/>
          </w:tcPr>
          <w:p w14:paraId="3D085F50" w14:textId="643C86C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8738</w:t>
            </w:r>
          </w:p>
        </w:tc>
        <w:tc>
          <w:tcPr>
            <w:tcW w:w="1275" w:type="dxa"/>
            <w:shd w:val="clear" w:color="auto" w:fill="auto"/>
            <w:noWrap/>
            <w:vAlign w:val="center"/>
            <w:hideMark/>
          </w:tcPr>
          <w:p w14:paraId="053D4C0B" w14:textId="5E6832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64.0</w:t>
            </w:r>
          </w:p>
        </w:tc>
        <w:tc>
          <w:tcPr>
            <w:tcW w:w="1560" w:type="dxa"/>
            <w:vAlign w:val="center"/>
          </w:tcPr>
          <w:p w14:paraId="1B9AFC85" w14:textId="74ED800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408</w:t>
            </w:r>
          </w:p>
        </w:tc>
        <w:tc>
          <w:tcPr>
            <w:tcW w:w="1559" w:type="dxa"/>
            <w:vAlign w:val="center"/>
          </w:tcPr>
          <w:p w14:paraId="23D62879" w14:textId="516653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550</w:t>
            </w:r>
          </w:p>
        </w:tc>
        <w:tc>
          <w:tcPr>
            <w:tcW w:w="1559" w:type="dxa"/>
            <w:shd w:val="clear" w:color="auto" w:fill="auto"/>
            <w:noWrap/>
            <w:vAlign w:val="center"/>
            <w:hideMark/>
          </w:tcPr>
          <w:p w14:paraId="69DB7F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1.27(1.16–1.38)</w:t>
            </w:r>
          </w:p>
        </w:tc>
      </w:tr>
      <w:tr w:rsidR="00815036" w:rsidRPr="00C86ABF" w14:paraId="117CE78F" w14:textId="77777777" w:rsidTr="00CB39CF">
        <w:trPr>
          <w:trHeight w:val="285"/>
          <w:jc w:val="center"/>
        </w:trPr>
        <w:tc>
          <w:tcPr>
            <w:tcW w:w="2122" w:type="dxa"/>
            <w:shd w:val="clear" w:color="auto" w:fill="auto"/>
            <w:noWrap/>
            <w:vAlign w:val="center"/>
            <w:hideMark/>
          </w:tcPr>
          <w:p w14:paraId="35497A2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Liberia</w:t>
            </w:r>
          </w:p>
        </w:tc>
        <w:tc>
          <w:tcPr>
            <w:tcW w:w="1984" w:type="dxa"/>
            <w:shd w:val="clear" w:color="auto" w:fill="auto"/>
            <w:noWrap/>
            <w:vAlign w:val="center"/>
            <w:hideMark/>
          </w:tcPr>
          <w:p w14:paraId="5EE0A3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AE2DF94" w14:textId="4868724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3276</w:t>
            </w:r>
          </w:p>
        </w:tc>
        <w:tc>
          <w:tcPr>
            <w:tcW w:w="1843" w:type="dxa"/>
            <w:shd w:val="clear" w:color="auto" w:fill="auto"/>
            <w:noWrap/>
            <w:vAlign w:val="center"/>
            <w:hideMark/>
          </w:tcPr>
          <w:p w14:paraId="1CA8261B" w14:textId="72B7AB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10211</w:t>
            </w:r>
          </w:p>
        </w:tc>
        <w:tc>
          <w:tcPr>
            <w:tcW w:w="1275" w:type="dxa"/>
            <w:shd w:val="clear" w:color="auto" w:fill="auto"/>
            <w:noWrap/>
            <w:vAlign w:val="center"/>
            <w:hideMark/>
          </w:tcPr>
          <w:p w14:paraId="79CA9EAA" w14:textId="7643356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211.7</w:t>
            </w:r>
          </w:p>
        </w:tc>
        <w:tc>
          <w:tcPr>
            <w:tcW w:w="1560" w:type="dxa"/>
            <w:vAlign w:val="center"/>
          </w:tcPr>
          <w:p w14:paraId="6D35DD2F" w14:textId="20EF6C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229</w:t>
            </w:r>
          </w:p>
        </w:tc>
        <w:tc>
          <w:tcPr>
            <w:tcW w:w="1559" w:type="dxa"/>
            <w:vAlign w:val="center"/>
          </w:tcPr>
          <w:p w14:paraId="467356F9" w14:textId="5B52CB2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313</w:t>
            </w:r>
          </w:p>
        </w:tc>
        <w:tc>
          <w:tcPr>
            <w:tcW w:w="1559" w:type="dxa"/>
            <w:shd w:val="clear" w:color="auto" w:fill="auto"/>
            <w:noWrap/>
            <w:vAlign w:val="center"/>
            <w:hideMark/>
          </w:tcPr>
          <w:p w14:paraId="51DC74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1.22(1.19–1.26)</w:t>
            </w:r>
          </w:p>
        </w:tc>
      </w:tr>
      <w:tr w:rsidR="00815036" w:rsidRPr="00C86ABF" w14:paraId="21DC9F0B" w14:textId="77777777" w:rsidTr="00CB39CF">
        <w:trPr>
          <w:trHeight w:val="285"/>
          <w:jc w:val="center"/>
        </w:trPr>
        <w:tc>
          <w:tcPr>
            <w:tcW w:w="2122" w:type="dxa"/>
            <w:shd w:val="clear" w:color="auto" w:fill="auto"/>
            <w:noWrap/>
            <w:vAlign w:val="center"/>
            <w:hideMark/>
          </w:tcPr>
          <w:p w14:paraId="7FCC0A2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Liberia</w:t>
            </w:r>
          </w:p>
        </w:tc>
        <w:tc>
          <w:tcPr>
            <w:tcW w:w="1984" w:type="dxa"/>
            <w:shd w:val="clear" w:color="auto" w:fill="auto"/>
            <w:noWrap/>
            <w:vAlign w:val="center"/>
            <w:hideMark/>
          </w:tcPr>
          <w:p w14:paraId="51AF472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C495EBC" w14:textId="159394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w:t>
            </w:r>
          </w:p>
        </w:tc>
        <w:tc>
          <w:tcPr>
            <w:tcW w:w="1843" w:type="dxa"/>
            <w:shd w:val="clear" w:color="auto" w:fill="auto"/>
            <w:noWrap/>
            <w:vAlign w:val="center"/>
            <w:hideMark/>
          </w:tcPr>
          <w:p w14:paraId="35C43BA6" w14:textId="1E9913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290</w:t>
            </w:r>
          </w:p>
        </w:tc>
        <w:tc>
          <w:tcPr>
            <w:tcW w:w="1275" w:type="dxa"/>
            <w:shd w:val="clear" w:color="auto" w:fill="auto"/>
            <w:noWrap/>
            <w:vAlign w:val="center"/>
            <w:hideMark/>
          </w:tcPr>
          <w:p w14:paraId="4431119E" w14:textId="3156F8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139.9</w:t>
            </w:r>
          </w:p>
        </w:tc>
        <w:tc>
          <w:tcPr>
            <w:tcW w:w="1560" w:type="dxa"/>
            <w:vAlign w:val="center"/>
          </w:tcPr>
          <w:p w14:paraId="297DAAB9" w14:textId="43A86EA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50B4A41" w14:textId="168A8A2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2D2C91A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0.01(-0.03–0.05)</w:t>
            </w:r>
          </w:p>
        </w:tc>
      </w:tr>
      <w:tr w:rsidR="00815036" w:rsidRPr="00C86ABF" w14:paraId="19D38467" w14:textId="77777777" w:rsidTr="00CB39CF">
        <w:trPr>
          <w:trHeight w:val="285"/>
          <w:jc w:val="center"/>
        </w:trPr>
        <w:tc>
          <w:tcPr>
            <w:tcW w:w="2122" w:type="dxa"/>
            <w:shd w:val="clear" w:color="auto" w:fill="auto"/>
            <w:noWrap/>
            <w:vAlign w:val="center"/>
            <w:hideMark/>
          </w:tcPr>
          <w:p w14:paraId="27CE27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Liberia</w:t>
            </w:r>
          </w:p>
        </w:tc>
        <w:tc>
          <w:tcPr>
            <w:tcW w:w="1984" w:type="dxa"/>
            <w:shd w:val="clear" w:color="auto" w:fill="auto"/>
            <w:noWrap/>
            <w:vAlign w:val="center"/>
            <w:hideMark/>
          </w:tcPr>
          <w:p w14:paraId="2AD36C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BF0DE97" w14:textId="2BE5B4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3155</w:t>
            </w:r>
          </w:p>
        </w:tc>
        <w:tc>
          <w:tcPr>
            <w:tcW w:w="1843" w:type="dxa"/>
            <w:shd w:val="clear" w:color="auto" w:fill="auto"/>
            <w:noWrap/>
            <w:vAlign w:val="center"/>
            <w:hideMark/>
          </w:tcPr>
          <w:p w14:paraId="3298002D" w14:textId="3C69D7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9921</w:t>
            </w:r>
          </w:p>
        </w:tc>
        <w:tc>
          <w:tcPr>
            <w:tcW w:w="1275" w:type="dxa"/>
            <w:shd w:val="clear" w:color="auto" w:fill="auto"/>
            <w:noWrap/>
            <w:vAlign w:val="center"/>
            <w:hideMark/>
          </w:tcPr>
          <w:p w14:paraId="0C4B9678" w14:textId="3AD037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214.5</w:t>
            </w:r>
          </w:p>
        </w:tc>
        <w:tc>
          <w:tcPr>
            <w:tcW w:w="1560" w:type="dxa"/>
            <w:vAlign w:val="center"/>
          </w:tcPr>
          <w:p w14:paraId="4AD81E15" w14:textId="01A54E5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224</w:t>
            </w:r>
          </w:p>
        </w:tc>
        <w:tc>
          <w:tcPr>
            <w:tcW w:w="1559" w:type="dxa"/>
            <w:vAlign w:val="center"/>
          </w:tcPr>
          <w:p w14:paraId="6006F713" w14:textId="5F47C9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308</w:t>
            </w:r>
          </w:p>
        </w:tc>
        <w:tc>
          <w:tcPr>
            <w:tcW w:w="1559" w:type="dxa"/>
            <w:shd w:val="clear" w:color="auto" w:fill="auto"/>
            <w:noWrap/>
            <w:vAlign w:val="center"/>
            <w:hideMark/>
          </w:tcPr>
          <w:p w14:paraId="06417F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1.25(1.21–1.28)</w:t>
            </w:r>
          </w:p>
        </w:tc>
      </w:tr>
      <w:tr w:rsidR="00815036" w:rsidRPr="00C86ABF" w14:paraId="154B1B75" w14:textId="77777777" w:rsidTr="00CB39CF">
        <w:trPr>
          <w:trHeight w:val="285"/>
          <w:jc w:val="center"/>
        </w:trPr>
        <w:tc>
          <w:tcPr>
            <w:tcW w:w="2122" w:type="dxa"/>
            <w:shd w:val="clear" w:color="auto" w:fill="auto"/>
            <w:noWrap/>
            <w:vAlign w:val="center"/>
            <w:hideMark/>
          </w:tcPr>
          <w:p w14:paraId="628B169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Libya</w:t>
            </w:r>
          </w:p>
        </w:tc>
        <w:tc>
          <w:tcPr>
            <w:tcW w:w="1984" w:type="dxa"/>
            <w:shd w:val="clear" w:color="auto" w:fill="auto"/>
            <w:noWrap/>
            <w:vAlign w:val="center"/>
            <w:hideMark/>
          </w:tcPr>
          <w:p w14:paraId="0CEEA1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9B1F01D" w14:textId="113E3C2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10343</w:t>
            </w:r>
          </w:p>
        </w:tc>
        <w:tc>
          <w:tcPr>
            <w:tcW w:w="1843" w:type="dxa"/>
            <w:shd w:val="clear" w:color="auto" w:fill="auto"/>
            <w:noWrap/>
            <w:vAlign w:val="center"/>
            <w:hideMark/>
          </w:tcPr>
          <w:p w14:paraId="7A555542" w14:textId="0B5B1E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33874</w:t>
            </w:r>
          </w:p>
        </w:tc>
        <w:tc>
          <w:tcPr>
            <w:tcW w:w="1275" w:type="dxa"/>
            <w:shd w:val="clear" w:color="auto" w:fill="auto"/>
            <w:noWrap/>
            <w:vAlign w:val="center"/>
            <w:hideMark/>
          </w:tcPr>
          <w:p w14:paraId="36B4C52E" w14:textId="445559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227.5</w:t>
            </w:r>
          </w:p>
        </w:tc>
        <w:tc>
          <w:tcPr>
            <w:tcW w:w="1560" w:type="dxa"/>
            <w:vAlign w:val="center"/>
          </w:tcPr>
          <w:p w14:paraId="4FFD4775" w14:textId="109DFBC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348</w:t>
            </w:r>
          </w:p>
        </w:tc>
        <w:tc>
          <w:tcPr>
            <w:tcW w:w="1559" w:type="dxa"/>
            <w:vAlign w:val="center"/>
          </w:tcPr>
          <w:p w14:paraId="42AB33DD" w14:textId="52DB1C1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485</w:t>
            </w:r>
          </w:p>
        </w:tc>
        <w:tc>
          <w:tcPr>
            <w:tcW w:w="1559" w:type="dxa"/>
            <w:shd w:val="clear" w:color="auto" w:fill="auto"/>
            <w:noWrap/>
            <w:vAlign w:val="center"/>
            <w:hideMark/>
          </w:tcPr>
          <w:p w14:paraId="3CF16F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1.19(1.14–1.23)</w:t>
            </w:r>
          </w:p>
        </w:tc>
      </w:tr>
      <w:tr w:rsidR="00815036" w:rsidRPr="00C86ABF" w14:paraId="40664BFB" w14:textId="77777777" w:rsidTr="00CB39CF">
        <w:trPr>
          <w:trHeight w:val="285"/>
          <w:jc w:val="center"/>
        </w:trPr>
        <w:tc>
          <w:tcPr>
            <w:tcW w:w="2122" w:type="dxa"/>
            <w:shd w:val="clear" w:color="auto" w:fill="auto"/>
            <w:noWrap/>
            <w:vAlign w:val="center"/>
            <w:hideMark/>
          </w:tcPr>
          <w:p w14:paraId="7D691F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Libya</w:t>
            </w:r>
          </w:p>
        </w:tc>
        <w:tc>
          <w:tcPr>
            <w:tcW w:w="1984" w:type="dxa"/>
            <w:shd w:val="clear" w:color="auto" w:fill="auto"/>
            <w:noWrap/>
            <w:vAlign w:val="center"/>
            <w:hideMark/>
          </w:tcPr>
          <w:p w14:paraId="44FBEC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FB24C7D" w14:textId="7FFFCB8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301</w:t>
            </w:r>
          </w:p>
        </w:tc>
        <w:tc>
          <w:tcPr>
            <w:tcW w:w="1843" w:type="dxa"/>
            <w:shd w:val="clear" w:color="auto" w:fill="auto"/>
            <w:noWrap/>
            <w:vAlign w:val="center"/>
            <w:hideMark/>
          </w:tcPr>
          <w:p w14:paraId="462D0305" w14:textId="0D5BA1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460</w:t>
            </w:r>
          </w:p>
        </w:tc>
        <w:tc>
          <w:tcPr>
            <w:tcW w:w="1275" w:type="dxa"/>
            <w:shd w:val="clear" w:color="auto" w:fill="auto"/>
            <w:noWrap/>
            <w:vAlign w:val="center"/>
            <w:hideMark/>
          </w:tcPr>
          <w:p w14:paraId="47D9A5B7" w14:textId="252785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52.8</w:t>
            </w:r>
          </w:p>
        </w:tc>
        <w:tc>
          <w:tcPr>
            <w:tcW w:w="1560" w:type="dxa"/>
            <w:vAlign w:val="center"/>
          </w:tcPr>
          <w:p w14:paraId="03B74197" w14:textId="4C9176D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285BE4BF" w14:textId="496119A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686331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0.26(0.23–0.29)</w:t>
            </w:r>
          </w:p>
        </w:tc>
      </w:tr>
      <w:tr w:rsidR="00815036" w:rsidRPr="00C86ABF" w14:paraId="224B5656" w14:textId="77777777" w:rsidTr="00CB39CF">
        <w:trPr>
          <w:trHeight w:val="285"/>
          <w:jc w:val="center"/>
        </w:trPr>
        <w:tc>
          <w:tcPr>
            <w:tcW w:w="2122" w:type="dxa"/>
            <w:shd w:val="clear" w:color="auto" w:fill="auto"/>
            <w:noWrap/>
            <w:vAlign w:val="center"/>
            <w:hideMark/>
          </w:tcPr>
          <w:p w14:paraId="2F7DB8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Libya</w:t>
            </w:r>
          </w:p>
        </w:tc>
        <w:tc>
          <w:tcPr>
            <w:tcW w:w="1984" w:type="dxa"/>
            <w:shd w:val="clear" w:color="auto" w:fill="auto"/>
            <w:noWrap/>
            <w:vAlign w:val="center"/>
            <w:hideMark/>
          </w:tcPr>
          <w:p w14:paraId="051032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95EE46A" w14:textId="1CBA3F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10042</w:t>
            </w:r>
          </w:p>
        </w:tc>
        <w:tc>
          <w:tcPr>
            <w:tcW w:w="1843" w:type="dxa"/>
            <w:shd w:val="clear" w:color="auto" w:fill="auto"/>
            <w:noWrap/>
            <w:vAlign w:val="center"/>
            <w:hideMark/>
          </w:tcPr>
          <w:p w14:paraId="286D8F99" w14:textId="3AF5FA5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33414</w:t>
            </w:r>
          </w:p>
        </w:tc>
        <w:tc>
          <w:tcPr>
            <w:tcW w:w="1275" w:type="dxa"/>
            <w:shd w:val="clear" w:color="auto" w:fill="auto"/>
            <w:noWrap/>
            <w:vAlign w:val="center"/>
            <w:hideMark/>
          </w:tcPr>
          <w:p w14:paraId="0E2AB94D" w14:textId="43304F3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232.8</w:t>
            </w:r>
          </w:p>
        </w:tc>
        <w:tc>
          <w:tcPr>
            <w:tcW w:w="1560" w:type="dxa"/>
            <w:vAlign w:val="center"/>
          </w:tcPr>
          <w:p w14:paraId="181374D9" w14:textId="7B17267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342</w:t>
            </w:r>
          </w:p>
        </w:tc>
        <w:tc>
          <w:tcPr>
            <w:tcW w:w="1559" w:type="dxa"/>
            <w:vAlign w:val="center"/>
          </w:tcPr>
          <w:p w14:paraId="3D767350" w14:textId="4825930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479</w:t>
            </w:r>
          </w:p>
        </w:tc>
        <w:tc>
          <w:tcPr>
            <w:tcW w:w="1559" w:type="dxa"/>
            <w:shd w:val="clear" w:color="auto" w:fill="auto"/>
            <w:noWrap/>
            <w:vAlign w:val="center"/>
            <w:hideMark/>
          </w:tcPr>
          <w:p w14:paraId="04328C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1.20(1.16–1.25)</w:t>
            </w:r>
          </w:p>
        </w:tc>
      </w:tr>
      <w:tr w:rsidR="00815036" w:rsidRPr="00C86ABF" w14:paraId="13B49F14" w14:textId="77777777" w:rsidTr="00CB39CF">
        <w:trPr>
          <w:trHeight w:val="285"/>
          <w:jc w:val="center"/>
        </w:trPr>
        <w:tc>
          <w:tcPr>
            <w:tcW w:w="2122" w:type="dxa"/>
            <w:shd w:val="clear" w:color="auto" w:fill="auto"/>
            <w:noWrap/>
            <w:vAlign w:val="center"/>
            <w:hideMark/>
          </w:tcPr>
          <w:p w14:paraId="3F3BEF6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Lithuania</w:t>
            </w:r>
          </w:p>
        </w:tc>
        <w:tc>
          <w:tcPr>
            <w:tcW w:w="1984" w:type="dxa"/>
            <w:shd w:val="clear" w:color="auto" w:fill="auto"/>
            <w:noWrap/>
            <w:vAlign w:val="center"/>
            <w:hideMark/>
          </w:tcPr>
          <w:p w14:paraId="795BBA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F0DAA6B" w14:textId="158912C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9622</w:t>
            </w:r>
          </w:p>
        </w:tc>
        <w:tc>
          <w:tcPr>
            <w:tcW w:w="1843" w:type="dxa"/>
            <w:shd w:val="clear" w:color="auto" w:fill="auto"/>
            <w:noWrap/>
            <w:vAlign w:val="center"/>
            <w:hideMark/>
          </w:tcPr>
          <w:p w14:paraId="5A4FAB74" w14:textId="38E08E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9685</w:t>
            </w:r>
          </w:p>
        </w:tc>
        <w:tc>
          <w:tcPr>
            <w:tcW w:w="1275" w:type="dxa"/>
            <w:shd w:val="clear" w:color="auto" w:fill="auto"/>
            <w:noWrap/>
            <w:vAlign w:val="center"/>
            <w:hideMark/>
          </w:tcPr>
          <w:p w14:paraId="3D716026" w14:textId="6E0817F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0.7</w:t>
            </w:r>
          </w:p>
        </w:tc>
        <w:tc>
          <w:tcPr>
            <w:tcW w:w="1560" w:type="dxa"/>
            <w:vAlign w:val="center"/>
          </w:tcPr>
          <w:p w14:paraId="418277EF" w14:textId="12B24F1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227</w:t>
            </w:r>
          </w:p>
        </w:tc>
        <w:tc>
          <w:tcPr>
            <w:tcW w:w="1559" w:type="dxa"/>
            <w:vAlign w:val="center"/>
          </w:tcPr>
          <w:p w14:paraId="453FD567" w14:textId="02B3D43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261</w:t>
            </w:r>
          </w:p>
        </w:tc>
        <w:tc>
          <w:tcPr>
            <w:tcW w:w="1559" w:type="dxa"/>
            <w:shd w:val="clear" w:color="auto" w:fill="auto"/>
            <w:noWrap/>
            <w:vAlign w:val="center"/>
            <w:hideMark/>
          </w:tcPr>
          <w:p w14:paraId="3CEAB87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0.64(0.58–0.70)</w:t>
            </w:r>
          </w:p>
        </w:tc>
      </w:tr>
      <w:tr w:rsidR="00815036" w:rsidRPr="00C86ABF" w14:paraId="75CBD512" w14:textId="77777777" w:rsidTr="00CB39CF">
        <w:trPr>
          <w:trHeight w:val="285"/>
          <w:jc w:val="center"/>
        </w:trPr>
        <w:tc>
          <w:tcPr>
            <w:tcW w:w="2122" w:type="dxa"/>
            <w:shd w:val="clear" w:color="auto" w:fill="auto"/>
            <w:noWrap/>
            <w:vAlign w:val="center"/>
            <w:hideMark/>
          </w:tcPr>
          <w:p w14:paraId="13478BE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Lithuania</w:t>
            </w:r>
          </w:p>
        </w:tc>
        <w:tc>
          <w:tcPr>
            <w:tcW w:w="1984" w:type="dxa"/>
            <w:shd w:val="clear" w:color="auto" w:fill="auto"/>
            <w:noWrap/>
            <w:vAlign w:val="center"/>
            <w:hideMark/>
          </w:tcPr>
          <w:p w14:paraId="3ACFA5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B09B4B1" w14:textId="1BD0BFB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w:t>
            </w:r>
          </w:p>
        </w:tc>
        <w:tc>
          <w:tcPr>
            <w:tcW w:w="1843" w:type="dxa"/>
            <w:shd w:val="clear" w:color="auto" w:fill="auto"/>
            <w:noWrap/>
            <w:vAlign w:val="center"/>
            <w:hideMark/>
          </w:tcPr>
          <w:p w14:paraId="4E65B454" w14:textId="58C7F0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w:t>
            </w:r>
          </w:p>
        </w:tc>
        <w:tc>
          <w:tcPr>
            <w:tcW w:w="1275" w:type="dxa"/>
            <w:shd w:val="clear" w:color="auto" w:fill="auto"/>
            <w:noWrap/>
            <w:vAlign w:val="center"/>
            <w:hideMark/>
          </w:tcPr>
          <w:p w14:paraId="2EC3E60A" w14:textId="35F026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-22.2</w:t>
            </w:r>
          </w:p>
        </w:tc>
        <w:tc>
          <w:tcPr>
            <w:tcW w:w="1560" w:type="dxa"/>
            <w:vAlign w:val="center"/>
          </w:tcPr>
          <w:p w14:paraId="2C5CDA36" w14:textId="322102F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12C1586" w14:textId="263A118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342693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0.61(0.56–0.66)</w:t>
            </w:r>
          </w:p>
        </w:tc>
      </w:tr>
      <w:tr w:rsidR="00815036" w:rsidRPr="00C86ABF" w14:paraId="7CE05DAC" w14:textId="77777777" w:rsidTr="00CB39CF">
        <w:trPr>
          <w:trHeight w:val="285"/>
          <w:jc w:val="center"/>
        </w:trPr>
        <w:tc>
          <w:tcPr>
            <w:tcW w:w="2122" w:type="dxa"/>
            <w:shd w:val="clear" w:color="auto" w:fill="auto"/>
            <w:noWrap/>
            <w:vAlign w:val="center"/>
            <w:hideMark/>
          </w:tcPr>
          <w:p w14:paraId="27BA1A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Lithuania</w:t>
            </w:r>
          </w:p>
        </w:tc>
        <w:tc>
          <w:tcPr>
            <w:tcW w:w="1984" w:type="dxa"/>
            <w:shd w:val="clear" w:color="auto" w:fill="auto"/>
            <w:noWrap/>
            <w:vAlign w:val="center"/>
            <w:hideMark/>
          </w:tcPr>
          <w:p w14:paraId="299E15C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0B605E0" w14:textId="1D8404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9453</w:t>
            </w:r>
          </w:p>
        </w:tc>
        <w:tc>
          <w:tcPr>
            <w:tcW w:w="1843" w:type="dxa"/>
            <w:shd w:val="clear" w:color="auto" w:fill="auto"/>
            <w:noWrap/>
            <w:vAlign w:val="center"/>
            <w:hideMark/>
          </w:tcPr>
          <w:p w14:paraId="520C3E03" w14:textId="14CD65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9554</w:t>
            </w:r>
          </w:p>
        </w:tc>
        <w:tc>
          <w:tcPr>
            <w:tcW w:w="1275" w:type="dxa"/>
            <w:shd w:val="clear" w:color="auto" w:fill="auto"/>
            <w:noWrap/>
            <w:vAlign w:val="center"/>
            <w:hideMark/>
          </w:tcPr>
          <w:p w14:paraId="3AB3D88D" w14:textId="30A7E0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w:t>
            </w:r>
          </w:p>
        </w:tc>
        <w:tc>
          <w:tcPr>
            <w:tcW w:w="1560" w:type="dxa"/>
            <w:vAlign w:val="center"/>
          </w:tcPr>
          <w:p w14:paraId="20875C70" w14:textId="59136FC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222</w:t>
            </w:r>
          </w:p>
        </w:tc>
        <w:tc>
          <w:tcPr>
            <w:tcW w:w="1559" w:type="dxa"/>
            <w:vAlign w:val="center"/>
          </w:tcPr>
          <w:p w14:paraId="03F1E58B" w14:textId="564FE7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255</w:t>
            </w:r>
          </w:p>
        </w:tc>
        <w:tc>
          <w:tcPr>
            <w:tcW w:w="1559" w:type="dxa"/>
            <w:shd w:val="clear" w:color="auto" w:fill="auto"/>
            <w:noWrap/>
            <w:vAlign w:val="center"/>
            <w:hideMark/>
          </w:tcPr>
          <w:p w14:paraId="71FFC9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0.64(0.58–0.70)</w:t>
            </w:r>
          </w:p>
        </w:tc>
      </w:tr>
      <w:tr w:rsidR="00815036" w:rsidRPr="00C86ABF" w14:paraId="4822E3BA" w14:textId="77777777" w:rsidTr="00CB39CF">
        <w:trPr>
          <w:trHeight w:val="285"/>
          <w:jc w:val="center"/>
        </w:trPr>
        <w:tc>
          <w:tcPr>
            <w:tcW w:w="2122" w:type="dxa"/>
            <w:shd w:val="clear" w:color="auto" w:fill="auto"/>
            <w:noWrap/>
            <w:vAlign w:val="center"/>
            <w:hideMark/>
          </w:tcPr>
          <w:p w14:paraId="46769D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Luxembourg</w:t>
            </w:r>
          </w:p>
        </w:tc>
        <w:tc>
          <w:tcPr>
            <w:tcW w:w="1984" w:type="dxa"/>
            <w:shd w:val="clear" w:color="auto" w:fill="auto"/>
            <w:noWrap/>
            <w:vAlign w:val="center"/>
            <w:hideMark/>
          </w:tcPr>
          <w:p w14:paraId="4F840C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7EF49D1" w14:textId="4AA7B0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1614</w:t>
            </w:r>
          </w:p>
        </w:tc>
        <w:tc>
          <w:tcPr>
            <w:tcW w:w="1843" w:type="dxa"/>
            <w:shd w:val="clear" w:color="auto" w:fill="auto"/>
            <w:noWrap/>
            <w:vAlign w:val="center"/>
            <w:hideMark/>
          </w:tcPr>
          <w:p w14:paraId="51EF993D" w14:textId="1F95E9C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3179</w:t>
            </w:r>
          </w:p>
        </w:tc>
        <w:tc>
          <w:tcPr>
            <w:tcW w:w="1275" w:type="dxa"/>
            <w:shd w:val="clear" w:color="auto" w:fill="auto"/>
            <w:noWrap/>
            <w:vAlign w:val="center"/>
            <w:hideMark/>
          </w:tcPr>
          <w:p w14:paraId="6FD6897B" w14:textId="28D4AF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97.0</w:t>
            </w:r>
          </w:p>
        </w:tc>
        <w:tc>
          <w:tcPr>
            <w:tcW w:w="1560" w:type="dxa"/>
            <w:vAlign w:val="center"/>
          </w:tcPr>
          <w:p w14:paraId="14652919" w14:textId="3BB8A3E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332</w:t>
            </w:r>
          </w:p>
        </w:tc>
        <w:tc>
          <w:tcPr>
            <w:tcW w:w="1559" w:type="dxa"/>
            <w:vAlign w:val="center"/>
          </w:tcPr>
          <w:p w14:paraId="07E66FD7" w14:textId="3BB3BB7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421</w:t>
            </w:r>
          </w:p>
        </w:tc>
        <w:tc>
          <w:tcPr>
            <w:tcW w:w="1559" w:type="dxa"/>
            <w:shd w:val="clear" w:color="auto" w:fill="auto"/>
            <w:noWrap/>
            <w:vAlign w:val="center"/>
            <w:hideMark/>
          </w:tcPr>
          <w:p w14:paraId="2E5D30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0.83(0.79–0.86)</w:t>
            </w:r>
          </w:p>
        </w:tc>
      </w:tr>
      <w:tr w:rsidR="00815036" w:rsidRPr="00C86ABF" w14:paraId="35BAD31E" w14:textId="77777777" w:rsidTr="00CB39CF">
        <w:trPr>
          <w:trHeight w:val="285"/>
          <w:jc w:val="center"/>
        </w:trPr>
        <w:tc>
          <w:tcPr>
            <w:tcW w:w="2122" w:type="dxa"/>
            <w:shd w:val="clear" w:color="auto" w:fill="auto"/>
            <w:noWrap/>
            <w:vAlign w:val="center"/>
            <w:hideMark/>
          </w:tcPr>
          <w:p w14:paraId="7D872B1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Luxembourg</w:t>
            </w:r>
          </w:p>
        </w:tc>
        <w:tc>
          <w:tcPr>
            <w:tcW w:w="1984" w:type="dxa"/>
            <w:shd w:val="clear" w:color="auto" w:fill="auto"/>
            <w:noWrap/>
            <w:vAlign w:val="center"/>
            <w:hideMark/>
          </w:tcPr>
          <w:p w14:paraId="458CE7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986B627" w14:textId="02FB0B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w:t>
            </w:r>
          </w:p>
        </w:tc>
        <w:tc>
          <w:tcPr>
            <w:tcW w:w="1843" w:type="dxa"/>
            <w:shd w:val="clear" w:color="auto" w:fill="auto"/>
            <w:noWrap/>
            <w:vAlign w:val="center"/>
            <w:hideMark/>
          </w:tcPr>
          <w:p w14:paraId="5006D720" w14:textId="3B41DD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w:t>
            </w:r>
          </w:p>
        </w:tc>
        <w:tc>
          <w:tcPr>
            <w:tcW w:w="1275" w:type="dxa"/>
            <w:shd w:val="clear" w:color="auto" w:fill="auto"/>
            <w:noWrap/>
            <w:vAlign w:val="center"/>
            <w:hideMark/>
          </w:tcPr>
          <w:p w14:paraId="3177C21D" w14:textId="77B14B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87.9</w:t>
            </w:r>
          </w:p>
        </w:tc>
        <w:tc>
          <w:tcPr>
            <w:tcW w:w="1560" w:type="dxa"/>
            <w:vAlign w:val="center"/>
          </w:tcPr>
          <w:p w14:paraId="5A5EA40E" w14:textId="0E79389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7BC89EE6" w14:textId="42BEE9F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5A84DA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0.94(0.84–1.04)</w:t>
            </w:r>
          </w:p>
        </w:tc>
      </w:tr>
      <w:tr w:rsidR="00815036" w:rsidRPr="00C86ABF" w14:paraId="58825915" w14:textId="77777777" w:rsidTr="00CB39CF">
        <w:trPr>
          <w:trHeight w:val="285"/>
          <w:jc w:val="center"/>
        </w:trPr>
        <w:tc>
          <w:tcPr>
            <w:tcW w:w="2122" w:type="dxa"/>
            <w:shd w:val="clear" w:color="auto" w:fill="auto"/>
            <w:noWrap/>
            <w:vAlign w:val="center"/>
            <w:hideMark/>
          </w:tcPr>
          <w:p w14:paraId="5B4206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Luxembourg</w:t>
            </w:r>
          </w:p>
        </w:tc>
        <w:tc>
          <w:tcPr>
            <w:tcW w:w="1984" w:type="dxa"/>
            <w:shd w:val="clear" w:color="auto" w:fill="auto"/>
            <w:noWrap/>
            <w:vAlign w:val="center"/>
            <w:hideMark/>
          </w:tcPr>
          <w:p w14:paraId="0F0DDB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1992CE2" w14:textId="1A8F40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1582</w:t>
            </w:r>
          </w:p>
        </w:tc>
        <w:tc>
          <w:tcPr>
            <w:tcW w:w="1843" w:type="dxa"/>
            <w:shd w:val="clear" w:color="auto" w:fill="auto"/>
            <w:noWrap/>
            <w:vAlign w:val="center"/>
            <w:hideMark/>
          </w:tcPr>
          <w:p w14:paraId="0C5BA58F" w14:textId="482DBF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3120</w:t>
            </w:r>
          </w:p>
        </w:tc>
        <w:tc>
          <w:tcPr>
            <w:tcW w:w="1275" w:type="dxa"/>
            <w:shd w:val="clear" w:color="auto" w:fill="auto"/>
            <w:noWrap/>
            <w:vAlign w:val="center"/>
            <w:hideMark/>
          </w:tcPr>
          <w:p w14:paraId="32EB0F0E" w14:textId="05E978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97.2</w:t>
            </w:r>
          </w:p>
        </w:tc>
        <w:tc>
          <w:tcPr>
            <w:tcW w:w="1560" w:type="dxa"/>
            <w:vAlign w:val="center"/>
          </w:tcPr>
          <w:p w14:paraId="7EAD5716" w14:textId="5001733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323</w:t>
            </w:r>
          </w:p>
        </w:tc>
        <w:tc>
          <w:tcPr>
            <w:tcW w:w="1559" w:type="dxa"/>
            <w:vAlign w:val="center"/>
          </w:tcPr>
          <w:p w14:paraId="5AF2E060" w14:textId="6E42A10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408</w:t>
            </w:r>
          </w:p>
        </w:tc>
        <w:tc>
          <w:tcPr>
            <w:tcW w:w="1559" w:type="dxa"/>
            <w:shd w:val="clear" w:color="auto" w:fill="auto"/>
            <w:noWrap/>
            <w:vAlign w:val="center"/>
            <w:hideMark/>
          </w:tcPr>
          <w:p w14:paraId="3296A6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0.82(0.79–0.86)</w:t>
            </w:r>
          </w:p>
        </w:tc>
      </w:tr>
      <w:tr w:rsidR="00815036" w:rsidRPr="00C86ABF" w14:paraId="6FB36E9C" w14:textId="77777777" w:rsidTr="00CB39CF">
        <w:trPr>
          <w:trHeight w:val="285"/>
          <w:jc w:val="center"/>
        </w:trPr>
        <w:tc>
          <w:tcPr>
            <w:tcW w:w="2122" w:type="dxa"/>
            <w:shd w:val="clear" w:color="auto" w:fill="auto"/>
            <w:noWrap/>
            <w:vAlign w:val="center"/>
            <w:hideMark/>
          </w:tcPr>
          <w:p w14:paraId="1BA04D2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Macedonia</w:t>
            </w:r>
          </w:p>
        </w:tc>
        <w:tc>
          <w:tcPr>
            <w:tcW w:w="1984" w:type="dxa"/>
            <w:shd w:val="clear" w:color="auto" w:fill="auto"/>
            <w:noWrap/>
            <w:vAlign w:val="center"/>
            <w:hideMark/>
          </w:tcPr>
          <w:p w14:paraId="6FBB9D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BA6EDD0" w14:textId="668F9D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6054</w:t>
            </w:r>
          </w:p>
        </w:tc>
        <w:tc>
          <w:tcPr>
            <w:tcW w:w="1843" w:type="dxa"/>
            <w:shd w:val="clear" w:color="auto" w:fill="auto"/>
            <w:noWrap/>
            <w:vAlign w:val="center"/>
            <w:hideMark/>
          </w:tcPr>
          <w:p w14:paraId="1DFDEE26" w14:textId="7D6BA85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10346</w:t>
            </w:r>
          </w:p>
        </w:tc>
        <w:tc>
          <w:tcPr>
            <w:tcW w:w="1275" w:type="dxa"/>
            <w:shd w:val="clear" w:color="auto" w:fill="auto"/>
            <w:noWrap/>
            <w:vAlign w:val="center"/>
            <w:hideMark/>
          </w:tcPr>
          <w:p w14:paraId="31A5FA60" w14:textId="404C535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70.9</w:t>
            </w:r>
          </w:p>
        </w:tc>
        <w:tc>
          <w:tcPr>
            <w:tcW w:w="1560" w:type="dxa"/>
            <w:vAlign w:val="center"/>
          </w:tcPr>
          <w:p w14:paraId="47831528" w14:textId="1AA890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vAlign w:val="center"/>
          </w:tcPr>
          <w:p w14:paraId="0ACF8909" w14:textId="2A7FDE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361</w:t>
            </w:r>
          </w:p>
        </w:tc>
        <w:tc>
          <w:tcPr>
            <w:tcW w:w="1559" w:type="dxa"/>
            <w:shd w:val="clear" w:color="auto" w:fill="auto"/>
            <w:noWrap/>
            <w:vAlign w:val="center"/>
            <w:hideMark/>
          </w:tcPr>
          <w:p w14:paraId="56C8C8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0.99(0.83–1.15)</w:t>
            </w:r>
          </w:p>
        </w:tc>
      </w:tr>
      <w:tr w:rsidR="00815036" w:rsidRPr="00C86ABF" w14:paraId="50185CC6" w14:textId="77777777" w:rsidTr="00CB39CF">
        <w:trPr>
          <w:trHeight w:val="285"/>
          <w:jc w:val="center"/>
        </w:trPr>
        <w:tc>
          <w:tcPr>
            <w:tcW w:w="2122" w:type="dxa"/>
            <w:shd w:val="clear" w:color="auto" w:fill="auto"/>
            <w:noWrap/>
            <w:vAlign w:val="center"/>
            <w:hideMark/>
          </w:tcPr>
          <w:p w14:paraId="51A74C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Macedonia</w:t>
            </w:r>
          </w:p>
        </w:tc>
        <w:tc>
          <w:tcPr>
            <w:tcW w:w="1984" w:type="dxa"/>
            <w:shd w:val="clear" w:color="auto" w:fill="auto"/>
            <w:noWrap/>
            <w:vAlign w:val="center"/>
            <w:hideMark/>
          </w:tcPr>
          <w:p w14:paraId="1A3B72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5A29545" w14:textId="59B17B3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110</w:t>
            </w:r>
          </w:p>
        </w:tc>
        <w:tc>
          <w:tcPr>
            <w:tcW w:w="1843" w:type="dxa"/>
            <w:shd w:val="clear" w:color="auto" w:fill="auto"/>
            <w:noWrap/>
            <w:vAlign w:val="center"/>
            <w:hideMark/>
          </w:tcPr>
          <w:p w14:paraId="79455CB1" w14:textId="6D799B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115</w:t>
            </w:r>
          </w:p>
        </w:tc>
        <w:tc>
          <w:tcPr>
            <w:tcW w:w="1275" w:type="dxa"/>
            <w:shd w:val="clear" w:color="auto" w:fill="auto"/>
            <w:noWrap/>
            <w:vAlign w:val="center"/>
            <w:hideMark/>
          </w:tcPr>
          <w:p w14:paraId="7501F067" w14:textId="4591D3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w:t>
            </w:r>
          </w:p>
        </w:tc>
        <w:tc>
          <w:tcPr>
            <w:tcW w:w="1560" w:type="dxa"/>
            <w:vAlign w:val="center"/>
          </w:tcPr>
          <w:p w14:paraId="6670943B" w14:textId="0A59A0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07F37C2B" w14:textId="1B4D94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2EF44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0.57(0.52–0.62)</w:t>
            </w:r>
          </w:p>
        </w:tc>
      </w:tr>
      <w:tr w:rsidR="00815036" w:rsidRPr="00C86ABF" w14:paraId="3C9D3B8C" w14:textId="77777777" w:rsidTr="00CB39CF">
        <w:trPr>
          <w:trHeight w:val="285"/>
          <w:jc w:val="center"/>
        </w:trPr>
        <w:tc>
          <w:tcPr>
            <w:tcW w:w="2122" w:type="dxa"/>
            <w:shd w:val="clear" w:color="auto" w:fill="auto"/>
            <w:noWrap/>
            <w:vAlign w:val="center"/>
            <w:hideMark/>
          </w:tcPr>
          <w:p w14:paraId="51AC089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Macedonia</w:t>
            </w:r>
          </w:p>
        </w:tc>
        <w:tc>
          <w:tcPr>
            <w:tcW w:w="1984" w:type="dxa"/>
            <w:shd w:val="clear" w:color="auto" w:fill="auto"/>
            <w:noWrap/>
            <w:vAlign w:val="center"/>
            <w:hideMark/>
          </w:tcPr>
          <w:p w14:paraId="4FD39CC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432FA35" w14:textId="1EBD20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5944</w:t>
            </w:r>
          </w:p>
        </w:tc>
        <w:tc>
          <w:tcPr>
            <w:tcW w:w="1843" w:type="dxa"/>
            <w:shd w:val="clear" w:color="auto" w:fill="auto"/>
            <w:noWrap/>
            <w:vAlign w:val="center"/>
            <w:hideMark/>
          </w:tcPr>
          <w:p w14:paraId="32B56A4B" w14:textId="6EAE35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10231</w:t>
            </w:r>
          </w:p>
        </w:tc>
        <w:tc>
          <w:tcPr>
            <w:tcW w:w="1275" w:type="dxa"/>
            <w:shd w:val="clear" w:color="auto" w:fill="auto"/>
            <w:noWrap/>
            <w:vAlign w:val="center"/>
            <w:hideMark/>
          </w:tcPr>
          <w:p w14:paraId="74BB8B12" w14:textId="363552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72.1</w:t>
            </w:r>
          </w:p>
        </w:tc>
        <w:tc>
          <w:tcPr>
            <w:tcW w:w="1560" w:type="dxa"/>
            <w:vAlign w:val="center"/>
          </w:tcPr>
          <w:p w14:paraId="59D32AD9" w14:textId="4938797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285</w:t>
            </w:r>
          </w:p>
        </w:tc>
        <w:tc>
          <w:tcPr>
            <w:tcW w:w="1559" w:type="dxa"/>
            <w:vAlign w:val="center"/>
          </w:tcPr>
          <w:p w14:paraId="151FA3AC" w14:textId="09C1359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355</w:t>
            </w:r>
          </w:p>
        </w:tc>
        <w:tc>
          <w:tcPr>
            <w:tcW w:w="1559" w:type="dxa"/>
            <w:shd w:val="clear" w:color="auto" w:fill="auto"/>
            <w:noWrap/>
            <w:vAlign w:val="center"/>
            <w:hideMark/>
          </w:tcPr>
          <w:p w14:paraId="79D6B2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0.99(0.83–1.16)</w:t>
            </w:r>
          </w:p>
        </w:tc>
      </w:tr>
      <w:tr w:rsidR="00815036" w:rsidRPr="00C86ABF" w14:paraId="4682AAB3" w14:textId="77777777" w:rsidTr="00CB39CF">
        <w:trPr>
          <w:trHeight w:val="285"/>
          <w:jc w:val="center"/>
        </w:trPr>
        <w:tc>
          <w:tcPr>
            <w:tcW w:w="2122" w:type="dxa"/>
            <w:shd w:val="clear" w:color="auto" w:fill="auto"/>
            <w:noWrap/>
            <w:vAlign w:val="center"/>
            <w:hideMark/>
          </w:tcPr>
          <w:p w14:paraId="770247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Madagascar</w:t>
            </w:r>
          </w:p>
        </w:tc>
        <w:tc>
          <w:tcPr>
            <w:tcW w:w="1984" w:type="dxa"/>
            <w:shd w:val="clear" w:color="auto" w:fill="auto"/>
            <w:noWrap/>
            <w:vAlign w:val="center"/>
            <w:hideMark/>
          </w:tcPr>
          <w:p w14:paraId="2D7035C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4CAE263" w14:textId="7DD001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18666</w:t>
            </w:r>
          </w:p>
        </w:tc>
        <w:tc>
          <w:tcPr>
            <w:tcW w:w="1843" w:type="dxa"/>
            <w:shd w:val="clear" w:color="auto" w:fill="auto"/>
            <w:noWrap/>
            <w:vAlign w:val="center"/>
            <w:hideMark/>
          </w:tcPr>
          <w:p w14:paraId="365BCF6D" w14:textId="189467D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49933</w:t>
            </w:r>
          </w:p>
        </w:tc>
        <w:tc>
          <w:tcPr>
            <w:tcW w:w="1275" w:type="dxa"/>
            <w:shd w:val="clear" w:color="auto" w:fill="auto"/>
            <w:noWrap/>
            <w:vAlign w:val="center"/>
            <w:hideMark/>
          </w:tcPr>
          <w:p w14:paraId="7B314BCE" w14:textId="013ECA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167.5</w:t>
            </w:r>
          </w:p>
        </w:tc>
        <w:tc>
          <w:tcPr>
            <w:tcW w:w="1560" w:type="dxa"/>
            <w:vAlign w:val="center"/>
          </w:tcPr>
          <w:p w14:paraId="2D361B6B" w14:textId="438438F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243</w:t>
            </w:r>
          </w:p>
        </w:tc>
        <w:tc>
          <w:tcPr>
            <w:tcW w:w="1559" w:type="dxa"/>
            <w:vAlign w:val="center"/>
          </w:tcPr>
          <w:p w14:paraId="0FC69BD6" w14:textId="4245DAA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292</w:t>
            </w:r>
          </w:p>
        </w:tc>
        <w:tc>
          <w:tcPr>
            <w:tcW w:w="1559" w:type="dxa"/>
            <w:shd w:val="clear" w:color="auto" w:fill="auto"/>
            <w:noWrap/>
            <w:vAlign w:val="center"/>
            <w:hideMark/>
          </w:tcPr>
          <w:p w14:paraId="51550A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0.73(0.69–0.76)</w:t>
            </w:r>
          </w:p>
        </w:tc>
      </w:tr>
      <w:tr w:rsidR="00815036" w:rsidRPr="00C86ABF" w14:paraId="4319E403" w14:textId="77777777" w:rsidTr="00CB39CF">
        <w:trPr>
          <w:trHeight w:val="285"/>
          <w:jc w:val="center"/>
        </w:trPr>
        <w:tc>
          <w:tcPr>
            <w:tcW w:w="2122" w:type="dxa"/>
            <w:shd w:val="clear" w:color="auto" w:fill="auto"/>
            <w:noWrap/>
            <w:vAlign w:val="center"/>
            <w:hideMark/>
          </w:tcPr>
          <w:p w14:paraId="1DDB68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Madagascar</w:t>
            </w:r>
          </w:p>
        </w:tc>
        <w:tc>
          <w:tcPr>
            <w:tcW w:w="1984" w:type="dxa"/>
            <w:shd w:val="clear" w:color="auto" w:fill="auto"/>
            <w:noWrap/>
            <w:vAlign w:val="center"/>
            <w:hideMark/>
          </w:tcPr>
          <w:p w14:paraId="0555F6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DDFD1D1" w14:textId="5AC6F60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731</w:t>
            </w:r>
          </w:p>
        </w:tc>
        <w:tc>
          <w:tcPr>
            <w:tcW w:w="1843" w:type="dxa"/>
            <w:shd w:val="clear" w:color="auto" w:fill="auto"/>
            <w:noWrap/>
            <w:vAlign w:val="center"/>
            <w:hideMark/>
          </w:tcPr>
          <w:p w14:paraId="1E8115EB" w14:textId="53EABB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1592</w:t>
            </w:r>
          </w:p>
        </w:tc>
        <w:tc>
          <w:tcPr>
            <w:tcW w:w="1275" w:type="dxa"/>
            <w:shd w:val="clear" w:color="auto" w:fill="auto"/>
            <w:noWrap/>
            <w:vAlign w:val="center"/>
            <w:hideMark/>
          </w:tcPr>
          <w:p w14:paraId="5932ADCA" w14:textId="3C10F1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117.7</w:t>
            </w:r>
          </w:p>
        </w:tc>
        <w:tc>
          <w:tcPr>
            <w:tcW w:w="1560" w:type="dxa"/>
            <w:vAlign w:val="center"/>
          </w:tcPr>
          <w:p w14:paraId="0841FAEC" w14:textId="38BF628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643EFB9" w14:textId="66AF2EA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57506A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0.02(0.02–0.03)</w:t>
            </w:r>
          </w:p>
        </w:tc>
      </w:tr>
      <w:tr w:rsidR="00815036" w:rsidRPr="00C86ABF" w14:paraId="270CF804" w14:textId="77777777" w:rsidTr="00CB39CF">
        <w:trPr>
          <w:trHeight w:val="285"/>
          <w:jc w:val="center"/>
        </w:trPr>
        <w:tc>
          <w:tcPr>
            <w:tcW w:w="2122" w:type="dxa"/>
            <w:shd w:val="clear" w:color="auto" w:fill="auto"/>
            <w:noWrap/>
            <w:vAlign w:val="center"/>
            <w:hideMark/>
          </w:tcPr>
          <w:p w14:paraId="534D2D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Madagascar</w:t>
            </w:r>
          </w:p>
        </w:tc>
        <w:tc>
          <w:tcPr>
            <w:tcW w:w="1984" w:type="dxa"/>
            <w:shd w:val="clear" w:color="auto" w:fill="auto"/>
            <w:noWrap/>
            <w:vAlign w:val="center"/>
            <w:hideMark/>
          </w:tcPr>
          <w:p w14:paraId="52D8066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47A9B5F" w14:textId="5731D5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17935</w:t>
            </w:r>
          </w:p>
        </w:tc>
        <w:tc>
          <w:tcPr>
            <w:tcW w:w="1843" w:type="dxa"/>
            <w:shd w:val="clear" w:color="auto" w:fill="auto"/>
            <w:noWrap/>
            <w:vAlign w:val="center"/>
            <w:hideMark/>
          </w:tcPr>
          <w:p w14:paraId="2EA77251" w14:textId="43E0E7C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48342</w:t>
            </w:r>
          </w:p>
        </w:tc>
        <w:tc>
          <w:tcPr>
            <w:tcW w:w="1275" w:type="dxa"/>
            <w:shd w:val="clear" w:color="auto" w:fill="auto"/>
            <w:noWrap/>
            <w:vAlign w:val="center"/>
            <w:hideMark/>
          </w:tcPr>
          <w:p w14:paraId="68D948FE" w14:textId="57D9BF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169.5</w:t>
            </w:r>
          </w:p>
        </w:tc>
        <w:tc>
          <w:tcPr>
            <w:tcW w:w="1560" w:type="dxa"/>
            <w:vAlign w:val="center"/>
          </w:tcPr>
          <w:p w14:paraId="72D2219F" w14:textId="6B29EA3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237</w:t>
            </w:r>
          </w:p>
        </w:tc>
        <w:tc>
          <w:tcPr>
            <w:tcW w:w="1559" w:type="dxa"/>
            <w:vAlign w:val="center"/>
          </w:tcPr>
          <w:p w14:paraId="0260B971" w14:textId="35AF89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287</w:t>
            </w:r>
          </w:p>
        </w:tc>
        <w:tc>
          <w:tcPr>
            <w:tcW w:w="1559" w:type="dxa"/>
            <w:shd w:val="clear" w:color="auto" w:fill="auto"/>
            <w:noWrap/>
            <w:vAlign w:val="center"/>
            <w:hideMark/>
          </w:tcPr>
          <w:p w14:paraId="53B6CE1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0.74(0.71–0.77)</w:t>
            </w:r>
          </w:p>
        </w:tc>
      </w:tr>
      <w:tr w:rsidR="00815036" w:rsidRPr="00C86ABF" w14:paraId="26809B5E" w14:textId="77777777" w:rsidTr="00CB39CF">
        <w:trPr>
          <w:trHeight w:val="285"/>
          <w:jc w:val="center"/>
        </w:trPr>
        <w:tc>
          <w:tcPr>
            <w:tcW w:w="2122" w:type="dxa"/>
            <w:shd w:val="clear" w:color="auto" w:fill="auto"/>
            <w:noWrap/>
            <w:vAlign w:val="center"/>
            <w:hideMark/>
          </w:tcPr>
          <w:p w14:paraId="379369A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Malawi</w:t>
            </w:r>
          </w:p>
        </w:tc>
        <w:tc>
          <w:tcPr>
            <w:tcW w:w="1984" w:type="dxa"/>
            <w:shd w:val="clear" w:color="auto" w:fill="auto"/>
            <w:noWrap/>
            <w:vAlign w:val="center"/>
            <w:hideMark/>
          </w:tcPr>
          <w:p w14:paraId="2D48E7F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0F890DA" w14:textId="43E3AFE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18215</w:t>
            </w:r>
          </w:p>
        </w:tc>
        <w:tc>
          <w:tcPr>
            <w:tcW w:w="1843" w:type="dxa"/>
            <w:shd w:val="clear" w:color="auto" w:fill="auto"/>
            <w:noWrap/>
            <w:vAlign w:val="center"/>
            <w:hideMark/>
          </w:tcPr>
          <w:p w14:paraId="3AD9E106" w14:textId="159B16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39330</w:t>
            </w:r>
          </w:p>
        </w:tc>
        <w:tc>
          <w:tcPr>
            <w:tcW w:w="1275" w:type="dxa"/>
            <w:shd w:val="clear" w:color="auto" w:fill="auto"/>
            <w:noWrap/>
            <w:vAlign w:val="center"/>
            <w:hideMark/>
          </w:tcPr>
          <w:p w14:paraId="539A7740" w14:textId="33909A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115.9</w:t>
            </w:r>
          </w:p>
        </w:tc>
        <w:tc>
          <w:tcPr>
            <w:tcW w:w="1560" w:type="dxa"/>
            <w:vAlign w:val="center"/>
          </w:tcPr>
          <w:p w14:paraId="67DDA472" w14:textId="3501D7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299</w:t>
            </w:r>
          </w:p>
        </w:tc>
        <w:tc>
          <w:tcPr>
            <w:tcW w:w="1559" w:type="dxa"/>
            <w:vAlign w:val="center"/>
          </w:tcPr>
          <w:p w14:paraId="3CFA8D38" w14:textId="477613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350</w:t>
            </w:r>
          </w:p>
        </w:tc>
        <w:tc>
          <w:tcPr>
            <w:tcW w:w="1559" w:type="dxa"/>
            <w:shd w:val="clear" w:color="auto" w:fill="auto"/>
            <w:noWrap/>
            <w:vAlign w:val="center"/>
            <w:hideMark/>
          </w:tcPr>
          <w:p w14:paraId="730875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0.52(0.46–0.58)</w:t>
            </w:r>
          </w:p>
        </w:tc>
      </w:tr>
      <w:tr w:rsidR="00815036" w:rsidRPr="00C86ABF" w14:paraId="5841D989" w14:textId="77777777" w:rsidTr="00CB39CF">
        <w:trPr>
          <w:trHeight w:val="285"/>
          <w:jc w:val="center"/>
        </w:trPr>
        <w:tc>
          <w:tcPr>
            <w:tcW w:w="2122" w:type="dxa"/>
            <w:shd w:val="clear" w:color="auto" w:fill="auto"/>
            <w:noWrap/>
            <w:vAlign w:val="center"/>
            <w:hideMark/>
          </w:tcPr>
          <w:p w14:paraId="2ED53EF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Malawi</w:t>
            </w:r>
          </w:p>
        </w:tc>
        <w:tc>
          <w:tcPr>
            <w:tcW w:w="1984" w:type="dxa"/>
            <w:shd w:val="clear" w:color="auto" w:fill="auto"/>
            <w:noWrap/>
            <w:vAlign w:val="center"/>
            <w:hideMark/>
          </w:tcPr>
          <w:p w14:paraId="45DE41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A86CA84" w14:textId="775092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589</w:t>
            </w:r>
          </w:p>
        </w:tc>
        <w:tc>
          <w:tcPr>
            <w:tcW w:w="1843" w:type="dxa"/>
            <w:shd w:val="clear" w:color="auto" w:fill="auto"/>
            <w:noWrap/>
            <w:vAlign w:val="center"/>
            <w:hideMark/>
          </w:tcPr>
          <w:p w14:paraId="20141E8B" w14:textId="0E9ED1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1049</w:t>
            </w:r>
          </w:p>
        </w:tc>
        <w:tc>
          <w:tcPr>
            <w:tcW w:w="1275" w:type="dxa"/>
            <w:shd w:val="clear" w:color="auto" w:fill="auto"/>
            <w:noWrap/>
            <w:vAlign w:val="center"/>
            <w:hideMark/>
          </w:tcPr>
          <w:p w14:paraId="3EE48640" w14:textId="6CBC38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78.1</w:t>
            </w:r>
          </w:p>
        </w:tc>
        <w:tc>
          <w:tcPr>
            <w:tcW w:w="1560" w:type="dxa"/>
            <w:vAlign w:val="center"/>
          </w:tcPr>
          <w:p w14:paraId="5FFF113A" w14:textId="2207B4B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744BEF4" w14:textId="79250E4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35E6B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-0.02(-0.04–0.00)</w:t>
            </w:r>
          </w:p>
        </w:tc>
      </w:tr>
      <w:tr w:rsidR="00815036" w:rsidRPr="00C86ABF" w14:paraId="2695F940" w14:textId="77777777" w:rsidTr="00CB39CF">
        <w:trPr>
          <w:trHeight w:val="285"/>
          <w:jc w:val="center"/>
        </w:trPr>
        <w:tc>
          <w:tcPr>
            <w:tcW w:w="2122" w:type="dxa"/>
            <w:shd w:val="clear" w:color="auto" w:fill="auto"/>
            <w:noWrap/>
            <w:vAlign w:val="center"/>
            <w:hideMark/>
          </w:tcPr>
          <w:p w14:paraId="71434E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Malawi</w:t>
            </w:r>
          </w:p>
        </w:tc>
        <w:tc>
          <w:tcPr>
            <w:tcW w:w="1984" w:type="dxa"/>
            <w:shd w:val="clear" w:color="auto" w:fill="auto"/>
            <w:noWrap/>
            <w:vAlign w:val="center"/>
            <w:hideMark/>
          </w:tcPr>
          <w:p w14:paraId="3E1C47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DF3E4FE" w14:textId="564592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17626</w:t>
            </w:r>
          </w:p>
        </w:tc>
        <w:tc>
          <w:tcPr>
            <w:tcW w:w="1843" w:type="dxa"/>
            <w:shd w:val="clear" w:color="auto" w:fill="auto"/>
            <w:noWrap/>
            <w:vAlign w:val="center"/>
            <w:hideMark/>
          </w:tcPr>
          <w:p w14:paraId="70A4BC63" w14:textId="62A32E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38281</w:t>
            </w:r>
          </w:p>
        </w:tc>
        <w:tc>
          <w:tcPr>
            <w:tcW w:w="1275" w:type="dxa"/>
            <w:shd w:val="clear" w:color="auto" w:fill="auto"/>
            <w:noWrap/>
            <w:vAlign w:val="center"/>
            <w:hideMark/>
          </w:tcPr>
          <w:p w14:paraId="7ADC132E" w14:textId="5A48699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117.2</w:t>
            </w:r>
          </w:p>
        </w:tc>
        <w:tc>
          <w:tcPr>
            <w:tcW w:w="1560" w:type="dxa"/>
            <w:vAlign w:val="center"/>
          </w:tcPr>
          <w:p w14:paraId="67D8B73B" w14:textId="42CF2AC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vAlign w:val="center"/>
          </w:tcPr>
          <w:p w14:paraId="7FFA4572" w14:textId="746C4C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345</w:t>
            </w:r>
          </w:p>
        </w:tc>
        <w:tc>
          <w:tcPr>
            <w:tcW w:w="1559" w:type="dxa"/>
            <w:shd w:val="clear" w:color="auto" w:fill="auto"/>
            <w:noWrap/>
            <w:vAlign w:val="center"/>
            <w:hideMark/>
          </w:tcPr>
          <w:p w14:paraId="3F471FA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0.53(0.46–0.59)</w:t>
            </w:r>
          </w:p>
        </w:tc>
      </w:tr>
      <w:tr w:rsidR="00815036" w:rsidRPr="00C86ABF" w14:paraId="27880A53" w14:textId="77777777" w:rsidTr="00CB39CF">
        <w:trPr>
          <w:trHeight w:val="285"/>
          <w:jc w:val="center"/>
        </w:trPr>
        <w:tc>
          <w:tcPr>
            <w:tcW w:w="2122" w:type="dxa"/>
            <w:shd w:val="clear" w:color="auto" w:fill="auto"/>
            <w:noWrap/>
            <w:vAlign w:val="center"/>
            <w:hideMark/>
          </w:tcPr>
          <w:p w14:paraId="6287CC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Malaysia</w:t>
            </w:r>
          </w:p>
        </w:tc>
        <w:tc>
          <w:tcPr>
            <w:tcW w:w="1984" w:type="dxa"/>
            <w:shd w:val="clear" w:color="auto" w:fill="auto"/>
            <w:noWrap/>
            <w:vAlign w:val="center"/>
            <w:hideMark/>
          </w:tcPr>
          <w:p w14:paraId="0ECA1D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ADECAC7" w14:textId="08CB1C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43076</w:t>
            </w:r>
          </w:p>
        </w:tc>
        <w:tc>
          <w:tcPr>
            <w:tcW w:w="1843" w:type="dxa"/>
            <w:shd w:val="clear" w:color="auto" w:fill="auto"/>
            <w:noWrap/>
            <w:vAlign w:val="center"/>
            <w:hideMark/>
          </w:tcPr>
          <w:p w14:paraId="50161DB7" w14:textId="0BD3BB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102545</w:t>
            </w:r>
          </w:p>
        </w:tc>
        <w:tc>
          <w:tcPr>
            <w:tcW w:w="1275" w:type="dxa"/>
            <w:shd w:val="clear" w:color="auto" w:fill="auto"/>
            <w:noWrap/>
            <w:vAlign w:val="center"/>
            <w:hideMark/>
          </w:tcPr>
          <w:p w14:paraId="7B7EE532" w14:textId="288E9FB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138.1</w:t>
            </w:r>
          </w:p>
        </w:tc>
        <w:tc>
          <w:tcPr>
            <w:tcW w:w="1560" w:type="dxa"/>
            <w:vAlign w:val="center"/>
          </w:tcPr>
          <w:p w14:paraId="4E2BA8B2" w14:textId="641B9E8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304</w:t>
            </w:r>
          </w:p>
        </w:tc>
        <w:tc>
          <w:tcPr>
            <w:tcW w:w="1559" w:type="dxa"/>
            <w:vAlign w:val="center"/>
          </w:tcPr>
          <w:p w14:paraId="7BF3A67A" w14:textId="338A970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327</w:t>
            </w:r>
          </w:p>
        </w:tc>
        <w:tc>
          <w:tcPr>
            <w:tcW w:w="1559" w:type="dxa"/>
            <w:shd w:val="clear" w:color="auto" w:fill="auto"/>
            <w:noWrap/>
            <w:vAlign w:val="center"/>
            <w:hideMark/>
          </w:tcPr>
          <w:p w14:paraId="4D46932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0.39(0.19–0.60)</w:t>
            </w:r>
          </w:p>
        </w:tc>
      </w:tr>
      <w:tr w:rsidR="00815036" w:rsidRPr="00C86ABF" w14:paraId="0B027750" w14:textId="77777777" w:rsidTr="00CB39CF">
        <w:trPr>
          <w:trHeight w:val="285"/>
          <w:jc w:val="center"/>
        </w:trPr>
        <w:tc>
          <w:tcPr>
            <w:tcW w:w="2122" w:type="dxa"/>
            <w:shd w:val="clear" w:color="auto" w:fill="auto"/>
            <w:noWrap/>
            <w:vAlign w:val="center"/>
            <w:hideMark/>
          </w:tcPr>
          <w:p w14:paraId="2900CC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Malaysia</w:t>
            </w:r>
          </w:p>
        </w:tc>
        <w:tc>
          <w:tcPr>
            <w:tcW w:w="1984" w:type="dxa"/>
            <w:shd w:val="clear" w:color="auto" w:fill="auto"/>
            <w:noWrap/>
            <w:vAlign w:val="center"/>
            <w:hideMark/>
          </w:tcPr>
          <w:p w14:paraId="1EBB96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D97E0E6" w14:textId="470668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407</w:t>
            </w:r>
          </w:p>
        </w:tc>
        <w:tc>
          <w:tcPr>
            <w:tcW w:w="1843" w:type="dxa"/>
            <w:shd w:val="clear" w:color="auto" w:fill="auto"/>
            <w:noWrap/>
            <w:vAlign w:val="center"/>
            <w:hideMark/>
          </w:tcPr>
          <w:p w14:paraId="669BA301" w14:textId="1403E1D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641</w:t>
            </w:r>
          </w:p>
        </w:tc>
        <w:tc>
          <w:tcPr>
            <w:tcW w:w="1275" w:type="dxa"/>
            <w:shd w:val="clear" w:color="auto" w:fill="auto"/>
            <w:noWrap/>
            <w:vAlign w:val="center"/>
            <w:hideMark/>
          </w:tcPr>
          <w:p w14:paraId="7BC95A31" w14:textId="0AE62A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57.7</w:t>
            </w:r>
          </w:p>
        </w:tc>
        <w:tc>
          <w:tcPr>
            <w:tcW w:w="1560" w:type="dxa"/>
            <w:vAlign w:val="center"/>
          </w:tcPr>
          <w:p w14:paraId="7695FB2A" w14:textId="0A9E68D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72D173B7" w14:textId="7EF843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68511E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0.13(0.10–0.16)</w:t>
            </w:r>
          </w:p>
        </w:tc>
      </w:tr>
      <w:tr w:rsidR="00815036" w:rsidRPr="00C86ABF" w14:paraId="567E975B" w14:textId="77777777" w:rsidTr="00CB39CF">
        <w:trPr>
          <w:trHeight w:val="285"/>
          <w:jc w:val="center"/>
        </w:trPr>
        <w:tc>
          <w:tcPr>
            <w:tcW w:w="2122" w:type="dxa"/>
            <w:shd w:val="clear" w:color="auto" w:fill="auto"/>
            <w:noWrap/>
            <w:vAlign w:val="center"/>
            <w:hideMark/>
          </w:tcPr>
          <w:p w14:paraId="78A7E7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Malaysia</w:t>
            </w:r>
          </w:p>
        </w:tc>
        <w:tc>
          <w:tcPr>
            <w:tcW w:w="1984" w:type="dxa"/>
            <w:shd w:val="clear" w:color="auto" w:fill="auto"/>
            <w:noWrap/>
            <w:vAlign w:val="center"/>
            <w:hideMark/>
          </w:tcPr>
          <w:p w14:paraId="5C65C5E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7669E50" w14:textId="635A3DB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42670</w:t>
            </w:r>
          </w:p>
        </w:tc>
        <w:tc>
          <w:tcPr>
            <w:tcW w:w="1843" w:type="dxa"/>
            <w:shd w:val="clear" w:color="auto" w:fill="auto"/>
            <w:noWrap/>
            <w:vAlign w:val="center"/>
            <w:hideMark/>
          </w:tcPr>
          <w:p w14:paraId="46D44A04" w14:textId="2FD4F08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101904</w:t>
            </w:r>
          </w:p>
        </w:tc>
        <w:tc>
          <w:tcPr>
            <w:tcW w:w="1275" w:type="dxa"/>
            <w:shd w:val="clear" w:color="auto" w:fill="auto"/>
            <w:noWrap/>
            <w:vAlign w:val="center"/>
            <w:hideMark/>
          </w:tcPr>
          <w:p w14:paraId="592844F5" w14:textId="29CC28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138.8</w:t>
            </w:r>
          </w:p>
        </w:tc>
        <w:tc>
          <w:tcPr>
            <w:tcW w:w="1560" w:type="dxa"/>
            <w:vAlign w:val="center"/>
          </w:tcPr>
          <w:p w14:paraId="78EA4C1C" w14:textId="349916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302</w:t>
            </w:r>
          </w:p>
        </w:tc>
        <w:tc>
          <w:tcPr>
            <w:tcW w:w="1559" w:type="dxa"/>
            <w:vAlign w:val="center"/>
          </w:tcPr>
          <w:p w14:paraId="4F76B798" w14:textId="698C1A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325</w:t>
            </w:r>
          </w:p>
        </w:tc>
        <w:tc>
          <w:tcPr>
            <w:tcW w:w="1559" w:type="dxa"/>
            <w:shd w:val="clear" w:color="auto" w:fill="auto"/>
            <w:noWrap/>
            <w:vAlign w:val="center"/>
            <w:hideMark/>
          </w:tcPr>
          <w:p w14:paraId="186E31F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0.40(0.19–0.60)</w:t>
            </w:r>
          </w:p>
        </w:tc>
      </w:tr>
      <w:tr w:rsidR="00815036" w:rsidRPr="00C86ABF" w14:paraId="35953C95" w14:textId="77777777" w:rsidTr="00CB39CF">
        <w:trPr>
          <w:trHeight w:val="285"/>
          <w:jc w:val="center"/>
        </w:trPr>
        <w:tc>
          <w:tcPr>
            <w:tcW w:w="2122" w:type="dxa"/>
            <w:shd w:val="clear" w:color="auto" w:fill="auto"/>
            <w:noWrap/>
            <w:vAlign w:val="center"/>
            <w:hideMark/>
          </w:tcPr>
          <w:p w14:paraId="51816F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Maldives</w:t>
            </w:r>
          </w:p>
        </w:tc>
        <w:tc>
          <w:tcPr>
            <w:tcW w:w="1984" w:type="dxa"/>
            <w:shd w:val="clear" w:color="auto" w:fill="auto"/>
            <w:noWrap/>
            <w:vAlign w:val="center"/>
            <w:hideMark/>
          </w:tcPr>
          <w:p w14:paraId="6DA7FB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058E7B0" w14:textId="32D33EB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453</w:t>
            </w:r>
          </w:p>
        </w:tc>
        <w:tc>
          <w:tcPr>
            <w:tcW w:w="1843" w:type="dxa"/>
            <w:shd w:val="clear" w:color="auto" w:fill="auto"/>
            <w:noWrap/>
            <w:vAlign w:val="center"/>
            <w:hideMark/>
          </w:tcPr>
          <w:p w14:paraId="4DBD43A5" w14:textId="167D40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1507</w:t>
            </w:r>
          </w:p>
        </w:tc>
        <w:tc>
          <w:tcPr>
            <w:tcW w:w="1275" w:type="dxa"/>
            <w:shd w:val="clear" w:color="auto" w:fill="auto"/>
            <w:noWrap/>
            <w:vAlign w:val="center"/>
            <w:hideMark/>
          </w:tcPr>
          <w:p w14:paraId="70D902AE" w14:textId="4EB07E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233.0</w:t>
            </w:r>
          </w:p>
        </w:tc>
        <w:tc>
          <w:tcPr>
            <w:tcW w:w="1560" w:type="dxa"/>
            <w:vAlign w:val="center"/>
          </w:tcPr>
          <w:p w14:paraId="5048C313" w14:textId="5A989F6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306</w:t>
            </w:r>
          </w:p>
        </w:tc>
        <w:tc>
          <w:tcPr>
            <w:tcW w:w="1559" w:type="dxa"/>
            <w:vAlign w:val="center"/>
          </w:tcPr>
          <w:p w14:paraId="12707F1B" w14:textId="49F24BA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326</w:t>
            </w:r>
          </w:p>
        </w:tc>
        <w:tc>
          <w:tcPr>
            <w:tcW w:w="1559" w:type="dxa"/>
            <w:shd w:val="clear" w:color="auto" w:fill="auto"/>
            <w:noWrap/>
            <w:vAlign w:val="center"/>
            <w:hideMark/>
          </w:tcPr>
          <w:p w14:paraId="00C8E21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0.22(0.14–0.31)</w:t>
            </w:r>
          </w:p>
        </w:tc>
      </w:tr>
      <w:tr w:rsidR="00815036" w:rsidRPr="00C86ABF" w14:paraId="0D60B06E" w14:textId="77777777" w:rsidTr="00CB39CF">
        <w:trPr>
          <w:trHeight w:val="285"/>
          <w:jc w:val="center"/>
        </w:trPr>
        <w:tc>
          <w:tcPr>
            <w:tcW w:w="2122" w:type="dxa"/>
            <w:shd w:val="clear" w:color="auto" w:fill="auto"/>
            <w:noWrap/>
            <w:vAlign w:val="center"/>
            <w:hideMark/>
          </w:tcPr>
          <w:p w14:paraId="3941DF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Maldives</w:t>
            </w:r>
          </w:p>
        </w:tc>
        <w:tc>
          <w:tcPr>
            <w:tcW w:w="1984" w:type="dxa"/>
            <w:shd w:val="clear" w:color="auto" w:fill="auto"/>
            <w:noWrap/>
            <w:vAlign w:val="center"/>
            <w:hideMark/>
          </w:tcPr>
          <w:p w14:paraId="2F28C9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AD5B167" w14:textId="2860D95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843" w:type="dxa"/>
            <w:shd w:val="clear" w:color="auto" w:fill="auto"/>
            <w:noWrap/>
            <w:vAlign w:val="center"/>
            <w:hideMark/>
          </w:tcPr>
          <w:p w14:paraId="03038F25" w14:textId="63DBDD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w:t>
            </w:r>
          </w:p>
        </w:tc>
        <w:tc>
          <w:tcPr>
            <w:tcW w:w="1275" w:type="dxa"/>
            <w:shd w:val="clear" w:color="auto" w:fill="auto"/>
            <w:noWrap/>
            <w:vAlign w:val="center"/>
            <w:hideMark/>
          </w:tcPr>
          <w:p w14:paraId="3A971FEF" w14:textId="778D36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69.6</w:t>
            </w:r>
          </w:p>
        </w:tc>
        <w:tc>
          <w:tcPr>
            <w:tcW w:w="1560" w:type="dxa"/>
            <w:vAlign w:val="center"/>
          </w:tcPr>
          <w:p w14:paraId="52B0F515" w14:textId="42EFCC5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69B70EA1" w14:textId="005510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2EB914D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0.17(0.14–0.20)</w:t>
            </w:r>
          </w:p>
        </w:tc>
      </w:tr>
      <w:tr w:rsidR="00815036" w:rsidRPr="00C86ABF" w14:paraId="6DF838B6" w14:textId="77777777" w:rsidTr="00CB39CF">
        <w:trPr>
          <w:trHeight w:val="285"/>
          <w:jc w:val="center"/>
        </w:trPr>
        <w:tc>
          <w:tcPr>
            <w:tcW w:w="2122" w:type="dxa"/>
            <w:shd w:val="clear" w:color="auto" w:fill="auto"/>
            <w:noWrap/>
            <w:vAlign w:val="center"/>
            <w:hideMark/>
          </w:tcPr>
          <w:p w14:paraId="515D34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Maldives</w:t>
            </w:r>
          </w:p>
        </w:tc>
        <w:tc>
          <w:tcPr>
            <w:tcW w:w="1984" w:type="dxa"/>
            <w:shd w:val="clear" w:color="auto" w:fill="auto"/>
            <w:noWrap/>
            <w:vAlign w:val="center"/>
            <w:hideMark/>
          </w:tcPr>
          <w:p w14:paraId="7FAAF9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D2EE96A" w14:textId="66A3ED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447</w:t>
            </w:r>
          </w:p>
        </w:tc>
        <w:tc>
          <w:tcPr>
            <w:tcW w:w="1843" w:type="dxa"/>
            <w:shd w:val="clear" w:color="auto" w:fill="auto"/>
            <w:noWrap/>
            <w:vAlign w:val="center"/>
            <w:hideMark/>
          </w:tcPr>
          <w:p w14:paraId="6BBD713B" w14:textId="54100A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1498</w:t>
            </w:r>
          </w:p>
        </w:tc>
        <w:tc>
          <w:tcPr>
            <w:tcW w:w="1275" w:type="dxa"/>
            <w:shd w:val="clear" w:color="auto" w:fill="auto"/>
            <w:noWrap/>
            <w:vAlign w:val="center"/>
            <w:hideMark/>
          </w:tcPr>
          <w:p w14:paraId="5DADC996" w14:textId="3D3D96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235.0</w:t>
            </w:r>
          </w:p>
        </w:tc>
        <w:tc>
          <w:tcPr>
            <w:tcW w:w="1560" w:type="dxa"/>
            <w:vAlign w:val="center"/>
          </w:tcPr>
          <w:p w14:paraId="6F1B61B8" w14:textId="74AD193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304</w:t>
            </w:r>
          </w:p>
        </w:tc>
        <w:tc>
          <w:tcPr>
            <w:tcW w:w="1559" w:type="dxa"/>
            <w:vAlign w:val="center"/>
          </w:tcPr>
          <w:p w14:paraId="0880D512" w14:textId="4CA4567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324</w:t>
            </w:r>
          </w:p>
        </w:tc>
        <w:tc>
          <w:tcPr>
            <w:tcW w:w="1559" w:type="dxa"/>
            <w:shd w:val="clear" w:color="auto" w:fill="auto"/>
            <w:noWrap/>
            <w:vAlign w:val="center"/>
            <w:hideMark/>
          </w:tcPr>
          <w:p w14:paraId="517AC5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0.22(0.14–0.31)</w:t>
            </w:r>
          </w:p>
        </w:tc>
      </w:tr>
      <w:tr w:rsidR="00815036" w:rsidRPr="00C86ABF" w14:paraId="14547048" w14:textId="77777777" w:rsidTr="00CB39CF">
        <w:trPr>
          <w:trHeight w:val="285"/>
          <w:jc w:val="center"/>
        </w:trPr>
        <w:tc>
          <w:tcPr>
            <w:tcW w:w="2122" w:type="dxa"/>
            <w:shd w:val="clear" w:color="auto" w:fill="auto"/>
            <w:noWrap/>
            <w:vAlign w:val="center"/>
            <w:hideMark/>
          </w:tcPr>
          <w:p w14:paraId="66A47D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Mali</w:t>
            </w:r>
          </w:p>
        </w:tc>
        <w:tc>
          <w:tcPr>
            <w:tcW w:w="1984" w:type="dxa"/>
            <w:shd w:val="clear" w:color="auto" w:fill="auto"/>
            <w:noWrap/>
            <w:vAlign w:val="center"/>
            <w:hideMark/>
          </w:tcPr>
          <w:p w14:paraId="4F63FA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9957174" w14:textId="25401E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12302</w:t>
            </w:r>
          </w:p>
        </w:tc>
        <w:tc>
          <w:tcPr>
            <w:tcW w:w="1843" w:type="dxa"/>
            <w:shd w:val="clear" w:color="auto" w:fill="auto"/>
            <w:noWrap/>
            <w:vAlign w:val="center"/>
            <w:hideMark/>
          </w:tcPr>
          <w:p w14:paraId="052E5379" w14:textId="37AF04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36175</w:t>
            </w:r>
          </w:p>
        </w:tc>
        <w:tc>
          <w:tcPr>
            <w:tcW w:w="1275" w:type="dxa"/>
            <w:shd w:val="clear" w:color="auto" w:fill="auto"/>
            <w:noWrap/>
            <w:vAlign w:val="center"/>
            <w:hideMark/>
          </w:tcPr>
          <w:p w14:paraId="5D4504C0" w14:textId="4CB2DA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194.1</w:t>
            </w:r>
          </w:p>
        </w:tc>
        <w:tc>
          <w:tcPr>
            <w:tcW w:w="1560" w:type="dxa"/>
            <w:vAlign w:val="center"/>
          </w:tcPr>
          <w:p w14:paraId="3BD411A4" w14:textId="6F498A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212</w:t>
            </w:r>
          </w:p>
        </w:tc>
        <w:tc>
          <w:tcPr>
            <w:tcW w:w="1559" w:type="dxa"/>
            <w:vAlign w:val="center"/>
          </w:tcPr>
          <w:p w14:paraId="51B59CE4" w14:textId="7CD754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279</w:t>
            </w:r>
          </w:p>
        </w:tc>
        <w:tc>
          <w:tcPr>
            <w:tcW w:w="1559" w:type="dxa"/>
            <w:shd w:val="clear" w:color="auto" w:fill="auto"/>
            <w:noWrap/>
            <w:vAlign w:val="center"/>
            <w:hideMark/>
          </w:tcPr>
          <w:p w14:paraId="3F50A84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1.07(1.04–1.09)</w:t>
            </w:r>
          </w:p>
        </w:tc>
      </w:tr>
      <w:tr w:rsidR="00815036" w:rsidRPr="00C86ABF" w14:paraId="687F2149" w14:textId="77777777" w:rsidTr="00CB39CF">
        <w:trPr>
          <w:trHeight w:val="285"/>
          <w:jc w:val="center"/>
        </w:trPr>
        <w:tc>
          <w:tcPr>
            <w:tcW w:w="2122" w:type="dxa"/>
            <w:shd w:val="clear" w:color="auto" w:fill="auto"/>
            <w:noWrap/>
            <w:vAlign w:val="center"/>
            <w:hideMark/>
          </w:tcPr>
          <w:p w14:paraId="06642E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Mali</w:t>
            </w:r>
          </w:p>
        </w:tc>
        <w:tc>
          <w:tcPr>
            <w:tcW w:w="1984" w:type="dxa"/>
            <w:shd w:val="clear" w:color="auto" w:fill="auto"/>
            <w:noWrap/>
            <w:vAlign w:val="center"/>
            <w:hideMark/>
          </w:tcPr>
          <w:p w14:paraId="4C54303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4CB1DFA" w14:textId="214890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526</w:t>
            </w:r>
          </w:p>
        </w:tc>
        <w:tc>
          <w:tcPr>
            <w:tcW w:w="1843" w:type="dxa"/>
            <w:shd w:val="clear" w:color="auto" w:fill="auto"/>
            <w:noWrap/>
            <w:vAlign w:val="center"/>
            <w:hideMark/>
          </w:tcPr>
          <w:p w14:paraId="0F49D1CC" w14:textId="718C0B3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1255</w:t>
            </w:r>
          </w:p>
        </w:tc>
        <w:tc>
          <w:tcPr>
            <w:tcW w:w="1275" w:type="dxa"/>
            <w:shd w:val="clear" w:color="auto" w:fill="auto"/>
            <w:noWrap/>
            <w:vAlign w:val="center"/>
            <w:hideMark/>
          </w:tcPr>
          <w:p w14:paraId="1E0227A6" w14:textId="6DD316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138.5</w:t>
            </w:r>
          </w:p>
        </w:tc>
        <w:tc>
          <w:tcPr>
            <w:tcW w:w="1560" w:type="dxa"/>
            <w:vAlign w:val="center"/>
          </w:tcPr>
          <w:p w14:paraId="53B7C90B" w14:textId="13D486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CA89E9C" w14:textId="58A0C3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7BD9AAEC" w14:textId="0EEA41DF"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-0.03(-0.03– -0.02)</w:t>
            </w:r>
          </w:p>
        </w:tc>
      </w:tr>
      <w:tr w:rsidR="00815036" w:rsidRPr="00C86ABF" w14:paraId="0D0D21EB" w14:textId="77777777" w:rsidTr="00CB39CF">
        <w:trPr>
          <w:trHeight w:val="285"/>
          <w:jc w:val="center"/>
        </w:trPr>
        <w:tc>
          <w:tcPr>
            <w:tcW w:w="2122" w:type="dxa"/>
            <w:shd w:val="clear" w:color="auto" w:fill="auto"/>
            <w:noWrap/>
            <w:vAlign w:val="center"/>
            <w:hideMark/>
          </w:tcPr>
          <w:p w14:paraId="702CC9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Mali</w:t>
            </w:r>
          </w:p>
        </w:tc>
        <w:tc>
          <w:tcPr>
            <w:tcW w:w="1984" w:type="dxa"/>
            <w:shd w:val="clear" w:color="auto" w:fill="auto"/>
            <w:noWrap/>
            <w:vAlign w:val="center"/>
            <w:hideMark/>
          </w:tcPr>
          <w:p w14:paraId="013F223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E1068D3" w14:textId="06386C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11776</w:t>
            </w:r>
          </w:p>
        </w:tc>
        <w:tc>
          <w:tcPr>
            <w:tcW w:w="1843" w:type="dxa"/>
            <w:shd w:val="clear" w:color="auto" w:fill="auto"/>
            <w:noWrap/>
            <w:vAlign w:val="center"/>
            <w:hideMark/>
          </w:tcPr>
          <w:p w14:paraId="0692667C" w14:textId="3CC291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34920</w:t>
            </w:r>
          </w:p>
        </w:tc>
        <w:tc>
          <w:tcPr>
            <w:tcW w:w="1275" w:type="dxa"/>
            <w:shd w:val="clear" w:color="auto" w:fill="auto"/>
            <w:noWrap/>
            <w:vAlign w:val="center"/>
            <w:hideMark/>
          </w:tcPr>
          <w:p w14:paraId="39725D6B" w14:textId="0B1A5F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196.5</w:t>
            </w:r>
          </w:p>
        </w:tc>
        <w:tc>
          <w:tcPr>
            <w:tcW w:w="1560" w:type="dxa"/>
            <w:vAlign w:val="center"/>
          </w:tcPr>
          <w:p w14:paraId="73769873" w14:textId="3C5E48D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207</w:t>
            </w:r>
          </w:p>
        </w:tc>
        <w:tc>
          <w:tcPr>
            <w:tcW w:w="1559" w:type="dxa"/>
            <w:vAlign w:val="center"/>
          </w:tcPr>
          <w:p w14:paraId="27C37807" w14:textId="002BE93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274</w:t>
            </w:r>
          </w:p>
        </w:tc>
        <w:tc>
          <w:tcPr>
            <w:tcW w:w="1559" w:type="dxa"/>
            <w:shd w:val="clear" w:color="auto" w:fill="auto"/>
            <w:noWrap/>
            <w:vAlign w:val="center"/>
            <w:hideMark/>
          </w:tcPr>
          <w:p w14:paraId="10E06E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1.09(1.06–1.11)</w:t>
            </w:r>
          </w:p>
        </w:tc>
      </w:tr>
      <w:tr w:rsidR="00815036" w:rsidRPr="00C86ABF" w14:paraId="4A1C3B6B" w14:textId="77777777" w:rsidTr="00CB39CF">
        <w:trPr>
          <w:trHeight w:val="285"/>
          <w:jc w:val="center"/>
        </w:trPr>
        <w:tc>
          <w:tcPr>
            <w:tcW w:w="2122" w:type="dxa"/>
            <w:shd w:val="clear" w:color="auto" w:fill="auto"/>
            <w:noWrap/>
            <w:vAlign w:val="center"/>
            <w:hideMark/>
          </w:tcPr>
          <w:p w14:paraId="4BDAEC5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Malta</w:t>
            </w:r>
          </w:p>
        </w:tc>
        <w:tc>
          <w:tcPr>
            <w:tcW w:w="1984" w:type="dxa"/>
            <w:shd w:val="clear" w:color="auto" w:fill="auto"/>
            <w:noWrap/>
            <w:vAlign w:val="center"/>
            <w:hideMark/>
          </w:tcPr>
          <w:p w14:paraId="28A9B9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2479CB2" w14:textId="7240F5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1711</w:t>
            </w:r>
          </w:p>
        </w:tc>
        <w:tc>
          <w:tcPr>
            <w:tcW w:w="1843" w:type="dxa"/>
            <w:shd w:val="clear" w:color="auto" w:fill="auto"/>
            <w:noWrap/>
            <w:vAlign w:val="center"/>
            <w:hideMark/>
          </w:tcPr>
          <w:p w14:paraId="60531701" w14:textId="7643AFB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3122</w:t>
            </w:r>
          </w:p>
        </w:tc>
        <w:tc>
          <w:tcPr>
            <w:tcW w:w="1275" w:type="dxa"/>
            <w:shd w:val="clear" w:color="auto" w:fill="auto"/>
            <w:noWrap/>
            <w:vAlign w:val="center"/>
            <w:hideMark/>
          </w:tcPr>
          <w:p w14:paraId="6EA65FFF" w14:textId="5C9D55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82.4</w:t>
            </w:r>
          </w:p>
        </w:tc>
        <w:tc>
          <w:tcPr>
            <w:tcW w:w="1560" w:type="dxa"/>
            <w:vAlign w:val="center"/>
          </w:tcPr>
          <w:p w14:paraId="7FBDA348" w14:textId="11882B0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419</w:t>
            </w:r>
          </w:p>
        </w:tc>
        <w:tc>
          <w:tcPr>
            <w:tcW w:w="1559" w:type="dxa"/>
            <w:vAlign w:val="center"/>
          </w:tcPr>
          <w:p w14:paraId="292E05DB" w14:textId="056D02B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510</w:t>
            </w:r>
          </w:p>
        </w:tc>
        <w:tc>
          <w:tcPr>
            <w:tcW w:w="1559" w:type="dxa"/>
            <w:shd w:val="clear" w:color="auto" w:fill="auto"/>
            <w:noWrap/>
            <w:vAlign w:val="center"/>
            <w:hideMark/>
          </w:tcPr>
          <w:p w14:paraId="65A3706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0.84(0.80–0.88)</w:t>
            </w:r>
          </w:p>
        </w:tc>
      </w:tr>
      <w:tr w:rsidR="00815036" w:rsidRPr="00C86ABF" w14:paraId="023E81B2" w14:textId="77777777" w:rsidTr="00CB39CF">
        <w:trPr>
          <w:trHeight w:val="285"/>
          <w:jc w:val="center"/>
        </w:trPr>
        <w:tc>
          <w:tcPr>
            <w:tcW w:w="2122" w:type="dxa"/>
            <w:shd w:val="clear" w:color="auto" w:fill="auto"/>
            <w:noWrap/>
            <w:vAlign w:val="center"/>
            <w:hideMark/>
          </w:tcPr>
          <w:p w14:paraId="382058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Malta</w:t>
            </w:r>
          </w:p>
        </w:tc>
        <w:tc>
          <w:tcPr>
            <w:tcW w:w="1984" w:type="dxa"/>
            <w:shd w:val="clear" w:color="auto" w:fill="auto"/>
            <w:noWrap/>
            <w:vAlign w:val="center"/>
            <w:hideMark/>
          </w:tcPr>
          <w:p w14:paraId="4BEE392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D134CEF" w14:textId="2B6EDB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w:t>
            </w:r>
          </w:p>
        </w:tc>
        <w:tc>
          <w:tcPr>
            <w:tcW w:w="1843" w:type="dxa"/>
            <w:shd w:val="clear" w:color="auto" w:fill="auto"/>
            <w:noWrap/>
            <w:vAlign w:val="center"/>
            <w:hideMark/>
          </w:tcPr>
          <w:p w14:paraId="387B3668" w14:textId="04408B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w:t>
            </w:r>
          </w:p>
        </w:tc>
        <w:tc>
          <w:tcPr>
            <w:tcW w:w="1275" w:type="dxa"/>
            <w:shd w:val="clear" w:color="auto" w:fill="auto"/>
            <w:noWrap/>
            <w:vAlign w:val="center"/>
            <w:hideMark/>
          </w:tcPr>
          <w:p w14:paraId="69E2F57E" w14:textId="0C6C70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22.4</w:t>
            </w:r>
          </w:p>
        </w:tc>
        <w:tc>
          <w:tcPr>
            <w:tcW w:w="1560" w:type="dxa"/>
            <w:vAlign w:val="center"/>
          </w:tcPr>
          <w:p w14:paraId="42F0C814" w14:textId="0C2F03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vAlign w:val="center"/>
          </w:tcPr>
          <w:p w14:paraId="2A3870EC" w14:textId="70D07C3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14</w:t>
            </w:r>
          </w:p>
        </w:tc>
        <w:tc>
          <w:tcPr>
            <w:tcW w:w="1559" w:type="dxa"/>
            <w:shd w:val="clear" w:color="auto" w:fill="auto"/>
            <w:noWrap/>
            <w:vAlign w:val="center"/>
            <w:hideMark/>
          </w:tcPr>
          <w:p w14:paraId="5250D6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0.89(0.78–1.01)</w:t>
            </w:r>
          </w:p>
        </w:tc>
      </w:tr>
      <w:tr w:rsidR="00815036" w:rsidRPr="00C86ABF" w14:paraId="5B320A9E" w14:textId="77777777" w:rsidTr="00CB39CF">
        <w:trPr>
          <w:trHeight w:val="285"/>
          <w:jc w:val="center"/>
        </w:trPr>
        <w:tc>
          <w:tcPr>
            <w:tcW w:w="2122" w:type="dxa"/>
            <w:shd w:val="clear" w:color="auto" w:fill="auto"/>
            <w:noWrap/>
            <w:vAlign w:val="center"/>
            <w:hideMark/>
          </w:tcPr>
          <w:p w14:paraId="33022D5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Malta</w:t>
            </w:r>
          </w:p>
        </w:tc>
        <w:tc>
          <w:tcPr>
            <w:tcW w:w="1984" w:type="dxa"/>
            <w:shd w:val="clear" w:color="auto" w:fill="auto"/>
            <w:noWrap/>
            <w:vAlign w:val="center"/>
            <w:hideMark/>
          </w:tcPr>
          <w:p w14:paraId="7591DB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78CF236" w14:textId="3A79D9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1670</w:t>
            </w:r>
          </w:p>
        </w:tc>
        <w:tc>
          <w:tcPr>
            <w:tcW w:w="1843" w:type="dxa"/>
            <w:shd w:val="clear" w:color="auto" w:fill="auto"/>
            <w:noWrap/>
            <w:vAlign w:val="center"/>
            <w:hideMark/>
          </w:tcPr>
          <w:p w14:paraId="7534EAE3" w14:textId="45817EE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3071</w:t>
            </w:r>
          </w:p>
        </w:tc>
        <w:tc>
          <w:tcPr>
            <w:tcW w:w="1275" w:type="dxa"/>
            <w:shd w:val="clear" w:color="auto" w:fill="auto"/>
            <w:noWrap/>
            <w:vAlign w:val="center"/>
            <w:hideMark/>
          </w:tcPr>
          <w:p w14:paraId="0A240E9D" w14:textId="2702F7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83.9</w:t>
            </w:r>
          </w:p>
        </w:tc>
        <w:tc>
          <w:tcPr>
            <w:tcW w:w="1560" w:type="dxa"/>
            <w:vAlign w:val="center"/>
          </w:tcPr>
          <w:p w14:paraId="24515229" w14:textId="6B4655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407</w:t>
            </w:r>
          </w:p>
        </w:tc>
        <w:tc>
          <w:tcPr>
            <w:tcW w:w="1559" w:type="dxa"/>
            <w:vAlign w:val="center"/>
          </w:tcPr>
          <w:p w14:paraId="5EC9C06A" w14:textId="653E2E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496</w:t>
            </w:r>
          </w:p>
        </w:tc>
        <w:tc>
          <w:tcPr>
            <w:tcW w:w="1559" w:type="dxa"/>
            <w:shd w:val="clear" w:color="auto" w:fill="auto"/>
            <w:noWrap/>
            <w:vAlign w:val="center"/>
            <w:hideMark/>
          </w:tcPr>
          <w:p w14:paraId="7CE794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0.83(0.79–0.87)</w:t>
            </w:r>
          </w:p>
        </w:tc>
      </w:tr>
      <w:tr w:rsidR="00815036" w:rsidRPr="00C86ABF" w14:paraId="775ED3E6" w14:textId="77777777" w:rsidTr="00CB39CF">
        <w:trPr>
          <w:trHeight w:val="285"/>
          <w:jc w:val="center"/>
        </w:trPr>
        <w:tc>
          <w:tcPr>
            <w:tcW w:w="2122" w:type="dxa"/>
            <w:shd w:val="clear" w:color="auto" w:fill="auto"/>
            <w:noWrap/>
            <w:vAlign w:val="center"/>
            <w:hideMark/>
          </w:tcPr>
          <w:p w14:paraId="29CE40E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Marshall Islands</w:t>
            </w:r>
          </w:p>
        </w:tc>
        <w:tc>
          <w:tcPr>
            <w:tcW w:w="1984" w:type="dxa"/>
            <w:shd w:val="clear" w:color="auto" w:fill="auto"/>
            <w:noWrap/>
            <w:vAlign w:val="center"/>
            <w:hideMark/>
          </w:tcPr>
          <w:p w14:paraId="689D31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192AC37" w14:textId="1C5AF1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191</w:t>
            </w:r>
          </w:p>
        </w:tc>
        <w:tc>
          <w:tcPr>
            <w:tcW w:w="1843" w:type="dxa"/>
            <w:shd w:val="clear" w:color="auto" w:fill="auto"/>
            <w:noWrap/>
            <w:vAlign w:val="center"/>
            <w:hideMark/>
          </w:tcPr>
          <w:p w14:paraId="22E5B1DE" w14:textId="0164FB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442</w:t>
            </w:r>
          </w:p>
        </w:tc>
        <w:tc>
          <w:tcPr>
            <w:tcW w:w="1275" w:type="dxa"/>
            <w:shd w:val="clear" w:color="auto" w:fill="auto"/>
            <w:noWrap/>
            <w:vAlign w:val="center"/>
            <w:hideMark/>
          </w:tcPr>
          <w:p w14:paraId="60E55D19" w14:textId="3A57E3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131.3</w:t>
            </w:r>
          </w:p>
        </w:tc>
        <w:tc>
          <w:tcPr>
            <w:tcW w:w="1560" w:type="dxa"/>
            <w:vAlign w:val="center"/>
          </w:tcPr>
          <w:p w14:paraId="5A3184E9" w14:textId="293D2F7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610</w:t>
            </w:r>
          </w:p>
        </w:tc>
        <w:tc>
          <w:tcPr>
            <w:tcW w:w="1559" w:type="dxa"/>
            <w:vAlign w:val="center"/>
          </w:tcPr>
          <w:p w14:paraId="38C4D003" w14:textId="0610339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815</w:t>
            </w:r>
          </w:p>
        </w:tc>
        <w:tc>
          <w:tcPr>
            <w:tcW w:w="1559" w:type="dxa"/>
            <w:shd w:val="clear" w:color="auto" w:fill="auto"/>
            <w:noWrap/>
            <w:vAlign w:val="center"/>
            <w:hideMark/>
          </w:tcPr>
          <w:p w14:paraId="716CD6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1.05(0.87–1.22)</w:t>
            </w:r>
          </w:p>
        </w:tc>
      </w:tr>
      <w:tr w:rsidR="00815036" w:rsidRPr="00C86ABF" w14:paraId="021F78DC" w14:textId="77777777" w:rsidTr="00CB39CF">
        <w:trPr>
          <w:trHeight w:val="285"/>
          <w:jc w:val="center"/>
        </w:trPr>
        <w:tc>
          <w:tcPr>
            <w:tcW w:w="2122" w:type="dxa"/>
            <w:shd w:val="clear" w:color="auto" w:fill="auto"/>
            <w:noWrap/>
            <w:vAlign w:val="center"/>
            <w:hideMark/>
          </w:tcPr>
          <w:p w14:paraId="0BF415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Marshall Islands</w:t>
            </w:r>
          </w:p>
        </w:tc>
        <w:tc>
          <w:tcPr>
            <w:tcW w:w="1984" w:type="dxa"/>
            <w:shd w:val="clear" w:color="auto" w:fill="auto"/>
            <w:noWrap/>
            <w:vAlign w:val="center"/>
            <w:hideMark/>
          </w:tcPr>
          <w:p w14:paraId="2DF3D9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EF52A2F" w14:textId="5231B0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w:t>
            </w:r>
          </w:p>
        </w:tc>
        <w:tc>
          <w:tcPr>
            <w:tcW w:w="1843" w:type="dxa"/>
            <w:shd w:val="clear" w:color="auto" w:fill="auto"/>
            <w:noWrap/>
            <w:vAlign w:val="center"/>
            <w:hideMark/>
          </w:tcPr>
          <w:p w14:paraId="1E6036F3" w14:textId="3E39AF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w:t>
            </w:r>
          </w:p>
        </w:tc>
        <w:tc>
          <w:tcPr>
            <w:tcW w:w="1275" w:type="dxa"/>
            <w:shd w:val="clear" w:color="auto" w:fill="auto"/>
            <w:noWrap/>
            <w:vAlign w:val="center"/>
            <w:hideMark/>
          </w:tcPr>
          <w:p w14:paraId="6C28D514" w14:textId="0225E6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11.4</w:t>
            </w:r>
          </w:p>
        </w:tc>
        <w:tc>
          <w:tcPr>
            <w:tcW w:w="1560" w:type="dxa"/>
            <w:vAlign w:val="center"/>
          </w:tcPr>
          <w:p w14:paraId="75834112" w14:textId="5149364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7644374" w14:textId="2467915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6C7C92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0.13(0.12–0.15)</w:t>
            </w:r>
          </w:p>
        </w:tc>
      </w:tr>
      <w:tr w:rsidR="00815036" w:rsidRPr="00C86ABF" w14:paraId="3680B873" w14:textId="77777777" w:rsidTr="00CB39CF">
        <w:trPr>
          <w:trHeight w:val="285"/>
          <w:jc w:val="center"/>
        </w:trPr>
        <w:tc>
          <w:tcPr>
            <w:tcW w:w="2122" w:type="dxa"/>
            <w:shd w:val="clear" w:color="auto" w:fill="auto"/>
            <w:noWrap/>
            <w:vAlign w:val="center"/>
            <w:hideMark/>
          </w:tcPr>
          <w:p w14:paraId="0C6C43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Marshall Islands</w:t>
            </w:r>
          </w:p>
        </w:tc>
        <w:tc>
          <w:tcPr>
            <w:tcW w:w="1984" w:type="dxa"/>
            <w:shd w:val="clear" w:color="auto" w:fill="auto"/>
            <w:noWrap/>
            <w:vAlign w:val="center"/>
            <w:hideMark/>
          </w:tcPr>
          <w:p w14:paraId="3056F2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2983565" w14:textId="01D24DE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190</w:t>
            </w:r>
          </w:p>
        </w:tc>
        <w:tc>
          <w:tcPr>
            <w:tcW w:w="1843" w:type="dxa"/>
            <w:shd w:val="clear" w:color="auto" w:fill="auto"/>
            <w:noWrap/>
            <w:vAlign w:val="center"/>
            <w:hideMark/>
          </w:tcPr>
          <w:p w14:paraId="7445181A" w14:textId="3895A81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440</w:t>
            </w:r>
          </w:p>
        </w:tc>
        <w:tc>
          <w:tcPr>
            <w:tcW w:w="1275" w:type="dxa"/>
            <w:shd w:val="clear" w:color="auto" w:fill="auto"/>
            <w:noWrap/>
            <w:vAlign w:val="center"/>
            <w:hideMark/>
          </w:tcPr>
          <w:p w14:paraId="19BA8CAE" w14:textId="48D7E4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132.2</w:t>
            </w:r>
          </w:p>
        </w:tc>
        <w:tc>
          <w:tcPr>
            <w:tcW w:w="1560" w:type="dxa"/>
            <w:vAlign w:val="center"/>
          </w:tcPr>
          <w:p w14:paraId="24B3A862" w14:textId="055279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608</w:t>
            </w:r>
          </w:p>
        </w:tc>
        <w:tc>
          <w:tcPr>
            <w:tcW w:w="1559" w:type="dxa"/>
            <w:vAlign w:val="center"/>
          </w:tcPr>
          <w:p w14:paraId="1B4F81C8" w14:textId="013A20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812</w:t>
            </w:r>
          </w:p>
        </w:tc>
        <w:tc>
          <w:tcPr>
            <w:tcW w:w="1559" w:type="dxa"/>
            <w:shd w:val="clear" w:color="auto" w:fill="auto"/>
            <w:noWrap/>
            <w:vAlign w:val="center"/>
            <w:hideMark/>
          </w:tcPr>
          <w:p w14:paraId="5432A8C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1.05(0.88–1.22)</w:t>
            </w:r>
          </w:p>
        </w:tc>
      </w:tr>
      <w:tr w:rsidR="00815036" w:rsidRPr="00C86ABF" w14:paraId="305C8650" w14:textId="77777777" w:rsidTr="00CB39CF">
        <w:trPr>
          <w:trHeight w:val="285"/>
          <w:jc w:val="center"/>
        </w:trPr>
        <w:tc>
          <w:tcPr>
            <w:tcW w:w="2122" w:type="dxa"/>
            <w:shd w:val="clear" w:color="auto" w:fill="auto"/>
            <w:noWrap/>
            <w:vAlign w:val="center"/>
            <w:hideMark/>
          </w:tcPr>
          <w:p w14:paraId="0330E06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Mauritania</w:t>
            </w:r>
          </w:p>
        </w:tc>
        <w:tc>
          <w:tcPr>
            <w:tcW w:w="1984" w:type="dxa"/>
            <w:shd w:val="clear" w:color="auto" w:fill="auto"/>
            <w:noWrap/>
            <w:vAlign w:val="center"/>
            <w:hideMark/>
          </w:tcPr>
          <w:p w14:paraId="051EAE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525F72E" w14:textId="0B4CF4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3280</w:t>
            </w:r>
          </w:p>
        </w:tc>
        <w:tc>
          <w:tcPr>
            <w:tcW w:w="1843" w:type="dxa"/>
            <w:shd w:val="clear" w:color="auto" w:fill="auto"/>
            <w:noWrap/>
            <w:vAlign w:val="center"/>
            <w:hideMark/>
          </w:tcPr>
          <w:p w14:paraId="1C8842FF" w14:textId="67A71B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8843</w:t>
            </w:r>
          </w:p>
        </w:tc>
        <w:tc>
          <w:tcPr>
            <w:tcW w:w="1275" w:type="dxa"/>
            <w:shd w:val="clear" w:color="auto" w:fill="auto"/>
            <w:noWrap/>
            <w:vAlign w:val="center"/>
            <w:hideMark/>
          </w:tcPr>
          <w:p w14:paraId="327EEA10" w14:textId="4DB6E38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169.6</w:t>
            </w:r>
          </w:p>
        </w:tc>
        <w:tc>
          <w:tcPr>
            <w:tcW w:w="1560" w:type="dxa"/>
            <w:vAlign w:val="center"/>
          </w:tcPr>
          <w:p w14:paraId="49E627F3" w14:textId="2F66B7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232</w:t>
            </w:r>
          </w:p>
        </w:tc>
        <w:tc>
          <w:tcPr>
            <w:tcW w:w="1559" w:type="dxa"/>
            <w:vAlign w:val="center"/>
          </w:tcPr>
          <w:p w14:paraId="1D9781B3" w14:textId="16C2E84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313</w:t>
            </w:r>
          </w:p>
        </w:tc>
        <w:tc>
          <w:tcPr>
            <w:tcW w:w="1559" w:type="dxa"/>
            <w:shd w:val="clear" w:color="auto" w:fill="auto"/>
            <w:noWrap/>
            <w:vAlign w:val="center"/>
            <w:hideMark/>
          </w:tcPr>
          <w:p w14:paraId="585783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1.12(1.08–1.16)</w:t>
            </w:r>
          </w:p>
        </w:tc>
      </w:tr>
      <w:tr w:rsidR="00815036" w:rsidRPr="00C86ABF" w14:paraId="3A2C035F" w14:textId="77777777" w:rsidTr="00CB39CF">
        <w:trPr>
          <w:trHeight w:val="285"/>
          <w:jc w:val="center"/>
        </w:trPr>
        <w:tc>
          <w:tcPr>
            <w:tcW w:w="2122" w:type="dxa"/>
            <w:shd w:val="clear" w:color="auto" w:fill="auto"/>
            <w:noWrap/>
            <w:vAlign w:val="center"/>
            <w:hideMark/>
          </w:tcPr>
          <w:p w14:paraId="689989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Mauritania</w:t>
            </w:r>
          </w:p>
        </w:tc>
        <w:tc>
          <w:tcPr>
            <w:tcW w:w="1984" w:type="dxa"/>
            <w:shd w:val="clear" w:color="auto" w:fill="auto"/>
            <w:noWrap/>
            <w:vAlign w:val="center"/>
            <w:hideMark/>
          </w:tcPr>
          <w:p w14:paraId="653BBB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F9CAC93" w14:textId="6E54D8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w:t>
            </w:r>
          </w:p>
        </w:tc>
        <w:tc>
          <w:tcPr>
            <w:tcW w:w="1843" w:type="dxa"/>
            <w:shd w:val="clear" w:color="auto" w:fill="auto"/>
            <w:noWrap/>
            <w:vAlign w:val="center"/>
            <w:hideMark/>
          </w:tcPr>
          <w:p w14:paraId="7895687A" w14:textId="46493C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242</w:t>
            </w:r>
          </w:p>
        </w:tc>
        <w:tc>
          <w:tcPr>
            <w:tcW w:w="1275" w:type="dxa"/>
            <w:shd w:val="clear" w:color="auto" w:fill="auto"/>
            <w:noWrap/>
            <w:vAlign w:val="center"/>
            <w:hideMark/>
          </w:tcPr>
          <w:p w14:paraId="16D611CD" w14:textId="69CEFA0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91.2</w:t>
            </w:r>
          </w:p>
        </w:tc>
        <w:tc>
          <w:tcPr>
            <w:tcW w:w="1560" w:type="dxa"/>
            <w:vAlign w:val="center"/>
          </w:tcPr>
          <w:p w14:paraId="2D759428" w14:textId="6449F3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2C17C3B" w14:textId="503C3A3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23C791A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0.08(0.07–0.08)</w:t>
            </w:r>
          </w:p>
        </w:tc>
      </w:tr>
      <w:tr w:rsidR="00815036" w:rsidRPr="00C86ABF" w14:paraId="7259552C" w14:textId="77777777" w:rsidTr="00CB39CF">
        <w:trPr>
          <w:trHeight w:val="285"/>
          <w:jc w:val="center"/>
        </w:trPr>
        <w:tc>
          <w:tcPr>
            <w:tcW w:w="2122" w:type="dxa"/>
            <w:shd w:val="clear" w:color="auto" w:fill="auto"/>
            <w:noWrap/>
            <w:vAlign w:val="center"/>
            <w:hideMark/>
          </w:tcPr>
          <w:p w14:paraId="458A1A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Mauritania</w:t>
            </w:r>
          </w:p>
        </w:tc>
        <w:tc>
          <w:tcPr>
            <w:tcW w:w="1984" w:type="dxa"/>
            <w:shd w:val="clear" w:color="auto" w:fill="auto"/>
            <w:noWrap/>
            <w:vAlign w:val="center"/>
            <w:hideMark/>
          </w:tcPr>
          <w:p w14:paraId="5E2647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DA35E16" w14:textId="266506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3154</w:t>
            </w:r>
          </w:p>
        </w:tc>
        <w:tc>
          <w:tcPr>
            <w:tcW w:w="1843" w:type="dxa"/>
            <w:shd w:val="clear" w:color="auto" w:fill="auto"/>
            <w:noWrap/>
            <w:vAlign w:val="center"/>
            <w:hideMark/>
          </w:tcPr>
          <w:p w14:paraId="7F5D7B42" w14:textId="4F5339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8601</w:t>
            </w:r>
          </w:p>
        </w:tc>
        <w:tc>
          <w:tcPr>
            <w:tcW w:w="1275" w:type="dxa"/>
            <w:shd w:val="clear" w:color="auto" w:fill="auto"/>
            <w:noWrap/>
            <w:vAlign w:val="center"/>
            <w:hideMark/>
          </w:tcPr>
          <w:p w14:paraId="404E8A30" w14:textId="25E579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172.7</w:t>
            </w:r>
          </w:p>
        </w:tc>
        <w:tc>
          <w:tcPr>
            <w:tcW w:w="1560" w:type="dxa"/>
            <w:vAlign w:val="center"/>
          </w:tcPr>
          <w:p w14:paraId="20182CFB" w14:textId="7175422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226</w:t>
            </w:r>
          </w:p>
        </w:tc>
        <w:tc>
          <w:tcPr>
            <w:tcW w:w="1559" w:type="dxa"/>
            <w:vAlign w:val="center"/>
          </w:tcPr>
          <w:p w14:paraId="5A824EFB" w14:textId="1AB5A9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307</w:t>
            </w:r>
          </w:p>
        </w:tc>
        <w:tc>
          <w:tcPr>
            <w:tcW w:w="1559" w:type="dxa"/>
            <w:shd w:val="clear" w:color="auto" w:fill="auto"/>
            <w:noWrap/>
            <w:vAlign w:val="center"/>
            <w:hideMark/>
          </w:tcPr>
          <w:p w14:paraId="541CDD0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1.14(1.10–1.18)</w:t>
            </w:r>
          </w:p>
        </w:tc>
      </w:tr>
      <w:tr w:rsidR="00815036" w:rsidRPr="00C86ABF" w14:paraId="5CF3F75B" w14:textId="77777777" w:rsidTr="00CB39CF">
        <w:trPr>
          <w:trHeight w:val="285"/>
          <w:jc w:val="center"/>
        </w:trPr>
        <w:tc>
          <w:tcPr>
            <w:tcW w:w="2122" w:type="dxa"/>
            <w:shd w:val="clear" w:color="auto" w:fill="auto"/>
            <w:noWrap/>
            <w:vAlign w:val="center"/>
            <w:hideMark/>
          </w:tcPr>
          <w:p w14:paraId="6825792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Mauritius</w:t>
            </w:r>
          </w:p>
        </w:tc>
        <w:tc>
          <w:tcPr>
            <w:tcW w:w="1984" w:type="dxa"/>
            <w:shd w:val="clear" w:color="auto" w:fill="auto"/>
            <w:noWrap/>
            <w:vAlign w:val="center"/>
            <w:hideMark/>
          </w:tcPr>
          <w:p w14:paraId="00A6F8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08C036F" w14:textId="390BF9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4012</w:t>
            </w:r>
          </w:p>
        </w:tc>
        <w:tc>
          <w:tcPr>
            <w:tcW w:w="1843" w:type="dxa"/>
            <w:shd w:val="clear" w:color="auto" w:fill="auto"/>
            <w:noWrap/>
            <w:vAlign w:val="center"/>
            <w:hideMark/>
          </w:tcPr>
          <w:p w14:paraId="366C836E" w14:textId="628525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10416</w:t>
            </w:r>
          </w:p>
        </w:tc>
        <w:tc>
          <w:tcPr>
            <w:tcW w:w="1275" w:type="dxa"/>
            <w:shd w:val="clear" w:color="auto" w:fill="auto"/>
            <w:noWrap/>
            <w:vAlign w:val="center"/>
            <w:hideMark/>
          </w:tcPr>
          <w:p w14:paraId="7BFAEA96" w14:textId="329198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159.6</w:t>
            </w:r>
          </w:p>
        </w:tc>
        <w:tc>
          <w:tcPr>
            <w:tcW w:w="1560" w:type="dxa"/>
            <w:vAlign w:val="center"/>
          </w:tcPr>
          <w:p w14:paraId="640679EC" w14:textId="69998E6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388</w:t>
            </w:r>
          </w:p>
        </w:tc>
        <w:tc>
          <w:tcPr>
            <w:tcW w:w="1559" w:type="dxa"/>
            <w:vAlign w:val="center"/>
          </w:tcPr>
          <w:p w14:paraId="67802F45" w14:textId="5E85F09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668</w:t>
            </w:r>
          </w:p>
        </w:tc>
        <w:tc>
          <w:tcPr>
            <w:tcW w:w="1559" w:type="dxa"/>
            <w:shd w:val="clear" w:color="auto" w:fill="auto"/>
            <w:noWrap/>
            <w:vAlign w:val="center"/>
            <w:hideMark/>
          </w:tcPr>
          <w:p w14:paraId="3BA250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2.56(2.32–2.81)</w:t>
            </w:r>
          </w:p>
        </w:tc>
      </w:tr>
      <w:tr w:rsidR="00815036" w:rsidRPr="00C86ABF" w14:paraId="14E56D19" w14:textId="77777777" w:rsidTr="00CB39CF">
        <w:trPr>
          <w:trHeight w:val="285"/>
          <w:jc w:val="center"/>
        </w:trPr>
        <w:tc>
          <w:tcPr>
            <w:tcW w:w="2122" w:type="dxa"/>
            <w:shd w:val="clear" w:color="auto" w:fill="auto"/>
            <w:noWrap/>
            <w:vAlign w:val="center"/>
            <w:hideMark/>
          </w:tcPr>
          <w:p w14:paraId="166539C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Mauritius</w:t>
            </w:r>
          </w:p>
        </w:tc>
        <w:tc>
          <w:tcPr>
            <w:tcW w:w="1984" w:type="dxa"/>
            <w:shd w:val="clear" w:color="auto" w:fill="auto"/>
            <w:noWrap/>
            <w:vAlign w:val="center"/>
            <w:hideMark/>
          </w:tcPr>
          <w:p w14:paraId="446620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D0C95BB" w14:textId="4CB532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w:t>
            </w:r>
          </w:p>
        </w:tc>
        <w:tc>
          <w:tcPr>
            <w:tcW w:w="1843" w:type="dxa"/>
            <w:shd w:val="clear" w:color="auto" w:fill="auto"/>
            <w:noWrap/>
            <w:vAlign w:val="center"/>
            <w:hideMark/>
          </w:tcPr>
          <w:p w14:paraId="06D8D82A" w14:textId="50ACC3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w:t>
            </w:r>
          </w:p>
        </w:tc>
        <w:tc>
          <w:tcPr>
            <w:tcW w:w="1275" w:type="dxa"/>
            <w:shd w:val="clear" w:color="auto" w:fill="auto"/>
            <w:noWrap/>
            <w:vAlign w:val="center"/>
            <w:hideMark/>
          </w:tcPr>
          <w:p w14:paraId="47E983B2" w14:textId="19EBE50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-0.2</w:t>
            </w:r>
          </w:p>
        </w:tc>
        <w:tc>
          <w:tcPr>
            <w:tcW w:w="1560" w:type="dxa"/>
            <w:vAlign w:val="center"/>
          </w:tcPr>
          <w:p w14:paraId="646E2598" w14:textId="77B1C3F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70A52191" w14:textId="03D6DA3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0A05A0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0.22(0.19–0.25)</w:t>
            </w:r>
          </w:p>
        </w:tc>
      </w:tr>
      <w:tr w:rsidR="00815036" w:rsidRPr="00C86ABF" w14:paraId="7F4F9DBA" w14:textId="77777777" w:rsidTr="00CB39CF">
        <w:trPr>
          <w:trHeight w:val="285"/>
          <w:jc w:val="center"/>
        </w:trPr>
        <w:tc>
          <w:tcPr>
            <w:tcW w:w="2122" w:type="dxa"/>
            <w:shd w:val="clear" w:color="auto" w:fill="auto"/>
            <w:noWrap/>
            <w:vAlign w:val="center"/>
            <w:hideMark/>
          </w:tcPr>
          <w:p w14:paraId="409707B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Mauritius</w:t>
            </w:r>
          </w:p>
        </w:tc>
        <w:tc>
          <w:tcPr>
            <w:tcW w:w="1984" w:type="dxa"/>
            <w:shd w:val="clear" w:color="auto" w:fill="auto"/>
            <w:noWrap/>
            <w:vAlign w:val="center"/>
            <w:hideMark/>
          </w:tcPr>
          <w:p w14:paraId="7D10A5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29F1ABB" w14:textId="3ED39D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3990</w:t>
            </w:r>
          </w:p>
        </w:tc>
        <w:tc>
          <w:tcPr>
            <w:tcW w:w="1843" w:type="dxa"/>
            <w:shd w:val="clear" w:color="auto" w:fill="auto"/>
            <w:noWrap/>
            <w:vAlign w:val="center"/>
            <w:hideMark/>
          </w:tcPr>
          <w:p w14:paraId="2CD13334" w14:textId="4EEBEF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10394</w:t>
            </w:r>
          </w:p>
        </w:tc>
        <w:tc>
          <w:tcPr>
            <w:tcW w:w="1275" w:type="dxa"/>
            <w:shd w:val="clear" w:color="auto" w:fill="auto"/>
            <w:noWrap/>
            <w:vAlign w:val="center"/>
            <w:hideMark/>
          </w:tcPr>
          <w:p w14:paraId="70A61F5E" w14:textId="396C22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160.5</w:t>
            </w:r>
          </w:p>
        </w:tc>
        <w:tc>
          <w:tcPr>
            <w:tcW w:w="1560" w:type="dxa"/>
            <w:vAlign w:val="center"/>
          </w:tcPr>
          <w:p w14:paraId="300E42F3" w14:textId="499BE4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386</w:t>
            </w:r>
          </w:p>
        </w:tc>
        <w:tc>
          <w:tcPr>
            <w:tcW w:w="1559" w:type="dxa"/>
            <w:vAlign w:val="center"/>
          </w:tcPr>
          <w:p w14:paraId="2E2B2A09" w14:textId="051BF1D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666</w:t>
            </w:r>
          </w:p>
        </w:tc>
        <w:tc>
          <w:tcPr>
            <w:tcW w:w="1559" w:type="dxa"/>
            <w:shd w:val="clear" w:color="auto" w:fill="auto"/>
            <w:noWrap/>
            <w:vAlign w:val="center"/>
            <w:hideMark/>
          </w:tcPr>
          <w:p w14:paraId="48F8793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2.57(2.33–2.82)</w:t>
            </w:r>
          </w:p>
        </w:tc>
      </w:tr>
      <w:tr w:rsidR="00815036" w:rsidRPr="00C86ABF" w14:paraId="1A5D06A9" w14:textId="77777777" w:rsidTr="00CB39CF">
        <w:trPr>
          <w:trHeight w:val="285"/>
          <w:jc w:val="center"/>
        </w:trPr>
        <w:tc>
          <w:tcPr>
            <w:tcW w:w="2122" w:type="dxa"/>
            <w:shd w:val="clear" w:color="auto" w:fill="auto"/>
            <w:noWrap/>
            <w:vAlign w:val="center"/>
            <w:hideMark/>
          </w:tcPr>
          <w:p w14:paraId="2C62EBD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Mexico</w:t>
            </w:r>
          </w:p>
        </w:tc>
        <w:tc>
          <w:tcPr>
            <w:tcW w:w="1984" w:type="dxa"/>
            <w:shd w:val="clear" w:color="auto" w:fill="auto"/>
            <w:noWrap/>
            <w:vAlign w:val="center"/>
            <w:hideMark/>
          </w:tcPr>
          <w:p w14:paraId="69FEA0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85873DA" w14:textId="30B9A3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289569</w:t>
            </w:r>
          </w:p>
        </w:tc>
        <w:tc>
          <w:tcPr>
            <w:tcW w:w="1843" w:type="dxa"/>
            <w:shd w:val="clear" w:color="auto" w:fill="auto"/>
            <w:noWrap/>
            <w:vAlign w:val="center"/>
            <w:hideMark/>
          </w:tcPr>
          <w:p w14:paraId="24614FC8" w14:textId="4ABC39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644529</w:t>
            </w:r>
          </w:p>
        </w:tc>
        <w:tc>
          <w:tcPr>
            <w:tcW w:w="1275" w:type="dxa"/>
            <w:shd w:val="clear" w:color="auto" w:fill="auto"/>
            <w:noWrap/>
            <w:vAlign w:val="center"/>
            <w:hideMark/>
          </w:tcPr>
          <w:p w14:paraId="443E807A" w14:textId="082ECE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122.6</w:t>
            </w:r>
          </w:p>
        </w:tc>
        <w:tc>
          <w:tcPr>
            <w:tcW w:w="1560" w:type="dxa"/>
            <w:vAlign w:val="center"/>
          </w:tcPr>
          <w:p w14:paraId="2CD3937A" w14:textId="09784C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442</w:t>
            </w:r>
          </w:p>
        </w:tc>
        <w:tc>
          <w:tcPr>
            <w:tcW w:w="1559" w:type="dxa"/>
            <w:vAlign w:val="center"/>
          </w:tcPr>
          <w:p w14:paraId="4BCD69EA" w14:textId="3C761B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496</w:t>
            </w:r>
          </w:p>
        </w:tc>
        <w:tc>
          <w:tcPr>
            <w:tcW w:w="1559" w:type="dxa"/>
            <w:shd w:val="clear" w:color="auto" w:fill="auto"/>
            <w:noWrap/>
            <w:vAlign w:val="center"/>
            <w:hideMark/>
          </w:tcPr>
          <w:p w14:paraId="226511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0.18(0.05–0.32)</w:t>
            </w:r>
          </w:p>
        </w:tc>
      </w:tr>
      <w:tr w:rsidR="00815036" w:rsidRPr="00C86ABF" w14:paraId="0AF32F32" w14:textId="77777777" w:rsidTr="00CB39CF">
        <w:trPr>
          <w:trHeight w:val="285"/>
          <w:jc w:val="center"/>
        </w:trPr>
        <w:tc>
          <w:tcPr>
            <w:tcW w:w="2122" w:type="dxa"/>
            <w:shd w:val="clear" w:color="auto" w:fill="auto"/>
            <w:noWrap/>
            <w:vAlign w:val="center"/>
            <w:hideMark/>
          </w:tcPr>
          <w:p w14:paraId="7DD54C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Mexico</w:t>
            </w:r>
          </w:p>
        </w:tc>
        <w:tc>
          <w:tcPr>
            <w:tcW w:w="1984" w:type="dxa"/>
            <w:shd w:val="clear" w:color="auto" w:fill="auto"/>
            <w:noWrap/>
            <w:vAlign w:val="center"/>
            <w:hideMark/>
          </w:tcPr>
          <w:p w14:paraId="7AF1F7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FA91021" w14:textId="536CBC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3150</w:t>
            </w:r>
          </w:p>
        </w:tc>
        <w:tc>
          <w:tcPr>
            <w:tcW w:w="1843" w:type="dxa"/>
            <w:shd w:val="clear" w:color="auto" w:fill="auto"/>
            <w:noWrap/>
            <w:vAlign w:val="center"/>
            <w:hideMark/>
          </w:tcPr>
          <w:p w14:paraId="03DC7CA9" w14:textId="7B8E02B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3834</w:t>
            </w:r>
          </w:p>
        </w:tc>
        <w:tc>
          <w:tcPr>
            <w:tcW w:w="1275" w:type="dxa"/>
            <w:shd w:val="clear" w:color="auto" w:fill="auto"/>
            <w:noWrap/>
            <w:vAlign w:val="center"/>
            <w:hideMark/>
          </w:tcPr>
          <w:p w14:paraId="3CA71B7D" w14:textId="377D3D5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21.7</w:t>
            </w:r>
          </w:p>
        </w:tc>
        <w:tc>
          <w:tcPr>
            <w:tcW w:w="1560" w:type="dxa"/>
            <w:vAlign w:val="center"/>
          </w:tcPr>
          <w:p w14:paraId="71D657CF" w14:textId="5405B51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46F39264" w14:textId="6CAFFD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0943D94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0.14(0.12–0.15)</w:t>
            </w:r>
          </w:p>
        </w:tc>
      </w:tr>
      <w:tr w:rsidR="00815036" w:rsidRPr="00C86ABF" w14:paraId="575710E8" w14:textId="77777777" w:rsidTr="00CB39CF">
        <w:trPr>
          <w:trHeight w:val="285"/>
          <w:jc w:val="center"/>
        </w:trPr>
        <w:tc>
          <w:tcPr>
            <w:tcW w:w="2122" w:type="dxa"/>
            <w:shd w:val="clear" w:color="auto" w:fill="auto"/>
            <w:noWrap/>
            <w:vAlign w:val="center"/>
            <w:hideMark/>
          </w:tcPr>
          <w:p w14:paraId="2E663F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Mexico</w:t>
            </w:r>
          </w:p>
        </w:tc>
        <w:tc>
          <w:tcPr>
            <w:tcW w:w="1984" w:type="dxa"/>
            <w:shd w:val="clear" w:color="auto" w:fill="auto"/>
            <w:noWrap/>
            <w:vAlign w:val="center"/>
            <w:hideMark/>
          </w:tcPr>
          <w:p w14:paraId="23A661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10238DB" w14:textId="0F1EBE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286419</w:t>
            </w:r>
          </w:p>
        </w:tc>
        <w:tc>
          <w:tcPr>
            <w:tcW w:w="1843" w:type="dxa"/>
            <w:shd w:val="clear" w:color="auto" w:fill="auto"/>
            <w:noWrap/>
            <w:vAlign w:val="center"/>
            <w:hideMark/>
          </w:tcPr>
          <w:p w14:paraId="0D4C056D" w14:textId="018B368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640695</w:t>
            </w:r>
          </w:p>
        </w:tc>
        <w:tc>
          <w:tcPr>
            <w:tcW w:w="1275" w:type="dxa"/>
            <w:shd w:val="clear" w:color="auto" w:fill="auto"/>
            <w:noWrap/>
            <w:vAlign w:val="center"/>
            <w:hideMark/>
          </w:tcPr>
          <w:p w14:paraId="3878CE3C" w14:textId="38282C8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123.7</w:t>
            </w:r>
          </w:p>
        </w:tc>
        <w:tc>
          <w:tcPr>
            <w:tcW w:w="1560" w:type="dxa"/>
            <w:vAlign w:val="center"/>
          </w:tcPr>
          <w:p w14:paraId="0D8CB103" w14:textId="7D9748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439</w:t>
            </w:r>
          </w:p>
        </w:tc>
        <w:tc>
          <w:tcPr>
            <w:tcW w:w="1559" w:type="dxa"/>
            <w:vAlign w:val="center"/>
          </w:tcPr>
          <w:p w14:paraId="696F7211" w14:textId="74F33BD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493</w:t>
            </w:r>
          </w:p>
        </w:tc>
        <w:tc>
          <w:tcPr>
            <w:tcW w:w="1559" w:type="dxa"/>
            <w:shd w:val="clear" w:color="auto" w:fill="auto"/>
            <w:noWrap/>
            <w:vAlign w:val="center"/>
            <w:hideMark/>
          </w:tcPr>
          <w:p w14:paraId="7377D5E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0.18(0.05–0.32)</w:t>
            </w:r>
          </w:p>
        </w:tc>
      </w:tr>
      <w:tr w:rsidR="00815036" w:rsidRPr="00C86ABF" w14:paraId="2F4C62A7" w14:textId="77777777" w:rsidTr="00CB39CF">
        <w:trPr>
          <w:trHeight w:val="285"/>
          <w:jc w:val="center"/>
        </w:trPr>
        <w:tc>
          <w:tcPr>
            <w:tcW w:w="2122" w:type="dxa"/>
            <w:shd w:val="clear" w:color="auto" w:fill="auto"/>
            <w:noWrap/>
            <w:vAlign w:val="center"/>
            <w:hideMark/>
          </w:tcPr>
          <w:p w14:paraId="423081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Micronesia</w:t>
            </w:r>
          </w:p>
        </w:tc>
        <w:tc>
          <w:tcPr>
            <w:tcW w:w="1984" w:type="dxa"/>
            <w:shd w:val="clear" w:color="auto" w:fill="auto"/>
            <w:noWrap/>
            <w:vAlign w:val="center"/>
            <w:hideMark/>
          </w:tcPr>
          <w:p w14:paraId="59E30B9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63F9E00" w14:textId="25C6FB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447</w:t>
            </w:r>
          </w:p>
        </w:tc>
        <w:tc>
          <w:tcPr>
            <w:tcW w:w="1843" w:type="dxa"/>
            <w:shd w:val="clear" w:color="auto" w:fill="auto"/>
            <w:noWrap/>
            <w:vAlign w:val="center"/>
            <w:hideMark/>
          </w:tcPr>
          <w:p w14:paraId="019D6E86" w14:textId="545D77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829</w:t>
            </w:r>
          </w:p>
        </w:tc>
        <w:tc>
          <w:tcPr>
            <w:tcW w:w="1275" w:type="dxa"/>
            <w:shd w:val="clear" w:color="auto" w:fill="auto"/>
            <w:noWrap/>
            <w:vAlign w:val="center"/>
            <w:hideMark/>
          </w:tcPr>
          <w:p w14:paraId="0FA5BC5C" w14:textId="7A83D2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85.3</w:t>
            </w:r>
          </w:p>
        </w:tc>
        <w:tc>
          <w:tcPr>
            <w:tcW w:w="1560" w:type="dxa"/>
            <w:vAlign w:val="center"/>
          </w:tcPr>
          <w:p w14:paraId="6437D94E" w14:textId="6532F4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585</w:t>
            </w:r>
          </w:p>
        </w:tc>
        <w:tc>
          <w:tcPr>
            <w:tcW w:w="1559" w:type="dxa"/>
            <w:vAlign w:val="center"/>
          </w:tcPr>
          <w:p w14:paraId="4D988068" w14:textId="513AFA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826</w:t>
            </w:r>
          </w:p>
        </w:tc>
        <w:tc>
          <w:tcPr>
            <w:tcW w:w="1559" w:type="dxa"/>
            <w:shd w:val="clear" w:color="auto" w:fill="auto"/>
            <w:noWrap/>
            <w:vAlign w:val="center"/>
            <w:hideMark/>
          </w:tcPr>
          <w:p w14:paraId="6E82E9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1.35(1.19–1.51)</w:t>
            </w:r>
          </w:p>
        </w:tc>
      </w:tr>
      <w:tr w:rsidR="00815036" w:rsidRPr="00C86ABF" w14:paraId="68B7EE5D" w14:textId="77777777" w:rsidTr="00CB39CF">
        <w:trPr>
          <w:trHeight w:val="285"/>
          <w:jc w:val="center"/>
        </w:trPr>
        <w:tc>
          <w:tcPr>
            <w:tcW w:w="2122" w:type="dxa"/>
            <w:shd w:val="clear" w:color="auto" w:fill="auto"/>
            <w:noWrap/>
            <w:vAlign w:val="center"/>
            <w:hideMark/>
          </w:tcPr>
          <w:p w14:paraId="207166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Micronesia</w:t>
            </w:r>
          </w:p>
        </w:tc>
        <w:tc>
          <w:tcPr>
            <w:tcW w:w="1984" w:type="dxa"/>
            <w:shd w:val="clear" w:color="auto" w:fill="auto"/>
            <w:noWrap/>
            <w:vAlign w:val="center"/>
            <w:hideMark/>
          </w:tcPr>
          <w:p w14:paraId="397341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5A6DC40" w14:textId="184A64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843" w:type="dxa"/>
            <w:shd w:val="clear" w:color="auto" w:fill="auto"/>
            <w:noWrap/>
            <w:vAlign w:val="center"/>
            <w:hideMark/>
          </w:tcPr>
          <w:p w14:paraId="3D5C39CC" w14:textId="4D4C73C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162229F1" w14:textId="2C77FB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w:t>
            </w:r>
          </w:p>
        </w:tc>
        <w:tc>
          <w:tcPr>
            <w:tcW w:w="1560" w:type="dxa"/>
            <w:vAlign w:val="center"/>
          </w:tcPr>
          <w:p w14:paraId="37AFCC6E" w14:textId="43F80E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6E42758B" w14:textId="1388C1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06A450A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0.01(-0.01–0.02)</w:t>
            </w:r>
          </w:p>
        </w:tc>
      </w:tr>
      <w:tr w:rsidR="00815036" w:rsidRPr="00C86ABF" w14:paraId="26A1DEF2" w14:textId="77777777" w:rsidTr="00CB39CF">
        <w:trPr>
          <w:trHeight w:val="285"/>
          <w:jc w:val="center"/>
        </w:trPr>
        <w:tc>
          <w:tcPr>
            <w:tcW w:w="2122" w:type="dxa"/>
            <w:shd w:val="clear" w:color="auto" w:fill="auto"/>
            <w:noWrap/>
            <w:vAlign w:val="center"/>
            <w:hideMark/>
          </w:tcPr>
          <w:p w14:paraId="734046B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Micronesia</w:t>
            </w:r>
          </w:p>
        </w:tc>
        <w:tc>
          <w:tcPr>
            <w:tcW w:w="1984" w:type="dxa"/>
            <w:shd w:val="clear" w:color="auto" w:fill="auto"/>
            <w:noWrap/>
            <w:vAlign w:val="center"/>
            <w:hideMark/>
          </w:tcPr>
          <w:p w14:paraId="03E6C2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6C0ED30" w14:textId="47E6A97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444</w:t>
            </w:r>
          </w:p>
        </w:tc>
        <w:tc>
          <w:tcPr>
            <w:tcW w:w="1843" w:type="dxa"/>
            <w:shd w:val="clear" w:color="auto" w:fill="auto"/>
            <w:noWrap/>
            <w:vAlign w:val="center"/>
            <w:hideMark/>
          </w:tcPr>
          <w:p w14:paraId="72581CDB" w14:textId="53CD90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826</w:t>
            </w:r>
          </w:p>
        </w:tc>
        <w:tc>
          <w:tcPr>
            <w:tcW w:w="1275" w:type="dxa"/>
            <w:shd w:val="clear" w:color="auto" w:fill="auto"/>
            <w:noWrap/>
            <w:vAlign w:val="center"/>
            <w:hideMark/>
          </w:tcPr>
          <w:p w14:paraId="3957F645" w14:textId="7C473A3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85.9</w:t>
            </w:r>
          </w:p>
        </w:tc>
        <w:tc>
          <w:tcPr>
            <w:tcW w:w="1560" w:type="dxa"/>
            <w:vAlign w:val="center"/>
          </w:tcPr>
          <w:p w14:paraId="7E8F8084" w14:textId="6BE2793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582</w:t>
            </w:r>
          </w:p>
        </w:tc>
        <w:tc>
          <w:tcPr>
            <w:tcW w:w="1559" w:type="dxa"/>
            <w:vAlign w:val="center"/>
          </w:tcPr>
          <w:p w14:paraId="624244C8" w14:textId="1B8EC54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823</w:t>
            </w:r>
          </w:p>
        </w:tc>
        <w:tc>
          <w:tcPr>
            <w:tcW w:w="1559" w:type="dxa"/>
            <w:shd w:val="clear" w:color="auto" w:fill="auto"/>
            <w:noWrap/>
            <w:vAlign w:val="center"/>
            <w:hideMark/>
          </w:tcPr>
          <w:p w14:paraId="23559E2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1.36(1.20–1.51)</w:t>
            </w:r>
          </w:p>
        </w:tc>
      </w:tr>
      <w:tr w:rsidR="00815036" w:rsidRPr="00C86ABF" w14:paraId="112BDFDF" w14:textId="77777777" w:rsidTr="00CB39CF">
        <w:trPr>
          <w:trHeight w:val="285"/>
          <w:jc w:val="center"/>
        </w:trPr>
        <w:tc>
          <w:tcPr>
            <w:tcW w:w="2122" w:type="dxa"/>
            <w:shd w:val="clear" w:color="auto" w:fill="auto"/>
            <w:noWrap/>
            <w:vAlign w:val="center"/>
            <w:hideMark/>
          </w:tcPr>
          <w:p w14:paraId="2AF29F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Moldova</w:t>
            </w:r>
          </w:p>
        </w:tc>
        <w:tc>
          <w:tcPr>
            <w:tcW w:w="1984" w:type="dxa"/>
            <w:shd w:val="clear" w:color="auto" w:fill="auto"/>
            <w:noWrap/>
            <w:vAlign w:val="center"/>
            <w:hideMark/>
          </w:tcPr>
          <w:p w14:paraId="38CC142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82E0DFD" w14:textId="14BCDE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12817</w:t>
            </w:r>
          </w:p>
        </w:tc>
        <w:tc>
          <w:tcPr>
            <w:tcW w:w="1843" w:type="dxa"/>
            <w:shd w:val="clear" w:color="auto" w:fill="auto"/>
            <w:noWrap/>
            <w:vAlign w:val="center"/>
            <w:hideMark/>
          </w:tcPr>
          <w:p w14:paraId="69DB5303" w14:textId="1AD1060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13699</w:t>
            </w:r>
          </w:p>
        </w:tc>
        <w:tc>
          <w:tcPr>
            <w:tcW w:w="1275" w:type="dxa"/>
            <w:shd w:val="clear" w:color="auto" w:fill="auto"/>
            <w:noWrap/>
            <w:vAlign w:val="center"/>
            <w:hideMark/>
          </w:tcPr>
          <w:p w14:paraId="1E0C8B75" w14:textId="6BBD8B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w:t>
            </w:r>
          </w:p>
        </w:tc>
        <w:tc>
          <w:tcPr>
            <w:tcW w:w="1560" w:type="dxa"/>
            <w:vAlign w:val="center"/>
          </w:tcPr>
          <w:p w14:paraId="624EDA86" w14:textId="20F876C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275</w:t>
            </w:r>
          </w:p>
        </w:tc>
        <w:tc>
          <w:tcPr>
            <w:tcW w:w="1559" w:type="dxa"/>
            <w:vAlign w:val="center"/>
          </w:tcPr>
          <w:p w14:paraId="06222A6A" w14:textId="2099A7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shd w:val="clear" w:color="auto" w:fill="auto"/>
            <w:noWrap/>
            <w:vAlign w:val="center"/>
            <w:hideMark/>
          </w:tcPr>
          <w:p w14:paraId="67C1CE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0.21(0.18–0.24)</w:t>
            </w:r>
          </w:p>
        </w:tc>
      </w:tr>
      <w:tr w:rsidR="00815036" w:rsidRPr="00C86ABF" w14:paraId="45840374" w14:textId="77777777" w:rsidTr="00CB39CF">
        <w:trPr>
          <w:trHeight w:val="285"/>
          <w:jc w:val="center"/>
        </w:trPr>
        <w:tc>
          <w:tcPr>
            <w:tcW w:w="2122" w:type="dxa"/>
            <w:shd w:val="clear" w:color="auto" w:fill="auto"/>
            <w:noWrap/>
            <w:vAlign w:val="center"/>
            <w:hideMark/>
          </w:tcPr>
          <w:p w14:paraId="5B3820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Moldova</w:t>
            </w:r>
          </w:p>
        </w:tc>
        <w:tc>
          <w:tcPr>
            <w:tcW w:w="1984" w:type="dxa"/>
            <w:shd w:val="clear" w:color="auto" w:fill="auto"/>
            <w:noWrap/>
            <w:vAlign w:val="center"/>
            <w:hideMark/>
          </w:tcPr>
          <w:p w14:paraId="13556A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EF63BC8" w14:textId="07C1CC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236</w:t>
            </w:r>
          </w:p>
        </w:tc>
        <w:tc>
          <w:tcPr>
            <w:tcW w:w="1843" w:type="dxa"/>
            <w:shd w:val="clear" w:color="auto" w:fill="auto"/>
            <w:noWrap/>
            <w:vAlign w:val="center"/>
            <w:hideMark/>
          </w:tcPr>
          <w:p w14:paraId="5760599F" w14:textId="60230C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189</w:t>
            </w:r>
          </w:p>
        </w:tc>
        <w:tc>
          <w:tcPr>
            <w:tcW w:w="1275" w:type="dxa"/>
            <w:shd w:val="clear" w:color="auto" w:fill="auto"/>
            <w:noWrap/>
            <w:vAlign w:val="center"/>
            <w:hideMark/>
          </w:tcPr>
          <w:p w14:paraId="265B0D2B" w14:textId="036C876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w:t>
            </w:r>
          </w:p>
        </w:tc>
        <w:tc>
          <w:tcPr>
            <w:tcW w:w="1560" w:type="dxa"/>
            <w:vAlign w:val="center"/>
          </w:tcPr>
          <w:p w14:paraId="0E14ED63" w14:textId="14DC73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3E39C5F" w14:textId="0BB5C52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5DF2C5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0.43(0.36–0.50)</w:t>
            </w:r>
          </w:p>
        </w:tc>
      </w:tr>
      <w:tr w:rsidR="00815036" w:rsidRPr="00C86ABF" w14:paraId="56E92671" w14:textId="77777777" w:rsidTr="00CB39CF">
        <w:trPr>
          <w:trHeight w:val="285"/>
          <w:jc w:val="center"/>
        </w:trPr>
        <w:tc>
          <w:tcPr>
            <w:tcW w:w="2122" w:type="dxa"/>
            <w:shd w:val="clear" w:color="auto" w:fill="auto"/>
            <w:noWrap/>
            <w:vAlign w:val="center"/>
            <w:hideMark/>
          </w:tcPr>
          <w:p w14:paraId="74854F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Moldova</w:t>
            </w:r>
          </w:p>
        </w:tc>
        <w:tc>
          <w:tcPr>
            <w:tcW w:w="1984" w:type="dxa"/>
            <w:shd w:val="clear" w:color="auto" w:fill="auto"/>
            <w:noWrap/>
            <w:vAlign w:val="center"/>
            <w:hideMark/>
          </w:tcPr>
          <w:p w14:paraId="39433F1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3D72858" w14:textId="6DCC89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12582</w:t>
            </w:r>
          </w:p>
        </w:tc>
        <w:tc>
          <w:tcPr>
            <w:tcW w:w="1843" w:type="dxa"/>
            <w:shd w:val="clear" w:color="auto" w:fill="auto"/>
            <w:noWrap/>
            <w:vAlign w:val="center"/>
            <w:hideMark/>
          </w:tcPr>
          <w:p w14:paraId="5033A883" w14:textId="7D659D1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13510</w:t>
            </w:r>
          </w:p>
        </w:tc>
        <w:tc>
          <w:tcPr>
            <w:tcW w:w="1275" w:type="dxa"/>
            <w:shd w:val="clear" w:color="auto" w:fill="auto"/>
            <w:noWrap/>
            <w:vAlign w:val="center"/>
            <w:hideMark/>
          </w:tcPr>
          <w:p w14:paraId="68D47CAF" w14:textId="0E994C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7.4</w:t>
            </w:r>
          </w:p>
        </w:tc>
        <w:tc>
          <w:tcPr>
            <w:tcW w:w="1560" w:type="dxa"/>
            <w:vAlign w:val="center"/>
          </w:tcPr>
          <w:p w14:paraId="3AC03046" w14:textId="729411E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269</w:t>
            </w:r>
          </w:p>
        </w:tc>
        <w:tc>
          <w:tcPr>
            <w:tcW w:w="1559" w:type="dxa"/>
            <w:vAlign w:val="center"/>
          </w:tcPr>
          <w:p w14:paraId="7A08BA14" w14:textId="2909DB8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280</w:t>
            </w:r>
          </w:p>
        </w:tc>
        <w:tc>
          <w:tcPr>
            <w:tcW w:w="1559" w:type="dxa"/>
            <w:shd w:val="clear" w:color="auto" w:fill="auto"/>
            <w:noWrap/>
            <w:vAlign w:val="center"/>
            <w:hideMark/>
          </w:tcPr>
          <w:p w14:paraId="3BD78A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0.21(0.17–0.24)</w:t>
            </w:r>
          </w:p>
        </w:tc>
      </w:tr>
      <w:tr w:rsidR="00815036" w:rsidRPr="00C86ABF" w14:paraId="21D578A5" w14:textId="77777777" w:rsidTr="00CB39CF">
        <w:trPr>
          <w:trHeight w:val="285"/>
          <w:jc w:val="center"/>
        </w:trPr>
        <w:tc>
          <w:tcPr>
            <w:tcW w:w="2122" w:type="dxa"/>
            <w:shd w:val="clear" w:color="auto" w:fill="auto"/>
            <w:noWrap/>
            <w:vAlign w:val="center"/>
            <w:hideMark/>
          </w:tcPr>
          <w:p w14:paraId="4974A40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Mongolia</w:t>
            </w:r>
          </w:p>
        </w:tc>
        <w:tc>
          <w:tcPr>
            <w:tcW w:w="1984" w:type="dxa"/>
            <w:shd w:val="clear" w:color="auto" w:fill="auto"/>
            <w:noWrap/>
            <w:vAlign w:val="center"/>
            <w:hideMark/>
          </w:tcPr>
          <w:p w14:paraId="1AC483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003BCC2" w14:textId="29B530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3565</w:t>
            </w:r>
          </w:p>
        </w:tc>
        <w:tc>
          <w:tcPr>
            <w:tcW w:w="1843" w:type="dxa"/>
            <w:shd w:val="clear" w:color="auto" w:fill="auto"/>
            <w:noWrap/>
            <w:vAlign w:val="center"/>
            <w:hideMark/>
          </w:tcPr>
          <w:p w14:paraId="2A6D218A" w14:textId="2A76BB8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8506</w:t>
            </w:r>
          </w:p>
        </w:tc>
        <w:tc>
          <w:tcPr>
            <w:tcW w:w="1275" w:type="dxa"/>
            <w:shd w:val="clear" w:color="auto" w:fill="auto"/>
            <w:noWrap/>
            <w:vAlign w:val="center"/>
            <w:hideMark/>
          </w:tcPr>
          <w:p w14:paraId="37AC746A" w14:textId="47608A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138.6</w:t>
            </w:r>
          </w:p>
        </w:tc>
        <w:tc>
          <w:tcPr>
            <w:tcW w:w="1560" w:type="dxa"/>
            <w:vAlign w:val="center"/>
          </w:tcPr>
          <w:p w14:paraId="6DFAE088" w14:textId="1F55A41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234</w:t>
            </w:r>
          </w:p>
        </w:tc>
        <w:tc>
          <w:tcPr>
            <w:tcW w:w="1559" w:type="dxa"/>
            <w:vAlign w:val="center"/>
          </w:tcPr>
          <w:p w14:paraId="4C84B7A5" w14:textId="17D123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258</w:t>
            </w:r>
          </w:p>
        </w:tc>
        <w:tc>
          <w:tcPr>
            <w:tcW w:w="1559" w:type="dxa"/>
            <w:shd w:val="clear" w:color="auto" w:fill="auto"/>
            <w:noWrap/>
            <w:vAlign w:val="center"/>
            <w:hideMark/>
          </w:tcPr>
          <w:p w14:paraId="1A8600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0.50(0.43–0.56)</w:t>
            </w:r>
          </w:p>
        </w:tc>
      </w:tr>
      <w:tr w:rsidR="00815036" w:rsidRPr="00C86ABF" w14:paraId="72B1D5B6" w14:textId="77777777" w:rsidTr="00CB39CF">
        <w:trPr>
          <w:trHeight w:val="285"/>
          <w:jc w:val="center"/>
        </w:trPr>
        <w:tc>
          <w:tcPr>
            <w:tcW w:w="2122" w:type="dxa"/>
            <w:shd w:val="clear" w:color="auto" w:fill="auto"/>
            <w:noWrap/>
            <w:vAlign w:val="center"/>
            <w:hideMark/>
          </w:tcPr>
          <w:p w14:paraId="15820C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Mongolia</w:t>
            </w:r>
          </w:p>
        </w:tc>
        <w:tc>
          <w:tcPr>
            <w:tcW w:w="1984" w:type="dxa"/>
            <w:shd w:val="clear" w:color="auto" w:fill="auto"/>
            <w:noWrap/>
            <w:vAlign w:val="center"/>
            <w:hideMark/>
          </w:tcPr>
          <w:p w14:paraId="3924DF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69AAE9B" w14:textId="4C7789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w:t>
            </w:r>
          </w:p>
        </w:tc>
        <w:tc>
          <w:tcPr>
            <w:tcW w:w="1843" w:type="dxa"/>
            <w:shd w:val="clear" w:color="auto" w:fill="auto"/>
            <w:noWrap/>
            <w:vAlign w:val="center"/>
            <w:hideMark/>
          </w:tcPr>
          <w:p w14:paraId="072961C1" w14:textId="6A9C95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204</w:t>
            </w:r>
          </w:p>
        </w:tc>
        <w:tc>
          <w:tcPr>
            <w:tcW w:w="1275" w:type="dxa"/>
            <w:shd w:val="clear" w:color="auto" w:fill="auto"/>
            <w:noWrap/>
            <w:vAlign w:val="center"/>
            <w:hideMark/>
          </w:tcPr>
          <w:p w14:paraId="5997DCBD" w14:textId="32A4EB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48.5</w:t>
            </w:r>
          </w:p>
        </w:tc>
        <w:tc>
          <w:tcPr>
            <w:tcW w:w="1560" w:type="dxa"/>
            <w:vAlign w:val="center"/>
          </w:tcPr>
          <w:p w14:paraId="31FC1E45" w14:textId="0AE8825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30220E37" w14:textId="7CC3298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58822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0.46(0.39–0.52)</w:t>
            </w:r>
          </w:p>
        </w:tc>
      </w:tr>
      <w:tr w:rsidR="00815036" w:rsidRPr="00C86ABF" w14:paraId="239CC1E6" w14:textId="77777777" w:rsidTr="00CB39CF">
        <w:trPr>
          <w:trHeight w:val="285"/>
          <w:jc w:val="center"/>
        </w:trPr>
        <w:tc>
          <w:tcPr>
            <w:tcW w:w="2122" w:type="dxa"/>
            <w:shd w:val="clear" w:color="auto" w:fill="auto"/>
            <w:noWrap/>
            <w:vAlign w:val="center"/>
            <w:hideMark/>
          </w:tcPr>
          <w:p w14:paraId="2B6096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Mongolia</w:t>
            </w:r>
          </w:p>
        </w:tc>
        <w:tc>
          <w:tcPr>
            <w:tcW w:w="1984" w:type="dxa"/>
            <w:shd w:val="clear" w:color="auto" w:fill="auto"/>
            <w:noWrap/>
            <w:vAlign w:val="center"/>
            <w:hideMark/>
          </w:tcPr>
          <w:p w14:paraId="337EC3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11738A4" w14:textId="621AC4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3427</w:t>
            </w:r>
          </w:p>
        </w:tc>
        <w:tc>
          <w:tcPr>
            <w:tcW w:w="1843" w:type="dxa"/>
            <w:shd w:val="clear" w:color="auto" w:fill="auto"/>
            <w:noWrap/>
            <w:vAlign w:val="center"/>
            <w:hideMark/>
          </w:tcPr>
          <w:p w14:paraId="12E4B2FD" w14:textId="62164EF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8302</w:t>
            </w:r>
          </w:p>
        </w:tc>
        <w:tc>
          <w:tcPr>
            <w:tcW w:w="1275" w:type="dxa"/>
            <w:shd w:val="clear" w:color="auto" w:fill="auto"/>
            <w:noWrap/>
            <w:vAlign w:val="center"/>
            <w:hideMark/>
          </w:tcPr>
          <w:p w14:paraId="6AB34B5B" w14:textId="1E9AB3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142.2</w:t>
            </w:r>
          </w:p>
        </w:tc>
        <w:tc>
          <w:tcPr>
            <w:tcW w:w="1560" w:type="dxa"/>
            <w:vAlign w:val="center"/>
          </w:tcPr>
          <w:p w14:paraId="7B5ECBC7" w14:textId="2CD5826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228</w:t>
            </w:r>
          </w:p>
        </w:tc>
        <w:tc>
          <w:tcPr>
            <w:tcW w:w="1559" w:type="dxa"/>
            <w:vAlign w:val="center"/>
          </w:tcPr>
          <w:p w14:paraId="7EBC9CCE" w14:textId="082147C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252</w:t>
            </w:r>
          </w:p>
        </w:tc>
        <w:tc>
          <w:tcPr>
            <w:tcW w:w="1559" w:type="dxa"/>
            <w:shd w:val="clear" w:color="auto" w:fill="auto"/>
            <w:noWrap/>
            <w:vAlign w:val="center"/>
            <w:hideMark/>
          </w:tcPr>
          <w:p w14:paraId="24D8936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0.50(0.43–0.57)</w:t>
            </w:r>
          </w:p>
        </w:tc>
      </w:tr>
      <w:tr w:rsidR="00815036" w:rsidRPr="00C86ABF" w14:paraId="03B18D1B" w14:textId="77777777" w:rsidTr="00CB39CF">
        <w:trPr>
          <w:trHeight w:val="285"/>
          <w:jc w:val="center"/>
        </w:trPr>
        <w:tc>
          <w:tcPr>
            <w:tcW w:w="2122" w:type="dxa"/>
            <w:shd w:val="clear" w:color="auto" w:fill="auto"/>
            <w:noWrap/>
            <w:vAlign w:val="center"/>
            <w:hideMark/>
          </w:tcPr>
          <w:p w14:paraId="4FC74D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Montenegro</w:t>
            </w:r>
          </w:p>
        </w:tc>
        <w:tc>
          <w:tcPr>
            <w:tcW w:w="1984" w:type="dxa"/>
            <w:shd w:val="clear" w:color="auto" w:fill="auto"/>
            <w:noWrap/>
            <w:vAlign w:val="center"/>
            <w:hideMark/>
          </w:tcPr>
          <w:p w14:paraId="2BEF436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4F96165" w14:textId="1F0CCE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2111</w:t>
            </w:r>
          </w:p>
        </w:tc>
        <w:tc>
          <w:tcPr>
            <w:tcW w:w="1843" w:type="dxa"/>
            <w:shd w:val="clear" w:color="auto" w:fill="auto"/>
            <w:noWrap/>
            <w:vAlign w:val="center"/>
            <w:hideMark/>
          </w:tcPr>
          <w:p w14:paraId="3E1A2227" w14:textId="43000A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2935</w:t>
            </w:r>
          </w:p>
        </w:tc>
        <w:tc>
          <w:tcPr>
            <w:tcW w:w="1275" w:type="dxa"/>
            <w:shd w:val="clear" w:color="auto" w:fill="auto"/>
            <w:noWrap/>
            <w:vAlign w:val="center"/>
            <w:hideMark/>
          </w:tcPr>
          <w:p w14:paraId="0B9D106E" w14:textId="6532DC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39.0</w:t>
            </w:r>
          </w:p>
        </w:tc>
        <w:tc>
          <w:tcPr>
            <w:tcW w:w="1560" w:type="dxa"/>
            <w:vAlign w:val="center"/>
          </w:tcPr>
          <w:p w14:paraId="238C12C5" w14:textId="1DD540F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319</w:t>
            </w:r>
          </w:p>
        </w:tc>
        <w:tc>
          <w:tcPr>
            <w:tcW w:w="1559" w:type="dxa"/>
            <w:vAlign w:val="center"/>
          </w:tcPr>
          <w:p w14:paraId="4FB8DBFE" w14:textId="746BBE1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363</w:t>
            </w:r>
          </w:p>
        </w:tc>
        <w:tc>
          <w:tcPr>
            <w:tcW w:w="1559" w:type="dxa"/>
            <w:shd w:val="clear" w:color="auto" w:fill="auto"/>
            <w:noWrap/>
            <w:vAlign w:val="center"/>
            <w:hideMark/>
          </w:tcPr>
          <w:p w14:paraId="01DC83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0.57(0.5–0.65)</w:t>
            </w:r>
          </w:p>
        </w:tc>
      </w:tr>
      <w:tr w:rsidR="00815036" w:rsidRPr="00C86ABF" w14:paraId="179C8D0E" w14:textId="77777777" w:rsidTr="00CB39CF">
        <w:trPr>
          <w:trHeight w:val="285"/>
          <w:jc w:val="center"/>
        </w:trPr>
        <w:tc>
          <w:tcPr>
            <w:tcW w:w="2122" w:type="dxa"/>
            <w:shd w:val="clear" w:color="auto" w:fill="auto"/>
            <w:noWrap/>
            <w:vAlign w:val="center"/>
            <w:hideMark/>
          </w:tcPr>
          <w:p w14:paraId="4D7EF65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Montenegro</w:t>
            </w:r>
          </w:p>
        </w:tc>
        <w:tc>
          <w:tcPr>
            <w:tcW w:w="1984" w:type="dxa"/>
            <w:shd w:val="clear" w:color="auto" w:fill="auto"/>
            <w:noWrap/>
            <w:vAlign w:val="center"/>
            <w:hideMark/>
          </w:tcPr>
          <w:p w14:paraId="1ABD34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795BE51" w14:textId="75F4132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w:t>
            </w:r>
          </w:p>
        </w:tc>
        <w:tc>
          <w:tcPr>
            <w:tcW w:w="1843" w:type="dxa"/>
            <w:shd w:val="clear" w:color="auto" w:fill="auto"/>
            <w:noWrap/>
            <w:vAlign w:val="center"/>
            <w:hideMark/>
          </w:tcPr>
          <w:p w14:paraId="76B312FF" w14:textId="1DEB855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w:t>
            </w:r>
          </w:p>
        </w:tc>
        <w:tc>
          <w:tcPr>
            <w:tcW w:w="1275" w:type="dxa"/>
            <w:shd w:val="clear" w:color="auto" w:fill="auto"/>
            <w:noWrap/>
            <w:vAlign w:val="center"/>
            <w:hideMark/>
          </w:tcPr>
          <w:p w14:paraId="4EECBE37" w14:textId="0D6C9D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w:t>
            </w:r>
          </w:p>
        </w:tc>
        <w:tc>
          <w:tcPr>
            <w:tcW w:w="1560" w:type="dxa"/>
            <w:vAlign w:val="center"/>
          </w:tcPr>
          <w:p w14:paraId="6B4A2E4D" w14:textId="37A5F5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7DF3683" w14:textId="4FAAD5A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693B00D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0.64(0.57–0.70)</w:t>
            </w:r>
          </w:p>
        </w:tc>
      </w:tr>
      <w:tr w:rsidR="00815036" w:rsidRPr="00C86ABF" w14:paraId="68F05BEB" w14:textId="77777777" w:rsidTr="00CB39CF">
        <w:trPr>
          <w:trHeight w:val="285"/>
          <w:jc w:val="center"/>
        </w:trPr>
        <w:tc>
          <w:tcPr>
            <w:tcW w:w="2122" w:type="dxa"/>
            <w:shd w:val="clear" w:color="auto" w:fill="auto"/>
            <w:noWrap/>
            <w:vAlign w:val="center"/>
            <w:hideMark/>
          </w:tcPr>
          <w:p w14:paraId="6BDC0E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Montenegro</w:t>
            </w:r>
          </w:p>
        </w:tc>
        <w:tc>
          <w:tcPr>
            <w:tcW w:w="1984" w:type="dxa"/>
            <w:shd w:val="clear" w:color="auto" w:fill="auto"/>
            <w:noWrap/>
            <w:vAlign w:val="center"/>
            <w:hideMark/>
          </w:tcPr>
          <w:p w14:paraId="7415E8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77B627A" w14:textId="25ABCFC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2072</w:t>
            </w:r>
          </w:p>
        </w:tc>
        <w:tc>
          <w:tcPr>
            <w:tcW w:w="1843" w:type="dxa"/>
            <w:shd w:val="clear" w:color="auto" w:fill="auto"/>
            <w:noWrap/>
            <w:vAlign w:val="center"/>
            <w:hideMark/>
          </w:tcPr>
          <w:p w14:paraId="237D8E9B" w14:textId="57BA33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2894</w:t>
            </w:r>
          </w:p>
        </w:tc>
        <w:tc>
          <w:tcPr>
            <w:tcW w:w="1275" w:type="dxa"/>
            <w:shd w:val="clear" w:color="auto" w:fill="auto"/>
            <w:noWrap/>
            <w:vAlign w:val="center"/>
            <w:hideMark/>
          </w:tcPr>
          <w:p w14:paraId="22D49133" w14:textId="4DA120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39.7</w:t>
            </w:r>
          </w:p>
        </w:tc>
        <w:tc>
          <w:tcPr>
            <w:tcW w:w="1560" w:type="dxa"/>
            <w:vAlign w:val="center"/>
          </w:tcPr>
          <w:p w14:paraId="4FD3108B" w14:textId="163B63A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313</w:t>
            </w:r>
          </w:p>
        </w:tc>
        <w:tc>
          <w:tcPr>
            <w:tcW w:w="1559" w:type="dxa"/>
            <w:vAlign w:val="center"/>
          </w:tcPr>
          <w:p w14:paraId="6F2E751E" w14:textId="52AF1A8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356</w:t>
            </w:r>
          </w:p>
        </w:tc>
        <w:tc>
          <w:tcPr>
            <w:tcW w:w="1559" w:type="dxa"/>
            <w:shd w:val="clear" w:color="auto" w:fill="auto"/>
            <w:noWrap/>
            <w:vAlign w:val="center"/>
            <w:hideMark/>
          </w:tcPr>
          <w:p w14:paraId="644FEAD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0.57(0.50–0.65)</w:t>
            </w:r>
          </w:p>
        </w:tc>
      </w:tr>
      <w:tr w:rsidR="00815036" w:rsidRPr="00C86ABF" w14:paraId="2C277C20" w14:textId="77777777" w:rsidTr="00CB39CF">
        <w:trPr>
          <w:trHeight w:val="285"/>
          <w:jc w:val="center"/>
        </w:trPr>
        <w:tc>
          <w:tcPr>
            <w:tcW w:w="2122" w:type="dxa"/>
            <w:shd w:val="clear" w:color="auto" w:fill="auto"/>
            <w:noWrap/>
            <w:vAlign w:val="center"/>
            <w:hideMark/>
          </w:tcPr>
          <w:p w14:paraId="68033A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Morocco</w:t>
            </w:r>
          </w:p>
        </w:tc>
        <w:tc>
          <w:tcPr>
            <w:tcW w:w="1984" w:type="dxa"/>
            <w:shd w:val="clear" w:color="auto" w:fill="auto"/>
            <w:noWrap/>
            <w:vAlign w:val="center"/>
            <w:hideMark/>
          </w:tcPr>
          <w:p w14:paraId="5EDCFC6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ECC3D55" w14:textId="792E42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58463</w:t>
            </w:r>
          </w:p>
        </w:tc>
        <w:tc>
          <w:tcPr>
            <w:tcW w:w="1843" w:type="dxa"/>
            <w:shd w:val="clear" w:color="auto" w:fill="auto"/>
            <w:noWrap/>
            <w:vAlign w:val="center"/>
            <w:hideMark/>
          </w:tcPr>
          <w:p w14:paraId="5C59C303" w14:textId="66D4984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148218</w:t>
            </w:r>
          </w:p>
        </w:tc>
        <w:tc>
          <w:tcPr>
            <w:tcW w:w="1275" w:type="dxa"/>
            <w:shd w:val="clear" w:color="auto" w:fill="auto"/>
            <w:noWrap/>
            <w:vAlign w:val="center"/>
            <w:hideMark/>
          </w:tcPr>
          <w:p w14:paraId="7A9B41D2" w14:textId="758772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153.5</w:t>
            </w:r>
          </w:p>
        </w:tc>
        <w:tc>
          <w:tcPr>
            <w:tcW w:w="1560" w:type="dxa"/>
            <w:vAlign w:val="center"/>
          </w:tcPr>
          <w:p w14:paraId="31391F88" w14:textId="3AD1A3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298</w:t>
            </w:r>
          </w:p>
        </w:tc>
        <w:tc>
          <w:tcPr>
            <w:tcW w:w="1559" w:type="dxa"/>
            <w:vAlign w:val="center"/>
          </w:tcPr>
          <w:p w14:paraId="777B8330" w14:textId="56B8F0D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407</w:t>
            </w:r>
          </w:p>
        </w:tc>
        <w:tc>
          <w:tcPr>
            <w:tcW w:w="1559" w:type="dxa"/>
            <w:shd w:val="clear" w:color="auto" w:fill="auto"/>
            <w:noWrap/>
            <w:vAlign w:val="center"/>
            <w:hideMark/>
          </w:tcPr>
          <w:p w14:paraId="5864C0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1.21(1.17–1.26)</w:t>
            </w:r>
          </w:p>
        </w:tc>
      </w:tr>
      <w:tr w:rsidR="00815036" w:rsidRPr="00C86ABF" w14:paraId="5C5E82AC" w14:textId="77777777" w:rsidTr="00CB39CF">
        <w:trPr>
          <w:trHeight w:val="285"/>
          <w:jc w:val="center"/>
        </w:trPr>
        <w:tc>
          <w:tcPr>
            <w:tcW w:w="2122" w:type="dxa"/>
            <w:shd w:val="clear" w:color="auto" w:fill="auto"/>
            <w:noWrap/>
            <w:vAlign w:val="center"/>
            <w:hideMark/>
          </w:tcPr>
          <w:p w14:paraId="01D1983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Morocco</w:t>
            </w:r>
          </w:p>
        </w:tc>
        <w:tc>
          <w:tcPr>
            <w:tcW w:w="1984" w:type="dxa"/>
            <w:shd w:val="clear" w:color="auto" w:fill="auto"/>
            <w:noWrap/>
            <w:vAlign w:val="center"/>
            <w:hideMark/>
          </w:tcPr>
          <w:p w14:paraId="60C93F7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3955929" w14:textId="7F7774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1720</w:t>
            </w:r>
          </w:p>
        </w:tc>
        <w:tc>
          <w:tcPr>
            <w:tcW w:w="1843" w:type="dxa"/>
            <w:shd w:val="clear" w:color="auto" w:fill="auto"/>
            <w:noWrap/>
            <w:vAlign w:val="center"/>
            <w:hideMark/>
          </w:tcPr>
          <w:p w14:paraId="338A2D99" w14:textId="367DAF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2286</w:t>
            </w:r>
          </w:p>
        </w:tc>
        <w:tc>
          <w:tcPr>
            <w:tcW w:w="1275" w:type="dxa"/>
            <w:shd w:val="clear" w:color="auto" w:fill="auto"/>
            <w:noWrap/>
            <w:vAlign w:val="center"/>
            <w:hideMark/>
          </w:tcPr>
          <w:p w14:paraId="570406CB" w14:textId="739F30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32.9</w:t>
            </w:r>
          </w:p>
        </w:tc>
        <w:tc>
          <w:tcPr>
            <w:tcW w:w="1560" w:type="dxa"/>
            <w:vAlign w:val="center"/>
          </w:tcPr>
          <w:p w14:paraId="50858D23" w14:textId="057CDD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2E844711" w14:textId="5548A7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3A718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0.20(0.15–0.26)</w:t>
            </w:r>
          </w:p>
        </w:tc>
      </w:tr>
      <w:tr w:rsidR="00815036" w:rsidRPr="00C86ABF" w14:paraId="4E1FE5BB" w14:textId="77777777" w:rsidTr="00CB39CF">
        <w:trPr>
          <w:trHeight w:val="285"/>
          <w:jc w:val="center"/>
        </w:trPr>
        <w:tc>
          <w:tcPr>
            <w:tcW w:w="2122" w:type="dxa"/>
            <w:shd w:val="clear" w:color="auto" w:fill="auto"/>
            <w:noWrap/>
            <w:vAlign w:val="center"/>
            <w:hideMark/>
          </w:tcPr>
          <w:p w14:paraId="30C7E6F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Morocco</w:t>
            </w:r>
          </w:p>
        </w:tc>
        <w:tc>
          <w:tcPr>
            <w:tcW w:w="1984" w:type="dxa"/>
            <w:shd w:val="clear" w:color="auto" w:fill="auto"/>
            <w:noWrap/>
            <w:vAlign w:val="center"/>
            <w:hideMark/>
          </w:tcPr>
          <w:p w14:paraId="7FF53D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E57268F" w14:textId="5CA04AC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56744</w:t>
            </w:r>
          </w:p>
        </w:tc>
        <w:tc>
          <w:tcPr>
            <w:tcW w:w="1843" w:type="dxa"/>
            <w:shd w:val="clear" w:color="auto" w:fill="auto"/>
            <w:noWrap/>
            <w:vAlign w:val="center"/>
            <w:hideMark/>
          </w:tcPr>
          <w:p w14:paraId="706F49A3" w14:textId="07E0BD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145931</w:t>
            </w:r>
          </w:p>
        </w:tc>
        <w:tc>
          <w:tcPr>
            <w:tcW w:w="1275" w:type="dxa"/>
            <w:shd w:val="clear" w:color="auto" w:fill="auto"/>
            <w:noWrap/>
            <w:vAlign w:val="center"/>
            <w:hideMark/>
          </w:tcPr>
          <w:p w14:paraId="7868DEA2" w14:textId="4E2B0A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157.2</w:t>
            </w:r>
          </w:p>
        </w:tc>
        <w:tc>
          <w:tcPr>
            <w:tcW w:w="1560" w:type="dxa"/>
            <w:vAlign w:val="center"/>
          </w:tcPr>
          <w:p w14:paraId="6A31E6C2" w14:textId="656C65B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292</w:t>
            </w:r>
          </w:p>
        </w:tc>
        <w:tc>
          <w:tcPr>
            <w:tcW w:w="1559" w:type="dxa"/>
            <w:vAlign w:val="center"/>
          </w:tcPr>
          <w:p w14:paraId="176E8EB3" w14:textId="7A09911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401</w:t>
            </w:r>
          </w:p>
        </w:tc>
        <w:tc>
          <w:tcPr>
            <w:tcW w:w="1559" w:type="dxa"/>
            <w:shd w:val="clear" w:color="auto" w:fill="auto"/>
            <w:noWrap/>
            <w:vAlign w:val="center"/>
            <w:hideMark/>
          </w:tcPr>
          <w:p w14:paraId="076523E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1.23(1.18–1.28)</w:t>
            </w:r>
          </w:p>
        </w:tc>
      </w:tr>
      <w:tr w:rsidR="00815036" w:rsidRPr="00C86ABF" w14:paraId="2B9DDA5B" w14:textId="77777777" w:rsidTr="00CB39CF">
        <w:trPr>
          <w:trHeight w:val="285"/>
          <w:jc w:val="center"/>
        </w:trPr>
        <w:tc>
          <w:tcPr>
            <w:tcW w:w="2122" w:type="dxa"/>
            <w:shd w:val="clear" w:color="auto" w:fill="auto"/>
            <w:noWrap/>
            <w:vAlign w:val="center"/>
            <w:hideMark/>
          </w:tcPr>
          <w:p w14:paraId="38BD1E5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Mozambique</w:t>
            </w:r>
          </w:p>
        </w:tc>
        <w:tc>
          <w:tcPr>
            <w:tcW w:w="1984" w:type="dxa"/>
            <w:shd w:val="clear" w:color="auto" w:fill="auto"/>
            <w:noWrap/>
            <w:vAlign w:val="center"/>
            <w:hideMark/>
          </w:tcPr>
          <w:p w14:paraId="4A4196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12BC48B" w14:textId="65C4AA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24179</w:t>
            </w:r>
          </w:p>
        </w:tc>
        <w:tc>
          <w:tcPr>
            <w:tcW w:w="1843" w:type="dxa"/>
            <w:shd w:val="clear" w:color="auto" w:fill="auto"/>
            <w:noWrap/>
            <w:vAlign w:val="center"/>
            <w:hideMark/>
          </w:tcPr>
          <w:p w14:paraId="171FF42C" w14:textId="3DA97F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60702</w:t>
            </w:r>
          </w:p>
        </w:tc>
        <w:tc>
          <w:tcPr>
            <w:tcW w:w="1275" w:type="dxa"/>
            <w:shd w:val="clear" w:color="auto" w:fill="auto"/>
            <w:noWrap/>
            <w:vAlign w:val="center"/>
            <w:hideMark/>
          </w:tcPr>
          <w:p w14:paraId="3FE6F023" w14:textId="7248AA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151.1</w:t>
            </w:r>
          </w:p>
        </w:tc>
        <w:tc>
          <w:tcPr>
            <w:tcW w:w="1560" w:type="dxa"/>
            <w:vAlign w:val="center"/>
          </w:tcPr>
          <w:p w14:paraId="19973261" w14:textId="462F1D9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259</w:t>
            </w:r>
          </w:p>
        </w:tc>
        <w:tc>
          <w:tcPr>
            <w:tcW w:w="1559" w:type="dxa"/>
            <w:vAlign w:val="center"/>
          </w:tcPr>
          <w:p w14:paraId="58746789" w14:textId="204E34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324</w:t>
            </w:r>
          </w:p>
        </w:tc>
        <w:tc>
          <w:tcPr>
            <w:tcW w:w="1559" w:type="dxa"/>
            <w:shd w:val="clear" w:color="auto" w:fill="auto"/>
            <w:noWrap/>
            <w:vAlign w:val="center"/>
            <w:hideMark/>
          </w:tcPr>
          <w:p w14:paraId="04B4EA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0.86(0.83–0.90)</w:t>
            </w:r>
          </w:p>
        </w:tc>
      </w:tr>
      <w:tr w:rsidR="00815036" w:rsidRPr="00C86ABF" w14:paraId="54D1E312" w14:textId="77777777" w:rsidTr="00CB39CF">
        <w:trPr>
          <w:trHeight w:val="285"/>
          <w:jc w:val="center"/>
        </w:trPr>
        <w:tc>
          <w:tcPr>
            <w:tcW w:w="2122" w:type="dxa"/>
            <w:shd w:val="clear" w:color="auto" w:fill="auto"/>
            <w:noWrap/>
            <w:vAlign w:val="center"/>
            <w:hideMark/>
          </w:tcPr>
          <w:p w14:paraId="61CEA7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Mozambique</w:t>
            </w:r>
          </w:p>
        </w:tc>
        <w:tc>
          <w:tcPr>
            <w:tcW w:w="1984" w:type="dxa"/>
            <w:shd w:val="clear" w:color="auto" w:fill="auto"/>
            <w:noWrap/>
            <w:vAlign w:val="center"/>
            <w:hideMark/>
          </w:tcPr>
          <w:p w14:paraId="4FF90C2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0545065" w14:textId="49E5B5A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883</w:t>
            </w:r>
          </w:p>
        </w:tc>
        <w:tc>
          <w:tcPr>
            <w:tcW w:w="1843" w:type="dxa"/>
            <w:shd w:val="clear" w:color="auto" w:fill="auto"/>
            <w:noWrap/>
            <w:vAlign w:val="center"/>
            <w:hideMark/>
          </w:tcPr>
          <w:p w14:paraId="5D9D01D0" w14:textId="6EAC1A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1886</w:t>
            </w:r>
          </w:p>
        </w:tc>
        <w:tc>
          <w:tcPr>
            <w:tcW w:w="1275" w:type="dxa"/>
            <w:shd w:val="clear" w:color="auto" w:fill="auto"/>
            <w:noWrap/>
            <w:vAlign w:val="center"/>
            <w:hideMark/>
          </w:tcPr>
          <w:p w14:paraId="6B5B8192" w14:textId="2DCC9F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113.6</w:t>
            </w:r>
          </w:p>
        </w:tc>
        <w:tc>
          <w:tcPr>
            <w:tcW w:w="1560" w:type="dxa"/>
            <w:vAlign w:val="center"/>
          </w:tcPr>
          <w:p w14:paraId="3086A54B" w14:textId="1BAF73B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87FED69" w14:textId="69E829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1EC3B3B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0.02(0.01–0.04)</w:t>
            </w:r>
          </w:p>
        </w:tc>
      </w:tr>
      <w:tr w:rsidR="00815036" w:rsidRPr="00C86ABF" w14:paraId="69422B95" w14:textId="77777777" w:rsidTr="00CB39CF">
        <w:trPr>
          <w:trHeight w:val="285"/>
          <w:jc w:val="center"/>
        </w:trPr>
        <w:tc>
          <w:tcPr>
            <w:tcW w:w="2122" w:type="dxa"/>
            <w:shd w:val="clear" w:color="auto" w:fill="auto"/>
            <w:noWrap/>
            <w:vAlign w:val="center"/>
            <w:hideMark/>
          </w:tcPr>
          <w:p w14:paraId="13010BD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Mozambique</w:t>
            </w:r>
          </w:p>
        </w:tc>
        <w:tc>
          <w:tcPr>
            <w:tcW w:w="1984" w:type="dxa"/>
            <w:shd w:val="clear" w:color="auto" w:fill="auto"/>
            <w:noWrap/>
            <w:vAlign w:val="center"/>
            <w:hideMark/>
          </w:tcPr>
          <w:p w14:paraId="2A3043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8928EAF" w14:textId="5FA4D8F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23296</w:t>
            </w:r>
          </w:p>
        </w:tc>
        <w:tc>
          <w:tcPr>
            <w:tcW w:w="1843" w:type="dxa"/>
            <w:shd w:val="clear" w:color="auto" w:fill="auto"/>
            <w:noWrap/>
            <w:vAlign w:val="center"/>
            <w:hideMark/>
          </w:tcPr>
          <w:p w14:paraId="49787B68" w14:textId="6FB016C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58816</w:t>
            </w:r>
          </w:p>
        </w:tc>
        <w:tc>
          <w:tcPr>
            <w:tcW w:w="1275" w:type="dxa"/>
            <w:shd w:val="clear" w:color="auto" w:fill="auto"/>
            <w:noWrap/>
            <w:vAlign w:val="center"/>
            <w:hideMark/>
          </w:tcPr>
          <w:p w14:paraId="2E232896" w14:textId="14C926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152.5</w:t>
            </w:r>
          </w:p>
        </w:tc>
        <w:tc>
          <w:tcPr>
            <w:tcW w:w="1560" w:type="dxa"/>
            <w:vAlign w:val="center"/>
          </w:tcPr>
          <w:p w14:paraId="15D8DA3C" w14:textId="5B14280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254</w:t>
            </w:r>
          </w:p>
        </w:tc>
        <w:tc>
          <w:tcPr>
            <w:tcW w:w="1559" w:type="dxa"/>
            <w:vAlign w:val="center"/>
          </w:tcPr>
          <w:p w14:paraId="3B38FE2C" w14:textId="683855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318</w:t>
            </w:r>
          </w:p>
        </w:tc>
        <w:tc>
          <w:tcPr>
            <w:tcW w:w="1559" w:type="dxa"/>
            <w:shd w:val="clear" w:color="auto" w:fill="auto"/>
            <w:noWrap/>
            <w:vAlign w:val="center"/>
            <w:hideMark/>
          </w:tcPr>
          <w:p w14:paraId="147BB7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0.88(0.84–0.91)</w:t>
            </w:r>
          </w:p>
        </w:tc>
      </w:tr>
      <w:tr w:rsidR="00815036" w:rsidRPr="00C86ABF" w14:paraId="5EC0475E" w14:textId="77777777" w:rsidTr="00CB39CF">
        <w:trPr>
          <w:trHeight w:val="285"/>
          <w:jc w:val="center"/>
        </w:trPr>
        <w:tc>
          <w:tcPr>
            <w:tcW w:w="2122" w:type="dxa"/>
            <w:shd w:val="clear" w:color="auto" w:fill="auto"/>
            <w:noWrap/>
            <w:vAlign w:val="center"/>
            <w:hideMark/>
          </w:tcPr>
          <w:p w14:paraId="2A8ED4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Myanmar</w:t>
            </w:r>
          </w:p>
        </w:tc>
        <w:tc>
          <w:tcPr>
            <w:tcW w:w="1984" w:type="dxa"/>
            <w:shd w:val="clear" w:color="auto" w:fill="auto"/>
            <w:noWrap/>
            <w:vAlign w:val="center"/>
            <w:hideMark/>
          </w:tcPr>
          <w:p w14:paraId="44850A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EE99839" w14:textId="4DE9684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135347</w:t>
            </w:r>
          </w:p>
        </w:tc>
        <w:tc>
          <w:tcPr>
            <w:tcW w:w="1843" w:type="dxa"/>
            <w:shd w:val="clear" w:color="auto" w:fill="auto"/>
            <w:noWrap/>
            <w:vAlign w:val="center"/>
            <w:hideMark/>
          </w:tcPr>
          <w:p w14:paraId="22819189" w14:textId="1DF16D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238565</w:t>
            </w:r>
          </w:p>
        </w:tc>
        <w:tc>
          <w:tcPr>
            <w:tcW w:w="1275" w:type="dxa"/>
            <w:shd w:val="clear" w:color="auto" w:fill="auto"/>
            <w:noWrap/>
            <w:vAlign w:val="center"/>
            <w:hideMark/>
          </w:tcPr>
          <w:p w14:paraId="5FB8EB8A" w14:textId="2EA1753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76.3</w:t>
            </w:r>
          </w:p>
        </w:tc>
        <w:tc>
          <w:tcPr>
            <w:tcW w:w="1560" w:type="dxa"/>
            <w:vAlign w:val="center"/>
          </w:tcPr>
          <w:p w14:paraId="543104DE" w14:textId="5661956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402</w:t>
            </w:r>
          </w:p>
        </w:tc>
        <w:tc>
          <w:tcPr>
            <w:tcW w:w="1559" w:type="dxa"/>
            <w:vAlign w:val="center"/>
          </w:tcPr>
          <w:p w14:paraId="77949C86" w14:textId="5AB400C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445</w:t>
            </w:r>
          </w:p>
        </w:tc>
        <w:tc>
          <w:tcPr>
            <w:tcW w:w="1559" w:type="dxa"/>
            <w:shd w:val="clear" w:color="auto" w:fill="auto"/>
            <w:noWrap/>
            <w:vAlign w:val="center"/>
            <w:hideMark/>
          </w:tcPr>
          <w:p w14:paraId="1B45C5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0.40(0.33–0.47)</w:t>
            </w:r>
          </w:p>
        </w:tc>
      </w:tr>
      <w:tr w:rsidR="00815036" w:rsidRPr="00C86ABF" w14:paraId="4A8F86EE" w14:textId="77777777" w:rsidTr="00CB39CF">
        <w:trPr>
          <w:trHeight w:val="285"/>
          <w:jc w:val="center"/>
        </w:trPr>
        <w:tc>
          <w:tcPr>
            <w:tcW w:w="2122" w:type="dxa"/>
            <w:shd w:val="clear" w:color="auto" w:fill="auto"/>
            <w:noWrap/>
            <w:vAlign w:val="center"/>
            <w:hideMark/>
          </w:tcPr>
          <w:p w14:paraId="117EBB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Myanmar</w:t>
            </w:r>
          </w:p>
        </w:tc>
        <w:tc>
          <w:tcPr>
            <w:tcW w:w="1984" w:type="dxa"/>
            <w:shd w:val="clear" w:color="auto" w:fill="auto"/>
            <w:noWrap/>
            <w:vAlign w:val="center"/>
            <w:hideMark/>
          </w:tcPr>
          <w:p w14:paraId="45E0ED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0F86430" w14:textId="4ADB51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955</w:t>
            </w:r>
          </w:p>
        </w:tc>
        <w:tc>
          <w:tcPr>
            <w:tcW w:w="1843" w:type="dxa"/>
            <w:shd w:val="clear" w:color="auto" w:fill="auto"/>
            <w:noWrap/>
            <w:vAlign w:val="center"/>
            <w:hideMark/>
          </w:tcPr>
          <w:p w14:paraId="34287B27" w14:textId="6B362E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1158</w:t>
            </w:r>
          </w:p>
        </w:tc>
        <w:tc>
          <w:tcPr>
            <w:tcW w:w="1275" w:type="dxa"/>
            <w:shd w:val="clear" w:color="auto" w:fill="auto"/>
            <w:noWrap/>
            <w:vAlign w:val="center"/>
            <w:hideMark/>
          </w:tcPr>
          <w:p w14:paraId="1009485C" w14:textId="53AF5B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21.3</w:t>
            </w:r>
          </w:p>
        </w:tc>
        <w:tc>
          <w:tcPr>
            <w:tcW w:w="1560" w:type="dxa"/>
            <w:vAlign w:val="center"/>
          </w:tcPr>
          <w:p w14:paraId="4F29A5F2" w14:textId="1BD9C0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0BD01B6B" w14:textId="0D395FC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49B89DE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0.21(0.20–0.22)</w:t>
            </w:r>
          </w:p>
        </w:tc>
      </w:tr>
      <w:tr w:rsidR="00815036" w:rsidRPr="00C86ABF" w14:paraId="2874B579" w14:textId="77777777" w:rsidTr="00CB39CF">
        <w:trPr>
          <w:trHeight w:val="285"/>
          <w:jc w:val="center"/>
        </w:trPr>
        <w:tc>
          <w:tcPr>
            <w:tcW w:w="2122" w:type="dxa"/>
            <w:shd w:val="clear" w:color="auto" w:fill="auto"/>
            <w:noWrap/>
            <w:vAlign w:val="center"/>
            <w:hideMark/>
          </w:tcPr>
          <w:p w14:paraId="7F383FA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Myanmar</w:t>
            </w:r>
          </w:p>
        </w:tc>
        <w:tc>
          <w:tcPr>
            <w:tcW w:w="1984" w:type="dxa"/>
            <w:shd w:val="clear" w:color="auto" w:fill="auto"/>
            <w:noWrap/>
            <w:vAlign w:val="center"/>
            <w:hideMark/>
          </w:tcPr>
          <w:p w14:paraId="2BEE2E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B7F84DE" w14:textId="030EA2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134392</w:t>
            </w:r>
          </w:p>
        </w:tc>
        <w:tc>
          <w:tcPr>
            <w:tcW w:w="1843" w:type="dxa"/>
            <w:shd w:val="clear" w:color="auto" w:fill="auto"/>
            <w:noWrap/>
            <w:vAlign w:val="center"/>
            <w:hideMark/>
          </w:tcPr>
          <w:p w14:paraId="16192333" w14:textId="6899104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237406</w:t>
            </w:r>
          </w:p>
        </w:tc>
        <w:tc>
          <w:tcPr>
            <w:tcW w:w="1275" w:type="dxa"/>
            <w:shd w:val="clear" w:color="auto" w:fill="auto"/>
            <w:noWrap/>
            <w:vAlign w:val="center"/>
            <w:hideMark/>
          </w:tcPr>
          <w:p w14:paraId="5D681A64" w14:textId="23781B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76.7</w:t>
            </w:r>
          </w:p>
        </w:tc>
        <w:tc>
          <w:tcPr>
            <w:tcW w:w="1560" w:type="dxa"/>
            <w:vAlign w:val="center"/>
          </w:tcPr>
          <w:p w14:paraId="7DC95760" w14:textId="4770BC3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400</w:t>
            </w:r>
          </w:p>
        </w:tc>
        <w:tc>
          <w:tcPr>
            <w:tcW w:w="1559" w:type="dxa"/>
            <w:vAlign w:val="center"/>
          </w:tcPr>
          <w:p w14:paraId="3029F10B" w14:textId="5A532F4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443</w:t>
            </w:r>
          </w:p>
        </w:tc>
        <w:tc>
          <w:tcPr>
            <w:tcW w:w="1559" w:type="dxa"/>
            <w:shd w:val="clear" w:color="auto" w:fill="auto"/>
            <w:noWrap/>
            <w:vAlign w:val="center"/>
            <w:hideMark/>
          </w:tcPr>
          <w:p w14:paraId="5410ED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0.40(0.33–0.47)</w:t>
            </w:r>
          </w:p>
        </w:tc>
      </w:tr>
      <w:tr w:rsidR="00815036" w:rsidRPr="00C86ABF" w14:paraId="7A962FD2" w14:textId="77777777" w:rsidTr="00CB39CF">
        <w:trPr>
          <w:trHeight w:val="285"/>
          <w:jc w:val="center"/>
        </w:trPr>
        <w:tc>
          <w:tcPr>
            <w:tcW w:w="2122" w:type="dxa"/>
            <w:shd w:val="clear" w:color="auto" w:fill="auto"/>
            <w:noWrap/>
            <w:vAlign w:val="center"/>
            <w:hideMark/>
          </w:tcPr>
          <w:p w14:paraId="2062B8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Namibia</w:t>
            </w:r>
          </w:p>
        </w:tc>
        <w:tc>
          <w:tcPr>
            <w:tcW w:w="1984" w:type="dxa"/>
            <w:shd w:val="clear" w:color="auto" w:fill="auto"/>
            <w:noWrap/>
            <w:vAlign w:val="center"/>
            <w:hideMark/>
          </w:tcPr>
          <w:p w14:paraId="0650B70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18A3B2B" w14:textId="749ADF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3732</w:t>
            </w:r>
          </w:p>
        </w:tc>
        <w:tc>
          <w:tcPr>
            <w:tcW w:w="1843" w:type="dxa"/>
            <w:shd w:val="clear" w:color="auto" w:fill="auto"/>
            <w:noWrap/>
            <w:vAlign w:val="center"/>
            <w:hideMark/>
          </w:tcPr>
          <w:p w14:paraId="0F0CC03C" w14:textId="6DB8A5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8110</w:t>
            </w:r>
          </w:p>
        </w:tc>
        <w:tc>
          <w:tcPr>
            <w:tcW w:w="1275" w:type="dxa"/>
            <w:shd w:val="clear" w:color="auto" w:fill="auto"/>
            <w:noWrap/>
            <w:vAlign w:val="center"/>
            <w:hideMark/>
          </w:tcPr>
          <w:p w14:paraId="77376894" w14:textId="4C097C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117.3</w:t>
            </w:r>
          </w:p>
        </w:tc>
        <w:tc>
          <w:tcPr>
            <w:tcW w:w="1560" w:type="dxa"/>
            <w:vAlign w:val="center"/>
          </w:tcPr>
          <w:p w14:paraId="23B3EB1B" w14:textId="57750FC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383</w:t>
            </w:r>
          </w:p>
        </w:tc>
        <w:tc>
          <w:tcPr>
            <w:tcW w:w="1559" w:type="dxa"/>
            <w:vAlign w:val="center"/>
          </w:tcPr>
          <w:p w14:paraId="484F2FAB" w14:textId="749A9A2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435</w:t>
            </w:r>
          </w:p>
        </w:tc>
        <w:tc>
          <w:tcPr>
            <w:tcW w:w="1559" w:type="dxa"/>
            <w:shd w:val="clear" w:color="auto" w:fill="auto"/>
            <w:noWrap/>
            <w:vAlign w:val="center"/>
            <w:hideMark/>
          </w:tcPr>
          <w:p w14:paraId="20E48A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0.50(0.41–0.59)</w:t>
            </w:r>
          </w:p>
        </w:tc>
      </w:tr>
      <w:tr w:rsidR="00815036" w:rsidRPr="00C86ABF" w14:paraId="1A7A3AC2" w14:textId="77777777" w:rsidTr="00CB39CF">
        <w:trPr>
          <w:trHeight w:val="285"/>
          <w:jc w:val="center"/>
        </w:trPr>
        <w:tc>
          <w:tcPr>
            <w:tcW w:w="2122" w:type="dxa"/>
            <w:shd w:val="clear" w:color="auto" w:fill="auto"/>
            <w:noWrap/>
            <w:vAlign w:val="center"/>
            <w:hideMark/>
          </w:tcPr>
          <w:p w14:paraId="6EB58A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Namibia</w:t>
            </w:r>
          </w:p>
        </w:tc>
        <w:tc>
          <w:tcPr>
            <w:tcW w:w="1984" w:type="dxa"/>
            <w:shd w:val="clear" w:color="auto" w:fill="auto"/>
            <w:noWrap/>
            <w:vAlign w:val="center"/>
            <w:hideMark/>
          </w:tcPr>
          <w:p w14:paraId="457E94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4233CF5" w14:textId="7BA748B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w:t>
            </w:r>
          </w:p>
        </w:tc>
        <w:tc>
          <w:tcPr>
            <w:tcW w:w="1843" w:type="dxa"/>
            <w:shd w:val="clear" w:color="auto" w:fill="auto"/>
            <w:noWrap/>
            <w:vAlign w:val="center"/>
            <w:hideMark/>
          </w:tcPr>
          <w:p w14:paraId="76E65113" w14:textId="46D0F5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w:t>
            </w:r>
          </w:p>
        </w:tc>
        <w:tc>
          <w:tcPr>
            <w:tcW w:w="1275" w:type="dxa"/>
            <w:shd w:val="clear" w:color="auto" w:fill="auto"/>
            <w:noWrap/>
            <w:vAlign w:val="center"/>
            <w:hideMark/>
          </w:tcPr>
          <w:p w14:paraId="7CC15071" w14:textId="379854D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58.2</w:t>
            </w:r>
          </w:p>
        </w:tc>
        <w:tc>
          <w:tcPr>
            <w:tcW w:w="1560" w:type="dxa"/>
            <w:vAlign w:val="center"/>
          </w:tcPr>
          <w:p w14:paraId="1F37F9B6" w14:textId="170FFF5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1737BEE" w14:textId="7568C7D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66637E0" w14:textId="4BEDC42E"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-0.02(-0.03– -0.01)</w:t>
            </w:r>
          </w:p>
        </w:tc>
      </w:tr>
      <w:tr w:rsidR="00815036" w:rsidRPr="00C86ABF" w14:paraId="5734A1CB" w14:textId="77777777" w:rsidTr="00CB39CF">
        <w:trPr>
          <w:trHeight w:val="285"/>
          <w:jc w:val="center"/>
        </w:trPr>
        <w:tc>
          <w:tcPr>
            <w:tcW w:w="2122" w:type="dxa"/>
            <w:shd w:val="clear" w:color="auto" w:fill="auto"/>
            <w:noWrap/>
            <w:vAlign w:val="center"/>
            <w:hideMark/>
          </w:tcPr>
          <w:p w14:paraId="5E2CE8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Namibia</w:t>
            </w:r>
          </w:p>
        </w:tc>
        <w:tc>
          <w:tcPr>
            <w:tcW w:w="1984" w:type="dxa"/>
            <w:shd w:val="clear" w:color="auto" w:fill="auto"/>
            <w:noWrap/>
            <w:vAlign w:val="center"/>
            <w:hideMark/>
          </w:tcPr>
          <w:p w14:paraId="7BE680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4DB7D12" w14:textId="2BC47E6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3645</w:t>
            </w:r>
          </w:p>
        </w:tc>
        <w:tc>
          <w:tcPr>
            <w:tcW w:w="1843" w:type="dxa"/>
            <w:shd w:val="clear" w:color="auto" w:fill="auto"/>
            <w:noWrap/>
            <w:vAlign w:val="center"/>
            <w:hideMark/>
          </w:tcPr>
          <w:p w14:paraId="0359F096" w14:textId="39AB3F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7973</w:t>
            </w:r>
          </w:p>
        </w:tc>
        <w:tc>
          <w:tcPr>
            <w:tcW w:w="1275" w:type="dxa"/>
            <w:shd w:val="clear" w:color="auto" w:fill="auto"/>
            <w:noWrap/>
            <w:vAlign w:val="center"/>
            <w:hideMark/>
          </w:tcPr>
          <w:p w14:paraId="2C6F6430" w14:textId="2E9670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118.7</w:t>
            </w:r>
          </w:p>
        </w:tc>
        <w:tc>
          <w:tcPr>
            <w:tcW w:w="1560" w:type="dxa"/>
            <w:vAlign w:val="center"/>
          </w:tcPr>
          <w:p w14:paraId="48635A08" w14:textId="4354B9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378</w:t>
            </w:r>
          </w:p>
        </w:tc>
        <w:tc>
          <w:tcPr>
            <w:tcW w:w="1559" w:type="dxa"/>
            <w:vAlign w:val="center"/>
          </w:tcPr>
          <w:p w14:paraId="2681C185" w14:textId="5E61990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430</w:t>
            </w:r>
          </w:p>
        </w:tc>
        <w:tc>
          <w:tcPr>
            <w:tcW w:w="1559" w:type="dxa"/>
            <w:shd w:val="clear" w:color="auto" w:fill="auto"/>
            <w:noWrap/>
            <w:vAlign w:val="center"/>
            <w:hideMark/>
          </w:tcPr>
          <w:p w14:paraId="5AE9D2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0.51(0.42–0.60)</w:t>
            </w:r>
          </w:p>
        </w:tc>
      </w:tr>
      <w:tr w:rsidR="00815036" w:rsidRPr="00C86ABF" w14:paraId="3F97F2F9" w14:textId="77777777" w:rsidTr="00CB39CF">
        <w:trPr>
          <w:trHeight w:val="285"/>
          <w:jc w:val="center"/>
        </w:trPr>
        <w:tc>
          <w:tcPr>
            <w:tcW w:w="2122" w:type="dxa"/>
            <w:shd w:val="clear" w:color="auto" w:fill="auto"/>
            <w:noWrap/>
            <w:vAlign w:val="center"/>
            <w:hideMark/>
          </w:tcPr>
          <w:p w14:paraId="192FC4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Nepal</w:t>
            </w:r>
          </w:p>
        </w:tc>
        <w:tc>
          <w:tcPr>
            <w:tcW w:w="1984" w:type="dxa"/>
            <w:shd w:val="clear" w:color="auto" w:fill="auto"/>
            <w:noWrap/>
            <w:vAlign w:val="center"/>
            <w:hideMark/>
          </w:tcPr>
          <w:p w14:paraId="589F02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7277B5D" w14:textId="4D0AC5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29242</w:t>
            </w:r>
          </w:p>
        </w:tc>
        <w:tc>
          <w:tcPr>
            <w:tcW w:w="1843" w:type="dxa"/>
            <w:shd w:val="clear" w:color="auto" w:fill="auto"/>
            <w:noWrap/>
            <w:vAlign w:val="center"/>
            <w:hideMark/>
          </w:tcPr>
          <w:p w14:paraId="70B49E9C" w14:textId="098ED3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67969</w:t>
            </w:r>
          </w:p>
        </w:tc>
        <w:tc>
          <w:tcPr>
            <w:tcW w:w="1275" w:type="dxa"/>
            <w:shd w:val="clear" w:color="auto" w:fill="auto"/>
            <w:noWrap/>
            <w:vAlign w:val="center"/>
            <w:hideMark/>
          </w:tcPr>
          <w:p w14:paraId="5C35C23A" w14:textId="365B4A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132.4</w:t>
            </w:r>
          </w:p>
        </w:tc>
        <w:tc>
          <w:tcPr>
            <w:tcW w:w="1560" w:type="dxa"/>
            <w:vAlign w:val="center"/>
          </w:tcPr>
          <w:p w14:paraId="15691925" w14:textId="0E9AC3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206</w:t>
            </w:r>
          </w:p>
        </w:tc>
        <w:tc>
          <w:tcPr>
            <w:tcW w:w="1559" w:type="dxa"/>
            <w:vAlign w:val="center"/>
          </w:tcPr>
          <w:p w14:paraId="7BF64D65" w14:textId="5FDBC58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258</w:t>
            </w:r>
          </w:p>
        </w:tc>
        <w:tc>
          <w:tcPr>
            <w:tcW w:w="1559" w:type="dxa"/>
            <w:shd w:val="clear" w:color="auto" w:fill="auto"/>
            <w:noWrap/>
            <w:vAlign w:val="center"/>
            <w:hideMark/>
          </w:tcPr>
          <w:p w14:paraId="33041B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0.76(0.68–0.84)</w:t>
            </w:r>
          </w:p>
        </w:tc>
      </w:tr>
      <w:tr w:rsidR="00815036" w:rsidRPr="00C86ABF" w14:paraId="639EBFAB" w14:textId="77777777" w:rsidTr="00CB39CF">
        <w:trPr>
          <w:trHeight w:val="285"/>
          <w:jc w:val="center"/>
        </w:trPr>
        <w:tc>
          <w:tcPr>
            <w:tcW w:w="2122" w:type="dxa"/>
            <w:shd w:val="clear" w:color="auto" w:fill="auto"/>
            <w:noWrap/>
            <w:vAlign w:val="center"/>
            <w:hideMark/>
          </w:tcPr>
          <w:p w14:paraId="435115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Nepal</w:t>
            </w:r>
          </w:p>
        </w:tc>
        <w:tc>
          <w:tcPr>
            <w:tcW w:w="1984" w:type="dxa"/>
            <w:shd w:val="clear" w:color="auto" w:fill="auto"/>
            <w:noWrap/>
            <w:vAlign w:val="center"/>
            <w:hideMark/>
          </w:tcPr>
          <w:p w14:paraId="18AF975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34DCCE8" w14:textId="0E49B6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1141</w:t>
            </w:r>
          </w:p>
        </w:tc>
        <w:tc>
          <w:tcPr>
            <w:tcW w:w="1843" w:type="dxa"/>
            <w:shd w:val="clear" w:color="auto" w:fill="auto"/>
            <w:noWrap/>
            <w:vAlign w:val="center"/>
            <w:hideMark/>
          </w:tcPr>
          <w:p w14:paraId="7ABAB41F" w14:textId="0ABECE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1574</w:t>
            </w:r>
          </w:p>
        </w:tc>
        <w:tc>
          <w:tcPr>
            <w:tcW w:w="1275" w:type="dxa"/>
            <w:shd w:val="clear" w:color="auto" w:fill="auto"/>
            <w:noWrap/>
            <w:vAlign w:val="center"/>
            <w:hideMark/>
          </w:tcPr>
          <w:p w14:paraId="679D1347" w14:textId="3F88A8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37.9</w:t>
            </w:r>
          </w:p>
        </w:tc>
        <w:tc>
          <w:tcPr>
            <w:tcW w:w="1560" w:type="dxa"/>
            <w:vAlign w:val="center"/>
          </w:tcPr>
          <w:p w14:paraId="0FF97B1D" w14:textId="50F8A3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0F4C5B9" w14:textId="31F3A16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79524144" w14:textId="7B8BED14"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-0.13(-0.15– -0.11)</w:t>
            </w:r>
          </w:p>
        </w:tc>
      </w:tr>
      <w:tr w:rsidR="00815036" w:rsidRPr="00C86ABF" w14:paraId="145F712B" w14:textId="77777777" w:rsidTr="00CB39CF">
        <w:trPr>
          <w:trHeight w:val="285"/>
          <w:jc w:val="center"/>
        </w:trPr>
        <w:tc>
          <w:tcPr>
            <w:tcW w:w="2122" w:type="dxa"/>
            <w:shd w:val="clear" w:color="auto" w:fill="auto"/>
            <w:noWrap/>
            <w:vAlign w:val="center"/>
            <w:hideMark/>
          </w:tcPr>
          <w:p w14:paraId="5C2BE7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Nepal</w:t>
            </w:r>
          </w:p>
        </w:tc>
        <w:tc>
          <w:tcPr>
            <w:tcW w:w="1984" w:type="dxa"/>
            <w:shd w:val="clear" w:color="auto" w:fill="auto"/>
            <w:noWrap/>
            <w:vAlign w:val="center"/>
            <w:hideMark/>
          </w:tcPr>
          <w:p w14:paraId="1B60C8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AFF647E" w14:textId="3876C0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28101</w:t>
            </w:r>
          </w:p>
        </w:tc>
        <w:tc>
          <w:tcPr>
            <w:tcW w:w="1843" w:type="dxa"/>
            <w:shd w:val="clear" w:color="auto" w:fill="auto"/>
            <w:noWrap/>
            <w:vAlign w:val="center"/>
            <w:hideMark/>
          </w:tcPr>
          <w:p w14:paraId="62BF3932" w14:textId="315062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66394</w:t>
            </w:r>
          </w:p>
        </w:tc>
        <w:tc>
          <w:tcPr>
            <w:tcW w:w="1275" w:type="dxa"/>
            <w:shd w:val="clear" w:color="auto" w:fill="auto"/>
            <w:noWrap/>
            <w:vAlign w:val="center"/>
            <w:hideMark/>
          </w:tcPr>
          <w:p w14:paraId="5D022414" w14:textId="6523AF1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136.3</w:t>
            </w:r>
          </w:p>
        </w:tc>
        <w:tc>
          <w:tcPr>
            <w:tcW w:w="1560" w:type="dxa"/>
            <w:vAlign w:val="center"/>
          </w:tcPr>
          <w:p w14:paraId="362F0934" w14:textId="5C40B8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201</w:t>
            </w:r>
          </w:p>
        </w:tc>
        <w:tc>
          <w:tcPr>
            <w:tcW w:w="1559" w:type="dxa"/>
            <w:vAlign w:val="center"/>
          </w:tcPr>
          <w:p w14:paraId="4580E5FC" w14:textId="310F33E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253</w:t>
            </w:r>
          </w:p>
        </w:tc>
        <w:tc>
          <w:tcPr>
            <w:tcW w:w="1559" w:type="dxa"/>
            <w:shd w:val="clear" w:color="auto" w:fill="auto"/>
            <w:noWrap/>
            <w:vAlign w:val="center"/>
            <w:hideMark/>
          </w:tcPr>
          <w:p w14:paraId="7D03C3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0.78(0.69–0.86)</w:t>
            </w:r>
          </w:p>
        </w:tc>
      </w:tr>
      <w:tr w:rsidR="00815036" w:rsidRPr="00C86ABF" w14:paraId="08F65051" w14:textId="77777777" w:rsidTr="00CB39CF">
        <w:trPr>
          <w:trHeight w:val="285"/>
          <w:jc w:val="center"/>
        </w:trPr>
        <w:tc>
          <w:tcPr>
            <w:tcW w:w="2122" w:type="dxa"/>
            <w:shd w:val="clear" w:color="auto" w:fill="auto"/>
            <w:noWrap/>
            <w:vAlign w:val="center"/>
            <w:hideMark/>
          </w:tcPr>
          <w:p w14:paraId="2C853A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Netherlands</w:t>
            </w:r>
          </w:p>
        </w:tc>
        <w:tc>
          <w:tcPr>
            <w:tcW w:w="1984" w:type="dxa"/>
            <w:shd w:val="clear" w:color="auto" w:fill="auto"/>
            <w:noWrap/>
            <w:vAlign w:val="center"/>
            <w:hideMark/>
          </w:tcPr>
          <w:p w14:paraId="0E162C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3C103B3" w14:textId="486794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56679</w:t>
            </w:r>
          </w:p>
        </w:tc>
        <w:tc>
          <w:tcPr>
            <w:tcW w:w="1843" w:type="dxa"/>
            <w:shd w:val="clear" w:color="auto" w:fill="auto"/>
            <w:noWrap/>
            <w:vAlign w:val="center"/>
            <w:hideMark/>
          </w:tcPr>
          <w:p w14:paraId="1EB793FD" w14:textId="2DDB9E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87099</w:t>
            </w:r>
          </w:p>
        </w:tc>
        <w:tc>
          <w:tcPr>
            <w:tcW w:w="1275" w:type="dxa"/>
            <w:shd w:val="clear" w:color="auto" w:fill="auto"/>
            <w:noWrap/>
            <w:vAlign w:val="center"/>
            <w:hideMark/>
          </w:tcPr>
          <w:p w14:paraId="03B51FF7" w14:textId="25E0EBB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53.7</w:t>
            </w:r>
          </w:p>
        </w:tc>
        <w:tc>
          <w:tcPr>
            <w:tcW w:w="1560" w:type="dxa"/>
            <w:vAlign w:val="center"/>
          </w:tcPr>
          <w:p w14:paraId="5697EC0B" w14:textId="7BEC58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320</w:t>
            </w:r>
          </w:p>
        </w:tc>
        <w:tc>
          <w:tcPr>
            <w:tcW w:w="1559" w:type="dxa"/>
            <w:vAlign w:val="center"/>
          </w:tcPr>
          <w:p w14:paraId="1D474D5F" w14:textId="3567C1B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365</w:t>
            </w:r>
          </w:p>
        </w:tc>
        <w:tc>
          <w:tcPr>
            <w:tcW w:w="1559" w:type="dxa"/>
            <w:shd w:val="clear" w:color="auto" w:fill="auto"/>
            <w:noWrap/>
            <w:vAlign w:val="center"/>
            <w:hideMark/>
          </w:tcPr>
          <w:p w14:paraId="536FF4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0.56(0.49–0.63)</w:t>
            </w:r>
          </w:p>
        </w:tc>
      </w:tr>
      <w:tr w:rsidR="00815036" w:rsidRPr="00C86ABF" w14:paraId="29714354" w14:textId="77777777" w:rsidTr="00CB39CF">
        <w:trPr>
          <w:trHeight w:val="285"/>
          <w:jc w:val="center"/>
        </w:trPr>
        <w:tc>
          <w:tcPr>
            <w:tcW w:w="2122" w:type="dxa"/>
            <w:shd w:val="clear" w:color="auto" w:fill="auto"/>
            <w:noWrap/>
            <w:vAlign w:val="center"/>
            <w:hideMark/>
          </w:tcPr>
          <w:p w14:paraId="6C73E6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Netherlands</w:t>
            </w:r>
          </w:p>
        </w:tc>
        <w:tc>
          <w:tcPr>
            <w:tcW w:w="1984" w:type="dxa"/>
            <w:shd w:val="clear" w:color="auto" w:fill="auto"/>
            <w:noWrap/>
            <w:vAlign w:val="center"/>
            <w:hideMark/>
          </w:tcPr>
          <w:p w14:paraId="35541E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72CAA4D" w14:textId="1DB897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1274</w:t>
            </w:r>
          </w:p>
        </w:tc>
        <w:tc>
          <w:tcPr>
            <w:tcW w:w="1843" w:type="dxa"/>
            <w:shd w:val="clear" w:color="auto" w:fill="auto"/>
            <w:noWrap/>
            <w:vAlign w:val="center"/>
            <w:hideMark/>
          </w:tcPr>
          <w:p w14:paraId="078E4429" w14:textId="024EEFF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1691</w:t>
            </w:r>
          </w:p>
        </w:tc>
        <w:tc>
          <w:tcPr>
            <w:tcW w:w="1275" w:type="dxa"/>
            <w:shd w:val="clear" w:color="auto" w:fill="auto"/>
            <w:noWrap/>
            <w:vAlign w:val="center"/>
            <w:hideMark/>
          </w:tcPr>
          <w:p w14:paraId="77D999DB" w14:textId="683EEB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32.7</w:t>
            </w:r>
          </w:p>
        </w:tc>
        <w:tc>
          <w:tcPr>
            <w:tcW w:w="1560" w:type="dxa"/>
            <w:vAlign w:val="center"/>
          </w:tcPr>
          <w:p w14:paraId="71F052E7" w14:textId="79E5C0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2BA95AEF" w14:textId="0AD9AB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1B1255C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0.91(0.73–1.09)</w:t>
            </w:r>
          </w:p>
        </w:tc>
      </w:tr>
      <w:tr w:rsidR="00815036" w:rsidRPr="00C86ABF" w14:paraId="599CAE26" w14:textId="77777777" w:rsidTr="00CB39CF">
        <w:trPr>
          <w:trHeight w:val="285"/>
          <w:jc w:val="center"/>
        </w:trPr>
        <w:tc>
          <w:tcPr>
            <w:tcW w:w="2122" w:type="dxa"/>
            <w:shd w:val="clear" w:color="auto" w:fill="auto"/>
            <w:noWrap/>
            <w:vAlign w:val="center"/>
            <w:hideMark/>
          </w:tcPr>
          <w:p w14:paraId="7930C26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Netherlands</w:t>
            </w:r>
          </w:p>
        </w:tc>
        <w:tc>
          <w:tcPr>
            <w:tcW w:w="1984" w:type="dxa"/>
            <w:shd w:val="clear" w:color="auto" w:fill="auto"/>
            <w:noWrap/>
            <w:vAlign w:val="center"/>
            <w:hideMark/>
          </w:tcPr>
          <w:p w14:paraId="5E9F08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60CF58B" w14:textId="53F2F0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55405</w:t>
            </w:r>
          </w:p>
        </w:tc>
        <w:tc>
          <w:tcPr>
            <w:tcW w:w="1843" w:type="dxa"/>
            <w:shd w:val="clear" w:color="auto" w:fill="auto"/>
            <w:noWrap/>
            <w:vAlign w:val="center"/>
            <w:hideMark/>
          </w:tcPr>
          <w:p w14:paraId="0A348B00" w14:textId="6FE133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85408</w:t>
            </w:r>
          </w:p>
        </w:tc>
        <w:tc>
          <w:tcPr>
            <w:tcW w:w="1275" w:type="dxa"/>
            <w:shd w:val="clear" w:color="auto" w:fill="auto"/>
            <w:noWrap/>
            <w:vAlign w:val="center"/>
            <w:hideMark/>
          </w:tcPr>
          <w:p w14:paraId="1CC526A4" w14:textId="63631B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54.2</w:t>
            </w:r>
          </w:p>
        </w:tc>
        <w:tc>
          <w:tcPr>
            <w:tcW w:w="1560" w:type="dxa"/>
            <w:vAlign w:val="center"/>
          </w:tcPr>
          <w:p w14:paraId="5268186D" w14:textId="3CA58E0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311</w:t>
            </w:r>
          </w:p>
        </w:tc>
        <w:tc>
          <w:tcPr>
            <w:tcW w:w="1559" w:type="dxa"/>
            <w:vAlign w:val="center"/>
          </w:tcPr>
          <w:p w14:paraId="7E7DE5EF" w14:textId="33058BC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352</w:t>
            </w:r>
          </w:p>
        </w:tc>
        <w:tc>
          <w:tcPr>
            <w:tcW w:w="1559" w:type="dxa"/>
            <w:shd w:val="clear" w:color="auto" w:fill="auto"/>
            <w:noWrap/>
            <w:vAlign w:val="center"/>
            <w:hideMark/>
          </w:tcPr>
          <w:p w14:paraId="3EEB07F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0.55(0.47–0.62)</w:t>
            </w:r>
          </w:p>
        </w:tc>
      </w:tr>
      <w:tr w:rsidR="00815036" w:rsidRPr="00C86ABF" w14:paraId="4EC0954C" w14:textId="77777777" w:rsidTr="00CB39CF">
        <w:trPr>
          <w:trHeight w:val="285"/>
          <w:jc w:val="center"/>
        </w:trPr>
        <w:tc>
          <w:tcPr>
            <w:tcW w:w="2122" w:type="dxa"/>
            <w:shd w:val="clear" w:color="auto" w:fill="auto"/>
            <w:noWrap/>
            <w:vAlign w:val="center"/>
            <w:hideMark/>
          </w:tcPr>
          <w:p w14:paraId="6AD1BC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New Zealand</w:t>
            </w:r>
          </w:p>
        </w:tc>
        <w:tc>
          <w:tcPr>
            <w:tcW w:w="1984" w:type="dxa"/>
            <w:shd w:val="clear" w:color="auto" w:fill="auto"/>
            <w:noWrap/>
            <w:vAlign w:val="center"/>
            <w:hideMark/>
          </w:tcPr>
          <w:p w14:paraId="0B3851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A9CDE0C" w14:textId="38D7AA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7926</w:t>
            </w:r>
          </w:p>
        </w:tc>
        <w:tc>
          <w:tcPr>
            <w:tcW w:w="1843" w:type="dxa"/>
            <w:shd w:val="clear" w:color="auto" w:fill="auto"/>
            <w:noWrap/>
            <w:vAlign w:val="center"/>
            <w:hideMark/>
          </w:tcPr>
          <w:p w14:paraId="3EFF2DB4" w14:textId="3A6EBB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12932</w:t>
            </w:r>
          </w:p>
        </w:tc>
        <w:tc>
          <w:tcPr>
            <w:tcW w:w="1275" w:type="dxa"/>
            <w:shd w:val="clear" w:color="auto" w:fill="auto"/>
            <w:noWrap/>
            <w:vAlign w:val="center"/>
            <w:hideMark/>
          </w:tcPr>
          <w:p w14:paraId="5E8926D5" w14:textId="689946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63.2</w:t>
            </w:r>
          </w:p>
        </w:tc>
        <w:tc>
          <w:tcPr>
            <w:tcW w:w="1560" w:type="dxa"/>
            <w:vAlign w:val="center"/>
          </w:tcPr>
          <w:p w14:paraId="4EA3AE6B" w14:textId="526558E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214</w:t>
            </w:r>
          </w:p>
        </w:tc>
        <w:tc>
          <w:tcPr>
            <w:tcW w:w="1559" w:type="dxa"/>
            <w:vAlign w:val="center"/>
          </w:tcPr>
          <w:p w14:paraId="78670E11" w14:textId="4BF6D32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217</w:t>
            </w:r>
          </w:p>
        </w:tc>
        <w:tc>
          <w:tcPr>
            <w:tcW w:w="1559" w:type="dxa"/>
            <w:shd w:val="clear" w:color="auto" w:fill="auto"/>
            <w:noWrap/>
            <w:vAlign w:val="center"/>
            <w:hideMark/>
          </w:tcPr>
          <w:p w14:paraId="2493A228" w14:textId="42130656"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-0.55(-0.87– -0.23)</w:t>
            </w:r>
          </w:p>
        </w:tc>
      </w:tr>
      <w:tr w:rsidR="00815036" w:rsidRPr="00C86ABF" w14:paraId="4B50EC9A" w14:textId="77777777" w:rsidTr="00CB39CF">
        <w:trPr>
          <w:trHeight w:val="285"/>
          <w:jc w:val="center"/>
        </w:trPr>
        <w:tc>
          <w:tcPr>
            <w:tcW w:w="2122" w:type="dxa"/>
            <w:shd w:val="clear" w:color="auto" w:fill="auto"/>
            <w:noWrap/>
            <w:vAlign w:val="center"/>
            <w:hideMark/>
          </w:tcPr>
          <w:p w14:paraId="4D2C6A5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New Zealand</w:t>
            </w:r>
          </w:p>
        </w:tc>
        <w:tc>
          <w:tcPr>
            <w:tcW w:w="1984" w:type="dxa"/>
            <w:shd w:val="clear" w:color="auto" w:fill="auto"/>
            <w:noWrap/>
            <w:vAlign w:val="center"/>
            <w:hideMark/>
          </w:tcPr>
          <w:p w14:paraId="3BF93E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3EE60C8" w14:textId="62D0643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508</w:t>
            </w:r>
          </w:p>
        </w:tc>
        <w:tc>
          <w:tcPr>
            <w:tcW w:w="1843" w:type="dxa"/>
            <w:shd w:val="clear" w:color="auto" w:fill="auto"/>
            <w:noWrap/>
            <w:vAlign w:val="center"/>
            <w:hideMark/>
          </w:tcPr>
          <w:p w14:paraId="4B03BC16" w14:textId="3D7C06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631</w:t>
            </w:r>
          </w:p>
        </w:tc>
        <w:tc>
          <w:tcPr>
            <w:tcW w:w="1275" w:type="dxa"/>
            <w:shd w:val="clear" w:color="auto" w:fill="auto"/>
            <w:noWrap/>
            <w:vAlign w:val="center"/>
            <w:hideMark/>
          </w:tcPr>
          <w:p w14:paraId="69537341" w14:textId="2A0972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24.2</w:t>
            </w:r>
          </w:p>
        </w:tc>
        <w:tc>
          <w:tcPr>
            <w:tcW w:w="1560" w:type="dxa"/>
            <w:vAlign w:val="center"/>
          </w:tcPr>
          <w:p w14:paraId="41796798" w14:textId="53079F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w:t>
            </w:r>
          </w:p>
        </w:tc>
        <w:tc>
          <w:tcPr>
            <w:tcW w:w="1559" w:type="dxa"/>
            <w:vAlign w:val="center"/>
          </w:tcPr>
          <w:p w14:paraId="69880A08" w14:textId="5759FE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w:t>
            </w:r>
          </w:p>
        </w:tc>
        <w:tc>
          <w:tcPr>
            <w:tcW w:w="1559" w:type="dxa"/>
            <w:shd w:val="clear" w:color="auto" w:fill="auto"/>
            <w:noWrap/>
            <w:vAlign w:val="center"/>
            <w:hideMark/>
          </w:tcPr>
          <w:p w14:paraId="22F5D0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0.15(0.08–0.22)</w:t>
            </w:r>
          </w:p>
        </w:tc>
      </w:tr>
      <w:tr w:rsidR="00815036" w:rsidRPr="00C86ABF" w14:paraId="6CCA8746" w14:textId="77777777" w:rsidTr="00CB39CF">
        <w:trPr>
          <w:trHeight w:val="285"/>
          <w:jc w:val="center"/>
        </w:trPr>
        <w:tc>
          <w:tcPr>
            <w:tcW w:w="2122" w:type="dxa"/>
            <w:shd w:val="clear" w:color="auto" w:fill="auto"/>
            <w:noWrap/>
            <w:vAlign w:val="center"/>
            <w:hideMark/>
          </w:tcPr>
          <w:p w14:paraId="7A91BA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New Zealand</w:t>
            </w:r>
          </w:p>
        </w:tc>
        <w:tc>
          <w:tcPr>
            <w:tcW w:w="1984" w:type="dxa"/>
            <w:shd w:val="clear" w:color="auto" w:fill="auto"/>
            <w:noWrap/>
            <w:vAlign w:val="center"/>
            <w:hideMark/>
          </w:tcPr>
          <w:p w14:paraId="43A978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793146B" w14:textId="5DBAC9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7418</w:t>
            </w:r>
          </w:p>
        </w:tc>
        <w:tc>
          <w:tcPr>
            <w:tcW w:w="1843" w:type="dxa"/>
            <w:shd w:val="clear" w:color="auto" w:fill="auto"/>
            <w:noWrap/>
            <w:vAlign w:val="center"/>
            <w:hideMark/>
          </w:tcPr>
          <w:p w14:paraId="4083218A" w14:textId="57495A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12301</w:t>
            </w:r>
          </w:p>
        </w:tc>
        <w:tc>
          <w:tcPr>
            <w:tcW w:w="1275" w:type="dxa"/>
            <w:shd w:val="clear" w:color="auto" w:fill="auto"/>
            <w:noWrap/>
            <w:vAlign w:val="center"/>
            <w:hideMark/>
          </w:tcPr>
          <w:p w14:paraId="01AA8EB7" w14:textId="6CD61A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65.8</w:t>
            </w:r>
          </w:p>
        </w:tc>
        <w:tc>
          <w:tcPr>
            <w:tcW w:w="1560" w:type="dxa"/>
            <w:vAlign w:val="center"/>
          </w:tcPr>
          <w:p w14:paraId="0731C552" w14:textId="3B9D42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198</w:t>
            </w:r>
          </w:p>
        </w:tc>
        <w:tc>
          <w:tcPr>
            <w:tcW w:w="1559" w:type="dxa"/>
            <w:vAlign w:val="center"/>
          </w:tcPr>
          <w:p w14:paraId="1B6B8F2B" w14:textId="3E3F81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201</w:t>
            </w:r>
          </w:p>
        </w:tc>
        <w:tc>
          <w:tcPr>
            <w:tcW w:w="1559" w:type="dxa"/>
            <w:shd w:val="clear" w:color="auto" w:fill="auto"/>
            <w:noWrap/>
            <w:vAlign w:val="center"/>
            <w:hideMark/>
          </w:tcPr>
          <w:p w14:paraId="08602DD2" w14:textId="6EE6E4A3"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-0.61(-0.96– -0.26)</w:t>
            </w:r>
          </w:p>
        </w:tc>
      </w:tr>
      <w:tr w:rsidR="00815036" w:rsidRPr="00C86ABF" w14:paraId="54AD7823" w14:textId="77777777" w:rsidTr="00CB39CF">
        <w:trPr>
          <w:trHeight w:val="285"/>
          <w:jc w:val="center"/>
        </w:trPr>
        <w:tc>
          <w:tcPr>
            <w:tcW w:w="2122" w:type="dxa"/>
            <w:shd w:val="clear" w:color="auto" w:fill="auto"/>
            <w:noWrap/>
            <w:vAlign w:val="center"/>
            <w:hideMark/>
          </w:tcPr>
          <w:p w14:paraId="30B4708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Nicaragua</w:t>
            </w:r>
          </w:p>
        </w:tc>
        <w:tc>
          <w:tcPr>
            <w:tcW w:w="1984" w:type="dxa"/>
            <w:shd w:val="clear" w:color="auto" w:fill="auto"/>
            <w:noWrap/>
            <w:vAlign w:val="center"/>
            <w:hideMark/>
          </w:tcPr>
          <w:p w14:paraId="154E5A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9E4E227" w14:textId="287C33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8003</w:t>
            </w:r>
          </w:p>
        </w:tc>
        <w:tc>
          <w:tcPr>
            <w:tcW w:w="1843" w:type="dxa"/>
            <w:shd w:val="clear" w:color="auto" w:fill="auto"/>
            <w:noWrap/>
            <w:vAlign w:val="center"/>
            <w:hideMark/>
          </w:tcPr>
          <w:p w14:paraId="5CC4F285" w14:textId="533D1A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17227</w:t>
            </w:r>
          </w:p>
        </w:tc>
        <w:tc>
          <w:tcPr>
            <w:tcW w:w="1275" w:type="dxa"/>
            <w:shd w:val="clear" w:color="auto" w:fill="auto"/>
            <w:noWrap/>
            <w:vAlign w:val="center"/>
            <w:hideMark/>
          </w:tcPr>
          <w:p w14:paraId="0A98B801" w14:textId="2BC411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115.3</w:t>
            </w:r>
          </w:p>
        </w:tc>
        <w:tc>
          <w:tcPr>
            <w:tcW w:w="1560" w:type="dxa"/>
            <w:vAlign w:val="center"/>
          </w:tcPr>
          <w:p w14:paraId="1FD7B01E" w14:textId="1BCC08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303</w:t>
            </w:r>
          </w:p>
        </w:tc>
        <w:tc>
          <w:tcPr>
            <w:tcW w:w="1559" w:type="dxa"/>
            <w:vAlign w:val="center"/>
          </w:tcPr>
          <w:p w14:paraId="308C39C1" w14:textId="54C0A7A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296</w:t>
            </w:r>
          </w:p>
        </w:tc>
        <w:tc>
          <w:tcPr>
            <w:tcW w:w="1559" w:type="dxa"/>
            <w:shd w:val="clear" w:color="auto" w:fill="auto"/>
            <w:noWrap/>
            <w:vAlign w:val="center"/>
            <w:hideMark/>
          </w:tcPr>
          <w:p w14:paraId="0E9066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0.02(-0.03–0.07)</w:t>
            </w:r>
          </w:p>
        </w:tc>
      </w:tr>
      <w:tr w:rsidR="00815036" w:rsidRPr="00C86ABF" w14:paraId="7CF1C607" w14:textId="77777777" w:rsidTr="00CB39CF">
        <w:trPr>
          <w:trHeight w:val="285"/>
          <w:jc w:val="center"/>
        </w:trPr>
        <w:tc>
          <w:tcPr>
            <w:tcW w:w="2122" w:type="dxa"/>
            <w:shd w:val="clear" w:color="auto" w:fill="auto"/>
            <w:noWrap/>
            <w:vAlign w:val="center"/>
            <w:hideMark/>
          </w:tcPr>
          <w:p w14:paraId="1DE6A6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Nicaragua</w:t>
            </w:r>
          </w:p>
        </w:tc>
        <w:tc>
          <w:tcPr>
            <w:tcW w:w="1984" w:type="dxa"/>
            <w:shd w:val="clear" w:color="auto" w:fill="auto"/>
            <w:noWrap/>
            <w:vAlign w:val="center"/>
            <w:hideMark/>
          </w:tcPr>
          <w:p w14:paraId="34977A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237D2B1" w14:textId="5B34087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168</w:t>
            </w:r>
          </w:p>
        </w:tc>
        <w:tc>
          <w:tcPr>
            <w:tcW w:w="1843" w:type="dxa"/>
            <w:shd w:val="clear" w:color="auto" w:fill="auto"/>
            <w:noWrap/>
            <w:vAlign w:val="center"/>
            <w:hideMark/>
          </w:tcPr>
          <w:p w14:paraId="229A93D0" w14:textId="2336548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226</w:t>
            </w:r>
          </w:p>
        </w:tc>
        <w:tc>
          <w:tcPr>
            <w:tcW w:w="1275" w:type="dxa"/>
            <w:shd w:val="clear" w:color="auto" w:fill="auto"/>
            <w:noWrap/>
            <w:vAlign w:val="center"/>
            <w:hideMark/>
          </w:tcPr>
          <w:p w14:paraId="1F255F4B" w14:textId="30E729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35.0</w:t>
            </w:r>
          </w:p>
        </w:tc>
        <w:tc>
          <w:tcPr>
            <w:tcW w:w="1560" w:type="dxa"/>
            <w:vAlign w:val="center"/>
          </w:tcPr>
          <w:p w14:paraId="77C573B8" w14:textId="11EA0F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6CF551E0" w14:textId="773AD76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1A52FE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0.07(0.07–0.08)</w:t>
            </w:r>
          </w:p>
        </w:tc>
      </w:tr>
      <w:tr w:rsidR="00815036" w:rsidRPr="00C86ABF" w14:paraId="0167B3A8" w14:textId="77777777" w:rsidTr="00CB39CF">
        <w:trPr>
          <w:trHeight w:val="285"/>
          <w:jc w:val="center"/>
        </w:trPr>
        <w:tc>
          <w:tcPr>
            <w:tcW w:w="2122" w:type="dxa"/>
            <w:shd w:val="clear" w:color="auto" w:fill="auto"/>
            <w:noWrap/>
            <w:vAlign w:val="center"/>
            <w:hideMark/>
          </w:tcPr>
          <w:p w14:paraId="6246EB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Nicaragua</w:t>
            </w:r>
          </w:p>
        </w:tc>
        <w:tc>
          <w:tcPr>
            <w:tcW w:w="1984" w:type="dxa"/>
            <w:shd w:val="clear" w:color="auto" w:fill="auto"/>
            <w:noWrap/>
            <w:vAlign w:val="center"/>
            <w:hideMark/>
          </w:tcPr>
          <w:p w14:paraId="55C0FDB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7D263FE" w14:textId="2C97632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7835</w:t>
            </w:r>
          </w:p>
        </w:tc>
        <w:tc>
          <w:tcPr>
            <w:tcW w:w="1843" w:type="dxa"/>
            <w:shd w:val="clear" w:color="auto" w:fill="auto"/>
            <w:noWrap/>
            <w:vAlign w:val="center"/>
            <w:hideMark/>
          </w:tcPr>
          <w:p w14:paraId="0D52F38C" w14:textId="5A20AF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17000</w:t>
            </w:r>
          </w:p>
        </w:tc>
        <w:tc>
          <w:tcPr>
            <w:tcW w:w="1275" w:type="dxa"/>
            <w:shd w:val="clear" w:color="auto" w:fill="auto"/>
            <w:noWrap/>
            <w:vAlign w:val="center"/>
            <w:hideMark/>
          </w:tcPr>
          <w:p w14:paraId="42560765" w14:textId="38C4B4F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117.0</w:t>
            </w:r>
          </w:p>
        </w:tc>
        <w:tc>
          <w:tcPr>
            <w:tcW w:w="1560" w:type="dxa"/>
            <w:vAlign w:val="center"/>
          </w:tcPr>
          <w:p w14:paraId="796676BE" w14:textId="033989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300</w:t>
            </w:r>
          </w:p>
        </w:tc>
        <w:tc>
          <w:tcPr>
            <w:tcW w:w="1559" w:type="dxa"/>
            <w:vAlign w:val="center"/>
          </w:tcPr>
          <w:p w14:paraId="6AE65B0B" w14:textId="6B3702E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293</w:t>
            </w:r>
          </w:p>
        </w:tc>
        <w:tc>
          <w:tcPr>
            <w:tcW w:w="1559" w:type="dxa"/>
            <w:shd w:val="clear" w:color="auto" w:fill="auto"/>
            <w:noWrap/>
            <w:vAlign w:val="center"/>
            <w:hideMark/>
          </w:tcPr>
          <w:p w14:paraId="223FB7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0.02(-0.03–0.07)</w:t>
            </w:r>
          </w:p>
        </w:tc>
      </w:tr>
      <w:tr w:rsidR="00815036" w:rsidRPr="00C86ABF" w14:paraId="790A8B28" w14:textId="77777777" w:rsidTr="00CB39CF">
        <w:trPr>
          <w:trHeight w:val="285"/>
          <w:jc w:val="center"/>
        </w:trPr>
        <w:tc>
          <w:tcPr>
            <w:tcW w:w="2122" w:type="dxa"/>
            <w:shd w:val="clear" w:color="auto" w:fill="auto"/>
            <w:noWrap/>
            <w:vAlign w:val="center"/>
            <w:hideMark/>
          </w:tcPr>
          <w:p w14:paraId="0263EDB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Niger</w:t>
            </w:r>
          </w:p>
        </w:tc>
        <w:tc>
          <w:tcPr>
            <w:tcW w:w="1984" w:type="dxa"/>
            <w:shd w:val="clear" w:color="auto" w:fill="auto"/>
            <w:noWrap/>
            <w:vAlign w:val="center"/>
            <w:hideMark/>
          </w:tcPr>
          <w:p w14:paraId="4EA3CD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D02AC5D" w14:textId="4F0D59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9805</w:t>
            </w:r>
          </w:p>
        </w:tc>
        <w:tc>
          <w:tcPr>
            <w:tcW w:w="1843" w:type="dxa"/>
            <w:shd w:val="clear" w:color="auto" w:fill="auto"/>
            <w:noWrap/>
            <w:vAlign w:val="center"/>
            <w:hideMark/>
          </w:tcPr>
          <w:p w14:paraId="6A9B7726" w14:textId="3DA47B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33909</w:t>
            </w:r>
          </w:p>
        </w:tc>
        <w:tc>
          <w:tcPr>
            <w:tcW w:w="1275" w:type="dxa"/>
            <w:shd w:val="clear" w:color="auto" w:fill="auto"/>
            <w:noWrap/>
            <w:vAlign w:val="center"/>
            <w:hideMark/>
          </w:tcPr>
          <w:p w14:paraId="6936E74F" w14:textId="0CFF3B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245.9</w:t>
            </w:r>
          </w:p>
        </w:tc>
        <w:tc>
          <w:tcPr>
            <w:tcW w:w="1560" w:type="dxa"/>
            <w:vAlign w:val="center"/>
          </w:tcPr>
          <w:p w14:paraId="7A54C139" w14:textId="4A7F6C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205</w:t>
            </w:r>
          </w:p>
        </w:tc>
        <w:tc>
          <w:tcPr>
            <w:tcW w:w="1559" w:type="dxa"/>
            <w:vAlign w:val="center"/>
          </w:tcPr>
          <w:p w14:paraId="2085ADC2" w14:textId="520CE2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shd w:val="clear" w:color="auto" w:fill="auto"/>
            <w:noWrap/>
            <w:vAlign w:val="center"/>
            <w:hideMark/>
          </w:tcPr>
          <w:p w14:paraId="43679D4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1.02(0.98–1.07)</w:t>
            </w:r>
          </w:p>
        </w:tc>
      </w:tr>
      <w:tr w:rsidR="00815036" w:rsidRPr="00C86ABF" w14:paraId="1E2ED6F2" w14:textId="77777777" w:rsidTr="00CB39CF">
        <w:trPr>
          <w:trHeight w:val="285"/>
          <w:jc w:val="center"/>
        </w:trPr>
        <w:tc>
          <w:tcPr>
            <w:tcW w:w="2122" w:type="dxa"/>
            <w:shd w:val="clear" w:color="auto" w:fill="auto"/>
            <w:noWrap/>
            <w:vAlign w:val="center"/>
            <w:hideMark/>
          </w:tcPr>
          <w:p w14:paraId="248964D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Niger</w:t>
            </w:r>
          </w:p>
        </w:tc>
        <w:tc>
          <w:tcPr>
            <w:tcW w:w="1984" w:type="dxa"/>
            <w:shd w:val="clear" w:color="auto" w:fill="auto"/>
            <w:noWrap/>
            <w:vAlign w:val="center"/>
            <w:hideMark/>
          </w:tcPr>
          <w:p w14:paraId="45EF11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F919DA6" w14:textId="20C95C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495</w:t>
            </w:r>
          </w:p>
        </w:tc>
        <w:tc>
          <w:tcPr>
            <w:tcW w:w="1843" w:type="dxa"/>
            <w:shd w:val="clear" w:color="auto" w:fill="auto"/>
            <w:noWrap/>
            <w:vAlign w:val="center"/>
            <w:hideMark/>
          </w:tcPr>
          <w:p w14:paraId="1059F6D9" w14:textId="29ADC2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1349</w:t>
            </w:r>
          </w:p>
        </w:tc>
        <w:tc>
          <w:tcPr>
            <w:tcW w:w="1275" w:type="dxa"/>
            <w:shd w:val="clear" w:color="auto" w:fill="auto"/>
            <w:noWrap/>
            <w:vAlign w:val="center"/>
            <w:hideMark/>
          </w:tcPr>
          <w:p w14:paraId="665F9AF4" w14:textId="78346D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172.6</w:t>
            </w:r>
          </w:p>
        </w:tc>
        <w:tc>
          <w:tcPr>
            <w:tcW w:w="1560" w:type="dxa"/>
            <w:vAlign w:val="center"/>
          </w:tcPr>
          <w:p w14:paraId="7CC85E59" w14:textId="1520276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DD88920" w14:textId="2D74CB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7114F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0.03(0.02–0.04)</w:t>
            </w:r>
          </w:p>
        </w:tc>
      </w:tr>
      <w:tr w:rsidR="00815036" w:rsidRPr="00C86ABF" w14:paraId="726374BC" w14:textId="77777777" w:rsidTr="00CB39CF">
        <w:trPr>
          <w:trHeight w:val="285"/>
          <w:jc w:val="center"/>
        </w:trPr>
        <w:tc>
          <w:tcPr>
            <w:tcW w:w="2122" w:type="dxa"/>
            <w:shd w:val="clear" w:color="auto" w:fill="auto"/>
            <w:noWrap/>
            <w:vAlign w:val="center"/>
            <w:hideMark/>
          </w:tcPr>
          <w:p w14:paraId="05F8BE3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Niger</w:t>
            </w:r>
          </w:p>
        </w:tc>
        <w:tc>
          <w:tcPr>
            <w:tcW w:w="1984" w:type="dxa"/>
            <w:shd w:val="clear" w:color="auto" w:fill="auto"/>
            <w:noWrap/>
            <w:vAlign w:val="center"/>
            <w:hideMark/>
          </w:tcPr>
          <w:p w14:paraId="32A6BF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2169B7D" w14:textId="145C9A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9310</w:t>
            </w:r>
          </w:p>
        </w:tc>
        <w:tc>
          <w:tcPr>
            <w:tcW w:w="1843" w:type="dxa"/>
            <w:shd w:val="clear" w:color="auto" w:fill="auto"/>
            <w:noWrap/>
            <w:vAlign w:val="center"/>
            <w:hideMark/>
          </w:tcPr>
          <w:p w14:paraId="7857DE7A" w14:textId="18C730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32560</w:t>
            </w:r>
          </w:p>
        </w:tc>
        <w:tc>
          <w:tcPr>
            <w:tcW w:w="1275" w:type="dxa"/>
            <w:shd w:val="clear" w:color="auto" w:fill="auto"/>
            <w:noWrap/>
            <w:vAlign w:val="center"/>
            <w:hideMark/>
          </w:tcPr>
          <w:p w14:paraId="5DFEE6E1" w14:textId="2144A47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249.7</w:t>
            </w:r>
          </w:p>
        </w:tc>
        <w:tc>
          <w:tcPr>
            <w:tcW w:w="1560" w:type="dxa"/>
            <w:vAlign w:val="center"/>
          </w:tcPr>
          <w:p w14:paraId="16EC299F" w14:textId="312C95E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200</w:t>
            </w:r>
          </w:p>
        </w:tc>
        <w:tc>
          <w:tcPr>
            <w:tcW w:w="1559" w:type="dxa"/>
            <w:vAlign w:val="center"/>
          </w:tcPr>
          <w:p w14:paraId="7D05711B" w14:textId="293087A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shd w:val="clear" w:color="auto" w:fill="auto"/>
            <w:noWrap/>
            <w:vAlign w:val="center"/>
            <w:hideMark/>
          </w:tcPr>
          <w:p w14:paraId="54D109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1.05(1.00–1.09)</w:t>
            </w:r>
          </w:p>
        </w:tc>
      </w:tr>
      <w:tr w:rsidR="00815036" w:rsidRPr="00C86ABF" w14:paraId="7B43FB43" w14:textId="77777777" w:rsidTr="00CB39CF">
        <w:trPr>
          <w:trHeight w:val="285"/>
          <w:jc w:val="center"/>
        </w:trPr>
        <w:tc>
          <w:tcPr>
            <w:tcW w:w="2122" w:type="dxa"/>
            <w:shd w:val="clear" w:color="auto" w:fill="auto"/>
            <w:noWrap/>
            <w:vAlign w:val="center"/>
            <w:hideMark/>
          </w:tcPr>
          <w:p w14:paraId="6C823D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Nigeria</w:t>
            </w:r>
          </w:p>
        </w:tc>
        <w:tc>
          <w:tcPr>
            <w:tcW w:w="1984" w:type="dxa"/>
            <w:shd w:val="clear" w:color="auto" w:fill="auto"/>
            <w:noWrap/>
            <w:vAlign w:val="center"/>
            <w:hideMark/>
          </w:tcPr>
          <w:p w14:paraId="5B8B50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A9D026B" w14:textId="60A15A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96306</w:t>
            </w:r>
          </w:p>
        </w:tc>
        <w:tc>
          <w:tcPr>
            <w:tcW w:w="1843" w:type="dxa"/>
            <w:shd w:val="clear" w:color="auto" w:fill="auto"/>
            <w:noWrap/>
            <w:vAlign w:val="center"/>
            <w:hideMark/>
          </w:tcPr>
          <w:p w14:paraId="44727F43" w14:textId="79D84A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272617</w:t>
            </w:r>
          </w:p>
        </w:tc>
        <w:tc>
          <w:tcPr>
            <w:tcW w:w="1275" w:type="dxa"/>
            <w:shd w:val="clear" w:color="auto" w:fill="auto"/>
            <w:noWrap/>
            <w:vAlign w:val="center"/>
            <w:hideMark/>
          </w:tcPr>
          <w:p w14:paraId="7789169C" w14:textId="3A59E3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183.1</w:t>
            </w:r>
          </w:p>
        </w:tc>
        <w:tc>
          <w:tcPr>
            <w:tcW w:w="1560" w:type="dxa"/>
            <w:vAlign w:val="center"/>
          </w:tcPr>
          <w:p w14:paraId="613566BD" w14:textId="72C146C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154</w:t>
            </w:r>
          </w:p>
        </w:tc>
        <w:tc>
          <w:tcPr>
            <w:tcW w:w="1559" w:type="dxa"/>
            <w:vAlign w:val="center"/>
          </w:tcPr>
          <w:p w14:paraId="58B35B77" w14:textId="47E0A25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203</w:t>
            </w:r>
          </w:p>
        </w:tc>
        <w:tc>
          <w:tcPr>
            <w:tcW w:w="1559" w:type="dxa"/>
            <w:shd w:val="clear" w:color="auto" w:fill="auto"/>
            <w:noWrap/>
            <w:vAlign w:val="center"/>
            <w:hideMark/>
          </w:tcPr>
          <w:p w14:paraId="73C8D9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0.82(0.75–0.90)</w:t>
            </w:r>
          </w:p>
        </w:tc>
      </w:tr>
      <w:tr w:rsidR="00815036" w:rsidRPr="00C86ABF" w14:paraId="1367BE33" w14:textId="77777777" w:rsidTr="00CB39CF">
        <w:trPr>
          <w:trHeight w:val="285"/>
          <w:jc w:val="center"/>
        </w:trPr>
        <w:tc>
          <w:tcPr>
            <w:tcW w:w="2122" w:type="dxa"/>
            <w:shd w:val="clear" w:color="auto" w:fill="auto"/>
            <w:noWrap/>
            <w:vAlign w:val="center"/>
            <w:hideMark/>
          </w:tcPr>
          <w:p w14:paraId="7A0B39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Nigeria</w:t>
            </w:r>
          </w:p>
        </w:tc>
        <w:tc>
          <w:tcPr>
            <w:tcW w:w="1984" w:type="dxa"/>
            <w:shd w:val="clear" w:color="auto" w:fill="auto"/>
            <w:noWrap/>
            <w:vAlign w:val="center"/>
            <w:hideMark/>
          </w:tcPr>
          <w:p w14:paraId="1BA59B8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B4B662D" w14:textId="6E5365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5351</w:t>
            </w:r>
          </w:p>
        </w:tc>
        <w:tc>
          <w:tcPr>
            <w:tcW w:w="1843" w:type="dxa"/>
            <w:shd w:val="clear" w:color="auto" w:fill="auto"/>
            <w:noWrap/>
            <w:vAlign w:val="center"/>
            <w:hideMark/>
          </w:tcPr>
          <w:p w14:paraId="569B9CAB" w14:textId="126BFD3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12698</w:t>
            </w:r>
          </w:p>
        </w:tc>
        <w:tc>
          <w:tcPr>
            <w:tcW w:w="1275" w:type="dxa"/>
            <w:shd w:val="clear" w:color="auto" w:fill="auto"/>
            <w:noWrap/>
            <w:vAlign w:val="center"/>
            <w:hideMark/>
          </w:tcPr>
          <w:p w14:paraId="2AD64189" w14:textId="2F5E16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137.3</w:t>
            </w:r>
          </w:p>
        </w:tc>
        <w:tc>
          <w:tcPr>
            <w:tcW w:w="1560" w:type="dxa"/>
            <w:vAlign w:val="center"/>
          </w:tcPr>
          <w:p w14:paraId="789CF072" w14:textId="74AC9BE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7C130CA" w14:textId="25AAAE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97974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0.07(0.06–0.08)</w:t>
            </w:r>
          </w:p>
        </w:tc>
      </w:tr>
      <w:tr w:rsidR="00815036" w:rsidRPr="00C86ABF" w14:paraId="7CAE47FD" w14:textId="77777777" w:rsidTr="00CB39CF">
        <w:trPr>
          <w:trHeight w:val="285"/>
          <w:jc w:val="center"/>
        </w:trPr>
        <w:tc>
          <w:tcPr>
            <w:tcW w:w="2122" w:type="dxa"/>
            <w:shd w:val="clear" w:color="auto" w:fill="auto"/>
            <w:noWrap/>
            <w:vAlign w:val="center"/>
            <w:hideMark/>
          </w:tcPr>
          <w:p w14:paraId="0DF8593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Nigeria</w:t>
            </w:r>
          </w:p>
        </w:tc>
        <w:tc>
          <w:tcPr>
            <w:tcW w:w="1984" w:type="dxa"/>
            <w:shd w:val="clear" w:color="auto" w:fill="auto"/>
            <w:noWrap/>
            <w:vAlign w:val="center"/>
            <w:hideMark/>
          </w:tcPr>
          <w:p w14:paraId="0B8326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1619FA8" w14:textId="6B1009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90954</w:t>
            </w:r>
          </w:p>
        </w:tc>
        <w:tc>
          <w:tcPr>
            <w:tcW w:w="1843" w:type="dxa"/>
            <w:shd w:val="clear" w:color="auto" w:fill="auto"/>
            <w:noWrap/>
            <w:vAlign w:val="center"/>
            <w:hideMark/>
          </w:tcPr>
          <w:p w14:paraId="5936CCA4" w14:textId="352652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259919</w:t>
            </w:r>
          </w:p>
        </w:tc>
        <w:tc>
          <w:tcPr>
            <w:tcW w:w="1275" w:type="dxa"/>
            <w:shd w:val="clear" w:color="auto" w:fill="auto"/>
            <w:noWrap/>
            <w:vAlign w:val="center"/>
            <w:hideMark/>
          </w:tcPr>
          <w:p w14:paraId="26559CE7" w14:textId="5611ACA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185.8</w:t>
            </w:r>
          </w:p>
        </w:tc>
        <w:tc>
          <w:tcPr>
            <w:tcW w:w="1560" w:type="dxa"/>
            <w:vAlign w:val="center"/>
          </w:tcPr>
          <w:p w14:paraId="3D70FDEB" w14:textId="20EC9C5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149</w:t>
            </w:r>
          </w:p>
        </w:tc>
        <w:tc>
          <w:tcPr>
            <w:tcW w:w="1559" w:type="dxa"/>
            <w:vAlign w:val="center"/>
          </w:tcPr>
          <w:p w14:paraId="32C9FC76" w14:textId="224A56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198</w:t>
            </w:r>
          </w:p>
        </w:tc>
        <w:tc>
          <w:tcPr>
            <w:tcW w:w="1559" w:type="dxa"/>
            <w:shd w:val="clear" w:color="auto" w:fill="auto"/>
            <w:noWrap/>
            <w:vAlign w:val="center"/>
            <w:hideMark/>
          </w:tcPr>
          <w:p w14:paraId="09E6F7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0.85(0.77–0.93)</w:t>
            </w:r>
          </w:p>
        </w:tc>
      </w:tr>
      <w:tr w:rsidR="00815036" w:rsidRPr="00C86ABF" w14:paraId="30DDD7E4" w14:textId="77777777" w:rsidTr="00CB39CF">
        <w:trPr>
          <w:trHeight w:val="285"/>
          <w:jc w:val="center"/>
        </w:trPr>
        <w:tc>
          <w:tcPr>
            <w:tcW w:w="2122" w:type="dxa"/>
            <w:shd w:val="clear" w:color="auto" w:fill="auto"/>
            <w:noWrap/>
            <w:vAlign w:val="center"/>
            <w:hideMark/>
          </w:tcPr>
          <w:p w14:paraId="450CB4B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North Korea</w:t>
            </w:r>
          </w:p>
        </w:tc>
        <w:tc>
          <w:tcPr>
            <w:tcW w:w="1984" w:type="dxa"/>
            <w:shd w:val="clear" w:color="auto" w:fill="auto"/>
            <w:noWrap/>
            <w:vAlign w:val="center"/>
            <w:hideMark/>
          </w:tcPr>
          <w:p w14:paraId="137E8C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8CDD7EE" w14:textId="6192CD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39079</w:t>
            </w:r>
          </w:p>
        </w:tc>
        <w:tc>
          <w:tcPr>
            <w:tcW w:w="1843" w:type="dxa"/>
            <w:shd w:val="clear" w:color="auto" w:fill="auto"/>
            <w:noWrap/>
            <w:vAlign w:val="center"/>
            <w:hideMark/>
          </w:tcPr>
          <w:p w14:paraId="0BE1AFF0" w14:textId="188D5B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72067</w:t>
            </w:r>
          </w:p>
        </w:tc>
        <w:tc>
          <w:tcPr>
            <w:tcW w:w="1275" w:type="dxa"/>
            <w:shd w:val="clear" w:color="auto" w:fill="auto"/>
            <w:noWrap/>
            <w:vAlign w:val="center"/>
            <w:hideMark/>
          </w:tcPr>
          <w:p w14:paraId="6C274202" w14:textId="746649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84.4</w:t>
            </w:r>
          </w:p>
        </w:tc>
        <w:tc>
          <w:tcPr>
            <w:tcW w:w="1560" w:type="dxa"/>
            <w:vAlign w:val="center"/>
          </w:tcPr>
          <w:p w14:paraId="391C2CEE" w14:textId="62CC383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189</w:t>
            </w:r>
          </w:p>
        </w:tc>
        <w:tc>
          <w:tcPr>
            <w:tcW w:w="1559" w:type="dxa"/>
            <w:vAlign w:val="center"/>
          </w:tcPr>
          <w:p w14:paraId="08F47703" w14:textId="5CC31B3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235</w:t>
            </w:r>
          </w:p>
        </w:tc>
        <w:tc>
          <w:tcPr>
            <w:tcW w:w="1559" w:type="dxa"/>
            <w:shd w:val="clear" w:color="auto" w:fill="auto"/>
            <w:noWrap/>
            <w:vAlign w:val="center"/>
            <w:hideMark/>
          </w:tcPr>
          <w:p w14:paraId="25866BA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0.87(0.78–0.96)</w:t>
            </w:r>
          </w:p>
        </w:tc>
      </w:tr>
      <w:tr w:rsidR="00815036" w:rsidRPr="00C86ABF" w14:paraId="036C36CF" w14:textId="77777777" w:rsidTr="00CB39CF">
        <w:trPr>
          <w:trHeight w:val="285"/>
          <w:jc w:val="center"/>
        </w:trPr>
        <w:tc>
          <w:tcPr>
            <w:tcW w:w="2122" w:type="dxa"/>
            <w:shd w:val="clear" w:color="auto" w:fill="auto"/>
            <w:noWrap/>
            <w:vAlign w:val="center"/>
            <w:hideMark/>
          </w:tcPr>
          <w:p w14:paraId="49B00B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North Korea</w:t>
            </w:r>
          </w:p>
        </w:tc>
        <w:tc>
          <w:tcPr>
            <w:tcW w:w="1984" w:type="dxa"/>
            <w:shd w:val="clear" w:color="auto" w:fill="auto"/>
            <w:noWrap/>
            <w:vAlign w:val="center"/>
            <w:hideMark/>
          </w:tcPr>
          <w:p w14:paraId="01C7B6C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5BCDFE4" w14:textId="22F57E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496</w:t>
            </w:r>
          </w:p>
        </w:tc>
        <w:tc>
          <w:tcPr>
            <w:tcW w:w="1843" w:type="dxa"/>
            <w:shd w:val="clear" w:color="auto" w:fill="auto"/>
            <w:noWrap/>
            <w:vAlign w:val="center"/>
            <w:hideMark/>
          </w:tcPr>
          <w:p w14:paraId="19E60C9E" w14:textId="138A3CE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595</w:t>
            </w:r>
          </w:p>
        </w:tc>
        <w:tc>
          <w:tcPr>
            <w:tcW w:w="1275" w:type="dxa"/>
            <w:shd w:val="clear" w:color="auto" w:fill="auto"/>
            <w:noWrap/>
            <w:vAlign w:val="center"/>
            <w:hideMark/>
          </w:tcPr>
          <w:p w14:paraId="297ECB43" w14:textId="3CCB52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20.1</w:t>
            </w:r>
          </w:p>
        </w:tc>
        <w:tc>
          <w:tcPr>
            <w:tcW w:w="1560" w:type="dxa"/>
            <w:vAlign w:val="center"/>
          </w:tcPr>
          <w:p w14:paraId="00489638" w14:textId="773EE5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7BB7A3C1" w14:textId="7062ED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4F1212E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0.39(0.34–0.44)</w:t>
            </w:r>
          </w:p>
        </w:tc>
      </w:tr>
      <w:tr w:rsidR="00815036" w:rsidRPr="00C86ABF" w14:paraId="478B08A4" w14:textId="77777777" w:rsidTr="00CB39CF">
        <w:trPr>
          <w:trHeight w:val="285"/>
          <w:jc w:val="center"/>
        </w:trPr>
        <w:tc>
          <w:tcPr>
            <w:tcW w:w="2122" w:type="dxa"/>
            <w:shd w:val="clear" w:color="auto" w:fill="auto"/>
            <w:noWrap/>
            <w:vAlign w:val="center"/>
            <w:hideMark/>
          </w:tcPr>
          <w:p w14:paraId="697F65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North Korea</w:t>
            </w:r>
          </w:p>
        </w:tc>
        <w:tc>
          <w:tcPr>
            <w:tcW w:w="1984" w:type="dxa"/>
            <w:shd w:val="clear" w:color="auto" w:fill="auto"/>
            <w:noWrap/>
            <w:vAlign w:val="center"/>
            <w:hideMark/>
          </w:tcPr>
          <w:p w14:paraId="576902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29CA3F2" w14:textId="54BEC3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38583</w:t>
            </w:r>
          </w:p>
        </w:tc>
        <w:tc>
          <w:tcPr>
            <w:tcW w:w="1843" w:type="dxa"/>
            <w:shd w:val="clear" w:color="auto" w:fill="auto"/>
            <w:noWrap/>
            <w:vAlign w:val="center"/>
            <w:hideMark/>
          </w:tcPr>
          <w:p w14:paraId="7E4A6D53" w14:textId="66F0F8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71472</w:t>
            </w:r>
          </w:p>
        </w:tc>
        <w:tc>
          <w:tcPr>
            <w:tcW w:w="1275" w:type="dxa"/>
            <w:shd w:val="clear" w:color="auto" w:fill="auto"/>
            <w:noWrap/>
            <w:vAlign w:val="center"/>
            <w:hideMark/>
          </w:tcPr>
          <w:p w14:paraId="08511772" w14:textId="4A9A366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85.2</w:t>
            </w:r>
          </w:p>
        </w:tc>
        <w:tc>
          <w:tcPr>
            <w:tcW w:w="1560" w:type="dxa"/>
            <w:vAlign w:val="center"/>
          </w:tcPr>
          <w:p w14:paraId="29FD217E" w14:textId="7DCCD41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187</w:t>
            </w:r>
          </w:p>
        </w:tc>
        <w:tc>
          <w:tcPr>
            <w:tcW w:w="1559" w:type="dxa"/>
            <w:vAlign w:val="center"/>
          </w:tcPr>
          <w:p w14:paraId="6EFAB7A3" w14:textId="75537B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232</w:t>
            </w:r>
          </w:p>
        </w:tc>
        <w:tc>
          <w:tcPr>
            <w:tcW w:w="1559" w:type="dxa"/>
            <w:shd w:val="clear" w:color="auto" w:fill="auto"/>
            <w:noWrap/>
            <w:vAlign w:val="center"/>
            <w:hideMark/>
          </w:tcPr>
          <w:p w14:paraId="2363D2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0.87(0.78–0.96)</w:t>
            </w:r>
          </w:p>
        </w:tc>
      </w:tr>
      <w:tr w:rsidR="00815036" w:rsidRPr="00C86ABF" w14:paraId="51A6C464" w14:textId="77777777" w:rsidTr="00CB39CF">
        <w:trPr>
          <w:trHeight w:val="285"/>
          <w:jc w:val="center"/>
        </w:trPr>
        <w:tc>
          <w:tcPr>
            <w:tcW w:w="2122" w:type="dxa"/>
            <w:shd w:val="clear" w:color="auto" w:fill="auto"/>
            <w:noWrap/>
            <w:vAlign w:val="center"/>
            <w:hideMark/>
          </w:tcPr>
          <w:p w14:paraId="3BD74B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Northern Mariana Islands</w:t>
            </w:r>
          </w:p>
        </w:tc>
        <w:tc>
          <w:tcPr>
            <w:tcW w:w="1984" w:type="dxa"/>
            <w:shd w:val="clear" w:color="auto" w:fill="auto"/>
            <w:noWrap/>
            <w:vAlign w:val="center"/>
            <w:hideMark/>
          </w:tcPr>
          <w:p w14:paraId="4D87ABF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8DD14C5" w14:textId="2A3646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197</w:t>
            </w:r>
          </w:p>
        </w:tc>
        <w:tc>
          <w:tcPr>
            <w:tcW w:w="1843" w:type="dxa"/>
            <w:shd w:val="clear" w:color="auto" w:fill="auto"/>
            <w:noWrap/>
            <w:vAlign w:val="center"/>
            <w:hideMark/>
          </w:tcPr>
          <w:p w14:paraId="0472B4F1" w14:textId="399385D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316</w:t>
            </w:r>
          </w:p>
        </w:tc>
        <w:tc>
          <w:tcPr>
            <w:tcW w:w="1275" w:type="dxa"/>
            <w:shd w:val="clear" w:color="auto" w:fill="auto"/>
            <w:noWrap/>
            <w:vAlign w:val="center"/>
            <w:hideMark/>
          </w:tcPr>
          <w:p w14:paraId="3F944031" w14:textId="74E69E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60.6</w:t>
            </w:r>
          </w:p>
        </w:tc>
        <w:tc>
          <w:tcPr>
            <w:tcW w:w="1560" w:type="dxa"/>
            <w:vAlign w:val="center"/>
          </w:tcPr>
          <w:p w14:paraId="356F6BF2" w14:textId="40DC07D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453</w:t>
            </w:r>
          </w:p>
        </w:tc>
        <w:tc>
          <w:tcPr>
            <w:tcW w:w="1559" w:type="dxa"/>
            <w:vAlign w:val="center"/>
          </w:tcPr>
          <w:p w14:paraId="0E8CFC15" w14:textId="599FD1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566</w:t>
            </w:r>
          </w:p>
        </w:tc>
        <w:tc>
          <w:tcPr>
            <w:tcW w:w="1559" w:type="dxa"/>
            <w:shd w:val="clear" w:color="auto" w:fill="auto"/>
            <w:noWrap/>
            <w:vAlign w:val="center"/>
            <w:hideMark/>
          </w:tcPr>
          <w:p w14:paraId="51AF6A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0.89(0.78–1.00)</w:t>
            </w:r>
          </w:p>
        </w:tc>
      </w:tr>
      <w:tr w:rsidR="00815036" w:rsidRPr="00C86ABF" w14:paraId="248B9256" w14:textId="77777777" w:rsidTr="00CB39CF">
        <w:trPr>
          <w:trHeight w:val="285"/>
          <w:jc w:val="center"/>
        </w:trPr>
        <w:tc>
          <w:tcPr>
            <w:tcW w:w="2122" w:type="dxa"/>
            <w:shd w:val="clear" w:color="auto" w:fill="auto"/>
            <w:noWrap/>
            <w:vAlign w:val="center"/>
            <w:hideMark/>
          </w:tcPr>
          <w:p w14:paraId="05C9218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Northern Mariana Islands</w:t>
            </w:r>
          </w:p>
        </w:tc>
        <w:tc>
          <w:tcPr>
            <w:tcW w:w="1984" w:type="dxa"/>
            <w:shd w:val="clear" w:color="auto" w:fill="auto"/>
            <w:noWrap/>
            <w:vAlign w:val="center"/>
            <w:hideMark/>
          </w:tcPr>
          <w:p w14:paraId="1018BCF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0155586" w14:textId="28E336B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w:t>
            </w:r>
          </w:p>
        </w:tc>
        <w:tc>
          <w:tcPr>
            <w:tcW w:w="1843" w:type="dxa"/>
            <w:shd w:val="clear" w:color="auto" w:fill="auto"/>
            <w:noWrap/>
            <w:vAlign w:val="center"/>
            <w:hideMark/>
          </w:tcPr>
          <w:p w14:paraId="6D7EC5B3" w14:textId="41FB99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w:t>
            </w:r>
          </w:p>
        </w:tc>
        <w:tc>
          <w:tcPr>
            <w:tcW w:w="1275" w:type="dxa"/>
            <w:shd w:val="clear" w:color="auto" w:fill="auto"/>
            <w:noWrap/>
            <w:vAlign w:val="center"/>
            <w:hideMark/>
          </w:tcPr>
          <w:p w14:paraId="337363EE" w14:textId="353A448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-12.8</w:t>
            </w:r>
          </w:p>
        </w:tc>
        <w:tc>
          <w:tcPr>
            <w:tcW w:w="1560" w:type="dxa"/>
            <w:vAlign w:val="center"/>
          </w:tcPr>
          <w:p w14:paraId="6CCD7DB2" w14:textId="0231428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225C0682" w14:textId="09766AC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3F7271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0.25(0.13–0.37)</w:t>
            </w:r>
          </w:p>
        </w:tc>
      </w:tr>
      <w:tr w:rsidR="00815036" w:rsidRPr="00C86ABF" w14:paraId="5B0D9734" w14:textId="77777777" w:rsidTr="00CB39CF">
        <w:trPr>
          <w:trHeight w:val="285"/>
          <w:jc w:val="center"/>
        </w:trPr>
        <w:tc>
          <w:tcPr>
            <w:tcW w:w="2122" w:type="dxa"/>
            <w:shd w:val="clear" w:color="auto" w:fill="auto"/>
            <w:noWrap/>
            <w:vAlign w:val="center"/>
            <w:hideMark/>
          </w:tcPr>
          <w:p w14:paraId="1979B3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Northern Mariana Islands</w:t>
            </w:r>
          </w:p>
        </w:tc>
        <w:tc>
          <w:tcPr>
            <w:tcW w:w="1984" w:type="dxa"/>
            <w:shd w:val="clear" w:color="auto" w:fill="auto"/>
            <w:noWrap/>
            <w:vAlign w:val="center"/>
            <w:hideMark/>
          </w:tcPr>
          <w:p w14:paraId="6CDAA4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AED5673" w14:textId="13C1B5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w:t>
            </w:r>
          </w:p>
        </w:tc>
        <w:tc>
          <w:tcPr>
            <w:tcW w:w="1843" w:type="dxa"/>
            <w:shd w:val="clear" w:color="auto" w:fill="auto"/>
            <w:noWrap/>
            <w:vAlign w:val="center"/>
            <w:hideMark/>
          </w:tcPr>
          <w:p w14:paraId="1E1A3127" w14:textId="4AE9CF5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315</w:t>
            </w:r>
          </w:p>
        </w:tc>
        <w:tc>
          <w:tcPr>
            <w:tcW w:w="1275" w:type="dxa"/>
            <w:shd w:val="clear" w:color="auto" w:fill="auto"/>
            <w:noWrap/>
            <w:vAlign w:val="center"/>
            <w:hideMark/>
          </w:tcPr>
          <w:p w14:paraId="6DDC618F" w14:textId="19C6529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60.9</w:t>
            </w:r>
          </w:p>
        </w:tc>
        <w:tc>
          <w:tcPr>
            <w:tcW w:w="1560" w:type="dxa"/>
            <w:vAlign w:val="center"/>
          </w:tcPr>
          <w:p w14:paraId="3A979439" w14:textId="08D2E9A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451</w:t>
            </w:r>
          </w:p>
        </w:tc>
        <w:tc>
          <w:tcPr>
            <w:tcW w:w="1559" w:type="dxa"/>
            <w:vAlign w:val="center"/>
          </w:tcPr>
          <w:p w14:paraId="641E307D" w14:textId="721F2A3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564</w:t>
            </w:r>
          </w:p>
        </w:tc>
        <w:tc>
          <w:tcPr>
            <w:tcW w:w="1559" w:type="dxa"/>
            <w:shd w:val="clear" w:color="auto" w:fill="auto"/>
            <w:noWrap/>
            <w:vAlign w:val="center"/>
            <w:hideMark/>
          </w:tcPr>
          <w:p w14:paraId="753706D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0.89(0.78–1.00)</w:t>
            </w:r>
          </w:p>
        </w:tc>
      </w:tr>
      <w:tr w:rsidR="00815036" w:rsidRPr="00C86ABF" w14:paraId="57C36503" w14:textId="77777777" w:rsidTr="00CB39CF">
        <w:trPr>
          <w:trHeight w:val="285"/>
          <w:jc w:val="center"/>
        </w:trPr>
        <w:tc>
          <w:tcPr>
            <w:tcW w:w="2122" w:type="dxa"/>
            <w:shd w:val="clear" w:color="auto" w:fill="auto"/>
            <w:noWrap/>
            <w:vAlign w:val="center"/>
            <w:hideMark/>
          </w:tcPr>
          <w:p w14:paraId="336E9B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Norway</w:t>
            </w:r>
          </w:p>
        </w:tc>
        <w:tc>
          <w:tcPr>
            <w:tcW w:w="1984" w:type="dxa"/>
            <w:shd w:val="clear" w:color="auto" w:fill="auto"/>
            <w:noWrap/>
            <w:vAlign w:val="center"/>
            <w:hideMark/>
          </w:tcPr>
          <w:p w14:paraId="355FC9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6D46C97" w14:textId="7DA6DB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16812</w:t>
            </w:r>
          </w:p>
        </w:tc>
        <w:tc>
          <w:tcPr>
            <w:tcW w:w="1843" w:type="dxa"/>
            <w:shd w:val="clear" w:color="auto" w:fill="auto"/>
            <w:noWrap/>
            <w:vAlign w:val="center"/>
            <w:hideMark/>
          </w:tcPr>
          <w:p w14:paraId="0E569E7F" w14:textId="044ACB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24661</w:t>
            </w:r>
          </w:p>
        </w:tc>
        <w:tc>
          <w:tcPr>
            <w:tcW w:w="1275" w:type="dxa"/>
            <w:shd w:val="clear" w:color="auto" w:fill="auto"/>
            <w:noWrap/>
            <w:vAlign w:val="center"/>
            <w:hideMark/>
          </w:tcPr>
          <w:p w14:paraId="2C0B261C" w14:textId="3E9F3E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46.7</w:t>
            </w:r>
          </w:p>
        </w:tc>
        <w:tc>
          <w:tcPr>
            <w:tcW w:w="1560" w:type="dxa"/>
            <w:vAlign w:val="center"/>
          </w:tcPr>
          <w:p w14:paraId="42C1CDF3" w14:textId="07495CA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316</w:t>
            </w:r>
          </w:p>
        </w:tc>
        <w:tc>
          <w:tcPr>
            <w:tcW w:w="1559" w:type="dxa"/>
            <w:vAlign w:val="center"/>
          </w:tcPr>
          <w:p w14:paraId="2006AB96" w14:textId="2694F69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349</w:t>
            </w:r>
          </w:p>
        </w:tc>
        <w:tc>
          <w:tcPr>
            <w:tcW w:w="1559" w:type="dxa"/>
            <w:shd w:val="clear" w:color="auto" w:fill="auto"/>
            <w:noWrap/>
            <w:vAlign w:val="center"/>
            <w:hideMark/>
          </w:tcPr>
          <w:p w14:paraId="3AF157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0.54(0.44–0.64)</w:t>
            </w:r>
          </w:p>
        </w:tc>
      </w:tr>
      <w:tr w:rsidR="00815036" w:rsidRPr="00C86ABF" w14:paraId="1268D915" w14:textId="77777777" w:rsidTr="00CB39CF">
        <w:trPr>
          <w:trHeight w:val="285"/>
          <w:jc w:val="center"/>
        </w:trPr>
        <w:tc>
          <w:tcPr>
            <w:tcW w:w="2122" w:type="dxa"/>
            <w:shd w:val="clear" w:color="auto" w:fill="auto"/>
            <w:noWrap/>
            <w:vAlign w:val="center"/>
            <w:hideMark/>
          </w:tcPr>
          <w:p w14:paraId="7E070D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Norway</w:t>
            </w:r>
          </w:p>
        </w:tc>
        <w:tc>
          <w:tcPr>
            <w:tcW w:w="1984" w:type="dxa"/>
            <w:shd w:val="clear" w:color="auto" w:fill="auto"/>
            <w:noWrap/>
            <w:vAlign w:val="center"/>
            <w:hideMark/>
          </w:tcPr>
          <w:p w14:paraId="6FA6E9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165E9BE" w14:textId="72E33D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571</w:t>
            </w:r>
          </w:p>
        </w:tc>
        <w:tc>
          <w:tcPr>
            <w:tcW w:w="1843" w:type="dxa"/>
            <w:shd w:val="clear" w:color="auto" w:fill="auto"/>
            <w:noWrap/>
            <w:vAlign w:val="center"/>
            <w:hideMark/>
          </w:tcPr>
          <w:p w14:paraId="6DC51BFA" w14:textId="08B14A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880</w:t>
            </w:r>
          </w:p>
        </w:tc>
        <w:tc>
          <w:tcPr>
            <w:tcW w:w="1275" w:type="dxa"/>
            <w:shd w:val="clear" w:color="auto" w:fill="auto"/>
            <w:noWrap/>
            <w:vAlign w:val="center"/>
            <w:hideMark/>
          </w:tcPr>
          <w:p w14:paraId="3DCF2CB3" w14:textId="6E7E1BF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54.1</w:t>
            </w:r>
          </w:p>
        </w:tc>
        <w:tc>
          <w:tcPr>
            <w:tcW w:w="1560" w:type="dxa"/>
            <w:vAlign w:val="center"/>
          </w:tcPr>
          <w:p w14:paraId="4FF291A3" w14:textId="7F09CB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w:t>
            </w:r>
          </w:p>
        </w:tc>
        <w:tc>
          <w:tcPr>
            <w:tcW w:w="1559" w:type="dxa"/>
            <w:vAlign w:val="center"/>
          </w:tcPr>
          <w:p w14:paraId="27CA066A" w14:textId="47C4D4B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w:t>
            </w:r>
          </w:p>
        </w:tc>
        <w:tc>
          <w:tcPr>
            <w:tcW w:w="1559" w:type="dxa"/>
            <w:shd w:val="clear" w:color="auto" w:fill="auto"/>
            <w:noWrap/>
            <w:vAlign w:val="center"/>
            <w:hideMark/>
          </w:tcPr>
          <w:p w14:paraId="0C64CF1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1.34(1.08–1.6)</w:t>
            </w:r>
          </w:p>
        </w:tc>
      </w:tr>
      <w:tr w:rsidR="00815036" w:rsidRPr="00C86ABF" w14:paraId="434F5641" w14:textId="77777777" w:rsidTr="00CB39CF">
        <w:trPr>
          <w:trHeight w:val="285"/>
          <w:jc w:val="center"/>
        </w:trPr>
        <w:tc>
          <w:tcPr>
            <w:tcW w:w="2122" w:type="dxa"/>
            <w:shd w:val="clear" w:color="auto" w:fill="auto"/>
            <w:noWrap/>
            <w:vAlign w:val="center"/>
            <w:hideMark/>
          </w:tcPr>
          <w:p w14:paraId="5B5CB1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Norway</w:t>
            </w:r>
          </w:p>
        </w:tc>
        <w:tc>
          <w:tcPr>
            <w:tcW w:w="1984" w:type="dxa"/>
            <w:shd w:val="clear" w:color="auto" w:fill="auto"/>
            <w:noWrap/>
            <w:vAlign w:val="center"/>
            <w:hideMark/>
          </w:tcPr>
          <w:p w14:paraId="0E144D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BEF360B" w14:textId="3ABF43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16241</w:t>
            </w:r>
          </w:p>
        </w:tc>
        <w:tc>
          <w:tcPr>
            <w:tcW w:w="1843" w:type="dxa"/>
            <w:shd w:val="clear" w:color="auto" w:fill="auto"/>
            <w:noWrap/>
            <w:vAlign w:val="center"/>
            <w:hideMark/>
          </w:tcPr>
          <w:p w14:paraId="62F92374" w14:textId="5D6B2A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23781</w:t>
            </w:r>
          </w:p>
        </w:tc>
        <w:tc>
          <w:tcPr>
            <w:tcW w:w="1275" w:type="dxa"/>
            <w:shd w:val="clear" w:color="auto" w:fill="auto"/>
            <w:noWrap/>
            <w:vAlign w:val="center"/>
            <w:hideMark/>
          </w:tcPr>
          <w:p w14:paraId="0AD202B8" w14:textId="5C30242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46.4</w:t>
            </w:r>
          </w:p>
        </w:tc>
        <w:tc>
          <w:tcPr>
            <w:tcW w:w="1560" w:type="dxa"/>
            <w:vAlign w:val="center"/>
          </w:tcPr>
          <w:p w14:paraId="35BEFDB3" w14:textId="70EE75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302</w:t>
            </w:r>
          </w:p>
        </w:tc>
        <w:tc>
          <w:tcPr>
            <w:tcW w:w="1559" w:type="dxa"/>
            <w:vAlign w:val="center"/>
          </w:tcPr>
          <w:p w14:paraId="7B177FFC" w14:textId="0989401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330</w:t>
            </w:r>
          </w:p>
        </w:tc>
        <w:tc>
          <w:tcPr>
            <w:tcW w:w="1559" w:type="dxa"/>
            <w:shd w:val="clear" w:color="auto" w:fill="auto"/>
            <w:noWrap/>
            <w:vAlign w:val="center"/>
            <w:hideMark/>
          </w:tcPr>
          <w:p w14:paraId="4F95DD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0.50(0.40–0.60)</w:t>
            </w:r>
          </w:p>
        </w:tc>
      </w:tr>
      <w:tr w:rsidR="00815036" w:rsidRPr="00C86ABF" w14:paraId="13FEEEC0" w14:textId="77777777" w:rsidTr="00CB39CF">
        <w:trPr>
          <w:trHeight w:val="285"/>
          <w:jc w:val="center"/>
        </w:trPr>
        <w:tc>
          <w:tcPr>
            <w:tcW w:w="2122" w:type="dxa"/>
            <w:shd w:val="clear" w:color="auto" w:fill="auto"/>
            <w:noWrap/>
            <w:vAlign w:val="center"/>
            <w:hideMark/>
          </w:tcPr>
          <w:p w14:paraId="55ACDD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Oman</w:t>
            </w:r>
          </w:p>
        </w:tc>
        <w:tc>
          <w:tcPr>
            <w:tcW w:w="1984" w:type="dxa"/>
            <w:shd w:val="clear" w:color="auto" w:fill="auto"/>
            <w:noWrap/>
            <w:vAlign w:val="center"/>
            <w:hideMark/>
          </w:tcPr>
          <w:p w14:paraId="63B926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1190B41" w14:textId="6CAFC74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4346</w:t>
            </w:r>
          </w:p>
        </w:tc>
        <w:tc>
          <w:tcPr>
            <w:tcW w:w="1843" w:type="dxa"/>
            <w:shd w:val="clear" w:color="auto" w:fill="auto"/>
            <w:noWrap/>
            <w:vAlign w:val="center"/>
            <w:hideMark/>
          </w:tcPr>
          <w:p w14:paraId="48D18C90" w14:textId="337ADF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19841</w:t>
            </w:r>
          </w:p>
        </w:tc>
        <w:tc>
          <w:tcPr>
            <w:tcW w:w="1275" w:type="dxa"/>
            <w:shd w:val="clear" w:color="auto" w:fill="auto"/>
            <w:noWrap/>
            <w:vAlign w:val="center"/>
            <w:hideMark/>
          </w:tcPr>
          <w:p w14:paraId="2A0A42E3" w14:textId="695857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356.5</w:t>
            </w:r>
          </w:p>
        </w:tc>
        <w:tc>
          <w:tcPr>
            <w:tcW w:w="1560" w:type="dxa"/>
            <w:vAlign w:val="center"/>
          </w:tcPr>
          <w:p w14:paraId="66B4B862" w14:textId="5446DA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316</w:t>
            </w:r>
          </w:p>
        </w:tc>
        <w:tc>
          <w:tcPr>
            <w:tcW w:w="1559" w:type="dxa"/>
            <w:vAlign w:val="center"/>
          </w:tcPr>
          <w:p w14:paraId="3E12711A" w14:textId="7E36BA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449</w:t>
            </w:r>
          </w:p>
        </w:tc>
        <w:tc>
          <w:tcPr>
            <w:tcW w:w="1559" w:type="dxa"/>
            <w:shd w:val="clear" w:color="auto" w:fill="auto"/>
            <w:noWrap/>
            <w:vAlign w:val="center"/>
            <w:hideMark/>
          </w:tcPr>
          <w:p w14:paraId="6489C2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1.29(1.21–1.36)</w:t>
            </w:r>
          </w:p>
        </w:tc>
      </w:tr>
      <w:tr w:rsidR="00815036" w:rsidRPr="00C86ABF" w14:paraId="46BFBEDD" w14:textId="77777777" w:rsidTr="00CB39CF">
        <w:trPr>
          <w:trHeight w:val="285"/>
          <w:jc w:val="center"/>
        </w:trPr>
        <w:tc>
          <w:tcPr>
            <w:tcW w:w="2122" w:type="dxa"/>
            <w:shd w:val="clear" w:color="auto" w:fill="auto"/>
            <w:noWrap/>
            <w:vAlign w:val="center"/>
            <w:hideMark/>
          </w:tcPr>
          <w:p w14:paraId="3619E5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Oman</w:t>
            </w:r>
          </w:p>
        </w:tc>
        <w:tc>
          <w:tcPr>
            <w:tcW w:w="1984" w:type="dxa"/>
            <w:shd w:val="clear" w:color="auto" w:fill="auto"/>
            <w:noWrap/>
            <w:vAlign w:val="center"/>
            <w:hideMark/>
          </w:tcPr>
          <w:p w14:paraId="1A7A27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B39C610" w14:textId="02638D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136</w:t>
            </w:r>
          </w:p>
        </w:tc>
        <w:tc>
          <w:tcPr>
            <w:tcW w:w="1843" w:type="dxa"/>
            <w:shd w:val="clear" w:color="auto" w:fill="auto"/>
            <w:noWrap/>
            <w:vAlign w:val="center"/>
            <w:hideMark/>
          </w:tcPr>
          <w:p w14:paraId="52703C90" w14:textId="3F97CD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281</w:t>
            </w:r>
          </w:p>
        </w:tc>
        <w:tc>
          <w:tcPr>
            <w:tcW w:w="1275" w:type="dxa"/>
            <w:shd w:val="clear" w:color="auto" w:fill="auto"/>
            <w:noWrap/>
            <w:vAlign w:val="center"/>
            <w:hideMark/>
          </w:tcPr>
          <w:p w14:paraId="36D0379B" w14:textId="64381F0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107.2</w:t>
            </w:r>
          </w:p>
        </w:tc>
        <w:tc>
          <w:tcPr>
            <w:tcW w:w="1560" w:type="dxa"/>
            <w:vAlign w:val="center"/>
          </w:tcPr>
          <w:p w14:paraId="6CF2003C" w14:textId="3BDB4D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AFFF037" w14:textId="1678FD4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67AF2F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0.06(-0.01–0.14)</w:t>
            </w:r>
          </w:p>
        </w:tc>
      </w:tr>
      <w:tr w:rsidR="00815036" w:rsidRPr="00C86ABF" w14:paraId="77ABFEA9" w14:textId="77777777" w:rsidTr="00CB39CF">
        <w:trPr>
          <w:trHeight w:val="285"/>
          <w:jc w:val="center"/>
        </w:trPr>
        <w:tc>
          <w:tcPr>
            <w:tcW w:w="2122" w:type="dxa"/>
            <w:shd w:val="clear" w:color="auto" w:fill="auto"/>
            <w:noWrap/>
            <w:vAlign w:val="center"/>
            <w:hideMark/>
          </w:tcPr>
          <w:p w14:paraId="4509F62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Oman</w:t>
            </w:r>
          </w:p>
        </w:tc>
        <w:tc>
          <w:tcPr>
            <w:tcW w:w="1984" w:type="dxa"/>
            <w:shd w:val="clear" w:color="auto" w:fill="auto"/>
            <w:noWrap/>
            <w:vAlign w:val="center"/>
            <w:hideMark/>
          </w:tcPr>
          <w:p w14:paraId="2A3631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C02DB96" w14:textId="2C0E4EF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4210</w:t>
            </w:r>
          </w:p>
        </w:tc>
        <w:tc>
          <w:tcPr>
            <w:tcW w:w="1843" w:type="dxa"/>
            <w:shd w:val="clear" w:color="auto" w:fill="auto"/>
            <w:noWrap/>
            <w:vAlign w:val="center"/>
            <w:hideMark/>
          </w:tcPr>
          <w:p w14:paraId="14AEFCBC" w14:textId="5B21D1A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19559</w:t>
            </w:r>
          </w:p>
        </w:tc>
        <w:tc>
          <w:tcPr>
            <w:tcW w:w="1275" w:type="dxa"/>
            <w:shd w:val="clear" w:color="auto" w:fill="auto"/>
            <w:noWrap/>
            <w:vAlign w:val="center"/>
            <w:hideMark/>
          </w:tcPr>
          <w:p w14:paraId="182279DD" w14:textId="218E81F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364.6</w:t>
            </w:r>
          </w:p>
        </w:tc>
        <w:tc>
          <w:tcPr>
            <w:tcW w:w="1560" w:type="dxa"/>
            <w:vAlign w:val="center"/>
          </w:tcPr>
          <w:p w14:paraId="7DA9C449" w14:textId="1F5686B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310</w:t>
            </w:r>
          </w:p>
        </w:tc>
        <w:tc>
          <w:tcPr>
            <w:tcW w:w="1559" w:type="dxa"/>
            <w:vAlign w:val="center"/>
          </w:tcPr>
          <w:p w14:paraId="74DC1CC7" w14:textId="52B4C00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442</w:t>
            </w:r>
          </w:p>
        </w:tc>
        <w:tc>
          <w:tcPr>
            <w:tcW w:w="1559" w:type="dxa"/>
            <w:shd w:val="clear" w:color="auto" w:fill="auto"/>
            <w:noWrap/>
            <w:vAlign w:val="center"/>
            <w:hideMark/>
          </w:tcPr>
          <w:p w14:paraId="3B48EC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1.31(1.23–1.38)</w:t>
            </w:r>
          </w:p>
        </w:tc>
      </w:tr>
      <w:tr w:rsidR="00815036" w:rsidRPr="00C86ABF" w14:paraId="0DAD46F2" w14:textId="77777777" w:rsidTr="00CB39CF">
        <w:trPr>
          <w:trHeight w:val="285"/>
          <w:jc w:val="center"/>
        </w:trPr>
        <w:tc>
          <w:tcPr>
            <w:tcW w:w="2122" w:type="dxa"/>
            <w:shd w:val="clear" w:color="auto" w:fill="auto"/>
            <w:noWrap/>
            <w:vAlign w:val="center"/>
            <w:hideMark/>
          </w:tcPr>
          <w:p w14:paraId="1C558F7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Pakistan</w:t>
            </w:r>
          </w:p>
        </w:tc>
        <w:tc>
          <w:tcPr>
            <w:tcW w:w="1984" w:type="dxa"/>
            <w:shd w:val="clear" w:color="auto" w:fill="auto"/>
            <w:noWrap/>
            <w:vAlign w:val="center"/>
            <w:hideMark/>
          </w:tcPr>
          <w:p w14:paraId="196E45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67543C4" w14:textId="389C7EE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189040</w:t>
            </w:r>
          </w:p>
        </w:tc>
        <w:tc>
          <w:tcPr>
            <w:tcW w:w="1843" w:type="dxa"/>
            <w:shd w:val="clear" w:color="auto" w:fill="auto"/>
            <w:noWrap/>
            <w:vAlign w:val="center"/>
            <w:hideMark/>
          </w:tcPr>
          <w:p w14:paraId="4BB57837" w14:textId="14D1D68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617208</w:t>
            </w:r>
          </w:p>
        </w:tc>
        <w:tc>
          <w:tcPr>
            <w:tcW w:w="1275" w:type="dxa"/>
            <w:shd w:val="clear" w:color="auto" w:fill="auto"/>
            <w:noWrap/>
            <w:vAlign w:val="center"/>
            <w:hideMark/>
          </w:tcPr>
          <w:p w14:paraId="0BD1B0CC" w14:textId="5FEF5E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226.5</w:t>
            </w:r>
          </w:p>
        </w:tc>
        <w:tc>
          <w:tcPr>
            <w:tcW w:w="1560" w:type="dxa"/>
            <w:vAlign w:val="center"/>
          </w:tcPr>
          <w:p w14:paraId="06783B49" w14:textId="03CDA18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239</w:t>
            </w:r>
          </w:p>
        </w:tc>
        <w:tc>
          <w:tcPr>
            <w:tcW w:w="1559" w:type="dxa"/>
            <w:vAlign w:val="center"/>
          </w:tcPr>
          <w:p w14:paraId="4D870356" w14:textId="2300A3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362</w:t>
            </w:r>
          </w:p>
        </w:tc>
        <w:tc>
          <w:tcPr>
            <w:tcW w:w="1559" w:type="dxa"/>
            <w:shd w:val="clear" w:color="auto" w:fill="auto"/>
            <w:noWrap/>
            <w:vAlign w:val="center"/>
            <w:hideMark/>
          </w:tcPr>
          <w:p w14:paraId="4F97CD5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1.80(1.67–1.94)</w:t>
            </w:r>
          </w:p>
        </w:tc>
      </w:tr>
      <w:tr w:rsidR="00815036" w:rsidRPr="00C86ABF" w14:paraId="2430BFAE" w14:textId="77777777" w:rsidTr="00CB39CF">
        <w:trPr>
          <w:trHeight w:val="285"/>
          <w:jc w:val="center"/>
        </w:trPr>
        <w:tc>
          <w:tcPr>
            <w:tcW w:w="2122" w:type="dxa"/>
            <w:shd w:val="clear" w:color="auto" w:fill="auto"/>
            <w:noWrap/>
            <w:vAlign w:val="center"/>
            <w:hideMark/>
          </w:tcPr>
          <w:p w14:paraId="4B87583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Pakistan</w:t>
            </w:r>
          </w:p>
        </w:tc>
        <w:tc>
          <w:tcPr>
            <w:tcW w:w="1984" w:type="dxa"/>
            <w:shd w:val="clear" w:color="auto" w:fill="auto"/>
            <w:noWrap/>
            <w:vAlign w:val="center"/>
            <w:hideMark/>
          </w:tcPr>
          <w:p w14:paraId="224F95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2312FA2" w14:textId="2EF333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6588</w:t>
            </w:r>
          </w:p>
        </w:tc>
        <w:tc>
          <w:tcPr>
            <w:tcW w:w="1843" w:type="dxa"/>
            <w:shd w:val="clear" w:color="auto" w:fill="auto"/>
            <w:noWrap/>
            <w:vAlign w:val="center"/>
            <w:hideMark/>
          </w:tcPr>
          <w:p w14:paraId="13FD32DF" w14:textId="52C50C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12297</w:t>
            </w:r>
          </w:p>
        </w:tc>
        <w:tc>
          <w:tcPr>
            <w:tcW w:w="1275" w:type="dxa"/>
            <w:shd w:val="clear" w:color="auto" w:fill="auto"/>
            <w:noWrap/>
            <w:vAlign w:val="center"/>
            <w:hideMark/>
          </w:tcPr>
          <w:p w14:paraId="73954064" w14:textId="50DA2B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86.7</w:t>
            </w:r>
          </w:p>
        </w:tc>
        <w:tc>
          <w:tcPr>
            <w:tcW w:w="1560" w:type="dxa"/>
            <w:vAlign w:val="center"/>
          </w:tcPr>
          <w:p w14:paraId="3FD4430D" w14:textId="6524B7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D1D13FA" w14:textId="56E79BA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F9437E2" w14:textId="2ADE216D"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-0.05(-0.06– -0.04)</w:t>
            </w:r>
          </w:p>
        </w:tc>
      </w:tr>
      <w:tr w:rsidR="00815036" w:rsidRPr="00C86ABF" w14:paraId="47D429B5" w14:textId="77777777" w:rsidTr="00CB39CF">
        <w:trPr>
          <w:trHeight w:val="285"/>
          <w:jc w:val="center"/>
        </w:trPr>
        <w:tc>
          <w:tcPr>
            <w:tcW w:w="2122" w:type="dxa"/>
            <w:shd w:val="clear" w:color="auto" w:fill="auto"/>
            <w:noWrap/>
            <w:vAlign w:val="center"/>
            <w:hideMark/>
          </w:tcPr>
          <w:p w14:paraId="7D36434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Pakistan</w:t>
            </w:r>
          </w:p>
        </w:tc>
        <w:tc>
          <w:tcPr>
            <w:tcW w:w="1984" w:type="dxa"/>
            <w:shd w:val="clear" w:color="auto" w:fill="auto"/>
            <w:noWrap/>
            <w:vAlign w:val="center"/>
            <w:hideMark/>
          </w:tcPr>
          <w:p w14:paraId="25C12A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E83AEAA" w14:textId="5C5A80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182452</w:t>
            </w:r>
          </w:p>
        </w:tc>
        <w:tc>
          <w:tcPr>
            <w:tcW w:w="1843" w:type="dxa"/>
            <w:shd w:val="clear" w:color="auto" w:fill="auto"/>
            <w:noWrap/>
            <w:vAlign w:val="center"/>
            <w:hideMark/>
          </w:tcPr>
          <w:p w14:paraId="1CD0B163" w14:textId="598D749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604911</w:t>
            </w:r>
          </w:p>
        </w:tc>
        <w:tc>
          <w:tcPr>
            <w:tcW w:w="1275" w:type="dxa"/>
            <w:shd w:val="clear" w:color="auto" w:fill="auto"/>
            <w:noWrap/>
            <w:vAlign w:val="center"/>
            <w:hideMark/>
          </w:tcPr>
          <w:p w14:paraId="0D31DFBC" w14:textId="609F11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231.5</w:t>
            </w:r>
          </w:p>
        </w:tc>
        <w:tc>
          <w:tcPr>
            <w:tcW w:w="1560" w:type="dxa"/>
            <w:vAlign w:val="center"/>
          </w:tcPr>
          <w:p w14:paraId="4D60EEB0" w14:textId="5C1884B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234</w:t>
            </w:r>
          </w:p>
        </w:tc>
        <w:tc>
          <w:tcPr>
            <w:tcW w:w="1559" w:type="dxa"/>
            <w:vAlign w:val="center"/>
          </w:tcPr>
          <w:p w14:paraId="1AB1A30B" w14:textId="46C0F20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356</w:t>
            </w:r>
          </w:p>
        </w:tc>
        <w:tc>
          <w:tcPr>
            <w:tcW w:w="1559" w:type="dxa"/>
            <w:shd w:val="clear" w:color="auto" w:fill="auto"/>
            <w:noWrap/>
            <w:vAlign w:val="center"/>
            <w:hideMark/>
          </w:tcPr>
          <w:p w14:paraId="2BC88C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1.84(1.70–1.98)</w:t>
            </w:r>
          </w:p>
        </w:tc>
      </w:tr>
      <w:tr w:rsidR="00815036" w:rsidRPr="00C86ABF" w14:paraId="4E14E78C" w14:textId="77777777" w:rsidTr="00CB39CF">
        <w:trPr>
          <w:trHeight w:val="285"/>
          <w:jc w:val="center"/>
        </w:trPr>
        <w:tc>
          <w:tcPr>
            <w:tcW w:w="2122" w:type="dxa"/>
            <w:shd w:val="clear" w:color="auto" w:fill="auto"/>
            <w:noWrap/>
            <w:vAlign w:val="center"/>
            <w:hideMark/>
          </w:tcPr>
          <w:p w14:paraId="3150E0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Palestine</w:t>
            </w:r>
          </w:p>
        </w:tc>
        <w:tc>
          <w:tcPr>
            <w:tcW w:w="1984" w:type="dxa"/>
            <w:shd w:val="clear" w:color="auto" w:fill="auto"/>
            <w:noWrap/>
            <w:vAlign w:val="center"/>
            <w:hideMark/>
          </w:tcPr>
          <w:p w14:paraId="06AEDC7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D4B6623" w14:textId="1A803B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4725</w:t>
            </w:r>
          </w:p>
        </w:tc>
        <w:tc>
          <w:tcPr>
            <w:tcW w:w="1843" w:type="dxa"/>
            <w:shd w:val="clear" w:color="auto" w:fill="auto"/>
            <w:noWrap/>
            <w:vAlign w:val="center"/>
            <w:hideMark/>
          </w:tcPr>
          <w:p w14:paraId="509A486C" w14:textId="517CE9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16627</w:t>
            </w:r>
          </w:p>
        </w:tc>
        <w:tc>
          <w:tcPr>
            <w:tcW w:w="1275" w:type="dxa"/>
            <w:shd w:val="clear" w:color="auto" w:fill="auto"/>
            <w:noWrap/>
            <w:vAlign w:val="center"/>
            <w:hideMark/>
          </w:tcPr>
          <w:p w14:paraId="49D92CE1" w14:textId="1EA989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251.9</w:t>
            </w:r>
          </w:p>
        </w:tc>
        <w:tc>
          <w:tcPr>
            <w:tcW w:w="1560" w:type="dxa"/>
            <w:vAlign w:val="center"/>
          </w:tcPr>
          <w:p w14:paraId="2B9B7ED1" w14:textId="61DB6C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376</w:t>
            </w:r>
          </w:p>
        </w:tc>
        <w:tc>
          <w:tcPr>
            <w:tcW w:w="1559" w:type="dxa"/>
            <w:vAlign w:val="center"/>
          </w:tcPr>
          <w:p w14:paraId="075CF1EB" w14:textId="44EF64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446</w:t>
            </w:r>
          </w:p>
        </w:tc>
        <w:tc>
          <w:tcPr>
            <w:tcW w:w="1559" w:type="dxa"/>
            <w:shd w:val="clear" w:color="auto" w:fill="auto"/>
            <w:noWrap/>
            <w:vAlign w:val="center"/>
            <w:hideMark/>
          </w:tcPr>
          <w:p w14:paraId="13B97D9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0.66(0.59–0.72)</w:t>
            </w:r>
          </w:p>
        </w:tc>
      </w:tr>
      <w:tr w:rsidR="00815036" w:rsidRPr="00C86ABF" w14:paraId="010B7D14" w14:textId="77777777" w:rsidTr="00CB39CF">
        <w:trPr>
          <w:trHeight w:val="285"/>
          <w:jc w:val="center"/>
        </w:trPr>
        <w:tc>
          <w:tcPr>
            <w:tcW w:w="2122" w:type="dxa"/>
            <w:shd w:val="clear" w:color="auto" w:fill="auto"/>
            <w:noWrap/>
            <w:vAlign w:val="center"/>
            <w:hideMark/>
          </w:tcPr>
          <w:p w14:paraId="1303B4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Palestine</w:t>
            </w:r>
          </w:p>
        </w:tc>
        <w:tc>
          <w:tcPr>
            <w:tcW w:w="1984" w:type="dxa"/>
            <w:shd w:val="clear" w:color="auto" w:fill="auto"/>
            <w:noWrap/>
            <w:vAlign w:val="center"/>
            <w:hideMark/>
          </w:tcPr>
          <w:p w14:paraId="103D3A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7F83D46" w14:textId="4C58B2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143</w:t>
            </w:r>
          </w:p>
        </w:tc>
        <w:tc>
          <w:tcPr>
            <w:tcW w:w="1843" w:type="dxa"/>
            <w:shd w:val="clear" w:color="auto" w:fill="auto"/>
            <w:noWrap/>
            <w:vAlign w:val="center"/>
            <w:hideMark/>
          </w:tcPr>
          <w:p w14:paraId="295364B2" w14:textId="1BE2EB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328</w:t>
            </w:r>
          </w:p>
        </w:tc>
        <w:tc>
          <w:tcPr>
            <w:tcW w:w="1275" w:type="dxa"/>
            <w:shd w:val="clear" w:color="auto" w:fill="auto"/>
            <w:noWrap/>
            <w:vAlign w:val="center"/>
            <w:hideMark/>
          </w:tcPr>
          <w:p w14:paraId="7F4AD854" w14:textId="3DD97D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130.2</w:t>
            </w:r>
          </w:p>
        </w:tc>
        <w:tc>
          <w:tcPr>
            <w:tcW w:w="1560" w:type="dxa"/>
            <w:vAlign w:val="center"/>
          </w:tcPr>
          <w:p w14:paraId="7559FC48" w14:textId="5C48FEC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8305A68" w14:textId="513C8F6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20912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0.07(0.04–0.09)</w:t>
            </w:r>
          </w:p>
        </w:tc>
      </w:tr>
      <w:tr w:rsidR="00815036" w:rsidRPr="00C86ABF" w14:paraId="72899BD1" w14:textId="77777777" w:rsidTr="00CB39CF">
        <w:trPr>
          <w:trHeight w:val="285"/>
          <w:jc w:val="center"/>
        </w:trPr>
        <w:tc>
          <w:tcPr>
            <w:tcW w:w="2122" w:type="dxa"/>
            <w:shd w:val="clear" w:color="auto" w:fill="auto"/>
            <w:noWrap/>
            <w:vAlign w:val="center"/>
            <w:hideMark/>
          </w:tcPr>
          <w:p w14:paraId="30CA20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Palestine</w:t>
            </w:r>
          </w:p>
        </w:tc>
        <w:tc>
          <w:tcPr>
            <w:tcW w:w="1984" w:type="dxa"/>
            <w:shd w:val="clear" w:color="auto" w:fill="auto"/>
            <w:noWrap/>
            <w:vAlign w:val="center"/>
            <w:hideMark/>
          </w:tcPr>
          <w:p w14:paraId="554391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C4277FF" w14:textId="39AACB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4582</w:t>
            </w:r>
          </w:p>
        </w:tc>
        <w:tc>
          <w:tcPr>
            <w:tcW w:w="1843" w:type="dxa"/>
            <w:shd w:val="clear" w:color="auto" w:fill="auto"/>
            <w:noWrap/>
            <w:vAlign w:val="center"/>
            <w:hideMark/>
          </w:tcPr>
          <w:p w14:paraId="3D023EAA" w14:textId="1F9673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16299</w:t>
            </w:r>
          </w:p>
        </w:tc>
        <w:tc>
          <w:tcPr>
            <w:tcW w:w="1275" w:type="dxa"/>
            <w:shd w:val="clear" w:color="auto" w:fill="auto"/>
            <w:noWrap/>
            <w:vAlign w:val="center"/>
            <w:hideMark/>
          </w:tcPr>
          <w:p w14:paraId="1A2ACF1C" w14:textId="7BE33C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255.7</w:t>
            </w:r>
          </w:p>
        </w:tc>
        <w:tc>
          <w:tcPr>
            <w:tcW w:w="1560" w:type="dxa"/>
            <w:vAlign w:val="center"/>
          </w:tcPr>
          <w:p w14:paraId="7758265B" w14:textId="2357A9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371</w:t>
            </w:r>
          </w:p>
        </w:tc>
        <w:tc>
          <w:tcPr>
            <w:tcW w:w="1559" w:type="dxa"/>
            <w:vAlign w:val="center"/>
          </w:tcPr>
          <w:p w14:paraId="0BC47250" w14:textId="2C7EFD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440</w:t>
            </w:r>
          </w:p>
        </w:tc>
        <w:tc>
          <w:tcPr>
            <w:tcW w:w="1559" w:type="dxa"/>
            <w:shd w:val="clear" w:color="auto" w:fill="auto"/>
            <w:noWrap/>
            <w:vAlign w:val="center"/>
            <w:hideMark/>
          </w:tcPr>
          <w:p w14:paraId="0A6227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0.67(0.6–0.73)</w:t>
            </w:r>
          </w:p>
        </w:tc>
      </w:tr>
      <w:tr w:rsidR="00815036" w:rsidRPr="00C86ABF" w14:paraId="72661A55" w14:textId="77777777" w:rsidTr="00CB39CF">
        <w:trPr>
          <w:trHeight w:val="285"/>
          <w:jc w:val="center"/>
        </w:trPr>
        <w:tc>
          <w:tcPr>
            <w:tcW w:w="2122" w:type="dxa"/>
            <w:shd w:val="clear" w:color="auto" w:fill="auto"/>
            <w:noWrap/>
            <w:vAlign w:val="center"/>
            <w:hideMark/>
          </w:tcPr>
          <w:p w14:paraId="242B96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Panama</w:t>
            </w:r>
          </w:p>
        </w:tc>
        <w:tc>
          <w:tcPr>
            <w:tcW w:w="1984" w:type="dxa"/>
            <w:shd w:val="clear" w:color="auto" w:fill="auto"/>
            <w:noWrap/>
            <w:vAlign w:val="center"/>
            <w:hideMark/>
          </w:tcPr>
          <w:p w14:paraId="373ED2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02B63F7" w14:textId="6D6D647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4600</w:t>
            </w:r>
          </w:p>
        </w:tc>
        <w:tc>
          <w:tcPr>
            <w:tcW w:w="1843" w:type="dxa"/>
            <w:shd w:val="clear" w:color="auto" w:fill="auto"/>
            <w:noWrap/>
            <w:vAlign w:val="center"/>
            <w:hideMark/>
          </w:tcPr>
          <w:p w14:paraId="1BA6B6C0" w14:textId="468BA4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10994</w:t>
            </w:r>
          </w:p>
        </w:tc>
        <w:tc>
          <w:tcPr>
            <w:tcW w:w="1275" w:type="dxa"/>
            <w:shd w:val="clear" w:color="auto" w:fill="auto"/>
            <w:noWrap/>
            <w:vAlign w:val="center"/>
            <w:hideMark/>
          </w:tcPr>
          <w:p w14:paraId="65BDAA2F" w14:textId="777A72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139.0</w:t>
            </w:r>
          </w:p>
        </w:tc>
        <w:tc>
          <w:tcPr>
            <w:tcW w:w="1560" w:type="dxa"/>
            <w:vAlign w:val="center"/>
          </w:tcPr>
          <w:p w14:paraId="3836AB69" w14:textId="0B0BCEF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232</w:t>
            </w:r>
          </w:p>
        </w:tc>
        <w:tc>
          <w:tcPr>
            <w:tcW w:w="1559" w:type="dxa"/>
            <w:vAlign w:val="center"/>
          </w:tcPr>
          <w:p w14:paraId="245AA8EC" w14:textId="50A623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274</w:t>
            </w:r>
          </w:p>
        </w:tc>
        <w:tc>
          <w:tcPr>
            <w:tcW w:w="1559" w:type="dxa"/>
            <w:shd w:val="clear" w:color="auto" w:fill="auto"/>
            <w:noWrap/>
            <w:vAlign w:val="center"/>
            <w:hideMark/>
          </w:tcPr>
          <w:p w14:paraId="450F2E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0.53(0.48–0.58)</w:t>
            </w:r>
          </w:p>
        </w:tc>
      </w:tr>
      <w:tr w:rsidR="00815036" w:rsidRPr="00C86ABF" w14:paraId="61EE8260" w14:textId="77777777" w:rsidTr="00CB39CF">
        <w:trPr>
          <w:trHeight w:val="285"/>
          <w:jc w:val="center"/>
        </w:trPr>
        <w:tc>
          <w:tcPr>
            <w:tcW w:w="2122" w:type="dxa"/>
            <w:shd w:val="clear" w:color="auto" w:fill="auto"/>
            <w:noWrap/>
            <w:vAlign w:val="center"/>
            <w:hideMark/>
          </w:tcPr>
          <w:p w14:paraId="520D33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Panama</w:t>
            </w:r>
          </w:p>
        </w:tc>
        <w:tc>
          <w:tcPr>
            <w:tcW w:w="1984" w:type="dxa"/>
            <w:shd w:val="clear" w:color="auto" w:fill="auto"/>
            <w:noWrap/>
            <w:vAlign w:val="center"/>
            <w:hideMark/>
          </w:tcPr>
          <w:p w14:paraId="5F8C02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9395E3D" w14:textId="308A6F7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86</w:t>
            </w:r>
          </w:p>
        </w:tc>
        <w:tc>
          <w:tcPr>
            <w:tcW w:w="1843" w:type="dxa"/>
            <w:shd w:val="clear" w:color="auto" w:fill="auto"/>
            <w:noWrap/>
            <w:vAlign w:val="center"/>
            <w:hideMark/>
          </w:tcPr>
          <w:p w14:paraId="48E105E1" w14:textId="1784F7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w:t>
            </w:r>
          </w:p>
        </w:tc>
        <w:tc>
          <w:tcPr>
            <w:tcW w:w="1275" w:type="dxa"/>
            <w:shd w:val="clear" w:color="auto" w:fill="auto"/>
            <w:noWrap/>
            <w:vAlign w:val="center"/>
            <w:hideMark/>
          </w:tcPr>
          <w:p w14:paraId="7BAB59A8" w14:textId="69D115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45.5</w:t>
            </w:r>
          </w:p>
        </w:tc>
        <w:tc>
          <w:tcPr>
            <w:tcW w:w="1560" w:type="dxa"/>
            <w:vAlign w:val="center"/>
          </w:tcPr>
          <w:p w14:paraId="779B88D3" w14:textId="52EA638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24DCFE2A" w14:textId="6EA3750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4D0F604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0.12(0.11–0.12)</w:t>
            </w:r>
          </w:p>
        </w:tc>
      </w:tr>
      <w:tr w:rsidR="00815036" w:rsidRPr="00C86ABF" w14:paraId="5293C598" w14:textId="77777777" w:rsidTr="00CB39CF">
        <w:trPr>
          <w:trHeight w:val="285"/>
          <w:jc w:val="center"/>
        </w:trPr>
        <w:tc>
          <w:tcPr>
            <w:tcW w:w="2122" w:type="dxa"/>
            <w:shd w:val="clear" w:color="auto" w:fill="auto"/>
            <w:noWrap/>
            <w:vAlign w:val="center"/>
            <w:hideMark/>
          </w:tcPr>
          <w:p w14:paraId="160C88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Panama</w:t>
            </w:r>
          </w:p>
        </w:tc>
        <w:tc>
          <w:tcPr>
            <w:tcW w:w="1984" w:type="dxa"/>
            <w:shd w:val="clear" w:color="auto" w:fill="auto"/>
            <w:noWrap/>
            <w:vAlign w:val="center"/>
            <w:hideMark/>
          </w:tcPr>
          <w:p w14:paraId="79D3BD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B28A7F9" w14:textId="350988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4513</w:t>
            </w:r>
          </w:p>
        </w:tc>
        <w:tc>
          <w:tcPr>
            <w:tcW w:w="1843" w:type="dxa"/>
            <w:shd w:val="clear" w:color="auto" w:fill="auto"/>
            <w:noWrap/>
            <w:vAlign w:val="center"/>
            <w:hideMark/>
          </w:tcPr>
          <w:p w14:paraId="71C0D4B2" w14:textId="71C380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10868</w:t>
            </w:r>
          </w:p>
        </w:tc>
        <w:tc>
          <w:tcPr>
            <w:tcW w:w="1275" w:type="dxa"/>
            <w:shd w:val="clear" w:color="auto" w:fill="auto"/>
            <w:noWrap/>
            <w:vAlign w:val="center"/>
            <w:hideMark/>
          </w:tcPr>
          <w:p w14:paraId="0DAC9752" w14:textId="6D18B9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140.8</w:t>
            </w:r>
          </w:p>
        </w:tc>
        <w:tc>
          <w:tcPr>
            <w:tcW w:w="1560" w:type="dxa"/>
            <w:vAlign w:val="center"/>
          </w:tcPr>
          <w:p w14:paraId="3135D292" w14:textId="3B0663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229</w:t>
            </w:r>
          </w:p>
        </w:tc>
        <w:tc>
          <w:tcPr>
            <w:tcW w:w="1559" w:type="dxa"/>
            <w:vAlign w:val="center"/>
          </w:tcPr>
          <w:p w14:paraId="78DC0433" w14:textId="6521A4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271</w:t>
            </w:r>
          </w:p>
        </w:tc>
        <w:tc>
          <w:tcPr>
            <w:tcW w:w="1559" w:type="dxa"/>
            <w:shd w:val="clear" w:color="auto" w:fill="auto"/>
            <w:noWrap/>
            <w:vAlign w:val="center"/>
            <w:hideMark/>
          </w:tcPr>
          <w:p w14:paraId="2B9A1E9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0.54(0.49–0.58)</w:t>
            </w:r>
          </w:p>
        </w:tc>
      </w:tr>
      <w:tr w:rsidR="00815036" w:rsidRPr="00C86ABF" w14:paraId="75D9DB7D" w14:textId="77777777" w:rsidTr="00CB39CF">
        <w:trPr>
          <w:trHeight w:val="285"/>
          <w:jc w:val="center"/>
        </w:trPr>
        <w:tc>
          <w:tcPr>
            <w:tcW w:w="2122" w:type="dxa"/>
            <w:shd w:val="clear" w:color="auto" w:fill="auto"/>
            <w:noWrap/>
            <w:vAlign w:val="center"/>
            <w:hideMark/>
          </w:tcPr>
          <w:p w14:paraId="0A102A0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Papua New Guinea</w:t>
            </w:r>
          </w:p>
        </w:tc>
        <w:tc>
          <w:tcPr>
            <w:tcW w:w="1984" w:type="dxa"/>
            <w:shd w:val="clear" w:color="auto" w:fill="auto"/>
            <w:noWrap/>
            <w:vAlign w:val="center"/>
            <w:hideMark/>
          </w:tcPr>
          <w:p w14:paraId="2929A8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E43AB5A" w14:textId="51FD69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16763</w:t>
            </w:r>
          </w:p>
        </w:tc>
        <w:tc>
          <w:tcPr>
            <w:tcW w:w="1843" w:type="dxa"/>
            <w:shd w:val="clear" w:color="auto" w:fill="auto"/>
            <w:noWrap/>
            <w:vAlign w:val="center"/>
            <w:hideMark/>
          </w:tcPr>
          <w:p w14:paraId="45116832" w14:textId="103E22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49955</w:t>
            </w:r>
          </w:p>
        </w:tc>
        <w:tc>
          <w:tcPr>
            <w:tcW w:w="1275" w:type="dxa"/>
            <w:shd w:val="clear" w:color="auto" w:fill="auto"/>
            <w:noWrap/>
            <w:vAlign w:val="center"/>
            <w:hideMark/>
          </w:tcPr>
          <w:p w14:paraId="47D73176" w14:textId="640FE0C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198.0</w:t>
            </w:r>
          </w:p>
        </w:tc>
        <w:tc>
          <w:tcPr>
            <w:tcW w:w="1560" w:type="dxa"/>
            <w:vAlign w:val="center"/>
          </w:tcPr>
          <w:p w14:paraId="259159E7" w14:textId="204E764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513</w:t>
            </w:r>
          </w:p>
        </w:tc>
        <w:tc>
          <w:tcPr>
            <w:tcW w:w="1559" w:type="dxa"/>
            <w:vAlign w:val="center"/>
          </w:tcPr>
          <w:p w14:paraId="5432CB2F" w14:textId="22198D7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614</w:t>
            </w:r>
          </w:p>
        </w:tc>
        <w:tc>
          <w:tcPr>
            <w:tcW w:w="1559" w:type="dxa"/>
            <w:shd w:val="clear" w:color="auto" w:fill="auto"/>
            <w:noWrap/>
            <w:vAlign w:val="center"/>
            <w:hideMark/>
          </w:tcPr>
          <w:p w14:paraId="3BA9A2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0.65(0.60–0.69)</w:t>
            </w:r>
          </w:p>
        </w:tc>
      </w:tr>
      <w:tr w:rsidR="00815036" w:rsidRPr="00C86ABF" w14:paraId="326498DF" w14:textId="77777777" w:rsidTr="00CB39CF">
        <w:trPr>
          <w:trHeight w:val="285"/>
          <w:jc w:val="center"/>
        </w:trPr>
        <w:tc>
          <w:tcPr>
            <w:tcW w:w="2122" w:type="dxa"/>
            <w:shd w:val="clear" w:color="auto" w:fill="auto"/>
            <w:noWrap/>
            <w:vAlign w:val="center"/>
            <w:hideMark/>
          </w:tcPr>
          <w:p w14:paraId="41C637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Papua New Guinea</w:t>
            </w:r>
          </w:p>
        </w:tc>
        <w:tc>
          <w:tcPr>
            <w:tcW w:w="1984" w:type="dxa"/>
            <w:shd w:val="clear" w:color="auto" w:fill="auto"/>
            <w:noWrap/>
            <w:vAlign w:val="center"/>
            <w:hideMark/>
          </w:tcPr>
          <w:p w14:paraId="6C3DDC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C3D5F72" w14:textId="3615E2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113</w:t>
            </w:r>
          </w:p>
        </w:tc>
        <w:tc>
          <w:tcPr>
            <w:tcW w:w="1843" w:type="dxa"/>
            <w:shd w:val="clear" w:color="auto" w:fill="auto"/>
            <w:noWrap/>
            <w:vAlign w:val="center"/>
            <w:hideMark/>
          </w:tcPr>
          <w:p w14:paraId="79834DFC" w14:textId="44F217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255</w:t>
            </w:r>
          </w:p>
        </w:tc>
        <w:tc>
          <w:tcPr>
            <w:tcW w:w="1275" w:type="dxa"/>
            <w:shd w:val="clear" w:color="auto" w:fill="auto"/>
            <w:noWrap/>
            <w:vAlign w:val="center"/>
            <w:hideMark/>
          </w:tcPr>
          <w:p w14:paraId="3D53B7E1" w14:textId="63536A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126.4</w:t>
            </w:r>
          </w:p>
        </w:tc>
        <w:tc>
          <w:tcPr>
            <w:tcW w:w="1560" w:type="dxa"/>
            <w:vAlign w:val="center"/>
          </w:tcPr>
          <w:p w14:paraId="4FC20BFA" w14:textId="38550B9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62525C78" w14:textId="10CD08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0CB261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0.12(0.11–0.13)</w:t>
            </w:r>
          </w:p>
        </w:tc>
      </w:tr>
      <w:tr w:rsidR="00815036" w:rsidRPr="00C86ABF" w14:paraId="711DB33B" w14:textId="77777777" w:rsidTr="00CB39CF">
        <w:trPr>
          <w:trHeight w:val="285"/>
          <w:jc w:val="center"/>
        </w:trPr>
        <w:tc>
          <w:tcPr>
            <w:tcW w:w="2122" w:type="dxa"/>
            <w:shd w:val="clear" w:color="auto" w:fill="auto"/>
            <w:noWrap/>
            <w:vAlign w:val="center"/>
            <w:hideMark/>
          </w:tcPr>
          <w:p w14:paraId="5849649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Papua New Guinea</w:t>
            </w:r>
          </w:p>
        </w:tc>
        <w:tc>
          <w:tcPr>
            <w:tcW w:w="1984" w:type="dxa"/>
            <w:shd w:val="clear" w:color="auto" w:fill="auto"/>
            <w:noWrap/>
            <w:vAlign w:val="center"/>
            <w:hideMark/>
          </w:tcPr>
          <w:p w14:paraId="12A432C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03C8177" w14:textId="21B9035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16651</w:t>
            </w:r>
          </w:p>
        </w:tc>
        <w:tc>
          <w:tcPr>
            <w:tcW w:w="1843" w:type="dxa"/>
            <w:shd w:val="clear" w:color="auto" w:fill="auto"/>
            <w:noWrap/>
            <w:vAlign w:val="center"/>
            <w:hideMark/>
          </w:tcPr>
          <w:p w14:paraId="6C3F7A29" w14:textId="398CAA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49701</w:t>
            </w:r>
          </w:p>
        </w:tc>
        <w:tc>
          <w:tcPr>
            <w:tcW w:w="1275" w:type="dxa"/>
            <w:shd w:val="clear" w:color="auto" w:fill="auto"/>
            <w:noWrap/>
            <w:vAlign w:val="center"/>
            <w:hideMark/>
          </w:tcPr>
          <w:p w14:paraId="5A3E5F1E" w14:textId="4B4AFF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198.5</w:t>
            </w:r>
          </w:p>
        </w:tc>
        <w:tc>
          <w:tcPr>
            <w:tcW w:w="1560" w:type="dxa"/>
            <w:vAlign w:val="center"/>
          </w:tcPr>
          <w:p w14:paraId="25D3F537" w14:textId="029BFE1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511</w:t>
            </w:r>
          </w:p>
        </w:tc>
        <w:tc>
          <w:tcPr>
            <w:tcW w:w="1559" w:type="dxa"/>
            <w:vAlign w:val="center"/>
          </w:tcPr>
          <w:p w14:paraId="4F73075C" w14:textId="3ADA3D9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612</w:t>
            </w:r>
          </w:p>
        </w:tc>
        <w:tc>
          <w:tcPr>
            <w:tcW w:w="1559" w:type="dxa"/>
            <w:shd w:val="clear" w:color="auto" w:fill="auto"/>
            <w:noWrap/>
            <w:vAlign w:val="center"/>
            <w:hideMark/>
          </w:tcPr>
          <w:p w14:paraId="0AEE40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0.65(0.60–0.70)</w:t>
            </w:r>
          </w:p>
        </w:tc>
      </w:tr>
      <w:tr w:rsidR="00815036" w:rsidRPr="00C86ABF" w14:paraId="189ECF98" w14:textId="77777777" w:rsidTr="00CB39CF">
        <w:trPr>
          <w:trHeight w:val="285"/>
          <w:jc w:val="center"/>
        </w:trPr>
        <w:tc>
          <w:tcPr>
            <w:tcW w:w="2122" w:type="dxa"/>
            <w:shd w:val="clear" w:color="auto" w:fill="auto"/>
            <w:noWrap/>
            <w:vAlign w:val="center"/>
            <w:hideMark/>
          </w:tcPr>
          <w:p w14:paraId="1B71C8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Paraguay</w:t>
            </w:r>
          </w:p>
        </w:tc>
        <w:tc>
          <w:tcPr>
            <w:tcW w:w="1984" w:type="dxa"/>
            <w:shd w:val="clear" w:color="auto" w:fill="auto"/>
            <w:noWrap/>
            <w:vAlign w:val="center"/>
            <w:hideMark/>
          </w:tcPr>
          <w:p w14:paraId="77240B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CD02217" w14:textId="2732C7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8191</w:t>
            </w:r>
          </w:p>
        </w:tc>
        <w:tc>
          <w:tcPr>
            <w:tcW w:w="1843" w:type="dxa"/>
            <w:shd w:val="clear" w:color="auto" w:fill="auto"/>
            <w:noWrap/>
            <w:vAlign w:val="center"/>
            <w:hideMark/>
          </w:tcPr>
          <w:p w14:paraId="17B89ACF" w14:textId="3DA6F32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22075</w:t>
            </w:r>
          </w:p>
        </w:tc>
        <w:tc>
          <w:tcPr>
            <w:tcW w:w="1275" w:type="dxa"/>
            <w:shd w:val="clear" w:color="auto" w:fill="auto"/>
            <w:noWrap/>
            <w:vAlign w:val="center"/>
            <w:hideMark/>
          </w:tcPr>
          <w:p w14:paraId="2017B17F" w14:textId="432C1C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169.5</w:t>
            </w:r>
          </w:p>
        </w:tc>
        <w:tc>
          <w:tcPr>
            <w:tcW w:w="1560" w:type="dxa"/>
            <w:vAlign w:val="center"/>
          </w:tcPr>
          <w:p w14:paraId="480114C0" w14:textId="3E196B8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271</w:t>
            </w:r>
          </w:p>
        </w:tc>
        <w:tc>
          <w:tcPr>
            <w:tcW w:w="1559" w:type="dxa"/>
            <w:vAlign w:val="center"/>
          </w:tcPr>
          <w:p w14:paraId="6C85EBC1" w14:textId="2BA89D5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348</w:t>
            </w:r>
          </w:p>
        </w:tc>
        <w:tc>
          <w:tcPr>
            <w:tcW w:w="1559" w:type="dxa"/>
            <w:shd w:val="clear" w:color="auto" w:fill="auto"/>
            <w:noWrap/>
            <w:vAlign w:val="center"/>
            <w:hideMark/>
          </w:tcPr>
          <w:p w14:paraId="68B23B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1.14(0.97–1.31)</w:t>
            </w:r>
          </w:p>
        </w:tc>
      </w:tr>
      <w:tr w:rsidR="00815036" w:rsidRPr="00C86ABF" w14:paraId="57B0293B" w14:textId="77777777" w:rsidTr="00CB39CF">
        <w:trPr>
          <w:trHeight w:val="285"/>
          <w:jc w:val="center"/>
        </w:trPr>
        <w:tc>
          <w:tcPr>
            <w:tcW w:w="2122" w:type="dxa"/>
            <w:shd w:val="clear" w:color="auto" w:fill="auto"/>
            <w:noWrap/>
            <w:vAlign w:val="center"/>
            <w:hideMark/>
          </w:tcPr>
          <w:p w14:paraId="1F8EAB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Paraguay</w:t>
            </w:r>
          </w:p>
        </w:tc>
        <w:tc>
          <w:tcPr>
            <w:tcW w:w="1984" w:type="dxa"/>
            <w:shd w:val="clear" w:color="auto" w:fill="auto"/>
            <w:noWrap/>
            <w:vAlign w:val="center"/>
            <w:hideMark/>
          </w:tcPr>
          <w:p w14:paraId="3F56FB1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6EB58CE" w14:textId="3948C9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216</w:t>
            </w:r>
          </w:p>
        </w:tc>
        <w:tc>
          <w:tcPr>
            <w:tcW w:w="1843" w:type="dxa"/>
            <w:shd w:val="clear" w:color="auto" w:fill="auto"/>
            <w:noWrap/>
            <w:vAlign w:val="center"/>
            <w:hideMark/>
          </w:tcPr>
          <w:p w14:paraId="0DBA9A33" w14:textId="6C7775E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340</w:t>
            </w:r>
          </w:p>
        </w:tc>
        <w:tc>
          <w:tcPr>
            <w:tcW w:w="1275" w:type="dxa"/>
            <w:shd w:val="clear" w:color="auto" w:fill="auto"/>
            <w:noWrap/>
            <w:vAlign w:val="center"/>
            <w:hideMark/>
          </w:tcPr>
          <w:p w14:paraId="4ABA5551" w14:textId="0FE40E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57.1</w:t>
            </w:r>
          </w:p>
        </w:tc>
        <w:tc>
          <w:tcPr>
            <w:tcW w:w="1560" w:type="dxa"/>
            <w:vAlign w:val="center"/>
          </w:tcPr>
          <w:p w14:paraId="6967E681" w14:textId="3F351F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202DA26" w14:textId="3E48628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5277C4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0.08(0.06–0.10)</w:t>
            </w:r>
          </w:p>
        </w:tc>
      </w:tr>
      <w:tr w:rsidR="00815036" w:rsidRPr="00C86ABF" w14:paraId="5F624B0D" w14:textId="77777777" w:rsidTr="00CB39CF">
        <w:trPr>
          <w:trHeight w:val="285"/>
          <w:jc w:val="center"/>
        </w:trPr>
        <w:tc>
          <w:tcPr>
            <w:tcW w:w="2122" w:type="dxa"/>
            <w:shd w:val="clear" w:color="auto" w:fill="auto"/>
            <w:noWrap/>
            <w:vAlign w:val="center"/>
            <w:hideMark/>
          </w:tcPr>
          <w:p w14:paraId="1C2AAA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Paraguay</w:t>
            </w:r>
          </w:p>
        </w:tc>
        <w:tc>
          <w:tcPr>
            <w:tcW w:w="1984" w:type="dxa"/>
            <w:shd w:val="clear" w:color="auto" w:fill="auto"/>
            <w:noWrap/>
            <w:vAlign w:val="center"/>
            <w:hideMark/>
          </w:tcPr>
          <w:p w14:paraId="2BE769A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7CD8DE0" w14:textId="65AA5E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7975</w:t>
            </w:r>
          </w:p>
        </w:tc>
        <w:tc>
          <w:tcPr>
            <w:tcW w:w="1843" w:type="dxa"/>
            <w:shd w:val="clear" w:color="auto" w:fill="auto"/>
            <w:noWrap/>
            <w:vAlign w:val="center"/>
            <w:hideMark/>
          </w:tcPr>
          <w:p w14:paraId="53C8B286" w14:textId="1A9A4EA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21736</w:t>
            </w:r>
          </w:p>
        </w:tc>
        <w:tc>
          <w:tcPr>
            <w:tcW w:w="1275" w:type="dxa"/>
            <w:shd w:val="clear" w:color="auto" w:fill="auto"/>
            <w:noWrap/>
            <w:vAlign w:val="center"/>
            <w:hideMark/>
          </w:tcPr>
          <w:p w14:paraId="5575AAF3" w14:textId="4096D5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172.6</w:t>
            </w:r>
          </w:p>
        </w:tc>
        <w:tc>
          <w:tcPr>
            <w:tcW w:w="1560" w:type="dxa"/>
            <w:vAlign w:val="center"/>
          </w:tcPr>
          <w:p w14:paraId="1E2C182D" w14:textId="5CB9DB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vAlign w:val="center"/>
          </w:tcPr>
          <w:p w14:paraId="1CA83F68" w14:textId="618F4DD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343</w:t>
            </w:r>
          </w:p>
        </w:tc>
        <w:tc>
          <w:tcPr>
            <w:tcW w:w="1559" w:type="dxa"/>
            <w:shd w:val="clear" w:color="auto" w:fill="auto"/>
            <w:noWrap/>
            <w:vAlign w:val="center"/>
            <w:hideMark/>
          </w:tcPr>
          <w:p w14:paraId="7D9530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1.16(0.98–1.33)</w:t>
            </w:r>
          </w:p>
        </w:tc>
      </w:tr>
      <w:tr w:rsidR="00815036" w:rsidRPr="00C86ABF" w14:paraId="57E9094B" w14:textId="77777777" w:rsidTr="00CB39CF">
        <w:trPr>
          <w:trHeight w:val="285"/>
          <w:jc w:val="center"/>
        </w:trPr>
        <w:tc>
          <w:tcPr>
            <w:tcW w:w="2122" w:type="dxa"/>
            <w:shd w:val="clear" w:color="auto" w:fill="auto"/>
            <w:noWrap/>
            <w:vAlign w:val="center"/>
            <w:hideMark/>
          </w:tcPr>
          <w:p w14:paraId="58E61F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Peru</w:t>
            </w:r>
          </w:p>
        </w:tc>
        <w:tc>
          <w:tcPr>
            <w:tcW w:w="1984" w:type="dxa"/>
            <w:shd w:val="clear" w:color="auto" w:fill="auto"/>
            <w:noWrap/>
            <w:vAlign w:val="center"/>
            <w:hideMark/>
          </w:tcPr>
          <w:p w14:paraId="0F4783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57D504A" w14:textId="14CEAF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26970</w:t>
            </w:r>
          </w:p>
        </w:tc>
        <w:tc>
          <w:tcPr>
            <w:tcW w:w="1843" w:type="dxa"/>
            <w:shd w:val="clear" w:color="auto" w:fill="auto"/>
            <w:noWrap/>
            <w:vAlign w:val="center"/>
            <w:hideMark/>
          </w:tcPr>
          <w:p w14:paraId="737E0A89" w14:textId="0F5EDBC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65597</w:t>
            </w:r>
          </w:p>
        </w:tc>
        <w:tc>
          <w:tcPr>
            <w:tcW w:w="1275" w:type="dxa"/>
            <w:shd w:val="clear" w:color="auto" w:fill="auto"/>
            <w:noWrap/>
            <w:vAlign w:val="center"/>
            <w:hideMark/>
          </w:tcPr>
          <w:p w14:paraId="456719F0" w14:textId="73DDDC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143.2</w:t>
            </w:r>
          </w:p>
        </w:tc>
        <w:tc>
          <w:tcPr>
            <w:tcW w:w="1560" w:type="dxa"/>
            <w:vAlign w:val="center"/>
          </w:tcPr>
          <w:p w14:paraId="1F5AE2E2" w14:textId="0DEE0C7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162</w:t>
            </w:r>
          </w:p>
        </w:tc>
        <w:tc>
          <w:tcPr>
            <w:tcW w:w="1559" w:type="dxa"/>
            <w:vAlign w:val="center"/>
          </w:tcPr>
          <w:p w14:paraId="7CBEB1A5" w14:textId="10329DB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203</w:t>
            </w:r>
          </w:p>
        </w:tc>
        <w:tc>
          <w:tcPr>
            <w:tcW w:w="1559" w:type="dxa"/>
            <w:shd w:val="clear" w:color="auto" w:fill="auto"/>
            <w:noWrap/>
            <w:vAlign w:val="center"/>
            <w:hideMark/>
          </w:tcPr>
          <w:p w14:paraId="3AB1F3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0.76(0.63–0.88)</w:t>
            </w:r>
          </w:p>
        </w:tc>
      </w:tr>
      <w:tr w:rsidR="00815036" w:rsidRPr="00C86ABF" w14:paraId="7118CE10" w14:textId="77777777" w:rsidTr="00CB39CF">
        <w:trPr>
          <w:trHeight w:val="285"/>
          <w:jc w:val="center"/>
        </w:trPr>
        <w:tc>
          <w:tcPr>
            <w:tcW w:w="2122" w:type="dxa"/>
            <w:shd w:val="clear" w:color="auto" w:fill="auto"/>
            <w:noWrap/>
            <w:vAlign w:val="center"/>
            <w:hideMark/>
          </w:tcPr>
          <w:p w14:paraId="221675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Peru</w:t>
            </w:r>
          </w:p>
        </w:tc>
        <w:tc>
          <w:tcPr>
            <w:tcW w:w="1984" w:type="dxa"/>
            <w:shd w:val="clear" w:color="auto" w:fill="auto"/>
            <w:noWrap/>
            <w:vAlign w:val="center"/>
            <w:hideMark/>
          </w:tcPr>
          <w:p w14:paraId="52B17D4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E20F8A4" w14:textId="2C23B89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977</w:t>
            </w:r>
          </w:p>
        </w:tc>
        <w:tc>
          <w:tcPr>
            <w:tcW w:w="1843" w:type="dxa"/>
            <w:shd w:val="clear" w:color="auto" w:fill="auto"/>
            <w:noWrap/>
            <w:vAlign w:val="center"/>
            <w:hideMark/>
          </w:tcPr>
          <w:p w14:paraId="51EFAD94" w14:textId="5F0E0A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1352</w:t>
            </w:r>
          </w:p>
        </w:tc>
        <w:tc>
          <w:tcPr>
            <w:tcW w:w="1275" w:type="dxa"/>
            <w:shd w:val="clear" w:color="auto" w:fill="auto"/>
            <w:noWrap/>
            <w:vAlign w:val="center"/>
            <w:hideMark/>
          </w:tcPr>
          <w:p w14:paraId="72E2E64C" w14:textId="0855709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38.4</w:t>
            </w:r>
          </w:p>
        </w:tc>
        <w:tc>
          <w:tcPr>
            <w:tcW w:w="1560" w:type="dxa"/>
            <w:vAlign w:val="center"/>
          </w:tcPr>
          <w:p w14:paraId="05A9E228" w14:textId="5BD722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6155C569" w14:textId="146F42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328345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0.13(0.12–0.14)</w:t>
            </w:r>
          </w:p>
        </w:tc>
      </w:tr>
      <w:tr w:rsidR="00815036" w:rsidRPr="00C86ABF" w14:paraId="4B7F61B8" w14:textId="77777777" w:rsidTr="00CB39CF">
        <w:trPr>
          <w:trHeight w:val="285"/>
          <w:jc w:val="center"/>
        </w:trPr>
        <w:tc>
          <w:tcPr>
            <w:tcW w:w="2122" w:type="dxa"/>
            <w:shd w:val="clear" w:color="auto" w:fill="auto"/>
            <w:noWrap/>
            <w:vAlign w:val="center"/>
            <w:hideMark/>
          </w:tcPr>
          <w:p w14:paraId="5FA635C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Peru</w:t>
            </w:r>
          </w:p>
        </w:tc>
        <w:tc>
          <w:tcPr>
            <w:tcW w:w="1984" w:type="dxa"/>
            <w:shd w:val="clear" w:color="auto" w:fill="auto"/>
            <w:noWrap/>
            <w:vAlign w:val="center"/>
            <w:hideMark/>
          </w:tcPr>
          <w:p w14:paraId="066AA1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3D04B17" w14:textId="68B777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25993</w:t>
            </w:r>
          </w:p>
        </w:tc>
        <w:tc>
          <w:tcPr>
            <w:tcW w:w="1843" w:type="dxa"/>
            <w:shd w:val="clear" w:color="auto" w:fill="auto"/>
            <w:noWrap/>
            <w:vAlign w:val="center"/>
            <w:hideMark/>
          </w:tcPr>
          <w:p w14:paraId="28DD86DA" w14:textId="77288E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64245</w:t>
            </w:r>
          </w:p>
        </w:tc>
        <w:tc>
          <w:tcPr>
            <w:tcW w:w="1275" w:type="dxa"/>
            <w:shd w:val="clear" w:color="auto" w:fill="auto"/>
            <w:noWrap/>
            <w:vAlign w:val="center"/>
            <w:hideMark/>
          </w:tcPr>
          <w:p w14:paraId="558B1656" w14:textId="4A2041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147.2</w:t>
            </w:r>
          </w:p>
        </w:tc>
        <w:tc>
          <w:tcPr>
            <w:tcW w:w="1560" w:type="dxa"/>
            <w:vAlign w:val="center"/>
          </w:tcPr>
          <w:p w14:paraId="53E4C379" w14:textId="3956AB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158</w:t>
            </w:r>
          </w:p>
        </w:tc>
        <w:tc>
          <w:tcPr>
            <w:tcW w:w="1559" w:type="dxa"/>
            <w:vAlign w:val="center"/>
          </w:tcPr>
          <w:p w14:paraId="0A2BD7D2" w14:textId="1431402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199</w:t>
            </w:r>
          </w:p>
        </w:tc>
        <w:tc>
          <w:tcPr>
            <w:tcW w:w="1559" w:type="dxa"/>
            <w:shd w:val="clear" w:color="auto" w:fill="auto"/>
            <w:noWrap/>
            <w:vAlign w:val="center"/>
            <w:hideMark/>
          </w:tcPr>
          <w:p w14:paraId="4F03451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0.77(0.64–0.90)</w:t>
            </w:r>
          </w:p>
        </w:tc>
      </w:tr>
      <w:tr w:rsidR="00815036" w:rsidRPr="00C86ABF" w14:paraId="2688E624" w14:textId="77777777" w:rsidTr="00CB39CF">
        <w:trPr>
          <w:trHeight w:val="285"/>
          <w:jc w:val="center"/>
        </w:trPr>
        <w:tc>
          <w:tcPr>
            <w:tcW w:w="2122" w:type="dxa"/>
            <w:shd w:val="clear" w:color="auto" w:fill="auto"/>
            <w:noWrap/>
            <w:vAlign w:val="center"/>
            <w:hideMark/>
          </w:tcPr>
          <w:p w14:paraId="70D4B72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Philippines</w:t>
            </w:r>
          </w:p>
        </w:tc>
        <w:tc>
          <w:tcPr>
            <w:tcW w:w="1984" w:type="dxa"/>
            <w:shd w:val="clear" w:color="auto" w:fill="auto"/>
            <w:noWrap/>
            <w:vAlign w:val="center"/>
            <w:hideMark/>
          </w:tcPr>
          <w:p w14:paraId="2B83D8F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C276EBE" w14:textId="04D444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121928</w:t>
            </w:r>
          </w:p>
        </w:tc>
        <w:tc>
          <w:tcPr>
            <w:tcW w:w="1843" w:type="dxa"/>
            <w:shd w:val="clear" w:color="auto" w:fill="auto"/>
            <w:noWrap/>
            <w:vAlign w:val="center"/>
            <w:hideMark/>
          </w:tcPr>
          <w:p w14:paraId="0FD06843" w14:textId="2251AA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405557</w:t>
            </w:r>
          </w:p>
        </w:tc>
        <w:tc>
          <w:tcPr>
            <w:tcW w:w="1275" w:type="dxa"/>
            <w:shd w:val="clear" w:color="auto" w:fill="auto"/>
            <w:noWrap/>
            <w:vAlign w:val="center"/>
            <w:hideMark/>
          </w:tcPr>
          <w:p w14:paraId="493C81EB" w14:textId="4D5AE8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232.6</w:t>
            </w:r>
          </w:p>
        </w:tc>
        <w:tc>
          <w:tcPr>
            <w:tcW w:w="1560" w:type="dxa"/>
            <w:vAlign w:val="center"/>
          </w:tcPr>
          <w:p w14:paraId="3150FB53" w14:textId="48DBD9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255</w:t>
            </w:r>
          </w:p>
        </w:tc>
        <w:tc>
          <w:tcPr>
            <w:tcW w:w="1559" w:type="dxa"/>
            <w:vAlign w:val="center"/>
          </w:tcPr>
          <w:p w14:paraId="0AC668A9" w14:textId="3E4AF4B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425</w:t>
            </w:r>
          </w:p>
        </w:tc>
        <w:tc>
          <w:tcPr>
            <w:tcW w:w="1559" w:type="dxa"/>
            <w:shd w:val="clear" w:color="auto" w:fill="auto"/>
            <w:noWrap/>
            <w:vAlign w:val="center"/>
            <w:hideMark/>
          </w:tcPr>
          <w:p w14:paraId="78A9D62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1.88(1.73–2.03)</w:t>
            </w:r>
          </w:p>
        </w:tc>
      </w:tr>
      <w:tr w:rsidR="00815036" w:rsidRPr="00C86ABF" w14:paraId="33564135" w14:textId="77777777" w:rsidTr="00CB39CF">
        <w:trPr>
          <w:trHeight w:val="285"/>
          <w:jc w:val="center"/>
        </w:trPr>
        <w:tc>
          <w:tcPr>
            <w:tcW w:w="2122" w:type="dxa"/>
            <w:shd w:val="clear" w:color="auto" w:fill="auto"/>
            <w:noWrap/>
            <w:vAlign w:val="center"/>
            <w:hideMark/>
          </w:tcPr>
          <w:p w14:paraId="6CF1BC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Philippines</w:t>
            </w:r>
          </w:p>
        </w:tc>
        <w:tc>
          <w:tcPr>
            <w:tcW w:w="1984" w:type="dxa"/>
            <w:shd w:val="clear" w:color="auto" w:fill="auto"/>
            <w:noWrap/>
            <w:vAlign w:val="center"/>
            <w:hideMark/>
          </w:tcPr>
          <w:p w14:paraId="10D6C1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9C9F098" w14:textId="3F44302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1527</w:t>
            </w:r>
          </w:p>
        </w:tc>
        <w:tc>
          <w:tcPr>
            <w:tcW w:w="1843" w:type="dxa"/>
            <w:shd w:val="clear" w:color="auto" w:fill="auto"/>
            <w:noWrap/>
            <w:vAlign w:val="center"/>
            <w:hideMark/>
          </w:tcPr>
          <w:p w14:paraId="731FA752" w14:textId="798E24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2311</w:t>
            </w:r>
          </w:p>
        </w:tc>
        <w:tc>
          <w:tcPr>
            <w:tcW w:w="1275" w:type="dxa"/>
            <w:shd w:val="clear" w:color="auto" w:fill="auto"/>
            <w:noWrap/>
            <w:vAlign w:val="center"/>
            <w:hideMark/>
          </w:tcPr>
          <w:p w14:paraId="2062E628" w14:textId="13BC06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51.4</w:t>
            </w:r>
          </w:p>
        </w:tc>
        <w:tc>
          <w:tcPr>
            <w:tcW w:w="1560" w:type="dxa"/>
            <w:vAlign w:val="center"/>
          </w:tcPr>
          <w:p w14:paraId="0D245FA1" w14:textId="1BD01A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77567D3" w14:textId="6C9A626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7E1CD6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0.07(0.06–0.08)</w:t>
            </w:r>
          </w:p>
        </w:tc>
      </w:tr>
      <w:tr w:rsidR="00815036" w:rsidRPr="00C86ABF" w14:paraId="5CCA38B5" w14:textId="77777777" w:rsidTr="00CB39CF">
        <w:trPr>
          <w:trHeight w:val="285"/>
          <w:jc w:val="center"/>
        </w:trPr>
        <w:tc>
          <w:tcPr>
            <w:tcW w:w="2122" w:type="dxa"/>
            <w:shd w:val="clear" w:color="auto" w:fill="auto"/>
            <w:noWrap/>
            <w:vAlign w:val="center"/>
            <w:hideMark/>
          </w:tcPr>
          <w:p w14:paraId="0F1064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Philippines</w:t>
            </w:r>
          </w:p>
        </w:tc>
        <w:tc>
          <w:tcPr>
            <w:tcW w:w="1984" w:type="dxa"/>
            <w:shd w:val="clear" w:color="auto" w:fill="auto"/>
            <w:noWrap/>
            <w:vAlign w:val="center"/>
            <w:hideMark/>
          </w:tcPr>
          <w:p w14:paraId="02E0B9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22A7D68" w14:textId="1EF09F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120402</w:t>
            </w:r>
          </w:p>
        </w:tc>
        <w:tc>
          <w:tcPr>
            <w:tcW w:w="1843" w:type="dxa"/>
            <w:shd w:val="clear" w:color="auto" w:fill="auto"/>
            <w:noWrap/>
            <w:vAlign w:val="center"/>
            <w:hideMark/>
          </w:tcPr>
          <w:p w14:paraId="3319B987" w14:textId="5C4238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403246</w:t>
            </w:r>
          </w:p>
        </w:tc>
        <w:tc>
          <w:tcPr>
            <w:tcW w:w="1275" w:type="dxa"/>
            <w:shd w:val="clear" w:color="auto" w:fill="auto"/>
            <w:noWrap/>
            <w:vAlign w:val="center"/>
            <w:hideMark/>
          </w:tcPr>
          <w:p w14:paraId="7CEF4A19" w14:textId="099906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234.9</w:t>
            </w:r>
          </w:p>
        </w:tc>
        <w:tc>
          <w:tcPr>
            <w:tcW w:w="1560" w:type="dxa"/>
            <w:vAlign w:val="center"/>
          </w:tcPr>
          <w:p w14:paraId="02FAA662" w14:textId="58F07EC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253</w:t>
            </w:r>
          </w:p>
        </w:tc>
        <w:tc>
          <w:tcPr>
            <w:tcW w:w="1559" w:type="dxa"/>
            <w:vAlign w:val="center"/>
          </w:tcPr>
          <w:p w14:paraId="64CDB678" w14:textId="4443CC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423</w:t>
            </w:r>
          </w:p>
        </w:tc>
        <w:tc>
          <w:tcPr>
            <w:tcW w:w="1559" w:type="dxa"/>
            <w:shd w:val="clear" w:color="auto" w:fill="auto"/>
            <w:noWrap/>
            <w:vAlign w:val="center"/>
            <w:hideMark/>
          </w:tcPr>
          <w:p w14:paraId="42DE14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1.89(1.74–2.05)</w:t>
            </w:r>
          </w:p>
        </w:tc>
      </w:tr>
      <w:tr w:rsidR="00815036" w:rsidRPr="00C86ABF" w14:paraId="3117BC0A" w14:textId="77777777" w:rsidTr="00CB39CF">
        <w:trPr>
          <w:trHeight w:val="285"/>
          <w:jc w:val="center"/>
        </w:trPr>
        <w:tc>
          <w:tcPr>
            <w:tcW w:w="2122" w:type="dxa"/>
            <w:shd w:val="clear" w:color="auto" w:fill="auto"/>
            <w:noWrap/>
            <w:vAlign w:val="center"/>
            <w:hideMark/>
          </w:tcPr>
          <w:p w14:paraId="54EE57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Poland</w:t>
            </w:r>
          </w:p>
        </w:tc>
        <w:tc>
          <w:tcPr>
            <w:tcW w:w="1984" w:type="dxa"/>
            <w:shd w:val="clear" w:color="auto" w:fill="auto"/>
            <w:noWrap/>
            <w:vAlign w:val="center"/>
            <w:hideMark/>
          </w:tcPr>
          <w:p w14:paraId="56AE7B0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EB29408" w14:textId="29371E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111814</w:t>
            </w:r>
          </w:p>
        </w:tc>
        <w:tc>
          <w:tcPr>
            <w:tcW w:w="1843" w:type="dxa"/>
            <w:shd w:val="clear" w:color="auto" w:fill="auto"/>
            <w:noWrap/>
            <w:vAlign w:val="center"/>
            <w:hideMark/>
          </w:tcPr>
          <w:p w14:paraId="23E5E49A" w14:textId="1F3B57F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155850</w:t>
            </w:r>
          </w:p>
        </w:tc>
        <w:tc>
          <w:tcPr>
            <w:tcW w:w="1275" w:type="dxa"/>
            <w:shd w:val="clear" w:color="auto" w:fill="auto"/>
            <w:noWrap/>
            <w:vAlign w:val="center"/>
            <w:hideMark/>
          </w:tcPr>
          <w:p w14:paraId="457FBECA" w14:textId="1122400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39.4</w:t>
            </w:r>
          </w:p>
        </w:tc>
        <w:tc>
          <w:tcPr>
            <w:tcW w:w="1560" w:type="dxa"/>
            <w:vAlign w:val="center"/>
          </w:tcPr>
          <w:p w14:paraId="50C712DD" w14:textId="7A1A6A2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260</w:t>
            </w:r>
          </w:p>
        </w:tc>
        <w:tc>
          <w:tcPr>
            <w:tcW w:w="1559" w:type="dxa"/>
            <w:vAlign w:val="center"/>
          </w:tcPr>
          <w:p w14:paraId="002B8D11" w14:textId="4AEA616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307</w:t>
            </w:r>
          </w:p>
        </w:tc>
        <w:tc>
          <w:tcPr>
            <w:tcW w:w="1559" w:type="dxa"/>
            <w:shd w:val="clear" w:color="auto" w:fill="auto"/>
            <w:noWrap/>
            <w:vAlign w:val="center"/>
            <w:hideMark/>
          </w:tcPr>
          <w:p w14:paraId="21CF84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0.56(0.47–0.64)</w:t>
            </w:r>
          </w:p>
        </w:tc>
      </w:tr>
      <w:tr w:rsidR="00815036" w:rsidRPr="00C86ABF" w14:paraId="79A8FBA2" w14:textId="77777777" w:rsidTr="00CB39CF">
        <w:trPr>
          <w:trHeight w:val="285"/>
          <w:jc w:val="center"/>
        </w:trPr>
        <w:tc>
          <w:tcPr>
            <w:tcW w:w="2122" w:type="dxa"/>
            <w:shd w:val="clear" w:color="auto" w:fill="auto"/>
            <w:noWrap/>
            <w:vAlign w:val="center"/>
            <w:hideMark/>
          </w:tcPr>
          <w:p w14:paraId="7695923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Poland</w:t>
            </w:r>
          </w:p>
        </w:tc>
        <w:tc>
          <w:tcPr>
            <w:tcW w:w="1984" w:type="dxa"/>
            <w:shd w:val="clear" w:color="auto" w:fill="auto"/>
            <w:noWrap/>
            <w:vAlign w:val="center"/>
            <w:hideMark/>
          </w:tcPr>
          <w:p w14:paraId="631725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A14800E" w14:textId="728E831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1747</w:t>
            </w:r>
          </w:p>
        </w:tc>
        <w:tc>
          <w:tcPr>
            <w:tcW w:w="1843" w:type="dxa"/>
            <w:shd w:val="clear" w:color="auto" w:fill="auto"/>
            <w:noWrap/>
            <w:vAlign w:val="center"/>
            <w:hideMark/>
          </w:tcPr>
          <w:p w14:paraId="4F815AB9" w14:textId="359AE8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1822</w:t>
            </w:r>
          </w:p>
        </w:tc>
        <w:tc>
          <w:tcPr>
            <w:tcW w:w="1275" w:type="dxa"/>
            <w:shd w:val="clear" w:color="auto" w:fill="auto"/>
            <w:noWrap/>
            <w:vAlign w:val="center"/>
            <w:hideMark/>
          </w:tcPr>
          <w:p w14:paraId="3082498B" w14:textId="653FB3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w:t>
            </w:r>
          </w:p>
        </w:tc>
        <w:tc>
          <w:tcPr>
            <w:tcW w:w="1560" w:type="dxa"/>
            <w:vAlign w:val="center"/>
          </w:tcPr>
          <w:p w14:paraId="114C2746" w14:textId="3C8B08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18B70BD" w14:textId="5391E3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4D70C1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0.95(0.89–1.01)</w:t>
            </w:r>
          </w:p>
        </w:tc>
      </w:tr>
      <w:tr w:rsidR="00815036" w:rsidRPr="00C86ABF" w14:paraId="10BDFBEF" w14:textId="77777777" w:rsidTr="00CB39CF">
        <w:trPr>
          <w:trHeight w:val="285"/>
          <w:jc w:val="center"/>
        </w:trPr>
        <w:tc>
          <w:tcPr>
            <w:tcW w:w="2122" w:type="dxa"/>
            <w:shd w:val="clear" w:color="auto" w:fill="auto"/>
            <w:noWrap/>
            <w:vAlign w:val="center"/>
            <w:hideMark/>
          </w:tcPr>
          <w:p w14:paraId="62CA5F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Poland</w:t>
            </w:r>
          </w:p>
        </w:tc>
        <w:tc>
          <w:tcPr>
            <w:tcW w:w="1984" w:type="dxa"/>
            <w:shd w:val="clear" w:color="auto" w:fill="auto"/>
            <w:noWrap/>
            <w:vAlign w:val="center"/>
            <w:hideMark/>
          </w:tcPr>
          <w:p w14:paraId="08BE8F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1A0D285" w14:textId="159C05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110067</w:t>
            </w:r>
          </w:p>
        </w:tc>
        <w:tc>
          <w:tcPr>
            <w:tcW w:w="1843" w:type="dxa"/>
            <w:shd w:val="clear" w:color="auto" w:fill="auto"/>
            <w:noWrap/>
            <w:vAlign w:val="center"/>
            <w:hideMark/>
          </w:tcPr>
          <w:p w14:paraId="61B9009F" w14:textId="62DF75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154028</w:t>
            </w:r>
          </w:p>
        </w:tc>
        <w:tc>
          <w:tcPr>
            <w:tcW w:w="1275" w:type="dxa"/>
            <w:shd w:val="clear" w:color="auto" w:fill="auto"/>
            <w:noWrap/>
            <w:vAlign w:val="center"/>
            <w:hideMark/>
          </w:tcPr>
          <w:p w14:paraId="1159B878" w14:textId="7654F4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39.9</w:t>
            </w:r>
          </w:p>
        </w:tc>
        <w:tc>
          <w:tcPr>
            <w:tcW w:w="1560" w:type="dxa"/>
            <w:vAlign w:val="center"/>
          </w:tcPr>
          <w:p w14:paraId="3A068BDE" w14:textId="1A1E12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255</w:t>
            </w:r>
          </w:p>
        </w:tc>
        <w:tc>
          <w:tcPr>
            <w:tcW w:w="1559" w:type="dxa"/>
            <w:vAlign w:val="center"/>
          </w:tcPr>
          <w:p w14:paraId="283086F0" w14:textId="2CD67DD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301</w:t>
            </w:r>
          </w:p>
        </w:tc>
        <w:tc>
          <w:tcPr>
            <w:tcW w:w="1559" w:type="dxa"/>
            <w:shd w:val="clear" w:color="auto" w:fill="auto"/>
            <w:noWrap/>
            <w:vAlign w:val="center"/>
            <w:hideMark/>
          </w:tcPr>
          <w:p w14:paraId="68B55D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0.55(0.47–0.64)</w:t>
            </w:r>
          </w:p>
        </w:tc>
      </w:tr>
      <w:tr w:rsidR="00815036" w:rsidRPr="00C86ABF" w14:paraId="7EC310C9" w14:textId="77777777" w:rsidTr="00CB39CF">
        <w:trPr>
          <w:trHeight w:val="285"/>
          <w:jc w:val="center"/>
        </w:trPr>
        <w:tc>
          <w:tcPr>
            <w:tcW w:w="2122" w:type="dxa"/>
            <w:shd w:val="clear" w:color="auto" w:fill="auto"/>
            <w:noWrap/>
            <w:vAlign w:val="center"/>
            <w:hideMark/>
          </w:tcPr>
          <w:p w14:paraId="6376AA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Portugal</w:t>
            </w:r>
          </w:p>
        </w:tc>
        <w:tc>
          <w:tcPr>
            <w:tcW w:w="1984" w:type="dxa"/>
            <w:shd w:val="clear" w:color="auto" w:fill="auto"/>
            <w:noWrap/>
            <w:vAlign w:val="center"/>
            <w:hideMark/>
          </w:tcPr>
          <w:p w14:paraId="5A64F2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DBEE2E3" w14:textId="13B23F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45815</w:t>
            </w:r>
          </w:p>
        </w:tc>
        <w:tc>
          <w:tcPr>
            <w:tcW w:w="1843" w:type="dxa"/>
            <w:shd w:val="clear" w:color="auto" w:fill="auto"/>
            <w:noWrap/>
            <w:vAlign w:val="center"/>
            <w:hideMark/>
          </w:tcPr>
          <w:p w14:paraId="4F130AF6" w14:textId="095C202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71277</w:t>
            </w:r>
          </w:p>
        </w:tc>
        <w:tc>
          <w:tcPr>
            <w:tcW w:w="1275" w:type="dxa"/>
            <w:shd w:val="clear" w:color="auto" w:fill="auto"/>
            <w:noWrap/>
            <w:vAlign w:val="center"/>
            <w:hideMark/>
          </w:tcPr>
          <w:p w14:paraId="289859CF" w14:textId="128CEB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55.6</w:t>
            </w:r>
          </w:p>
        </w:tc>
        <w:tc>
          <w:tcPr>
            <w:tcW w:w="1560" w:type="dxa"/>
            <w:vAlign w:val="center"/>
          </w:tcPr>
          <w:p w14:paraId="77BA16E3" w14:textId="4982995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363</w:t>
            </w:r>
          </w:p>
        </w:tc>
        <w:tc>
          <w:tcPr>
            <w:tcW w:w="1559" w:type="dxa"/>
            <w:vAlign w:val="center"/>
          </w:tcPr>
          <w:p w14:paraId="390D079D" w14:textId="6AAF432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453</w:t>
            </w:r>
          </w:p>
        </w:tc>
        <w:tc>
          <w:tcPr>
            <w:tcW w:w="1559" w:type="dxa"/>
            <w:shd w:val="clear" w:color="auto" w:fill="auto"/>
            <w:noWrap/>
            <w:vAlign w:val="center"/>
            <w:hideMark/>
          </w:tcPr>
          <w:p w14:paraId="43E9E35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0.75(0.66–0.83)</w:t>
            </w:r>
          </w:p>
        </w:tc>
      </w:tr>
      <w:tr w:rsidR="00815036" w:rsidRPr="00C86ABF" w14:paraId="45ACB3EF" w14:textId="77777777" w:rsidTr="00CB39CF">
        <w:trPr>
          <w:trHeight w:val="285"/>
          <w:jc w:val="center"/>
        </w:trPr>
        <w:tc>
          <w:tcPr>
            <w:tcW w:w="2122" w:type="dxa"/>
            <w:shd w:val="clear" w:color="auto" w:fill="auto"/>
            <w:noWrap/>
            <w:vAlign w:val="center"/>
            <w:hideMark/>
          </w:tcPr>
          <w:p w14:paraId="1C67F8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Portugal</w:t>
            </w:r>
          </w:p>
        </w:tc>
        <w:tc>
          <w:tcPr>
            <w:tcW w:w="1984" w:type="dxa"/>
            <w:shd w:val="clear" w:color="auto" w:fill="auto"/>
            <w:noWrap/>
            <w:vAlign w:val="center"/>
            <w:hideMark/>
          </w:tcPr>
          <w:p w14:paraId="5BAA1FE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897F861" w14:textId="5CBAFE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871</w:t>
            </w:r>
          </w:p>
        </w:tc>
        <w:tc>
          <w:tcPr>
            <w:tcW w:w="1843" w:type="dxa"/>
            <w:shd w:val="clear" w:color="auto" w:fill="auto"/>
            <w:noWrap/>
            <w:vAlign w:val="center"/>
            <w:hideMark/>
          </w:tcPr>
          <w:p w14:paraId="692071EF" w14:textId="38BBEF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1052</w:t>
            </w:r>
          </w:p>
        </w:tc>
        <w:tc>
          <w:tcPr>
            <w:tcW w:w="1275" w:type="dxa"/>
            <w:shd w:val="clear" w:color="auto" w:fill="auto"/>
            <w:noWrap/>
            <w:vAlign w:val="center"/>
            <w:hideMark/>
          </w:tcPr>
          <w:p w14:paraId="1CBFCFB8" w14:textId="2E48E99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20.8</w:t>
            </w:r>
          </w:p>
        </w:tc>
        <w:tc>
          <w:tcPr>
            <w:tcW w:w="1560" w:type="dxa"/>
            <w:vAlign w:val="center"/>
          </w:tcPr>
          <w:p w14:paraId="05907CEC" w14:textId="314D2C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13150A42" w14:textId="670EDF4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13</w:t>
            </w:r>
          </w:p>
        </w:tc>
        <w:tc>
          <w:tcPr>
            <w:tcW w:w="1559" w:type="dxa"/>
            <w:shd w:val="clear" w:color="auto" w:fill="auto"/>
            <w:noWrap/>
            <w:vAlign w:val="center"/>
            <w:hideMark/>
          </w:tcPr>
          <w:p w14:paraId="293733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1.08(0.99–1.16)</w:t>
            </w:r>
          </w:p>
        </w:tc>
      </w:tr>
      <w:tr w:rsidR="00815036" w:rsidRPr="00C86ABF" w14:paraId="57912001" w14:textId="77777777" w:rsidTr="00CB39CF">
        <w:trPr>
          <w:trHeight w:val="285"/>
          <w:jc w:val="center"/>
        </w:trPr>
        <w:tc>
          <w:tcPr>
            <w:tcW w:w="2122" w:type="dxa"/>
            <w:shd w:val="clear" w:color="auto" w:fill="auto"/>
            <w:noWrap/>
            <w:vAlign w:val="center"/>
            <w:hideMark/>
          </w:tcPr>
          <w:p w14:paraId="0D7FBA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Portugal</w:t>
            </w:r>
          </w:p>
        </w:tc>
        <w:tc>
          <w:tcPr>
            <w:tcW w:w="1984" w:type="dxa"/>
            <w:shd w:val="clear" w:color="auto" w:fill="auto"/>
            <w:noWrap/>
            <w:vAlign w:val="center"/>
            <w:hideMark/>
          </w:tcPr>
          <w:p w14:paraId="781D09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CFF88AC" w14:textId="4AB8E49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44945</w:t>
            </w:r>
          </w:p>
        </w:tc>
        <w:tc>
          <w:tcPr>
            <w:tcW w:w="1843" w:type="dxa"/>
            <w:shd w:val="clear" w:color="auto" w:fill="auto"/>
            <w:noWrap/>
            <w:vAlign w:val="center"/>
            <w:hideMark/>
          </w:tcPr>
          <w:p w14:paraId="422ADB84" w14:textId="27632D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70225</w:t>
            </w:r>
          </w:p>
        </w:tc>
        <w:tc>
          <w:tcPr>
            <w:tcW w:w="1275" w:type="dxa"/>
            <w:shd w:val="clear" w:color="auto" w:fill="auto"/>
            <w:noWrap/>
            <w:vAlign w:val="center"/>
            <w:hideMark/>
          </w:tcPr>
          <w:p w14:paraId="0134372A" w14:textId="1A7EEC8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56.3</w:t>
            </w:r>
          </w:p>
        </w:tc>
        <w:tc>
          <w:tcPr>
            <w:tcW w:w="1560" w:type="dxa"/>
            <w:vAlign w:val="center"/>
          </w:tcPr>
          <w:p w14:paraId="4B35026D" w14:textId="76A0ADA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353</w:t>
            </w:r>
          </w:p>
        </w:tc>
        <w:tc>
          <w:tcPr>
            <w:tcW w:w="1559" w:type="dxa"/>
            <w:vAlign w:val="center"/>
          </w:tcPr>
          <w:p w14:paraId="4BAAE3F8" w14:textId="04B7BC7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440</w:t>
            </w:r>
          </w:p>
        </w:tc>
        <w:tc>
          <w:tcPr>
            <w:tcW w:w="1559" w:type="dxa"/>
            <w:shd w:val="clear" w:color="auto" w:fill="auto"/>
            <w:noWrap/>
            <w:vAlign w:val="center"/>
            <w:hideMark/>
          </w:tcPr>
          <w:p w14:paraId="75F8744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0.74(0.65–0.82)</w:t>
            </w:r>
          </w:p>
        </w:tc>
      </w:tr>
      <w:tr w:rsidR="00815036" w:rsidRPr="00C86ABF" w14:paraId="6AA98843" w14:textId="77777777" w:rsidTr="00CB39CF">
        <w:trPr>
          <w:trHeight w:val="285"/>
          <w:jc w:val="center"/>
        </w:trPr>
        <w:tc>
          <w:tcPr>
            <w:tcW w:w="2122" w:type="dxa"/>
            <w:shd w:val="clear" w:color="auto" w:fill="auto"/>
            <w:noWrap/>
            <w:vAlign w:val="center"/>
            <w:hideMark/>
          </w:tcPr>
          <w:p w14:paraId="7585B5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Puerto Rico</w:t>
            </w:r>
          </w:p>
        </w:tc>
        <w:tc>
          <w:tcPr>
            <w:tcW w:w="1984" w:type="dxa"/>
            <w:shd w:val="clear" w:color="auto" w:fill="auto"/>
            <w:noWrap/>
            <w:vAlign w:val="center"/>
            <w:hideMark/>
          </w:tcPr>
          <w:p w14:paraId="258A581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7625EDE" w14:textId="32464F0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13396</w:t>
            </w:r>
          </w:p>
        </w:tc>
        <w:tc>
          <w:tcPr>
            <w:tcW w:w="1843" w:type="dxa"/>
            <w:shd w:val="clear" w:color="auto" w:fill="auto"/>
            <w:noWrap/>
            <w:vAlign w:val="center"/>
            <w:hideMark/>
          </w:tcPr>
          <w:p w14:paraId="23DE55CC" w14:textId="4C3E76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19743</w:t>
            </w:r>
          </w:p>
        </w:tc>
        <w:tc>
          <w:tcPr>
            <w:tcW w:w="1275" w:type="dxa"/>
            <w:shd w:val="clear" w:color="auto" w:fill="auto"/>
            <w:noWrap/>
            <w:vAlign w:val="center"/>
            <w:hideMark/>
          </w:tcPr>
          <w:p w14:paraId="238E4336" w14:textId="023D15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47.4</w:t>
            </w:r>
          </w:p>
        </w:tc>
        <w:tc>
          <w:tcPr>
            <w:tcW w:w="1560" w:type="dxa"/>
            <w:vAlign w:val="center"/>
          </w:tcPr>
          <w:p w14:paraId="23B528C3" w14:textId="1C8C083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366</w:t>
            </w:r>
          </w:p>
        </w:tc>
        <w:tc>
          <w:tcPr>
            <w:tcW w:w="1559" w:type="dxa"/>
            <w:vAlign w:val="center"/>
          </w:tcPr>
          <w:p w14:paraId="77E998E1" w14:textId="710FC1F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429</w:t>
            </w:r>
          </w:p>
        </w:tc>
        <w:tc>
          <w:tcPr>
            <w:tcW w:w="1559" w:type="dxa"/>
            <w:shd w:val="clear" w:color="auto" w:fill="auto"/>
            <w:noWrap/>
            <w:vAlign w:val="center"/>
            <w:hideMark/>
          </w:tcPr>
          <w:p w14:paraId="579AD9F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0.65(0.51–0.79)</w:t>
            </w:r>
          </w:p>
        </w:tc>
      </w:tr>
      <w:tr w:rsidR="00815036" w:rsidRPr="00C86ABF" w14:paraId="0F0F8194" w14:textId="77777777" w:rsidTr="00CB39CF">
        <w:trPr>
          <w:trHeight w:val="285"/>
          <w:jc w:val="center"/>
        </w:trPr>
        <w:tc>
          <w:tcPr>
            <w:tcW w:w="2122" w:type="dxa"/>
            <w:shd w:val="clear" w:color="auto" w:fill="auto"/>
            <w:noWrap/>
            <w:vAlign w:val="center"/>
            <w:hideMark/>
          </w:tcPr>
          <w:p w14:paraId="04DD6B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Puerto Rico</w:t>
            </w:r>
          </w:p>
        </w:tc>
        <w:tc>
          <w:tcPr>
            <w:tcW w:w="1984" w:type="dxa"/>
            <w:shd w:val="clear" w:color="auto" w:fill="auto"/>
            <w:noWrap/>
            <w:vAlign w:val="center"/>
            <w:hideMark/>
          </w:tcPr>
          <w:p w14:paraId="3D803B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B7E4ABD" w14:textId="41079F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212</w:t>
            </w:r>
          </w:p>
        </w:tc>
        <w:tc>
          <w:tcPr>
            <w:tcW w:w="1843" w:type="dxa"/>
            <w:shd w:val="clear" w:color="auto" w:fill="auto"/>
            <w:noWrap/>
            <w:vAlign w:val="center"/>
            <w:hideMark/>
          </w:tcPr>
          <w:p w14:paraId="37062E45" w14:textId="721CAB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w:t>
            </w:r>
          </w:p>
        </w:tc>
        <w:tc>
          <w:tcPr>
            <w:tcW w:w="1275" w:type="dxa"/>
            <w:shd w:val="clear" w:color="auto" w:fill="auto"/>
            <w:noWrap/>
            <w:vAlign w:val="center"/>
            <w:hideMark/>
          </w:tcPr>
          <w:p w14:paraId="0329DF6B" w14:textId="6F08855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-7.5</w:t>
            </w:r>
          </w:p>
        </w:tc>
        <w:tc>
          <w:tcPr>
            <w:tcW w:w="1560" w:type="dxa"/>
            <w:vAlign w:val="center"/>
          </w:tcPr>
          <w:p w14:paraId="786CB0E2" w14:textId="24CD2D7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7CCAC3F6" w14:textId="5EE610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9CCC0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-0.01(-0.06–0.05)</w:t>
            </w:r>
          </w:p>
        </w:tc>
      </w:tr>
      <w:tr w:rsidR="00815036" w:rsidRPr="00C86ABF" w14:paraId="0D09629C" w14:textId="77777777" w:rsidTr="00CB39CF">
        <w:trPr>
          <w:trHeight w:val="285"/>
          <w:jc w:val="center"/>
        </w:trPr>
        <w:tc>
          <w:tcPr>
            <w:tcW w:w="2122" w:type="dxa"/>
            <w:shd w:val="clear" w:color="auto" w:fill="auto"/>
            <w:noWrap/>
            <w:vAlign w:val="center"/>
            <w:hideMark/>
          </w:tcPr>
          <w:p w14:paraId="60EAD3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Puerto Rico</w:t>
            </w:r>
          </w:p>
        </w:tc>
        <w:tc>
          <w:tcPr>
            <w:tcW w:w="1984" w:type="dxa"/>
            <w:shd w:val="clear" w:color="auto" w:fill="auto"/>
            <w:noWrap/>
            <w:vAlign w:val="center"/>
            <w:hideMark/>
          </w:tcPr>
          <w:p w14:paraId="2BBE9D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AB0C09C" w14:textId="43EFAB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13184</w:t>
            </w:r>
          </w:p>
        </w:tc>
        <w:tc>
          <w:tcPr>
            <w:tcW w:w="1843" w:type="dxa"/>
            <w:shd w:val="clear" w:color="auto" w:fill="auto"/>
            <w:noWrap/>
            <w:vAlign w:val="center"/>
            <w:hideMark/>
          </w:tcPr>
          <w:p w14:paraId="79DA0C31" w14:textId="765ADB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19548</w:t>
            </w:r>
          </w:p>
        </w:tc>
        <w:tc>
          <w:tcPr>
            <w:tcW w:w="1275" w:type="dxa"/>
            <w:shd w:val="clear" w:color="auto" w:fill="auto"/>
            <w:noWrap/>
            <w:vAlign w:val="center"/>
            <w:hideMark/>
          </w:tcPr>
          <w:p w14:paraId="3D12A6BE" w14:textId="6C9FE9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48.3</w:t>
            </w:r>
          </w:p>
        </w:tc>
        <w:tc>
          <w:tcPr>
            <w:tcW w:w="1560" w:type="dxa"/>
            <w:vAlign w:val="center"/>
          </w:tcPr>
          <w:p w14:paraId="0F939314" w14:textId="4D3033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360</w:t>
            </w:r>
          </w:p>
        </w:tc>
        <w:tc>
          <w:tcPr>
            <w:tcW w:w="1559" w:type="dxa"/>
            <w:vAlign w:val="center"/>
          </w:tcPr>
          <w:p w14:paraId="2B7E27C1" w14:textId="2CC32C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423</w:t>
            </w:r>
          </w:p>
        </w:tc>
        <w:tc>
          <w:tcPr>
            <w:tcW w:w="1559" w:type="dxa"/>
            <w:shd w:val="clear" w:color="auto" w:fill="auto"/>
            <w:noWrap/>
            <w:vAlign w:val="center"/>
            <w:hideMark/>
          </w:tcPr>
          <w:p w14:paraId="21C7E7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0.66(0.52–0.80)</w:t>
            </w:r>
          </w:p>
        </w:tc>
      </w:tr>
      <w:tr w:rsidR="00815036" w:rsidRPr="00C86ABF" w14:paraId="0F869FCC" w14:textId="77777777" w:rsidTr="00CB39CF">
        <w:trPr>
          <w:trHeight w:val="285"/>
          <w:jc w:val="center"/>
        </w:trPr>
        <w:tc>
          <w:tcPr>
            <w:tcW w:w="2122" w:type="dxa"/>
            <w:shd w:val="clear" w:color="auto" w:fill="auto"/>
            <w:noWrap/>
            <w:vAlign w:val="center"/>
            <w:hideMark/>
          </w:tcPr>
          <w:p w14:paraId="3C18C23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Qatar</w:t>
            </w:r>
          </w:p>
        </w:tc>
        <w:tc>
          <w:tcPr>
            <w:tcW w:w="1984" w:type="dxa"/>
            <w:shd w:val="clear" w:color="auto" w:fill="auto"/>
            <w:noWrap/>
            <w:vAlign w:val="center"/>
            <w:hideMark/>
          </w:tcPr>
          <w:p w14:paraId="1CE016D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BD83168" w14:textId="2F12D36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1930</w:t>
            </w:r>
          </w:p>
        </w:tc>
        <w:tc>
          <w:tcPr>
            <w:tcW w:w="1843" w:type="dxa"/>
            <w:shd w:val="clear" w:color="auto" w:fill="auto"/>
            <w:noWrap/>
            <w:vAlign w:val="center"/>
            <w:hideMark/>
          </w:tcPr>
          <w:p w14:paraId="0FEC48B0" w14:textId="43D1FFB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15208</w:t>
            </w:r>
          </w:p>
        </w:tc>
        <w:tc>
          <w:tcPr>
            <w:tcW w:w="1275" w:type="dxa"/>
            <w:shd w:val="clear" w:color="auto" w:fill="auto"/>
            <w:noWrap/>
            <w:vAlign w:val="center"/>
            <w:hideMark/>
          </w:tcPr>
          <w:p w14:paraId="76AD3C9C" w14:textId="6829A1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688.2</w:t>
            </w:r>
          </w:p>
        </w:tc>
        <w:tc>
          <w:tcPr>
            <w:tcW w:w="1560" w:type="dxa"/>
            <w:vAlign w:val="center"/>
          </w:tcPr>
          <w:p w14:paraId="6EFB211C" w14:textId="5E35983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654</w:t>
            </w:r>
          </w:p>
        </w:tc>
        <w:tc>
          <w:tcPr>
            <w:tcW w:w="1559" w:type="dxa"/>
            <w:vAlign w:val="center"/>
          </w:tcPr>
          <w:p w14:paraId="33321381" w14:textId="7EC39F8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572</w:t>
            </w:r>
          </w:p>
        </w:tc>
        <w:tc>
          <w:tcPr>
            <w:tcW w:w="1559" w:type="dxa"/>
            <w:shd w:val="clear" w:color="auto" w:fill="auto"/>
            <w:noWrap/>
            <w:vAlign w:val="center"/>
            <w:hideMark/>
          </w:tcPr>
          <w:p w14:paraId="2322F7BC" w14:textId="26B50EC4"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-0.55(-0.76– -0.33)</w:t>
            </w:r>
          </w:p>
        </w:tc>
      </w:tr>
      <w:tr w:rsidR="00815036" w:rsidRPr="00C86ABF" w14:paraId="5A3F81B3" w14:textId="77777777" w:rsidTr="00CB39CF">
        <w:trPr>
          <w:trHeight w:val="285"/>
          <w:jc w:val="center"/>
        </w:trPr>
        <w:tc>
          <w:tcPr>
            <w:tcW w:w="2122" w:type="dxa"/>
            <w:shd w:val="clear" w:color="auto" w:fill="auto"/>
            <w:noWrap/>
            <w:vAlign w:val="center"/>
            <w:hideMark/>
          </w:tcPr>
          <w:p w14:paraId="3AAD06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Qatar</w:t>
            </w:r>
          </w:p>
        </w:tc>
        <w:tc>
          <w:tcPr>
            <w:tcW w:w="1984" w:type="dxa"/>
            <w:shd w:val="clear" w:color="auto" w:fill="auto"/>
            <w:noWrap/>
            <w:vAlign w:val="center"/>
            <w:hideMark/>
          </w:tcPr>
          <w:p w14:paraId="1AEFF7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2E3EF0F" w14:textId="29AC82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w:t>
            </w:r>
          </w:p>
        </w:tc>
        <w:tc>
          <w:tcPr>
            <w:tcW w:w="1843" w:type="dxa"/>
            <w:shd w:val="clear" w:color="auto" w:fill="auto"/>
            <w:noWrap/>
            <w:vAlign w:val="center"/>
            <w:hideMark/>
          </w:tcPr>
          <w:p w14:paraId="7D56B211" w14:textId="5DAD4D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w:t>
            </w:r>
          </w:p>
        </w:tc>
        <w:tc>
          <w:tcPr>
            <w:tcW w:w="1275" w:type="dxa"/>
            <w:shd w:val="clear" w:color="auto" w:fill="auto"/>
            <w:noWrap/>
            <w:vAlign w:val="center"/>
            <w:hideMark/>
          </w:tcPr>
          <w:p w14:paraId="01FA290C" w14:textId="7CB256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493.5</w:t>
            </w:r>
          </w:p>
        </w:tc>
        <w:tc>
          <w:tcPr>
            <w:tcW w:w="1560" w:type="dxa"/>
            <w:vAlign w:val="center"/>
          </w:tcPr>
          <w:p w14:paraId="750566EE" w14:textId="295625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6B4AB3CB" w14:textId="50361BA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BE062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0.13(0.08–0.18)</w:t>
            </w:r>
          </w:p>
        </w:tc>
      </w:tr>
      <w:tr w:rsidR="00815036" w:rsidRPr="00C86ABF" w14:paraId="3D067EAB" w14:textId="77777777" w:rsidTr="00CB39CF">
        <w:trPr>
          <w:trHeight w:val="285"/>
          <w:jc w:val="center"/>
        </w:trPr>
        <w:tc>
          <w:tcPr>
            <w:tcW w:w="2122" w:type="dxa"/>
            <w:shd w:val="clear" w:color="auto" w:fill="auto"/>
            <w:noWrap/>
            <w:vAlign w:val="center"/>
            <w:hideMark/>
          </w:tcPr>
          <w:p w14:paraId="515F8FE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Qatar</w:t>
            </w:r>
          </w:p>
        </w:tc>
        <w:tc>
          <w:tcPr>
            <w:tcW w:w="1984" w:type="dxa"/>
            <w:shd w:val="clear" w:color="auto" w:fill="auto"/>
            <w:noWrap/>
            <w:vAlign w:val="center"/>
            <w:hideMark/>
          </w:tcPr>
          <w:p w14:paraId="5A21B0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98A3352" w14:textId="5A1A05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1902</w:t>
            </w:r>
          </w:p>
        </w:tc>
        <w:tc>
          <w:tcPr>
            <w:tcW w:w="1843" w:type="dxa"/>
            <w:shd w:val="clear" w:color="auto" w:fill="auto"/>
            <w:noWrap/>
            <w:vAlign w:val="center"/>
            <w:hideMark/>
          </w:tcPr>
          <w:p w14:paraId="25DFBD5D" w14:textId="1401C7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15046</w:t>
            </w:r>
          </w:p>
        </w:tc>
        <w:tc>
          <w:tcPr>
            <w:tcW w:w="1275" w:type="dxa"/>
            <w:shd w:val="clear" w:color="auto" w:fill="auto"/>
            <w:noWrap/>
            <w:vAlign w:val="center"/>
            <w:hideMark/>
          </w:tcPr>
          <w:p w14:paraId="137053D5" w14:textId="47B042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691.0</w:t>
            </w:r>
          </w:p>
        </w:tc>
        <w:tc>
          <w:tcPr>
            <w:tcW w:w="1560" w:type="dxa"/>
            <w:vAlign w:val="center"/>
          </w:tcPr>
          <w:p w14:paraId="574CCAF3" w14:textId="405A96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648</w:t>
            </w:r>
          </w:p>
        </w:tc>
        <w:tc>
          <w:tcPr>
            <w:tcW w:w="1559" w:type="dxa"/>
            <w:vAlign w:val="center"/>
          </w:tcPr>
          <w:p w14:paraId="3812AB70" w14:textId="53C605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566</w:t>
            </w:r>
          </w:p>
        </w:tc>
        <w:tc>
          <w:tcPr>
            <w:tcW w:w="1559" w:type="dxa"/>
            <w:shd w:val="clear" w:color="auto" w:fill="auto"/>
            <w:noWrap/>
            <w:vAlign w:val="center"/>
            <w:hideMark/>
          </w:tcPr>
          <w:p w14:paraId="3F47B563" w14:textId="0B044993"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-0.55(-0.77– -0.34)</w:t>
            </w:r>
          </w:p>
        </w:tc>
      </w:tr>
      <w:tr w:rsidR="00815036" w:rsidRPr="00C86ABF" w14:paraId="086E7D37" w14:textId="77777777" w:rsidTr="00CB39CF">
        <w:trPr>
          <w:trHeight w:val="285"/>
          <w:jc w:val="center"/>
        </w:trPr>
        <w:tc>
          <w:tcPr>
            <w:tcW w:w="2122" w:type="dxa"/>
            <w:shd w:val="clear" w:color="auto" w:fill="auto"/>
            <w:noWrap/>
            <w:vAlign w:val="center"/>
            <w:hideMark/>
          </w:tcPr>
          <w:p w14:paraId="3D3628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Republic of Congo</w:t>
            </w:r>
          </w:p>
        </w:tc>
        <w:tc>
          <w:tcPr>
            <w:tcW w:w="1984" w:type="dxa"/>
            <w:shd w:val="clear" w:color="auto" w:fill="auto"/>
            <w:noWrap/>
            <w:vAlign w:val="center"/>
            <w:hideMark/>
          </w:tcPr>
          <w:p w14:paraId="61BFBA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35E5523" w14:textId="56669C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6874</w:t>
            </w:r>
          </w:p>
        </w:tc>
        <w:tc>
          <w:tcPr>
            <w:tcW w:w="1843" w:type="dxa"/>
            <w:shd w:val="clear" w:color="auto" w:fill="auto"/>
            <w:noWrap/>
            <w:vAlign w:val="center"/>
            <w:hideMark/>
          </w:tcPr>
          <w:p w14:paraId="24F4EC25" w14:textId="7D2630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18701</w:t>
            </w:r>
          </w:p>
        </w:tc>
        <w:tc>
          <w:tcPr>
            <w:tcW w:w="1275" w:type="dxa"/>
            <w:shd w:val="clear" w:color="auto" w:fill="auto"/>
            <w:noWrap/>
            <w:vAlign w:val="center"/>
            <w:hideMark/>
          </w:tcPr>
          <w:p w14:paraId="63140568" w14:textId="511D153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172.1</w:t>
            </w:r>
          </w:p>
        </w:tc>
        <w:tc>
          <w:tcPr>
            <w:tcW w:w="1560" w:type="dxa"/>
            <w:vAlign w:val="center"/>
          </w:tcPr>
          <w:p w14:paraId="122048F1" w14:textId="14FE6B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410</w:t>
            </w:r>
          </w:p>
        </w:tc>
        <w:tc>
          <w:tcPr>
            <w:tcW w:w="1559" w:type="dxa"/>
            <w:vAlign w:val="center"/>
          </w:tcPr>
          <w:p w14:paraId="7B9AF713" w14:textId="1D84BDB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479</w:t>
            </w:r>
          </w:p>
        </w:tc>
        <w:tc>
          <w:tcPr>
            <w:tcW w:w="1559" w:type="dxa"/>
            <w:shd w:val="clear" w:color="auto" w:fill="auto"/>
            <w:noWrap/>
            <w:vAlign w:val="center"/>
            <w:hideMark/>
          </w:tcPr>
          <w:p w14:paraId="030596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0.58(0.54–0.63)</w:t>
            </w:r>
          </w:p>
        </w:tc>
      </w:tr>
      <w:tr w:rsidR="00815036" w:rsidRPr="00C86ABF" w14:paraId="0D469199" w14:textId="77777777" w:rsidTr="00CB39CF">
        <w:trPr>
          <w:trHeight w:val="285"/>
          <w:jc w:val="center"/>
        </w:trPr>
        <w:tc>
          <w:tcPr>
            <w:tcW w:w="2122" w:type="dxa"/>
            <w:shd w:val="clear" w:color="auto" w:fill="auto"/>
            <w:noWrap/>
            <w:vAlign w:val="center"/>
            <w:hideMark/>
          </w:tcPr>
          <w:p w14:paraId="11C66B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Republic of Congo</w:t>
            </w:r>
          </w:p>
        </w:tc>
        <w:tc>
          <w:tcPr>
            <w:tcW w:w="1984" w:type="dxa"/>
            <w:shd w:val="clear" w:color="auto" w:fill="auto"/>
            <w:noWrap/>
            <w:vAlign w:val="center"/>
            <w:hideMark/>
          </w:tcPr>
          <w:p w14:paraId="0415A5D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D86F53D" w14:textId="40FD539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149</w:t>
            </w:r>
          </w:p>
        </w:tc>
        <w:tc>
          <w:tcPr>
            <w:tcW w:w="1843" w:type="dxa"/>
            <w:shd w:val="clear" w:color="auto" w:fill="auto"/>
            <w:noWrap/>
            <w:vAlign w:val="center"/>
            <w:hideMark/>
          </w:tcPr>
          <w:p w14:paraId="4D7B1118" w14:textId="516638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294</w:t>
            </w:r>
          </w:p>
        </w:tc>
        <w:tc>
          <w:tcPr>
            <w:tcW w:w="1275" w:type="dxa"/>
            <w:shd w:val="clear" w:color="auto" w:fill="auto"/>
            <w:noWrap/>
            <w:vAlign w:val="center"/>
            <w:hideMark/>
          </w:tcPr>
          <w:p w14:paraId="054BA57B" w14:textId="1EE4AE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97.8</w:t>
            </w:r>
          </w:p>
        </w:tc>
        <w:tc>
          <w:tcPr>
            <w:tcW w:w="1560" w:type="dxa"/>
            <w:vAlign w:val="center"/>
          </w:tcPr>
          <w:p w14:paraId="42181868" w14:textId="741DC0E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16D1484" w14:textId="5F2412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40B8D16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0.13(0.10–0.15)</w:t>
            </w:r>
          </w:p>
        </w:tc>
      </w:tr>
      <w:tr w:rsidR="00815036" w:rsidRPr="00C86ABF" w14:paraId="2099C4B5" w14:textId="77777777" w:rsidTr="00CB39CF">
        <w:trPr>
          <w:trHeight w:val="285"/>
          <w:jc w:val="center"/>
        </w:trPr>
        <w:tc>
          <w:tcPr>
            <w:tcW w:w="2122" w:type="dxa"/>
            <w:shd w:val="clear" w:color="auto" w:fill="auto"/>
            <w:noWrap/>
            <w:vAlign w:val="center"/>
            <w:hideMark/>
          </w:tcPr>
          <w:p w14:paraId="674C56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Republic of Congo</w:t>
            </w:r>
          </w:p>
        </w:tc>
        <w:tc>
          <w:tcPr>
            <w:tcW w:w="1984" w:type="dxa"/>
            <w:shd w:val="clear" w:color="auto" w:fill="auto"/>
            <w:noWrap/>
            <w:vAlign w:val="center"/>
            <w:hideMark/>
          </w:tcPr>
          <w:p w14:paraId="768C196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7B7C20F" w14:textId="6EE037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6725</w:t>
            </w:r>
          </w:p>
        </w:tc>
        <w:tc>
          <w:tcPr>
            <w:tcW w:w="1843" w:type="dxa"/>
            <w:shd w:val="clear" w:color="auto" w:fill="auto"/>
            <w:noWrap/>
            <w:vAlign w:val="center"/>
            <w:hideMark/>
          </w:tcPr>
          <w:p w14:paraId="5F9CAF76" w14:textId="00873C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18407</w:t>
            </w:r>
          </w:p>
        </w:tc>
        <w:tc>
          <w:tcPr>
            <w:tcW w:w="1275" w:type="dxa"/>
            <w:shd w:val="clear" w:color="auto" w:fill="auto"/>
            <w:noWrap/>
            <w:vAlign w:val="center"/>
            <w:hideMark/>
          </w:tcPr>
          <w:p w14:paraId="19041F01" w14:textId="456351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173.7</w:t>
            </w:r>
          </w:p>
        </w:tc>
        <w:tc>
          <w:tcPr>
            <w:tcW w:w="1560" w:type="dxa"/>
            <w:vAlign w:val="center"/>
          </w:tcPr>
          <w:p w14:paraId="4E263ABC" w14:textId="17730E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405</w:t>
            </w:r>
          </w:p>
        </w:tc>
        <w:tc>
          <w:tcPr>
            <w:tcW w:w="1559" w:type="dxa"/>
            <w:vAlign w:val="center"/>
          </w:tcPr>
          <w:p w14:paraId="2BA8222E" w14:textId="697B77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474</w:t>
            </w:r>
          </w:p>
        </w:tc>
        <w:tc>
          <w:tcPr>
            <w:tcW w:w="1559" w:type="dxa"/>
            <w:shd w:val="clear" w:color="auto" w:fill="auto"/>
            <w:noWrap/>
            <w:vAlign w:val="center"/>
            <w:hideMark/>
          </w:tcPr>
          <w:p w14:paraId="6C33F70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0.59(0.55–0.63)</w:t>
            </w:r>
          </w:p>
        </w:tc>
      </w:tr>
      <w:tr w:rsidR="00815036" w:rsidRPr="00C86ABF" w14:paraId="35BBAFB9" w14:textId="77777777" w:rsidTr="00CB39CF">
        <w:trPr>
          <w:trHeight w:val="285"/>
          <w:jc w:val="center"/>
        </w:trPr>
        <w:tc>
          <w:tcPr>
            <w:tcW w:w="2122" w:type="dxa"/>
            <w:shd w:val="clear" w:color="auto" w:fill="auto"/>
            <w:noWrap/>
            <w:vAlign w:val="center"/>
            <w:hideMark/>
          </w:tcPr>
          <w:p w14:paraId="461C078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Romania</w:t>
            </w:r>
          </w:p>
        </w:tc>
        <w:tc>
          <w:tcPr>
            <w:tcW w:w="1984" w:type="dxa"/>
            <w:shd w:val="clear" w:color="auto" w:fill="auto"/>
            <w:noWrap/>
            <w:vAlign w:val="center"/>
            <w:hideMark/>
          </w:tcPr>
          <w:p w14:paraId="3C59B3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84B70C2" w14:textId="1D8095E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50768</w:t>
            </w:r>
          </w:p>
        </w:tc>
        <w:tc>
          <w:tcPr>
            <w:tcW w:w="1843" w:type="dxa"/>
            <w:shd w:val="clear" w:color="auto" w:fill="auto"/>
            <w:noWrap/>
            <w:vAlign w:val="center"/>
            <w:hideMark/>
          </w:tcPr>
          <w:p w14:paraId="6131B890" w14:textId="663CD74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60299</w:t>
            </w:r>
          </w:p>
        </w:tc>
        <w:tc>
          <w:tcPr>
            <w:tcW w:w="1275" w:type="dxa"/>
            <w:shd w:val="clear" w:color="auto" w:fill="auto"/>
            <w:noWrap/>
            <w:vAlign w:val="center"/>
            <w:hideMark/>
          </w:tcPr>
          <w:p w14:paraId="4B825057" w14:textId="0F4FC4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18.8</w:t>
            </w:r>
          </w:p>
        </w:tc>
        <w:tc>
          <w:tcPr>
            <w:tcW w:w="1560" w:type="dxa"/>
            <w:vAlign w:val="center"/>
          </w:tcPr>
          <w:p w14:paraId="61510640" w14:textId="3B2B5D9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194</w:t>
            </w:r>
          </w:p>
        </w:tc>
        <w:tc>
          <w:tcPr>
            <w:tcW w:w="1559" w:type="dxa"/>
            <w:vAlign w:val="center"/>
          </w:tcPr>
          <w:p w14:paraId="7C69AD9F" w14:textId="103079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236</w:t>
            </w:r>
          </w:p>
        </w:tc>
        <w:tc>
          <w:tcPr>
            <w:tcW w:w="1559" w:type="dxa"/>
            <w:shd w:val="clear" w:color="auto" w:fill="auto"/>
            <w:noWrap/>
            <w:vAlign w:val="center"/>
            <w:hideMark/>
          </w:tcPr>
          <w:p w14:paraId="7D36ADE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0.85(0.81–0.89)</w:t>
            </w:r>
          </w:p>
        </w:tc>
      </w:tr>
      <w:tr w:rsidR="00815036" w:rsidRPr="00C86ABF" w14:paraId="6E089C54" w14:textId="77777777" w:rsidTr="00CB39CF">
        <w:trPr>
          <w:trHeight w:val="285"/>
          <w:jc w:val="center"/>
        </w:trPr>
        <w:tc>
          <w:tcPr>
            <w:tcW w:w="2122" w:type="dxa"/>
            <w:shd w:val="clear" w:color="auto" w:fill="auto"/>
            <w:noWrap/>
            <w:vAlign w:val="center"/>
            <w:hideMark/>
          </w:tcPr>
          <w:p w14:paraId="7C5116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Romania</w:t>
            </w:r>
          </w:p>
        </w:tc>
        <w:tc>
          <w:tcPr>
            <w:tcW w:w="1984" w:type="dxa"/>
            <w:shd w:val="clear" w:color="auto" w:fill="auto"/>
            <w:noWrap/>
            <w:vAlign w:val="center"/>
            <w:hideMark/>
          </w:tcPr>
          <w:p w14:paraId="4DD786E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0603F30" w14:textId="06A082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1022</w:t>
            </w:r>
          </w:p>
        </w:tc>
        <w:tc>
          <w:tcPr>
            <w:tcW w:w="1843" w:type="dxa"/>
            <w:shd w:val="clear" w:color="auto" w:fill="auto"/>
            <w:noWrap/>
            <w:vAlign w:val="center"/>
            <w:hideMark/>
          </w:tcPr>
          <w:p w14:paraId="6764EF66" w14:textId="6BB260A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864</w:t>
            </w:r>
          </w:p>
        </w:tc>
        <w:tc>
          <w:tcPr>
            <w:tcW w:w="1275" w:type="dxa"/>
            <w:shd w:val="clear" w:color="auto" w:fill="auto"/>
            <w:noWrap/>
            <w:vAlign w:val="center"/>
            <w:hideMark/>
          </w:tcPr>
          <w:p w14:paraId="26410987" w14:textId="72F6DC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-15.5</w:t>
            </w:r>
          </w:p>
        </w:tc>
        <w:tc>
          <w:tcPr>
            <w:tcW w:w="1560" w:type="dxa"/>
            <w:vAlign w:val="center"/>
          </w:tcPr>
          <w:p w14:paraId="281741FB" w14:textId="727508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F4B0E08" w14:textId="6D14C32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D6606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0.91(0.83–0.99)</w:t>
            </w:r>
          </w:p>
        </w:tc>
      </w:tr>
      <w:tr w:rsidR="00815036" w:rsidRPr="00C86ABF" w14:paraId="3B6C887C" w14:textId="77777777" w:rsidTr="00CB39CF">
        <w:trPr>
          <w:trHeight w:val="285"/>
          <w:jc w:val="center"/>
        </w:trPr>
        <w:tc>
          <w:tcPr>
            <w:tcW w:w="2122" w:type="dxa"/>
            <w:shd w:val="clear" w:color="auto" w:fill="auto"/>
            <w:noWrap/>
            <w:vAlign w:val="center"/>
            <w:hideMark/>
          </w:tcPr>
          <w:p w14:paraId="5B623F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Romania</w:t>
            </w:r>
          </w:p>
        </w:tc>
        <w:tc>
          <w:tcPr>
            <w:tcW w:w="1984" w:type="dxa"/>
            <w:shd w:val="clear" w:color="auto" w:fill="auto"/>
            <w:noWrap/>
            <w:vAlign w:val="center"/>
            <w:hideMark/>
          </w:tcPr>
          <w:p w14:paraId="632AC4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AB0FE0A" w14:textId="4E208C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49746</w:t>
            </w:r>
          </w:p>
        </w:tc>
        <w:tc>
          <w:tcPr>
            <w:tcW w:w="1843" w:type="dxa"/>
            <w:shd w:val="clear" w:color="auto" w:fill="auto"/>
            <w:noWrap/>
            <w:vAlign w:val="center"/>
            <w:hideMark/>
          </w:tcPr>
          <w:p w14:paraId="730ED079" w14:textId="5398C9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59435</w:t>
            </w:r>
          </w:p>
        </w:tc>
        <w:tc>
          <w:tcPr>
            <w:tcW w:w="1275" w:type="dxa"/>
            <w:shd w:val="clear" w:color="auto" w:fill="auto"/>
            <w:noWrap/>
            <w:vAlign w:val="center"/>
            <w:hideMark/>
          </w:tcPr>
          <w:p w14:paraId="1A60A221" w14:textId="0919A7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w:t>
            </w:r>
          </w:p>
        </w:tc>
        <w:tc>
          <w:tcPr>
            <w:tcW w:w="1560" w:type="dxa"/>
            <w:vAlign w:val="center"/>
          </w:tcPr>
          <w:p w14:paraId="08387C52" w14:textId="38E974A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189</w:t>
            </w:r>
          </w:p>
        </w:tc>
        <w:tc>
          <w:tcPr>
            <w:tcW w:w="1559" w:type="dxa"/>
            <w:vAlign w:val="center"/>
          </w:tcPr>
          <w:p w14:paraId="7A060F55" w14:textId="2658EE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230</w:t>
            </w:r>
          </w:p>
        </w:tc>
        <w:tc>
          <w:tcPr>
            <w:tcW w:w="1559" w:type="dxa"/>
            <w:shd w:val="clear" w:color="auto" w:fill="auto"/>
            <w:noWrap/>
            <w:vAlign w:val="center"/>
            <w:hideMark/>
          </w:tcPr>
          <w:p w14:paraId="55871C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0.85(0.81–0.89)</w:t>
            </w:r>
          </w:p>
        </w:tc>
      </w:tr>
      <w:tr w:rsidR="00815036" w:rsidRPr="00C86ABF" w14:paraId="4A4D5DD5" w14:textId="77777777" w:rsidTr="00CB39CF">
        <w:trPr>
          <w:trHeight w:val="285"/>
          <w:jc w:val="center"/>
        </w:trPr>
        <w:tc>
          <w:tcPr>
            <w:tcW w:w="2122" w:type="dxa"/>
            <w:shd w:val="clear" w:color="auto" w:fill="auto"/>
            <w:noWrap/>
            <w:vAlign w:val="center"/>
            <w:hideMark/>
          </w:tcPr>
          <w:p w14:paraId="4DBCCA3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Russian</w:t>
            </w:r>
          </w:p>
        </w:tc>
        <w:tc>
          <w:tcPr>
            <w:tcW w:w="1984" w:type="dxa"/>
            <w:shd w:val="clear" w:color="auto" w:fill="auto"/>
            <w:noWrap/>
            <w:vAlign w:val="center"/>
            <w:hideMark/>
          </w:tcPr>
          <w:p w14:paraId="5EA6C9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F9FF495" w14:textId="452D188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405751</w:t>
            </w:r>
          </w:p>
        </w:tc>
        <w:tc>
          <w:tcPr>
            <w:tcW w:w="1843" w:type="dxa"/>
            <w:shd w:val="clear" w:color="auto" w:fill="auto"/>
            <w:noWrap/>
            <w:vAlign w:val="center"/>
            <w:hideMark/>
          </w:tcPr>
          <w:p w14:paraId="7676D3C3" w14:textId="07BA5C9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485104</w:t>
            </w:r>
          </w:p>
        </w:tc>
        <w:tc>
          <w:tcPr>
            <w:tcW w:w="1275" w:type="dxa"/>
            <w:shd w:val="clear" w:color="auto" w:fill="auto"/>
            <w:noWrap/>
            <w:vAlign w:val="center"/>
            <w:hideMark/>
          </w:tcPr>
          <w:p w14:paraId="47A6E5A9" w14:textId="16BE50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w:t>
            </w:r>
          </w:p>
        </w:tc>
        <w:tc>
          <w:tcPr>
            <w:tcW w:w="1560" w:type="dxa"/>
            <w:vAlign w:val="center"/>
          </w:tcPr>
          <w:p w14:paraId="68C56E1E" w14:textId="1AA0F44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232</w:t>
            </w:r>
          </w:p>
        </w:tc>
        <w:tc>
          <w:tcPr>
            <w:tcW w:w="1559" w:type="dxa"/>
            <w:vAlign w:val="center"/>
          </w:tcPr>
          <w:p w14:paraId="791E5A0C" w14:textId="5FDAC79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246</w:t>
            </w:r>
          </w:p>
        </w:tc>
        <w:tc>
          <w:tcPr>
            <w:tcW w:w="1559" w:type="dxa"/>
            <w:shd w:val="clear" w:color="auto" w:fill="auto"/>
            <w:noWrap/>
            <w:vAlign w:val="center"/>
            <w:hideMark/>
          </w:tcPr>
          <w:p w14:paraId="1C7186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0.25(0.22–0.29)</w:t>
            </w:r>
          </w:p>
        </w:tc>
      </w:tr>
      <w:tr w:rsidR="00815036" w:rsidRPr="00C86ABF" w14:paraId="6B2C4C3B" w14:textId="77777777" w:rsidTr="00CB39CF">
        <w:trPr>
          <w:trHeight w:val="285"/>
          <w:jc w:val="center"/>
        </w:trPr>
        <w:tc>
          <w:tcPr>
            <w:tcW w:w="2122" w:type="dxa"/>
            <w:shd w:val="clear" w:color="auto" w:fill="auto"/>
            <w:noWrap/>
            <w:vAlign w:val="center"/>
            <w:hideMark/>
          </w:tcPr>
          <w:p w14:paraId="15159B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Russian</w:t>
            </w:r>
          </w:p>
        </w:tc>
        <w:tc>
          <w:tcPr>
            <w:tcW w:w="1984" w:type="dxa"/>
            <w:shd w:val="clear" w:color="auto" w:fill="auto"/>
            <w:noWrap/>
            <w:vAlign w:val="center"/>
            <w:hideMark/>
          </w:tcPr>
          <w:p w14:paraId="790614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9516D0D" w14:textId="60B1880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9560</w:t>
            </w:r>
          </w:p>
        </w:tc>
        <w:tc>
          <w:tcPr>
            <w:tcW w:w="1843" w:type="dxa"/>
            <w:shd w:val="clear" w:color="auto" w:fill="auto"/>
            <w:noWrap/>
            <w:vAlign w:val="center"/>
            <w:hideMark/>
          </w:tcPr>
          <w:p w14:paraId="43D1778B" w14:textId="0F4F9D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10330</w:t>
            </w:r>
          </w:p>
        </w:tc>
        <w:tc>
          <w:tcPr>
            <w:tcW w:w="1275" w:type="dxa"/>
            <w:shd w:val="clear" w:color="auto" w:fill="auto"/>
            <w:noWrap/>
            <w:vAlign w:val="center"/>
            <w:hideMark/>
          </w:tcPr>
          <w:p w14:paraId="55E3F805" w14:textId="4D74BF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8.1</w:t>
            </w:r>
          </w:p>
        </w:tc>
        <w:tc>
          <w:tcPr>
            <w:tcW w:w="1560" w:type="dxa"/>
            <w:vAlign w:val="center"/>
          </w:tcPr>
          <w:p w14:paraId="25AEC091" w14:textId="772602F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vAlign w:val="center"/>
          </w:tcPr>
          <w:p w14:paraId="3C1E51F8" w14:textId="5E00371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w:t>
            </w:r>
          </w:p>
        </w:tc>
        <w:tc>
          <w:tcPr>
            <w:tcW w:w="1559" w:type="dxa"/>
            <w:shd w:val="clear" w:color="auto" w:fill="auto"/>
            <w:noWrap/>
            <w:vAlign w:val="center"/>
            <w:hideMark/>
          </w:tcPr>
          <w:p w14:paraId="723B62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0.67(0.62–0.73)</w:t>
            </w:r>
          </w:p>
        </w:tc>
      </w:tr>
      <w:tr w:rsidR="00815036" w:rsidRPr="00C86ABF" w14:paraId="74A1DC6F" w14:textId="77777777" w:rsidTr="00CB39CF">
        <w:trPr>
          <w:trHeight w:val="285"/>
          <w:jc w:val="center"/>
        </w:trPr>
        <w:tc>
          <w:tcPr>
            <w:tcW w:w="2122" w:type="dxa"/>
            <w:shd w:val="clear" w:color="auto" w:fill="auto"/>
            <w:noWrap/>
            <w:vAlign w:val="center"/>
            <w:hideMark/>
          </w:tcPr>
          <w:p w14:paraId="1D755B5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Russian</w:t>
            </w:r>
          </w:p>
        </w:tc>
        <w:tc>
          <w:tcPr>
            <w:tcW w:w="1984" w:type="dxa"/>
            <w:shd w:val="clear" w:color="auto" w:fill="auto"/>
            <w:noWrap/>
            <w:vAlign w:val="center"/>
            <w:hideMark/>
          </w:tcPr>
          <w:p w14:paraId="3A3EAF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1ED8A27" w14:textId="0ACF54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396192</w:t>
            </w:r>
          </w:p>
        </w:tc>
        <w:tc>
          <w:tcPr>
            <w:tcW w:w="1843" w:type="dxa"/>
            <w:shd w:val="clear" w:color="auto" w:fill="auto"/>
            <w:noWrap/>
            <w:vAlign w:val="center"/>
            <w:hideMark/>
          </w:tcPr>
          <w:p w14:paraId="60D9BDFA" w14:textId="3D5A1D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474774</w:t>
            </w:r>
          </w:p>
        </w:tc>
        <w:tc>
          <w:tcPr>
            <w:tcW w:w="1275" w:type="dxa"/>
            <w:shd w:val="clear" w:color="auto" w:fill="auto"/>
            <w:noWrap/>
            <w:vAlign w:val="center"/>
            <w:hideMark/>
          </w:tcPr>
          <w:p w14:paraId="1C5A086C" w14:textId="17FE1F6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w:t>
            </w:r>
          </w:p>
        </w:tc>
        <w:tc>
          <w:tcPr>
            <w:tcW w:w="1560" w:type="dxa"/>
            <w:vAlign w:val="center"/>
          </w:tcPr>
          <w:p w14:paraId="4501E097" w14:textId="23C0447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225</w:t>
            </w:r>
          </w:p>
        </w:tc>
        <w:tc>
          <w:tcPr>
            <w:tcW w:w="1559" w:type="dxa"/>
            <w:vAlign w:val="center"/>
          </w:tcPr>
          <w:p w14:paraId="7411D406" w14:textId="44D6CA0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238</w:t>
            </w:r>
          </w:p>
        </w:tc>
        <w:tc>
          <w:tcPr>
            <w:tcW w:w="1559" w:type="dxa"/>
            <w:shd w:val="clear" w:color="auto" w:fill="auto"/>
            <w:noWrap/>
            <w:vAlign w:val="center"/>
            <w:hideMark/>
          </w:tcPr>
          <w:p w14:paraId="6AFFDB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0.24(0.20–0.28)</w:t>
            </w:r>
          </w:p>
        </w:tc>
      </w:tr>
      <w:tr w:rsidR="00815036" w:rsidRPr="00C86ABF" w14:paraId="445F1C03" w14:textId="77777777" w:rsidTr="00CB39CF">
        <w:trPr>
          <w:trHeight w:val="285"/>
          <w:jc w:val="center"/>
        </w:trPr>
        <w:tc>
          <w:tcPr>
            <w:tcW w:w="2122" w:type="dxa"/>
            <w:shd w:val="clear" w:color="auto" w:fill="auto"/>
            <w:noWrap/>
            <w:vAlign w:val="center"/>
            <w:hideMark/>
          </w:tcPr>
          <w:p w14:paraId="00928E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Rwanda</w:t>
            </w:r>
          </w:p>
        </w:tc>
        <w:tc>
          <w:tcPr>
            <w:tcW w:w="1984" w:type="dxa"/>
            <w:shd w:val="clear" w:color="auto" w:fill="auto"/>
            <w:noWrap/>
            <w:vAlign w:val="center"/>
            <w:hideMark/>
          </w:tcPr>
          <w:p w14:paraId="1183E2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B827B17" w14:textId="3C5BE5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11799</w:t>
            </w:r>
          </w:p>
        </w:tc>
        <w:tc>
          <w:tcPr>
            <w:tcW w:w="1843" w:type="dxa"/>
            <w:shd w:val="clear" w:color="auto" w:fill="auto"/>
            <w:noWrap/>
            <w:vAlign w:val="center"/>
            <w:hideMark/>
          </w:tcPr>
          <w:p w14:paraId="27B8D2D9" w14:textId="37BB871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22808</w:t>
            </w:r>
          </w:p>
        </w:tc>
        <w:tc>
          <w:tcPr>
            <w:tcW w:w="1275" w:type="dxa"/>
            <w:shd w:val="clear" w:color="auto" w:fill="auto"/>
            <w:noWrap/>
            <w:vAlign w:val="center"/>
            <w:hideMark/>
          </w:tcPr>
          <w:p w14:paraId="787D947A" w14:textId="523702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93.3</w:t>
            </w:r>
          </w:p>
        </w:tc>
        <w:tc>
          <w:tcPr>
            <w:tcW w:w="1560" w:type="dxa"/>
            <w:vAlign w:val="center"/>
          </w:tcPr>
          <w:p w14:paraId="04B5F303" w14:textId="6D51E2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vAlign w:val="center"/>
          </w:tcPr>
          <w:p w14:paraId="53387E80" w14:textId="328D872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shd w:val="clear" w:color="auto" w:fill="auto"/>
            <w:noWrap/>
            <w:vAlign w:val="center"/>
            <w:hideMark/>
          </w:tcPr>
          <w:p w14:paraId="3959C81F" w14:textId="3E87541C"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-0.2(-0.27– -0.12)</w:t>
            </w:r>
          </w:p>
        </w:tc>
      </w:tr>
      <w:tr w:rsidR="00815036" w:rsidRPr="00C86ABF" w14:paraId="2057A603" w14:textId="77777777" w:rsidTr="00CB39CF">
        <w:trPr>
          <w:trHeight w:val="285"/>
          <w:jc w:val="center"/>
        </w:trPr>
        <w:tc>
          <w:tcPr>
            <w:tcW w:w="2122" w:type="dxa"/>
            <w:shd w:val="clear" w:color="auto" w:fill="auto"/>
            <w:noWrap/>
            <w:vAlign w:val="center"/>
            <w:hideMark/>
          </w:tcPr>
          <w:p w14:paraId="0FC2754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Rwanda</w:t>
            </w:r>
          </w:p>
        </w:tc>
        <w:tc>
          <w:tcPr>
            <w:tcW w:w="1984" w:type="dxa"/>
            <w:shd w:val="clear" w:color="auto" w:fill="auto"/>
            <w:noWrap/>
            <w:vAlign w:val="center"/>
            <w:hideMark/>
          </w:tcPr>
          <w:p w14:paraId="32193A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CE4F11A" w14:textId="1626227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457</w:t>
            </w:r>
          </w:p>
        </w:tc>
        <w:tc>
          <w:tcPr>
            <w:tcW w:w="1843" w:type="dxa"/>
            <w:shd w:val="clear" w:color="auto" w:fill="auto"/>
            <w:noWrap/>
            <w:vAlign w:val="center"/>
            <w:hideMark/>
          </w:tcPr>
          <w:p w14:paraId="46022E50" w14:textId="4D47AD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778</w:t>
            </w:r>
          </w:p>
        </w:tc>
        <w:tc>
          <w:tcPr>
            <w:tcW w:w="1275" w:type="dxa"/>
            <w:shd w:val="clear" w:color="auto" w:fill="auto"/>
            <w:noWrap/>
            <w:vAlign w:val="center"/>
            <w:hideMark/>
          </w:tcPr>
          <w:p w14:paraId="5CB791EC" w14:textId="25A30A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70.3</w:t>
            </w:r>
          </w:p>
        </w:tc>
        <w:tc>
          <w:tcPr>
            <w:tcW w:w="1560" w:type="dxa"/>
            <w:vAlign w:val="center"/>
          </w:tcPr>
          <w:p w14:paraId="0965E2EE" w14:textId="7402488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4BF6FEC" w14:textId="4E6A99A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5F3571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-0.01(-0.04–0.01)</w:t>
            </w:r>
          </w:p>
        </w:tc>
      </w:tr>
      <w:tr w:rsidR="00815036" w:rsidRPr="00C86ABF" w14:paraId="3365F62F" w14:textId="77777777" w:rsidTr="00CB39CF">
        <w:trPr>
          <w:trHeight w:val="285"/>
          <w:jc w:val="center"/>
        </w:trPr>
        <w:tc>
          <w:tcPr>
            <w:tcW w:w="2122" w:type="dxa"/>
            <w:shd w:val="clear" w:color="auto" w:fill="auto"/>
            <w:noWrap/>
            <w:vAlign w:val="center"/>
            <w:hideMark/>
          </w:tcPr>
          <w:p w14:paraId="5D888D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Rwanda</w:t>
            </w:r>
          </w:p>
        </w:tc>
        <w:tc>
          <w:tcPr>
            <w:tcW w:w="1984" w:type="dxa"/>
            <w:shd w:val="clear" w:color="auto" w:fill="auto"/>
            <w:noWrap/>
            <w:vAlign w:val="center"/>
            <w:hideMark/>
          </w:tcPr>
          <w:p w14:paraId="5AACC5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1144734" w14:textId="5BD62E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11342</w:t>
            </w:r>
          </w:p>
        </w:tc>
        <w:tc>
          <w:tcPr>
            <w:tcW w:w="1843" w:type="dxa"/>
            <w:shd w:val="clear" w:color="auto" w:fill="auto"/>
            <w:noWrap/>
            <w:vAlign w:val="center"/>
            <w:hideMark/>
          </w:tcPr>
          <w:p w14:paraId="71FC6E27" w14:textId="6FF147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22029</w:t>
            </w:r>
          </w:p>
        </w:tc>
        <w:tc>
          <w:tcPr>
            <w:tcW w:w="1275" w:type="dxa"/>
            <w:shd w:val="clear" w:color="auto" w:fill="auto"/>
            <w:noWrap/>
            <w:vAlign w:val="center"/>
            <w:hideMark/>
          </w:tcPr>
          <w:p w14:paraId="7C1ACD51" w14:textId="1AA894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94.2</w:t>
            </w:r>
          </w:p>
        </w:tc>
        <w:tc>
          <w:tcPr>
            <w:tcW w:w="1560" w:type="dxa"/>
            <w:vAlign w:val="center"/>
          </w:tcPr>
          <w:p w14:paraId="2B43A612" w14:textId="0398849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262</w:t>
            </w:r>
          </w:p>
        </w:tc>
        <w:tc>
          <w:tcPr>
            <w:tcW w:w="1559" w:type="dxa"/>
            <w:vAlign w:val="center"/>
          </w:tcPr>
          <w:p w14:paraId="5D46CDF0" w14:textId="3AC3C6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263</w:t>
            </w:r>
          </w:p>
        </w:tc>
        <w:tc>
          <w:tcPr>
            <w:tcW w:w="1559" w:type="dxa"/>
            <w:shd w:val="clear" w:color="auto" w:fill="auto"/>
            <w:noWrap/>
            <w:vAlign w:val="center"/>
            <w:hideMark/>
          </w:tcPr>
          <w:p w14:paraId="005762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-0.20(-0.27–-0.12)</w:t>
            </w:r>
          </w:p>
        </w:tc>
      </w:tr>
      <w:tr w:rsidR="00815036" w:rsidRPr="00C86ABF" w14:paraId="67679D58" w14:textId="77777777" w:rsidTr="00CB39CF">
        <w:trPr>
          <w:trHeight w:val="285"/>
          <w:jc w:val="center"/>
        </w:trPr>
        <w:tc>
          <w:tcPr>
            <w:tcW w:w="2122" w:type="dxa"/>
            <w:shd w:val="clear" w:color="auto" w:fill="auto"/>
            <w:noWrap/>
            <w:vAlign w:val="center"/>
            <w:hideMark/>
          </w:tcPr>
          <w:p w14:paraId="69A245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Saint Lucia</w:t>
            </w:r>
          </w:p>
        </w:tc>
        <w:tc>
          <w:tcPr>
            <w:tcW w:w="1984" w:type="dxa"/>
            <w:shd w:val="clear" w:color="auto" w:fill="auto"/>
            <w:noWrap/>
            <w:vAlign w:val="center"/>
            <w:hideMark/>
          </w:tcPr>
          <w:p w14:paraId="115E06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F19E181" w14:textId="3798AB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464</w:t>
            </w:r>
          </w:p>
        </w:tc>
        <w:tc>
          <w:tcPr>
            <w:tcW w:w="1843" w:type="dxa"/>
            <w:shd w:val="clear" w:color="auto" w:fill="auto"/>
            <w:noWrap/>
            <w:vAlign w:val="center"/>
            <w:hideMark/>
          </w:tcPr>
          <w:p w14:paraId="7EECFD15" w14:textId="244F13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835</w:t>
            </w:r>
          </w:p>
        </w:tc>
        <w:tc>
          <w:tcPr>
            <w:tcW w:w="1275" w:type="dxa"/>
            <w:shd w:val="clear" w:color="auto" w:fill="auto"/>
            <w:noWrap/>
            <w:vAlign w:val="center"/>
            <w:hideMark/>
          </w:tcPr>
          <w:p w14:paraId="64B60C0F" w14:textId="0EAF70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80.0</w:t>
            </w:r>
          </w:p>
        </w:tc>
        <w:tc>
          <w:tcPr>
            <w:tcW w:w="1560" w:type="dxa"/>
            <w:vAlign w:val="center"/>
          </w:tcPr>
          <w:p w14:paraId="36F977FD" w14:textId="1BBFBD0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425</w:t>
            </w:r>
          </w:p>
        </w:tc>
        <w:tc>
          <w:tcPr>
            <w:tcW w:w="1559" w:type="dxa"/>
            <w:vAlign w:val="center"/>
          </w:tcPr>
          <w:p w14:paraId="1B7CE4E7" w14:textId="54A0B67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408</w:t>
            </w:r>
          </w:p>
        </w:tc>
        <w:tc>
          <w:tcPr>
            <w:tcW w:w="1559" w:type="dxa"/>
            <w:shd w:val="clear" w:color="auto" w:fill="auto"/>
            <w:noWrap/>
            <w:vAlign w:val="center"/>
            <w:hideMark/>
          </w:tcPr>
          <w:p w14:paraId="21662A0B" w14:textId="68B2897D"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-0.26(-0.33– -0.19)</w:t>
            </w:r>
          </w:p>
        </w:tc>
      </w:tr>
      <w:tr w:rsidR="00815036" w:rsidRPr="00C86ABF" w14:paraId="6A6F0EA4" w14:textId="77777777" w:rsidTr="00CB39CF">
        <w:trPr>
          <w:trHeight w:val="285"/>
          <w:jc w:val="center"/>
        </w:trPr>
        <w:tc>
          <w:tcPr>
            <w:tcW w:w="2122" w:type="dxa"/>
            <w:shd w:val="clear" w:color="auto" w:fill="auto"/>
            <w:noWrap/>
            <w:vAlign w:val="center"/>
            <w:hideMark/>
          </w:tcPr>
          <w:p w14:paraId="0D0C1F6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Saint Lucia</w:t>
            </w:r>
          </w:p>
        </w:tc>
        <w:tc>
          <w:tcPr>
            <w:tcW w:w="1984" w:type="dxa"/>
            <w:shd w:val="clear" w:color="auto" w:fill="auto"/>
            <w:noWrap/>
            <w:vAlign w:val="center"/>
            <w:hideMark/>
          </w:tcPr>
          <w:p w14:paraId="251D4B2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FD8A208" w14:textId="082930B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w:t>
            </w:r>
          </w:p>
        </w:tc>
        <w:tc>
          <w:tcPr>
            <w:tcW w:w="1843" w:type="dxa"/>
            <w:shd w:val="clear" w:color="auto" w:fill="auto"/>
            <w:noWrap/>
            <w:vAlign w:val="center"/>
            <w:hideMark/>
          </w:tcPr>
          <w:p w14:paraId="64CCF3B5" w14:textId="7AC9DA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w:t>
            </w:r>
          </w:p>
        </w:tc>
        <w:tc>
          <w:tcPr>
            <w:tcW w:w="1275" w:type="dxa"/>
            <w:shd w:val="clear" w:color="auto" w:fill="auto"/>
            <w:noWrap/>
            <w:vAlign w:val="center"/>
            <w:hideMark/>
          </w:tcPr>
          <w:p w14:paraId="25AE48B0" w14:textId="0FE055E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w:t>
            </w:r>
          </w:p>
        </w:tc>
        <w:tc>
          <w:tcPr>
            <w:tcW w:w="1560" w:type="dxa"/>
            <w:vAlign w:val="center"/>
          </w:tcPr>
          <w:p w14:paraId="2A274AED" w14:textId="7720FE0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40722869" w14:textId="490EE79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768514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0.24(0.21–0.27)</w:t>
            </w:r>
          </w:p>
        </w:tc>
      </w:tr>
      <w:tr w:rsidR="00815036" w:rsidRPr="00C86ABF" w14:paraId="6C368936" w14:textId="77777777" w:rsidTr="00CB39CF">
        <w:trPr>
          <w:trHeight w:val="285"/>
          <w:jc w:val="center"/>
        </w:trPr>
        <w:tc>
          <w:tcPr>
            <w:tcW w:w="2122" w:type="dxa"/>
            <w:shd w:val="clear" w:color="auto" w:fill="auto"/>
            <w:noWrap/>
            <w:vAlign w:val="center"/>
            <w:hideMark/>
          </w:tcPr>
          <w:p w14:paraId="41919B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Saint Lucia</w:t>
            </w:r>
          </w:p>
        </w:tc>
        <w:tc>
          <w:tcPr>
            <w:tcW w:w="1984" w:type="dxa"/>
            <w:shd w:val="clear" w:color="auto" w:fill="auto"/>
            <w:noWrap/>
            <w:vAlign w:val="center"/>
            <w:hideMark/>
          </w:tcPr>
          <w:p w14:paraId="0A0EC7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40DBF75" w14:textId="74D7A7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458</w:t>
            </w:r>
          </w:p>
        </w:tc>
        <w:tc>
          <w:tcPr>
            <w:tcW w:w="1843" w:type="dxa"/>
            <w:shd w:val="clear" w:color="auto" w:fill="auto"/>
            <w:noWrap/>
            <w:vAlign w:val="center"/>
            <w:hideMark/>
          </w:tcPr>
          <w:p w14:paraId="4E76E663" w14:textId="070F765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828</w:t>
            </w:r>
          </w:p>
        </w:tc>
        <w:tc>
          <w:tcPr>
            <w:tcW w:w="1275" w:type="dxa"/>
            <w:shd w:val="clear" w:color="auto" w:fill="auto"/>
            <w:noWrap/>
            <w:vAlign w:val="center"/>
            <w:hideMark/>
          </w:tcPr>
          <w:p w14:paraId="4271399C" w14:textId="36120F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80.9</w:t>
            </w:r>
          </w:p>
        </w:tc>
        <w:tc>
          <w:tcPr>
            <w:tcW w:w="1560" w:type="dxa"/>
            <w:vAlign w:val="center"/>
          </w:tcPr>
          <w:p w14:paraId="0CBBE0C1" w14:textId="39CCB2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420</w:t>
            </w:r>
          </w:p>
        </w:tc>
        <w:tc>
          <w:tcPr>
            <w:tcW w:w="1559" w:type="dxa"/>
            <w:vAlign w:val="center"/>
          </w:tcPr>
          <w:p w14:paraId="1EA9FFBE" w14:textId="34B532B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404</w:t>
            </w:r>
          </w:p>
        </w:tc>
        <w:tc>
          <w:tcPr>
            <w:tcW w:w="1559" w:type="dxa"/>
            <w:shd w:val="clear" w:color="auto" w:fill="auto"/>
            <w:noWrap/>
            <w:vAlign w:val="center"/>
            <w:hideMark/>
          </w:tcPr>
          <w:p w14:paraId="7AC4D544" w14:textId="24518004"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-0.26(-0.33– -0.20)</w:t>
            </w:r>
          </w:p>
        </w:tc>
      </w:tr>
      <w:tr w:rsidR="00815036" w:rsidRPr="00C86ABF" w14:paraId="570F053F" w14:textId="77777777" w:rsidTr="00CB39CF">
        <w:trPr>
          <w:trHeight w:val="285"/>
          <w:jc w:val="center"/>
        </w:trPr>
        <w:tc>
          <w:tcPr>
            <w:tcW w:w="2122" w:type="dxa"/>
            <w:shd w:val="clear" w:color="auto" w:fill="auto"/>
            <w:noWrap/>
            <w:vAlign w:val="center"/>
            <w:hideMark/>
          </w:tcPr>
          <w:p w14:paraId="033AD20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Saint Vincent</w:t>
            </w:r>
          </w:p>
        </w:tc>
        <w:tc>
          <w:tcPr>
            <w:tcW w:w="1984" w:type="dxa"/>
            <w:shd w:val="clear" w:color="auto" w:fill="auto"/>
            <w:noWrap/>
            <w:vAlign w:val="center"/>
            <w:hideMark/>
          </w:tcPr>
          <w:p w14:paraId="029848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7284760" w14:textId="13B2E3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374</w:t>
            </w:r>
          </w:p>
        </w:tc>
        <w:tc>
          <w:tcPr>
            <w:tcW w:w="1843" w:type="dxa"/>
            <w:shd w:val="clear" w:color="auto" w:fill="auto"/>
            <w:noWrap/>
            <w:vAlign w:val="center"/>
            <w:hideMark/>
          </w:tcPr>
          <w:p w14:paraId="4F46FF64" w14:textId="77277A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625</w:t>
            </w:r>
          </w:p>
        </w:tc>
        <w:tc>
          <w:tcPr>
            <w:tcW w:w="1275" w:type="dxa"/>
            <w:shd w:val="clear" w:color="auto" w:fill="auto"/>
            <w:noWrap/>
            <w:vAlign w:val="center"/>
            <w:hideMark/>
          </w:tcPr>
          <w:p w14:paraId="71C08980" w14:textId="6FB207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67.0</w:t>
            </w:r>
          </w:p>
        </w:tc>
        <w:tc>
          <w:tcPr>
            <w:tcW w:w="1560" w:type="dxa"/>
            <w:vAlign w:val="center"/>
          </w:tcPr>
          <w:p w14:paraId="0267DC1B" w14:textId="4C92B9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426</w:t>
            </w:r>
          </w:p>
        </w:tc>
        <w:tc>
          <w:tcPr>
            <w:tcW w:w="1559" w:type="dxa"/>
            <w:vAlign w:val="center"/>
          </w:tcPr>
          <w:p w14:paraId="65739ACC" w14:textId="798C8B0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494</w:t>
            </w:r>
          </w:p>
        </w:tc>
        <w:tc>
          <w:tcPr>
            <w:tcW w:w="1559" w:type="dxa"/>
            <w:shd w:val="clear" w:color="auto" w:fill="auto"/>
            <w:noWrap/>
            <w:vAlign w:val="center"/>
            <w:hideMark/>
          </w:tcPr>
          <w:p w14:paraId="1F067DA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0.42(0.35–0.50)</w:t>
            </w:r>
          </w:p>
        </w:tc>
      </w:tr>
      <w:tr w:rsidR="00815036" w:rsidRPr="00C86ABF" w14:paraId="2A545EA4" w14:textId="77777777" w:rsidTr="00CB39CF">
        <w:trPr>
          <w:trHeight w:val="285"/>
          <w:jc w:val="center"/>
        </w:trPr>
        <w:tc>
          <w:tcPr>
            <w:tcW w:w="2122" w:type="dxa"/>
            <w:shd w:val="clear" w:color="auto" w:fill="auto"/>
            <w:noWrap/>
            <w:vAlign w:val="center"/>
            <w:hideMark/>
          </w:tcPr>
          <w:p w14:paraId="764927B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Saint Vincent</w:t>
            </w:r>
          </w:p>
        </w:tc>
        <w:tc>
          <w:tcPr>
            <w:tcW w:w="1984" w:type="dxa"/>
            <w:shd w:val="clear" w:color="auto" w:fill="auto"/>
            <w:noWrap/>
            <w:vAlign w:val="center"/>
            <w:hideMark/>
          </w:tcPr>
          <w:p w14:paraId="6F856B8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C7BD291" w14:textId="5438E21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843" w:type="dxa"/>
            <w:shd w:val="clear" w:color="auto" w:fill="auto"/>
            <w:noWrap/>
            <w:vAlign w:val="center"/>
            <w:hideMark/>
          </w:tcPr>
          <w:p w14:paraId="6549F67D" w14:textId="27D450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275" w:type="dxa"/>
            <w:shd w:val="clear" w:color="auto" w:fill="auto"/>
            <w:noWrap/>
            <w:vAlign w:val="center"/>
            <w:hideMark/>
          </w:tcPr>
          <w:p w14:paraId="61821650" w14:textId="63C1CA1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-8.9</w:t>
            </w:r>
          </w:p>
        </w:tc>
        <w:tc>
          <w:tcPr>
            <w:tcW w:w="1560" w:type="dxa"/>
            <w:vAlign w:val="center"/>
          </w:tcPr>
          <w:p w14:paraId="569EF365" w14:textId="69713D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2AEC5EF5" w14:textId="583D75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49039A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0.23(0.21–0.25)</w:t>
            </w:r>
          </w:p>
        </w:tc>
      </w:tr>
      <w:tr w:rsidR="00815036" w:rsidRPr="00C86ABF" w14:paraId="34632C8E" w14:textId="77777777" w:rsidTr="00CB39CF">
        <w:trPr>
          <w:trHeight w:val="285"/>
          <w:jc w:val="center"/>
        </w:trPr>
        <w:tc>
          <w:tcPr>
            <w:tcW w:w="2122" w:type="dxa"/>
            <w:shd w:val="clear" w:color="auto" w:fill="auto"/>
            <w:noWrap/>
            <w:vAlign w:val="center"/>
            <w:hideMark/>
          </w:tcPr>
          <w:p w14:paraId="01BF77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Saint Vincent</w:t>
            </w:r>
          </w:p>
        </w:tc>
        <w:tc>
          <w:tcPr>
            <w:tcW w:w="1984" w:type="dxa"/>
            <w:shd w:val="clear" w:color="auto" w:fill="auto"/>
            <w:noWrap/>
            <w:vAlign w:val="center"/>
            <w:hideMark/>
          </w:tcPr>
          <w:p w14:paraId="295711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C5201AD" w14:textId="68786B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369</w:t>
            </w:r>
          </w:p>
        </w:tc>
        <w:tc>
          <w:tcPr>
            <w:tcW w:w="1843" w:type="dxa"/>
            <w:shd w:val="clear" w:color="auto" w:fill="auto"/>
            <w:noWrap/>
            <w:vAlign w:val="center"/>
            <w:hideMark/>
          </w:tcPr>
          <w:p w14:paraId="4116F010" w14:textId="6B8542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620</w:t>
            </w:r>
          </w:p>
        </w:tc>
        <w:tc>
          <w:tcPr>
            <w:tcW w:w="1275" w:type="dxa"/>
            <w:shd w:val="clear" w:color="auto" w:fill="auto"/>
            <w:noWrap/>
            <w:vAlign w:val="center"/>
            <w:hideMark/>
          </w:tcPr>
          <w:p w14:paraId="280461B7" w14:textId="2E833B4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68.1</w:t>
            </w:r>
          </w:p>
        </w:tc>
        <w:tc>
          <w:tcPr>
            <w:tcW w:w="1560" w:type="dxa"/>
            <w:vAlign w:val="center"/>
          </w:tcPr>
          <w:p w14:paraId="4B258365" w14:textId="60AD9C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422</w:t>
            </w:r>
          </w:p>
        </w:tc>
        <w:tc>
          <w:tcPr>
            <w:tcW w:w="1559" w:type="dxa"/>
            <w:vAlign w:val="center"/>
          </w:tcPr>
          <w:p w14:paraId="792E9254" w14:textId="12FC821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490</w:t>
            </w:r>
          </w:p>
        </w:tc>
        <w:tc>
          <w:tcPr>
            <w:tcW w:w="1559" w:type="dxa"/>
            <w:shd w:val="clear" w:color="auto" w:fill="auto"/>
            <w:noWrap/>
            <w:vAlign w:val="center"/>
            <w:hideMark/>
          </w:tcPr>
          <w:p w14:paraId="0AB09C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0.43(0.35–0.50)</w:t>
            </w:r>
          </w:p>
        </w:tc>
      </w:tr>
      <w:tr w:rsidR="00815036" w:rsidRPr="00C86ABF" w14:paraId="4D5F41E2" w14:textId="77777777" w:rsidTr="00CB39CF">
        <w:trPr>
          <w:trHeight w:val="285"/>
          <w:jc w:val="center"/>
        </w:trPr>
        <w:tc>
          <w:tcPr>
            <w:tcW w:w="2122" w:type="dxa"/>
            <w:shd w:val="clear" w:color="auto" w:fill="auto"/>
            <w:noWrap/>
            <w:vAlign w:val="center"/>
            <w:hideMark/>
          </w:tcPr>
          <w:p w14:paraId="5BB119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Samoa</w:t>
            </w:r>
          </w:p>
        </w:tc>
        <w:tc>
          <w:tcPr>
            <w:tcW w:w="1984" w:type="dxa"/>
            <w:shd w:val="clear" w:color="auto" w:fill="auto"/>
            <w:noWrap/>
            <w:vAlign w:val="center"/>
            <w:hideMark/>
          </w:tcPr>
          <w:p w14:paraId="3435D69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076DBD1" w14:textId="3D6A46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519</w:t>
            </w:r>
          </w:p>
        </w:tc>
        <w:tc>
          <w:tcPr>
            <w:tcW w:w="1843" w:type="dxa"/>
            <w:shd w:val="clear" w:color="auto" w:fill="auto"/>
            <w:noWrap/>
            <w:vAlign w:val="center"/>
            <w:hideMark/>
          </w:tcPr>
          <w:p w14:paraId="3ADB9CCB" w14:textId="54D149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1037</w:t>
            </w:r>
          </w:p>
        </w:tc>
        <w:tc>
          <w:tcPr>
            <w:tcW w:w="1275" w:type="dxa"/>
            <w:shd w:val="clear" w:color="auto" w:fill="auto"/>
            <w:noWrap/>
            <w:vAlign w:val="center"/>
            <w:hideMark/>
          </w:tcPr>
          <w:p w14:paraId="161AF69C" w14:textId="69E69D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99.9</w:t>
            </w:r>
          </w:p>
        </w:tc>
        <w:tc>
          <w:tcPr>
            <w:tcW w:w="1560" w:type="dxa"/>
            <w:vAlign w:val="center"/>
          </w:tcPr>
          <w:p w14:paraId="23737080" w14:textId="24C89E7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415</w:t>
            </w:r>
          </w:p>
        </w:tc>
        <w:tc>
          <w:tcPr>
            <w:tcW w:w="1559" w:type="dxa"/>
            <w:vAlign w:val="center"/>
          </w:tcPr>
          <w:p w14:paraId="1EAFB053" w14:textId="36D0E6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601</w:t>
            </w:r>
          </w:p>
        </w:tc>
        <w:tc>
          <w:tcPr>
            <w:tcW w:w="1559" w:type="dxa"/>
            <w:shd w:val="clear" w:color="auto" w:fill="auto"/>
            <w:noWrap/>
            <w:vAlign w:val="center"/>
            <w:hideMark/>
          </w:tcPr>
          <w:p w14:paraId="550C211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1.46(1.27–1.65)</w:t>
            </w:r>
          </w:p>
        </w:tc>
      </w:tr>
      <w:tr w:rsidR="00815036" w:rsidRPr="00C86ABF" w14:paraId="52F2DA41" w14:textId="77777777" w:rsidTr="00CB39CF">
        <w:trPr>
          <w:trHeight w:val="285"/>
          <w:jc w:val="center"/>
        </w:trPr>
        <w:tc>
          <w:tcPr>
            <w:tcW w:w="2122" w:type="dxa"/>
            <w:shd w:val="clear" w:color="auto" w:fill="auto"/>
            <w:noWrap/>
            <w:vAlign w:val="center"/>
            <w:hideMark/>
          </w:tcPr>
          <w:p w14:paraId="5A6F47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Samoa</w:t>
            </w:r>
          </w:p>
        </w:tc>
        <w:tc>
          <w:tcPr>
            <w:tcW w:w="1984" w:type="dxa"/>
            <w:shd w:val="clear" w:color="auto" w:fill="auto"/>
            <w:noWrap/>
            <w:vAlign w:val="center"/>
            <w:hideMark/>
          </w:tcPr>
          <w:p w14:paraId="7A1ACA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0CD8A8E" w14:textId="617B30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w:t>
            </w:r>
          </w:p>
        </w:tc>
        <w:tc>
          <w:tcPr>
            <w:tcW w:w="1843" w:type="dxa"/>
            <w:shd w:val="clear" w:color="auto" w:fill="auto"/>
            <w:noWrap/>
            <w:vAlign w:val="center"/>
            <w:hideMark/>
          </w:tcPr>
          <w:p w14:paraId="1849684B" w14:textId="1F4827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275" w:type="dxa"/>
            <w:shd w:val="clear" w:color="auto" w:fill="auto"/>
            <w:noWrap/>
            <w:vAlign w:val="center"/>
            <w:hideMark/>
          </w:tcPr>
          <w:p w14:paraId="5332BEB7" w14:textId="6F1D80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17.3</w:t>
            </w:r>
          </w:p>
        </w:tc>
        <w:tc>
          <w:tcPr>
            <w:tcW w:w="1560" w:type="dxa"/>
            <w:vAlign w:val="center"/>
          </w:tcPr>
          <w:p w14:paraId="5CCB5888" w14:textId="466B891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00104263" w14:textId="17BA368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0ACF6F7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0.15(0.12–0.19)</w:t>
            </w:r>
          </w:p>
        </w:tc>
      </w:tr>
      <w:tr w:rsidR="00815036" w:rsidRPr="00C86ABF" w14:paraId="5A6D4FF7" w14:textId="77777777" w:rsidTr="00CB39CF">
        <w:trPr>
          <w:trHeight w:val="285"/>
          <w:jc w:val="center"/>
        </w:trPr>
        <w:tc>
          <w:tcPr>
            <w:tcW w:w="2122" w:type="dxa"/>
            <w:shd w:val="clear" w:color="auto" w:fill="auto"/>
            <w:noWrap/>
            <w:vAlign w:val="center"/>
            <w:hideMark/>
          </w:tcPr>
          <w:p w14:paraId="49ABCA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Samoa</w:t>
            </w:r>
          </w:p>
        </w:tc>
        <w:tc>
          <w:tcPr>
            <w:tcW w:w="1984" w:type="dxa"/>
            <w:shd w:val="clear" w:color="auto" w:fill="auto"/>
            <w:noWrap/>
            <w:vAlign w:val="center"/>
            <w:hideMark/>
          </w:tcPr>
          <w:p w14:paraId="5E824F1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820A009" w14:textId="6F360A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514</w:t>
            </w:r>
          </w:p>
        </w:tc>
        <w:tc>
          <w:tcPr>
            <w:tcW w:w="1843" w:type="dxa"/>
            <w:shd w:val="clear" w:color="auto" w:fill="auto"/>
            <w:noWrap/>
            <w:vAlign w:val="center"/>
            <w:hideMark/>
          </w:tcPr>
          <w:p w14:paraId="26A85715" w14:textId="5CFC42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1032</w:t>
            </w:r>
          </w:p>
        </w:tc>
        <w:tc>
          <w:tcPr>
            <w:tcW w:w="1275" w:type="dxa"/>
            <w:shd w:val="clear" w:color="auto" w:fill="auto"/>
            <w:noWrap/>
            <w:vAlign w:val="center"/>
            <w:hideMark/>
          </w:tcPr>
          <w:p w14:paraId="232183FE" w14:textId="55B7BB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100.6</w:t>
            </w:r>
          </w:p>
        </w:tc>
        <w:tc>
          <w:tcPr>
            <w:tcW w:w="1560" w:type="dxa"/>
            <w:vAlign w:val="center"/>
          </w:tcPr>
          <w:p w14:paraId="57D16610" w14:textId="571AA8A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412</w:t>
            </w:r>
          </w:p>
        </w:tc>
        <w:tc>
          <w:tcPr>
            <w:tcW w:w="1559" w:type="dxa"/>
            <w:vAlign w:val="center"/>
          </w:tcPr>
          <w:p w14:paraId="174555E5" w14:textId="0E559C6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599</w:t>
            </w:r>
          </w:p>
        </w:tc>
        <w:tc>
          <w:tcPr>
            <w:tcW w:w="1559" w:type="dxa"/>
            <w:shd w:val="clear" w:color="auto" w:fill="auto"/>
            <w:noWrap/>
            <w:vAlign w:val="center"/>
            <w:hideMark/>
          </w:tcPr>
          <w:p w14:paraId="59FD031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1.47(1.28–1.66)</w:t>
            </w:r>
          </w:p>
        </w:tc>
      </w:tr>
      <w:tr w:rsidR="00815036" w:rsidRPr="00C86ABF" w14:paraId="0A00DC48" w14:textId="77777777" w:rsidTr="00CB39CF">
        <w:trPr>
          <w:trHeight w:val="285"/>
          <w:jc w:val="center"/>
        </w:trPr>
        <w:tc>
          <w:tcPr>
            <w:tcW w:w="2122" w:type="dxa"/>
            <w:shd w:val="clear" w:color="auto" w:fill="auto"/>
            <w:noWrap/>
            <w:vAlign w:val="center"/>
            <w:hideMark/>
          </w:tcPr>
          <w:p w14:paraId="2EA1AE2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Sao Tome and Principe</w:t>
            </w:r>
          </w:p>
        </w:tc>
        <w:tc>
          <w:tcPr>
            <w:tcW w:w="1984" w:type="dxa"/>
            <w:shd w:val="clear" w:color="auto" w:fill="auto"/>
            <w:noWrap/>
            <w:vAlign w:val="center"/>
            <w:hideMark/>
          </w:tcPr>
          <w:p w14:paraId="0BA36F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7FE3C52" w14:textId="1F46B5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w:t>
            </w:r>
          </w:p>
        </w:tc>
        <w:tc>
          <w:tcPr>
            <w:tcW w:w="1843" w:type="dxa"/>
            <w:shd w:val="clear" w:color="auto" w:fill="auto"/>
            <w:noWrap/>
            <w:vAlign w:val="center"/>
            <w:hideMark/>
          </w:tcPr>
          <w:p w14:paraId="0F5CDE8C" w14:textId="4BB8D0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390</w:t>
            </w:r>
          </w:p>
        </w:tc>
        <w:tc>
          <w:tcPr>
            <w:tcW w:w="1275" w:type="dxa"/>
            <w:shd w:val="clear" w:color="auto" w:fill="auto"/>
            <w:noWrap/>
            <w:vAlign w:val="center"/>
            <w:hideMark/>
          </w:tcPr>
          <w:p w14:paraId="78D262A5" w14:textId="360BA24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153.9</w:t>
            </w:r>
          </w:p>
        </w:tc>
        <w:tc>
          <w:tcPr>
            <w:tcW w:w="1560" w:type="dxa"/>
            <w:vAlign w:val="center"/>
          </w:tcPr>
          <w:p w14:paraId="3A1F4037" w14:textId="55FA10D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176</w:t>
            </w:r>
          </w:p>
        </w:tc>
        <w:tc>
          <w:tcPr>
            <w:tcW w:w="1559" w:type="dxa"/>
            <w:vAlign w:val="center"/>
          </w:tcPr>
          <w:p w14:paraId="5BEF4396" w14:textId="5DE637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253</w:t>
            </w:r>
          </w:p>
        </w:tc>
        <w:tc>
          <w:tcPr>
            <w:tcW w:w="1559" w:type="dxa"/>
            <w:shd w:val="clear" w:color="auto" w:fill="auto"/>
            <w:noWrap/>
            <w:vAlign w:val="center"/>
            <w:hideMark/>
          </w:tcPr>
          <w:p w14:paraId="0500C7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1.39(1.36–1.42)</w:t>
            </w:r>
          </w:p>
        </w:tc>
      </w:tr>
      <w:tr w:rsidR="00815036" w:rsidRPr="00C86ABF" w14:paraId="616EB70A" w14:textId="77777777" w:rsidTr="00CB39CF">
        <w:trPr>
          <w:trHeight w:val="285"/>
          <w:jc w:val="center"/>
        </w:trPr>
        <w:tc>
          <w:tcPr>
            <w:tcW w:w="2122" w:type="dxa"/>
            <w:shd w:val="clear" w:color="auto" w:fill="auto"/>
            <w:noWrap/>
            <w:vAlign w:val="center"/>
            <w:hideMark/>
          </w:tcPr>
          <w:p w14:paraId="5E0F6B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Sao Tome and Principe</w:t>
            </w:r>
          </w:p>
        </w:tc>
        <w:tc>
          <w:tcPr>
            <w:tcW w:w="1984" w:type="dxa"/>
            <w:shd w:val="clear" w:color="auto" w:fill="auto"/>
            <w:noWrap/>
            <w:vAlign w:val="center"/>
            <w:hideMark/>
          </w:tcPr>
          <w:p w14:paraId="10AD59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54FE9AE" w14:textId="6EE979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w:t>
            </w:r>
          </w:p>
        </w:tc>
        <w:tc>
          <w:tcPr>
            <w:tcW w:w="1843" w:type="dxa"/>
            <w:shd w:val="clear" w:color="auto" w:fill="auto"/>
            <w:noWrap/>
            <w:vAlign w:val="center"/>
            <w:hideMark/>
          </w:tcPr>
          <w:p w14:paraId="45C4920D" w14:textId="617189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w:t>
            </w:r>
          </w:p>
        </w:tc>
        <w:tc>
          <w:tcPr>
            <w:tcW w:w="1275" w:type="dxa"/>
            <w:shd w:val="clear" w:color="auto" w:fill="auto"/>
            <w:noWrap/>
            <w:vAlign w:val="center"/>
            <w:hideMark/>
          </w:tcPr>
          <w:p w14:paraId="2123CE66" w14:textId="117CA7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63.1</w:t>
            </w:r>
          </w:p>
        </w:tc>
        <w:tc>
          <w:tcPr>
            <w:tcW w:w="1560" w:type="dxa"/>
            <w:vAlign w:val="center"/>
          </w:tcPr>
          <w:p w14:paraId="75B1D214" w14:textId="6F0F4EF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1D53DDB" w14:textId="0B9B620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2CB2C65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0.13(0.10–0.15)</w:t>
            </w:r>
          </w:p>
        </w:tc>
      </w:tr>
      <w:tr w:rsidR="00815036" w:rsidRPr="00C86ABF" w14:paraId="2E73DD85" w14:textId="77777777" w:rsidTr="00CB39CF">
        <w:trPr>
          <w:trHeight w:val="285"/>
          <w:jc w:val="center"/>
        </w:trPr>
        <w:tc>
          <w:tcPr>
            <w:tcW w:w="2122" w:type="dxa"/>
            <w:shd w:val="clear" w:color="auto" w:fill="auto"/>
            <w:noWrap/>
            <w:vAlign w:val="center"/>
            <w:hideMark/>
          </w:tcPr>
          <w:p w14:paraId="6F70DB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Sao Tome and Principe</w:t>
            </w:r>
          </w:p>
        </w:tc>
        <w:tc>
          <w:tcPr>
            <w:tcW w:w="1984" w:type="dxa"/>
            <w:shd w:val="clear" w:color="auto" w:fill="auto"/>
            <w:noWrap/>
            <w:vAlign w:val="center"/>
            <w:hideMark/>
          </w:tcPr>
          <w:p w14:paraId="57A22B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36A969B" w14:textId="6A7933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146</w:t>
            </w:r>
          </w:p>
        </w:tc>
        <w:tc>
          <w:tcPr>
            <w:tcW w:w="1843" w:type="dxa"/>
            <w:shd w:val="clear" w:color="auto" w:fill="auto"/>
            <w:noWrap/>
            <w:vAlign w:val="center"/>
            <w:hideMark/>
          </w:tcPr>
          <w:p w14:paraId="2B205D06" w14:textId="37021B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377</w:t>
            </w:r>
          </w:p>
        </w:tc>
        <w:tc>
          <w:tcPr>
            <w:tcW w:w="1275" w:type="dxa"/>
            <w:shd w:val="clear" w:color="auto" w:fill="auto"/>
            <w:noWrap/>
            <w:vAlign w:val="center"/>
            <w:hideMark/>
          </w:tcPr>
          <w:p w14:paraId="139D892C" w14:textId="2B91C6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158.5</w:t>
            </w:r>
          </w:p>
        </w:tc>
        <w:tc>
          <w:tcPr>
            <w:tcW w:w="1560" w:type="dxa"/>
            <w:vAlign w:val="center"/>
          </w:tcPr>
          <w:p w14:paraId="1DA4163B" w14:textId="5C7451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171</w:t>
            </w:r>
          </w:p>
        </w:tc>
        <w:tc>
          <w:tcPr>
            <w:tcW w:w="1559" w:type="dxa"/>
            <w:vAlign w:val="center"/>
          </w:tcPr>
          <w:p w14:paraId="3AF5A695" w14:textId="1585D0B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248</w:t>
            </w:r>
          </w:p>
        </w:tc>
        <w:tc>
          <w:tcPr>
            <w:tcW w:w="1559" w:type="dxa"/>
            <w:shd w:val="clear" w:color="auto" w:fill="auto"/>
            <w:noWrap/>
            <w:vAlign w:val="center"/>
            <w:hideMark/>
          </w:tcPr>
          <w:p w14:paraId="7D0471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1.43(1.40–1.46)</w:t>
            </w:r>
          </w:p>
        </w:tc>
      </w:tr>
      <w:tr w:rsidR="00815036" w:rsidRPr="00C86ABF" w14:paraId="2CB0E756" w14:textId="77777777" w:rsidTr="00CB39CF">
        <w:trPr>
          <w:trHeight w:val="285"/>
          <w:jc w:val="center"/>
        </w:trPr>
        <w:tc>
          <w:tcPr>
            <w:tcW w:w="2122" w:type="dxa"/>
            <w:shd w:val="clear" w:color="auto" w:fill="auto"/>
            <w:noWrap/>
            <w:vAlign w:val="center"/>
            <w:hideMark/>
          </w:tcPr>
          <w:p w14:paraId="2E0600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Saudi Arabia</w:t>
            </w:r>
          </w:p>
        </w:tc>
        <w:tc>
          <w:tcPr>
            <w:tcW w:w="1984" w:type="dxa"/>
            <w:shd w:val="clear" w:color="auto" w:fill="auto"/>
            <w:noWrap/>
            <w:vAlign w:val="center"/>
            <w:hideMark/>
          </w:tcPr>
          <w:p w14:paraId="374ED9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70AB98D" w14:textId="78E3ADA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40150</w:t>
            </w:r>
          </w:p>
        </w:tc>
        <w:tc>
          <w:tcPr>
            <w:tcW w:w="1843" w:type="dxa"/>
            <w:shd w:val="clear" w:color="auto" w:fill="auto"/>
            <w:noWrap/>
            <w:vAlign w:val="center"/>
            <w:hideMark/>
          </w:tcPr>
          <w:p w14:paraId="217D445F" w14:textId="2987DA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158197</w:t>
            </w:r>
          </w:p>
        </w:tc>
        <w:tc>
          <w:tcPr>
            <w:tcW w:w="1275" w:type="dxa"/>
            <w:shd w:val="clear" w:color="auto" w:fill="auto"/>
            <w:noWrap/>
            <w:vAlign w:val="center"/>
            <w:hideMark/>
          </w:tcPr>
          <w:p w14:paraId="5DB4A46F" w14:textId="0DC58F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294.0</w:t>
            </w:r>
          </w:p>
        </w:tc>
        <w:tc>
          <w:tcPr>
            <w:tcW w:w="1560" w:type="dxa"/>
            <w:vAlign w:val="center"/>
          </w:tcPr>
          <w:p w14:paraId="761531CE" w14:textId="02C865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345</w:t>
            </w:r>
          </w:p>
        </w:tc>
        <w:tc>
          <w:tcPr>
            <w:tcW w:w="1559" w:type="dxa"/>
            <w:vAlign w:val="center"/>
          </w:tcPr>
          <w:p w14:paraId="262492DD" w14:textId="0F2F7F6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439</w:t>
            </w:r>
          </w:p>
        </w:tc>
        <w:tc>
          <w:tcPr>
            <w:tcW w:w="1559" w:type="dxa"/>
            <w:shd w:val="clear" w:color="auto" w:fill="auto"/>
            <w:noWrap/>
            <w:vAlign w:val="center"/>
            <w:hideMark/>
          </w:tcPr>
          <w:p w14:paraId="6422F8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1.06(0.92–1.20)</w:t>
            </w:r>
          </w:p>
        </w:tc>
      </w:tr>
      <w:tr w:rsidR="00815036" w:rsidRPr="00C86ABF" w14:paraId="50246D33" w14:textId="77777777" w:rsidTr="00CB39CF">
        <w:trPr>
          <w:trHeight w:val="285"/>
          <w:jc w:val="center"/>
        </w:trPr>
        <w:tc>
          <w:tcPr>
            <w:tcW w:w="2122" w:type="dxa"/>
            <w:shd w:val="clear" w:color="auto" w:fill="auto"/>
            <w:noWrap/>
            <w:vAlign w:val="center"/>
            <w:hideMark/>
          </w:tcPr>
          <w:p w14:paraId="19A78D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Saudi Arabia</w:t>
            </w:r>
          </w:p>
        </w:tc>
        <w:tc>
          <w:tcPr>
            <w:tcW w:w="1984" w:type="dxa"/>
            <w:shd w:val="clear" w:color="auto" w:fill="auto"/>
            <w:noWrap/>
            <w:vAlign w:val="center"/>
            <w:hideMark/>
          </w:tcPr>
          <w:p w14:paraId="4BEE6D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4DB9912" w14:textId="6202370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1535</w:t>
            </w:r>
          </w:p>
        </w:tc>
        <w:tc>
          <w:tcPr>
            <w:tcW w:w="1843" w:type="dxa"/>
            <w:shd w:val="clear" w:color="auto" w:fill="auto"/>
            <w:noWrap/>
            <w:vAlign w:val="center"/>
            <w:hideMark/>
          </w:tcPr>
          <w:p w14:paraId="478C043B" w14:textId="19155E4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3170</w:t>
            </w:r>
          </w:p>
        </w:tc>
        <w:tc>
          <w:tcPr>
            <w:tcW w:w="1275" w:type="dxa"/>
            <w:shd w:val="clear" w:color="auto" w:fill="auto"/>
            <w:noWrap/>
            <w:vAlign w:val="center"/>
            <w:hideMark/>
          </w:tcPr>
          <w:p w14:paraId="618B2A37" w14:textId="1B961E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106.6</w:t>
            </w:r>
          </w:p>
        </w:tc>
        <w:tc>
          <w:tcPr>
            <w:tcW w:w="1560" w:type="dxa"/>
            <w:vAlign w:val="center"/>
          </w:tcPr>
          <w:p w14:paraId="32DF7791" w14:textId="0B3236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41FACB9E" w14:textId="3CA98B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shd w:val="clear" w:color="auto" w:fill="auto"/>
            <w:noWrap/>
            <w:vAlign w:val="center"/>
            <w:hideMark/>
          </w:tcPr>
          <w:p w14:paraId="4D62535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0.29(0.18–0.40)</w:t>
            </w:r>
          </w:p>
        </w:tc>
      </w:tr>
      <w:tr w:rsidR="00815036" w:rsidRPr="00C86ABF" w14:paraId="0490B04E" w14:textId="77777777" w:rsidTr="00CB39CF">
        <w:trPr>
          <w:trHeight w:val="285"/>
          <w:jc w:val="center"/>
        </w:trPr>
        <w:tc>
          <w:tcPr>
            <w:tcW w:w="2122" w:type="dxa"/>
            <w:shd w:val="clear" w:color="auto" w:fill="auto"/>
            <w:noWrap/>
            <w:vAlign w:val="center"/>
            <w:hideMark/>
          </w:tcPr>
          <w:p w14:paraId="207E1E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Saudi Arabia</w:t>
            </w:r>
          </w:p>
        </w:tc>
        <w:tc>
          <w:tcPr>
            <w:tcW w:w="1984" w:type="dxa"/>
            <w:shd w:val="clear" w:color="auto" w:fill="auto"/>
            <w:noWrap/>
            <w:vAlign w:val="center"/>
            <w:hideMark/>
          </w:tcPr>
          <w:p w14:paraId="216A164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DE56B12" w14:textId="458532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38616</w:t>
            </w:r>
          </w:p>
        </w:tc>
        <w:tc>
          <w:tcPr>
            <w:tcW w:w="1843" w:type="dxa"/>
            <w:shd w:val="clear" w:color="auto" w:fill="auto"/>
            <w:noWrap/>
            <w:vAlign w:val="center"/>
            <w:hideMark/>
          </w:tcPr>
          <w:p w14:paraId="6549841A" w14:textId="35B090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155027</w:t>
            </w:r>
          </w:p>
        </w:tc>
        <w:tc>
          <w:tcPr>
            <w:tcW w:w="1275" w:type="dxa"/>
            <w:shd w:val="clear" w:color="auto" w:fill="auto"/>
            <w:noWrap/>
            <w:vAlign w:val="center"/>
            <w:hideMark/>
          </w:tcPr>
          <w:p w14:paraId="505DCF4F" w14:textId="782564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301.5</w:t>
            </w:r>
          </w:p>
        </w:tc>
        <w:tc>
          <w:tcPr>
            <w:tcW w:w="1560" w:type="dxa"/>
            <w:vAlign w:val="center"/>
          </w:tcPr>
          <w:p w14:paraId="39E6D8D3" w14:textId="50A88DA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337</w:t>
            </w:r>
          </w:p>
        </w:tc>
        <w:tc>
          <w:tcPr>
            <w:tcW w:w="1559" w:type="dxa"/>
            <w:vAlign w:val="center"/>
          </w:tcPr>
          <w:p w14:paraId="6818E94C" w14:textId="04D0724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430</w:t>
            </w:r>
          </w:p>
        </w:tc>
        <w:tc>
          <w:tcPr>
            <w:tcW w:w="1559" w:type="dxa"/>
            <w:shd w:val="clear" w:color="auto" w:fill="auto"/>
            <w:noWrap/>
            <w:vAlign w:val="center"/>
            <w:hideMark/>
          </w:tcPr>
          <w:p w14:paraId="1EBAEF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1.08(0.94–1.22)</w:t>
            </w:r>
          </w:p>
        </w:tc>
      </w:tr>
      <w:tr w:rsidR="00815036" w:rsidRPr="00C86ABF" w14:paraId="6E6C911A" w14:textId="77777777" w:rsidTr="00CB39CF">
        <w:trPr>
          <w:trHeight w:val="285"/>
          <w:jc w:val="center"/>
        </w:trPr>
        <w:tc>
          <w:tcPr>
            <w:tcW w:w="2122" w:type="dxa"/>
            <w:shd w:val="clear" w:color="auto" w:fill="auto"/>
            <w:noWrap/>
            <w:vAlign w:val="center"/>
            <w:hideMark/>
          </w:tcPr>
          <w:p w14:paraId="3DC84A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Senegal</w:t>
            </w:r>
          </w:p>
        </w:tc>
        <w:tc>
          <w:tcPr>
            <w:tcW w:w="1984" w:type="dxa"/>
            <w:shd w:val="clear" w:color="auto" w:fill="auto"/>
            <w:noWrap/>
            <w:vAlign w:val="center"/>
            <w:hideMark/>
          </w:tcPr>
          <w:p w14:paraId="47E294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A5A0AA2" w14:textId="30C2EAC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12099</w:t>
            </w:r>
          </w:p>
        </w:tc>
        <w:tc>
          <w:tcPr>
            <w:tcW w:w="1843" w:type="dxa"/>
            <w:shd w:val="clear" w:color="auto" w:fill="auto"/>
            <w:noWrap/>
            <w:vAlign w:val="center"/>
            <w:hideMark/>
          </w:tcPr>
          <w:p w14:paraId="4B56D5B9" w14:textId="3ED93CD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35567</w:t>
            </w:r>
          </w:p>
        </w:tc>
        <w:tc>
          <w:tcPr>
            <w:tcW w:w="1275" w:type="dxa"/>
            <w:shd w:val="clear" w:color="auto" w:fill="auto"/>
            <w:noWrap/>
            <w:vAlign w:val="center"/>
            <w:hideMark/>
          </w:tcPr>
          <w:p w14:paraId="5D51F11F" w14:textId="497CA7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194.0</w:t>
            </w:r>
          </w:p>
        </w:tc>
        <w:tc>
          <w:tcPr>
            <w:tcW w:w="1560" w:type="dxa"/>
            <w:vAlign w:val="center"/>
          </w:tcPr>
          <w:p w14:paraId="2B9C2714" w14:textId="42EB8C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246</w:t>
            </w:r>
          </w:p>
        </w:tc>
        <w:tc>
          <w:tcPr>
            <w:tcW w:w="1559" w:type="dxa"/>
            <w:vAlign w:val="center"/>
          </w:tcPr>
          <w:p w14:paraId="2093E490" w14:textId="29578CE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337</w:t>
            </w:r>
          </w:p>
        </w:tc>
        <w:tc>
          <w:tcPr>
            <w:tcW w:w="1559" w:type="dxa"/>
            <w:shd w:val="clear" w:color="auto" w:fill="auto"/>
            <w:noWrap/>
            <w:vAlign w:val="center"/>
            <w:hideMark/>
          </w:tcPr>
          <w:p w14:paraId="64B427E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1.22(1.16–1.28)</w:t>
            </w:r>
          </w:p>
        </w:tc>
      </w:tr>
      <w:tr w:rsidR="00815036" w:rsidRPr="00C86ABF" w14:paraId="312DF46C" w14:textId="77777777" w:rsidTr="00CB39CF">
        <w:trPr>
          <w:trHeight w:val="285"/>
          <w:jc w:val="center"/>
        </w:trPr>
        <w:tc>
          <w:tcPr>
            <w:tcW w:w="2122" w:type="dxa"/>
            <w:shd w:val="clear" w:color="auto" w:fill="auto"/>
            <w:noWrap/>
            <w:vAlign w:val="center"/>
            <w:hideMark/>
          </w:tcPr>
          <w:p w14:paraId="560782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Senegal</w:t>
            </w:r>
          </w:p>
        </w:tc>
        <w:tc>
          <w:tcPr>
            <w:tcW w:w="1984" w:type="dxa"/>
            <w:shd w:val="clear" w:color="auto" w:fill="auto"/>
            <w:noWrap/>
            <w:vAlign w:val="center"/>
            <w:hideMark/>
          </w:tcPr>
          <w:p w14:paraId="793057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E986E42" w14:textId="1CDE9B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470</w:t>
            </w:r>
          </w:p>
        </w:tc>
        <w:tc>
          <w:tcPr>
            <w:tcW w:w="1843" w:type="dxa"/>
            <w:shd w:val="clear" w:color="auto" w:fill="auto"/>
            <w:noWrap/>
            <w:vAlign w:val="center"/>
            <w:hideMark/>
          </w:tcPr>
          <w:p w14:paraId="48CAC7E5" w14:textId="5BEC1D9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898</w:t>
            </w:r>
          </w:p>
        </w:tc>
        <w:tc>
          <w:tcPr>
            <w:tcW w:w="1275" w:type="dxa"/>
            <w:shd w:val="clear" w:color="auto" w:fill="auto"/>
            <w:noWrap/>
            <w:vAlign w:val="center"/>
            <w:hideMark/>
          </w:tcPr>
          <w:p w14:paraId="266387F1" w14:textId="4C8AC6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91.0</w:t>
            </w:r>
          </w:p>
        </w:tc>
        <w:tc>
          <w:tcPr>
            <w:tcW w:w="1560" w:type="dxa"/>
            <w:vAlign w:val="center"/>
          </w:tcPr>
          <w:p w14:paraId="5362E3AB" w14:textId="0CE087E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3C4FD07" w14:textId="00DB9C2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72BAA3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0.08(0.07–0.09)</w:t>
            </w:r>
          </w:p>
        </w:tc>
      </w:tr>
      <w:tr w:rsidR="00815036" w:rsidRPr="00C86ABF" w14:paraId="2028ECFD" w14:textId="77777777" w:rsidTr="00CB39CF">
        <w:trPr>
          <w:trHeight w:val="285"/>
          <w:jc w:val="center"/>
        </w:trPr>
        <w:tc>
          <w:tcPr>
            <w:tcW w:w="2122" w:type="dxa"/>
            <w:shd w:val="clear" w:color="auto" w:fill="auto"/>
            <w:noWrap/>
            <w:vAlign w:val="center"/>
            <w:hideMark/>
          </w:tcPr>
          <w:p w14:paraId="4B0691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Senegal</w:t>
            </w:r>
          </w:p>
        </w:tc>
        <w:tc>
          <w:tcPr>
            <w:tcW w:w="1984" w:type="dxa"/>
            <w:shd w:val="clear" w:color="auto" w:fill="auto"/>
            <w:noWrap/>
            <w:vAlign w:val="center"/>
            <w:hideMark/>
          </w:tcPr>
          <w:p w14:paraId="55F773F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127C4B0" w14:textId="675231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11629</w:t>
            </w:r>
          </w:p>
        </w:tc>
        <w:tc>
          <w:tcPr>
            <w:tcW w:w="1843" w:type="dxa"/>
            <w:shd w:val="clear" w:color="auto" w:fill="auto"/>
            <w:noWrap/>
            <w:vAlign w:val="center"/>
            <w:hideMark/>
          </w:tcPr>
          <w:p w14:paraId="3DB14923" w14:textId="2E04B9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34669</w:t>
            </w:r>
          </w:p>
        </w:tc>
        <w:tc>
          <w:tcPr>
            <w:tcW w:w="1275" w:type="dxa"/>
            <w:shd w:val="clear" w:color="auto" w:fill="auto"/>
            <w:noWrap/>
            <w:vAlign w:val="center"/>
            <w:hideMark/>
          </w:tcPr>
          <w:p w14:paraId="554F9C34" w14:textId="66D860C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198.1</w:t>
            </w:r>
          </w:p>
        </w:tc>
        <w:tc>
          <w:tcPr>
            <w:tcW w:w="1560" w:type="dxa"/>
            <w:vAlign w:val="center"/>
          </w:tcPr>
          <w:p w14:paraId="6A286495" w14:textId="1652941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240</w:t>
            </w:r>
          </w:p>
        </w:tc>
        <w:tc>
          <w:tcPr>
            <w:tcW w:w="1559" w:type="dxa"/>
            <w:vAlign w:val="center"/>
          </w:tcPr>
          <w:p w14:paraId="2AA7A556" w14:textId="1CD652D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331</w:t>
            </w:r>
          </w:p>
        </w:tc>
        <w:tc>
          <w:tcPr>
            <w:tcW w:w="1559" w:type="dxa"/>
            <w:shd w:val="clear" w:color="auto" w:fill="auto"/>
            <w:noWrap/>
            <w:vAlign w:val="center"/>
            <w:hideMark/>
          </w:tcPr>
          <w:p w14:paraId="7C7E9BB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1.24(1.18–1.31)</w:t>
            </w:r>
          </w:p>
        </w:tc>
      </w:tr>
      <w:tr w:rsidR="00815036" w:rsidRPr="00C86ABF" w14:paraId="1F876EC0" w14:textId="77777777" w:rsidTr="00CB39CF">
        <w:trPr>
          <w:trHeight w:val="285"/>
          <w:jc w:val="center"/>
        </w:trPr>
        <w:tc>
          <w:tcPr>
            <w:tcW w:w="2122" w:type="dxa"/>
            <w:shd w:val="clear" w:color="auto" w:fill="auto"/>
            <w:noWrap/>
            <w:vAlign w:val="center"/>
            <w:hideMark/>
          </w:tcPr>
          <w:p w14:paraId="5D18653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Serbia</w:t>
            </w:r>
          </w:p>
        </w:tc>
        <w:tc>
          <w:tcPr>
            <w:tcW w:w="1984" w:type="dxa"/>
            <w:shd w:val="clear" w:color="auto" w:fill="auto"/>
            <w:noWrap/>
            <w:vAlign w:val="center"/>
            <w:hideMark/>
          </w:tcPr>
          <w:p w14:paraId="0BF028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7432D55" w14:textId="2BC630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34094</w:t>
            </w:r>
          </w:p>
        </w:tc>
        <w:tc>
          <w:tcPr>
            <w:tcW w:w="1843" w:type="dxa"/>
            <w:shd w:val="clear" w:color="auto" w:fill="auto"/>
            <w:noWrap/>
            <w:vAlign w:val="center"/>
            <w:hideMark/>
          </w:tcPr>
          <w:p w14:paraId="072ED293" w14:textId="528E3C5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43163</w:t>
            </w:r>
          </w:p>
        </w:tc>
        <w:tc>
          <w:tcPr>
            <w:tcW w:w="1275" w:type="dxa"/>
            <w:shd w:val="clear" w:color="auto" w:fill="auto"/>
            <w:noWrap/>
            <w:vAlign w:val="center"/>
            <w:hideMark/>
          </w:tcPr>
          <w:p w14:paraId="2A5109D3" w14:textId="61E309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26.6</w:t>
            </w:r>
          </w:p>
        </w:tc>
        <w:tc>
          <w:tcPr>
            <w:tcW w:w="1560" w:type="dxa"/>
            <w:vAlign w:val="center"/>
          </w:tcPr>
          <w:p w14:paraId="01F2B4E1" w14:textId="0804614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306</w:t>
            </w:r>
          </w:p>
        </w:tc>
        <w:tc>
          <w:tcPr>
            <w:tcW w:w="1559" w:type="dxa"/>
            <w:vAlign w:val="center"/>
          </w:tcPr>
          <w:p w14:paraId="5711CB51" w14:textId="7F24C86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366</w:t>
            </w:r>
          </w:p>
        </w:tc>
        <w:tc>
          <w:tcPr>
            <w:tcW w:w="1559" w:type="dxa"/>
            <w:shd w:val="clear" w:color="auto" w:fill="auto"/>
            <w:noWrap/>
            <w:vAlign w:val="center"/>
            <w:hideMark/>
          </w:tcPr>
          <w:p w14:paraId="60B1C9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0.82(0.72–0.93)</w:t>
            </w:r>
          </w:p>
        </w:tc>
      </w:tr>
      <w:tr w:rsidR="00815036" w:rsidRPr="00C86ABF" w14:paraId="22FDA96C" w14:textId="77777777" w:rsidTr="00CB39CF">
        <w:trPr>
          <w:trHeight w:val="285"/>
          <w:jc w:val="center"/>
        </w:trPr>
        <w:tc>
          <w:tcPr>
            <w:tcW w:w="2122" w:type="dxa"/>
            <w:shd w:val="clear" w:color="auto" w:fill="auto"/>
            <w:noWrap/>
            <w:vAlign w:val="center"/>
            <w:hideMark/>
          </w:tcPr>
          <w:p w14:paraId="29B06D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Serbia</w:t>
            </w:r>
          </w:p>
        </w:tc>
        <w:tc>
          <w:tcPr>
            <w:tcW w:w="1984" w:type="dxa"/>
            <w:shd w:val="clear" w:color="auto" w:fill="auto"/>
            <w:noWrap/>
            <w:vAlign w:val="center"/>
            <w:hideMark/>
          </w:tcPr>
          <w:p w14:paraId="7062D8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B25C60A" w14:textId="523964C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516</w:t>
            </w:r>
          </w:p>
        </w:tc>
        <w:tc>
          <w:tcPr>
            <w:tcW w:w="1843" w:type="dxa"/>
            <w:shd w:val="clear" w:color="auto" w:fill="auto"/>
            <w:noWrap/>
            <w:vAlign w:val="center"/>
            <w:hideMark/>
          </w:tcPr>
          <w:p w14:paraId="132B32F2" w14:textId="342C72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512</w:t>
            </w:r>
          </w:p>
        </w:tc>
        <w:tc>
          <w:tcPr>
            <w:tcW w:w="1275" w:type="dxa"/>
            <w:shd w:val="clear" w:color="auto" w:fill="auto"/>
            <w:noWrap/>
            <w:vAlign w:val="center"/>
            <w:hideMark/>
          </w:tcPr>
          <w:p w14:paraId="7B4E2210" w14:textId="262563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-0.8</w:t>
            </w:r>
          </w:p>
        </w:tc>
        <w:tc>
          <w:tcPr>
            <w:tcW w:w="1560" w:type="dxa"/>
            <w:vAlign w:val="center"/>
          </w:tcPr>
          <w:p w14:paraId="7F7DA9D5" w14:textId="45B6627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2E9517C" w14:textId="03A50A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1BE7B4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0.50(0.48–0.52)</w:t>
            </w:r>
          </w:p>
        </w:tc>
      </w:tr>
      <w:tr w:rsidR="00815036" w:rsidRPr="00C86ABF" w14:paraId="5E5560B3" w14:textId="77777777" w:rsidTr="00CB39CF">
        <w:trPr>
          <w:trHeight w:val="285"/>
          <w:jc w:val="center"/>
        </w:trPr>
        <w:tc>
          <w:tcPr>
            <w:tcW w:w="2122" w:type="dxa"/>
            <w:shd w:val="clear" w:color="auto" w:fill="auto"/>
            <w:noWrap/>
            <w:vAlign w:val="center"/>
            <w:hideMark/>
          </w:tcPr>
          <w:p w14:paraId="785962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Serbia</w:t>
            </w:r>
          </w:p>
        </w:tc>
        <w:tc>
          <w:tcPr>
            <w:tcW w:w="1984" w:type="dxa"/>
            <w:shd w:val="clear" w:color="auto" w:fill="auto"/>
            <w:noWrap/>
            <w:vAlign w:val="center"/>
            <w:hideMark/>
          </w:tcPr>
          <w:p w14:paraId="183173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C3AF531" w14:textId="6B5442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33578</w:t>
            </w:r>
          </w:p>
        </w:tc>
        <w:tc>
          <w:tcPr>
            <w:tcW w:w="1843" w:type="dxa"/>
            <w:shd w:val="clear" w:color="auto" w:fill="auto"/>
            <w:noWrap/>
            <w:vAlign w:val="center"/>
            <w:hideMark/>
          </w:tcPr>
          <w:p w14:paraId="3CDD3B8F" w14:textId="4F23B9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42652</w:t>
            </w:r>
          </w:p>
        </w:tc>
        <w:tc>
          <w:tcPr>
            <w:tcW w:w="1275" w:type="dxa"/>
            <w:shd w:val="clear" w:color="auto" w:fill="auto"/>
            <w:noWrap/>
            <w:vAlign w:val="center"/>
            <w:hideMark/>
          </w:tcPr>
          <w:p w14:paraId="0E429FDD" w14:textId="2AB6AB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27.0</w:t>
            </w:r>
          </w:p>
        </w:tc>
        <w:tc>
          <w:tcPr>
            <w:tcW w:w="1560" w:type="dxa"/>
            <w:vAlign w:val="center"/>
          </w:tcPr>
          <w:p w14:paraId="2CFB9CA1" w14:textId="13C906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300</w:t>
            </w:r>
          </w:p>
        </w:tc>
        <w:tc>
          <w:tcPr>
            <w:tcW w:w="1559" w:type="dxa"/>
            <w:vAlign w:val="center"/>
          </w:tcPr>
          <w:p w14:paraId="4BB4A0EF" w14:textId="6ECBB03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359</w:t>
            </w:r>
          </w:p>
        </w:tc>
        <w:tc>
          <w:tcPr>
            <w:tcW w:w="1559" w:type="dxa"/>
            <w:shd w:val="clear" w:color="auto" w:fill="auto"/>
            <w:noWrap/>
            <w:vAlign w:val="center"/>
            <w:hideMark/>
          </w:tcPr>
          <w:p w14:paraId="6B8EBF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0.83(0.72–0.94)</w:t>
            </w:r>
          </w:p>
        </w:tc>
      </w:tr>
      <w:tr w:rsidR="00815036" w:rsidRPr="00C86ABF" w14:paraId="26FDE073" w14:textId="77777777" w:rsidTr="00CB39CF">
        <w:trPr>
          <w:trHeight w:val="285"/>
          <w:jc w:val="center"/>
        </w:trPr>
        <w:tc>
          <w:tcPr>
            <w:tcW w:w="2122" w:type="dxa"/>
            <w:shd w:val="clear" w:color="auto" w:fill="auto"/>
            <w:noWrap/>
            <w:vAlign w:val="center"/>
            <w:hideMark/>
          </w:tcPr>
          <w:p w14:paraId="0C6B8CB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Seychelles</w:t>
            </w:r>
          </w:p>
        </w:tc>
        <w:tc>
          <w:tcPr>
            <w:tcW w:w="1984" w:type="dxa"/>
            <w:shd w:val="clear" w:color="auto" w:fill="auto"/>
            <w:noWrap/>
            <w:vAlign w:val="center"/>
            <w:hideMark/>
          </w:tcPr>
          <w:p w14:paraId="150232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05B3967" w14:textId="3CFB303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176</w:t>
            </w:r>
          </w:p>
        </w:tc>
        <w:tc>
          <w:tcPr>
            <w:tcW w:w="1843" w:type="dxa"/>
            <w:shd w:val="clear" w:color="auto" w:fill="auto"/>
            <w:noWrap/>
            <w:vAlign w:val="center"/>
            <w:hideMark/>
          </w:tcPr>
          <w:p w14:paraId="16B5CB89" w14:textId="33B519D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464</w:t>
            </w:r>
          </w:p>
        </w:tc>
        <w:tc>
          <w:tcPr>
            <w:tcW w:w="1275" w:type="dxa"/>
            <w:shd w:val="clear" w:color="auto" w:fill="auto"/>
            <w:noWrap/>
            <w:vAlign w:val="center"/>
            <w:hideMark/>
          </w:tcPr>
          <w:p w14:paraId="574DF333" w14:textId="7FB5A8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163.4</w:t>
            </w:r>
          </w:p>
        </w:tc>
        <w:tc>
          <w:tcPr>
            <w:tcW w:w="1560" w:type="dxa"/>
            <w:vAlign w:val="center"/>
          </w:tcPr>
          <w:p w14:paraId="6477E0B7" w14:textId="51CC6E3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vAlign w:val="center"/>
          </w:tcPr>
          <w:p w14:paraId="65F4A99D" w14:textId="669A503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410</w:t>
            </w:r>
          </w:p>
        </w:tc>
        <w:tc>
          <w:tcPr>
            <w:tcW w:w="1559" w:type="dxa"/>
            <w:shd w:val="clear" w:color="auto" w:fill="auto"/>
            <w:noWrap/>
            <w:vAlign w:val="center"/>
            <w:hideMark/>
          </w:tcPr>
          <w:p w14:paraId="761BE3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1.48(1.41–1.55)</w:t>
            </w:r>
          </w:p>
        </w:tc>
      </w:tr>
      <w:tr w:rsidR="00815036" w:rsidRPr="00C86ABF" w14:paraId="793FB2F6" w14:textId="77777777" w:rsidTr="00CB39CF">
        <w:trPr>
          <w:trHeight w:val="285"/>
          <w:jc w:val="center"/>
        </w:trPr>
        <w:tc>
          <w:tcPr>
            <w:tcW w:w="2122" w:type="dxa"/>
            <w:shd w:val="clear" w:color="auto" w:fill="auto"/>
            <w:noWrap/>
            <w:vAlign w:val="center"/>
            <w:hideMark/>
          </w:tcPr>
          <w:p w14:paraId="749854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Seychelles</w:t>
            </w:r>
          </w:p>
        </w:tc>
        <w:tc>
          <w:tcPr>
            <w:tcW w:w="1984" w:type="dxa"/>
            <w:shd w:val="clear" w:color="auto" w:fill="auto"/>
            <w:noWrap/>
            <w:vAlign w:val="center"/>
            <w:hideMark/>
          </w:tcPr>
          <w:p w14:paraId="12E2F9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89410B2" w14:textId="2987B1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w:t>
            </w:r>
          </w:p>
        </w:tc>
        <w:tc>
          <w:tcPr>
            <w:tcW w:w="1843" w:type="dxa"/>
            <w:shd w:val="clear" w:color="auto" w:fill="auto"/>
            <w:noWrap/>
            <w:vAlign w:val="center"/>
            <w:hideMark/>
          </w:tcPr>
          <w:p w14:paraId="53513D40" w14:textId="7FF7E67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w:t>
            </w:r>
          </w:p>
        </w:tc>
        <w:tc>
          <w:tcPr>
            <w:tcW w:w="1275" w:type="dxa"/>
            <w:shd w:val="clear" w:color="auto" w:fill="auto"/>
            <w:noWrap/>
            <w:vAlign w:val="center"/>
            <w:hideMark/>
          </w:tcPr>
          <w:p w14:paraId="6EA7B01E" w14:textId="49A45B4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22.3</w:t>
            </w:r>
          </w:p>
        </w:tc>
        <w:tc>
          <w:tcPr>
            <w:tcW w:w="1560" w:type="dxa"/>
            <w:vAlign w:val="center"/>
          </w:tcPr>
          <w:p w14:paraId="321C5002" w14:textId="2B31C5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03361FCB" w14:textId="754294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4E6E51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0.27(0.25–0.29)</w:t>
            </w:r>
          </w:p>
        </w:tc>
      </w:tr>
      <w:tr w:rsidR="00815036" w:rsidRPr="00C86ABF" w14:paraId="0B2119B8" w14:textId="77777777" w:rsidTr="00CB39CF">
        <w:trPr>
          <w:trHeight w:val="285"/>
          <w:jc w:val="center"/>
        </w:trPr>
        <w:tc>
          <w:tcPr>
            <w:tcW w:w="2122" w:type="dxa"/>
            <w:shd w:val="clear" w:color="auto" w:fill="auto"/>
            <w:noWrap/>
            <w:vAlign w:val="center"/>
            <w:hideMark/>
          </w:tcPr>
          <w:p w14:paraId="1BC16DC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Seychelles</w:t>
            </w:r>
          </w:p>
        </w:tc>
        <w:tc>
          <w:tcPr>
            <w:tcW w:w="1984" w:type="dxa"/>
            <w:shd w:val="clear" w:color="auto" w:fill="auto"/>
            <w:noWrap/>
            <w:vAlign w:val="center"/>
            <w:hideMark/>
          </w:tcPr>
          <w:p w14:paraId="669DEA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3315DFD" w14:textId="1D759CE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175</w:t>
            </w:r>
          </w:p>
        </w:tc>
        <w:tc>
          <w:tcPr>
            <w:tcW w:w="1843" w:type="dxa"/>
            <w:shd w:val="clear" w:color="auto" w:fill="auto"/>
            <w:noWrap/>
            <w:vAlign w:val="center"/>
            <w:hideMark/>
          </w:tcPr>
          <w:p w14:paraId="27EF9598" w14:textId="722DF07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462</w:t>
            </w:r>
          </w:p>
        </w:tc>
        <w:tc>
          <w:tcPr>
            <w:tcW w:w="1275" w:type="dxa"/>
            <w:shd w:val="clear" w:color="auto" w:fill="auto"/>
            <w:noWrap/>
            <w:vAlign w:val="center"/>
            <w:hideMark/>
          </w:tcPr>
          <w:p w14:paraId="2D4AA42A" w14:textId="4F776C2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164.6</w:t>
            </w:r>
          </w:p>
        </w:tc>
        <w:tc>
          <w:tcPr>
            <w:tcW w:w="1560" w:type="dxa"/>
            <w:vAlign w:val="center"/>
          </w:tcPr>
          <w:p w14:paraId="23889EB9" w14:textId="314C120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vAlign w:val="center"/>
          </w:tcPr>
          <w:p w14:paraId="4B3DF347" w14:textId="215474D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408</w:t>
            </w:r>
          </w:p>
        </w:tc>
        <w:tc>
          <w:tcPr>
            <w:tcW w:w="1559" w:type="dxa"/>
            <w:shd w:val="clear" w:color="auto" w:fill="auto"/>
            <w:noWrap/>
            <w:vAlign w:val="center"/>
            <w:hideMark/>
          </w:tcPr>
          <w:p w14:paraId="22AABC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1.49(1.41–1.56)</w:t>
            </w:r>
          </w:p>
        </w:tc>
      </w:tr>
      <w:tr w:rsidR="00815036" w:rsidRPr="00C86ABF" w14:paraId="1D0E40A8" w14:textId="77777777" w:rsidTr="00CB39CF">
        <w:trPr>
          <w:trHeight w:val="285"/>
          <w:jc w:val="center"/>
        </w:trPr>
        <w:tc>
          <w:tcPr>
            <w:tcW w:w="2122" w:type="dxa"/>
            <w:shd w:val="clear" w:color="auto" w:fill="auto"/>
            <w:noWrap/>
            <w:vAlign w:val="center"/>
            <w:hideMark/>
          </w:tcPr>
          <w:p w14:paraId="0FE459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Sierra Leone</w:t>
            </w:r>
          </w:p>
        </w:tc>
        <w:tc>
          <w:tcPr>
            <w:tcW w:w="1984" w:type="dxa"/>
            <w:shd w:val="clear" w:color="auto" w:fill="auto"/>
            <w:noWrap/>
            <w:vAlign w:val="center"/>
            <w:hideMark/>
          </w:tcPr>
          <w:p w14:paraId="463FAE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4063552" w14:textId="22F6975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5339</w:t>
            </w:r>
          </w:p>
        </w:tc>
        <w:tc>
          <w:tcPr>
            <w:tcW w:w="1843" w:type="dxa"/>
            <w:shd w:val="clear" w:color="auto" w:fill="auto"/>
            <w:noWrap/>
            <w:vAlign w:val="center"/>
            <w:hideMark/>
          </w:tcPr>
          <w:p w14:paraId="4D384E86" w14:textId="2280C4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15017</w:t>
            </w:r>
          </w:p>
        </w:tc>
        <w:tc>
          <w:tcPr>
            <w:tcW w:w="1275" w:type="dxa"/>
            <w:shd w:val="clear" w:color="auto" w:fill="auto"/>
            <w:noWrap/>
            <w:vAlign w:val="center"/>
            <w:hideMark/>
          </w:tcPr>
          <w:p w14:paraId="04294C51" w14:textId="634103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181.3</w:t>
            </w:r>
          </w:p>
        </w:tc>
        <w:tc>
          <w:tcPr>
            <w:tcW w:w="1560" w:type="dxa"/>
            <w:vAlign w:val="center"/>
          </w:tcPr>
          <w:p w14:paraId="3F61668A" w14:textId="086DEEF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201</w:t>
            </w:r>
          </w:p>
        </w:tc>
        <w:tc>
          <w:tcPr>
            <w:tcW w:w="1559" w:type="dxa"/>
            <w:vAlign w:val="center"/>
          </w:tcPr>
          <w:p w14:paraId="16A78EEE" w14:textId="4032CA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278</w:t>
            </w:r>
          </w:p>
        </w:tc>
        <w:tc>
          <w:tcPr>
            <w:tcW w:w="1559" w:type="dxa"/>
            <w:shd w:val="clear" w:color="auto" w:fill="auto"/>
            <w:noWrap/>
            <w:vAlign w:val="center"/>
            <w:hideMark/>
          </w:tcPr>
          <w:p w14:paraId="35230F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1.33(1.23–1.43)</w:t>
            </w:r>
          </w:p>
        </w:tc>
      </w:tr>
      <w:tr w:rsidR="00815036" w:rsidRPr="00C86ABF" w14:paraId="26DFC6C2" w14:textId="77777777" w:rsidTr="00CB39CF">
        <w:trPr>
          <w:trHeight w:val="285"/>
          <w:jc w:val="center"/>
        </w:trPr>
        <w:tc>
          <w:tcPr>
            <w:tcW w:w="2122" w:type="dxa"/>
            <w:shd w:val="clear" w:color="auto" w:fill="auto"/>
            <w:noWrap/>
            <w:vAlign w:val="center"/>
            <w:hideMark/>
          </w:tcPr>
          <w:p w14:paraId="46D33E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Sierra Leone</w:t>
            </w:r>
          </w:p>
        </w:tc>
        <w:tc>
          <w:tcPr>
            <w:tcW w:w="1984" w:type="dxa"/>
            <w:shd w:val="clear" w:color="auto" w:fill="auto"/>
            <w:noWrap/>
            <w:vAlign w:val="center"/>
            <w:hideMark/>
          </w:tcPr>
          <w:p w14:paraId="310DD9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B561751" w14:textId="6181C7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225</w:t>
            </w:r>
          </w:p>
        </w:tc>
        <w:tc>
          <w:tcPr>
            <w:tcW w:w="1843" w:type="dxa"/>
            <w:shd w:val="clear" w:color="auto" w:fill="auto"/>
            <w:noWrap/>
            <w:vAlign w:val="center"/>
            <w:hideMark/>
          </w:tcPr>
          <w:p w14:paraId="30C96F0B" w14:textId="6C7BC6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475</w:t>
            </w:r>
          </w:p>
        </w:tc>
        <w:tc>
          <w:tcPr>
            <w:tcW w:w="1275" w:type="dxa"/>
            <w:shd w:val="clear" w:color="auto" w:fill="auto"/>
            <w:noWrap/>
            <w:vAlign w:val="center"/>
            <w:hideMark/>
          </w:tcPr>
          <w:p w14:paraId="3AB5D323" w14:textId="5339402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111.2</w:t>
            </w:r>
          </w:p>
        </w:tc>
        <w:tc>
          <w:tcPr>
            <w:tcW w:w="1560" w:type="dxa"/>
            <w:vAlign w:val="center"/>
          </w:tcPr>
          <w:p w14:paraId="6C71ACE5" w14:textId="053D0C4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002BC75" w14:textId="700E94B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404CA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0.00(-0.02–0.01)</w:t>
            </w:r>
          </w:p>
        </w:tc>
      </w:tr>
      <w:tr w:rsidR="00815036" w:rsidRPr="00C86ABF" w14:paraId="18474190" w14:textId="77777777" w:rsidTr="00CB39CF">
        <w:trPr>
          <w:trHeight w:val="285"/>
          <w:jc w:val="center"/>
        </w:trPr>
        <w:tc>
          <w:tcPr>
            <w:tcW w:w="2122" w:type="dxa"/>
            <w:shd w:val="clear" w:color="auto" w:fill="auto"/>
            <w:noWrap/>
            <w:vAlign w:val="center"/>
            <w:hideMark/>
          </w:tcPr>
          <w:p w14:paraId="71D8C2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Sierra Leone</w:t>
            </w:r>
          </w:p>
        </w:tc>
        <w:tc>
          <w:tcPr>
            <w:tcW w:w="1984" w:type="dxa"/>
            <w:shd w:val="clear" w:color="auto" w:fill="auto"/>
            <w:noWrap/>
            <w:vAlign w:val="center"/>
            <w:hideMark/>
          </w:tcPr>
          <w:p w14:paraId="23AFCF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ACA0E2C" w14:textId="3A3A56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5114</w:t>
            </w:r>
          </w:p>
        </w:tc>
        <w:tc>
          <w:tcPr>
            <w:tcW w:w="1843" w:type="dxa"/>
            <w:shd w:val="clear" w:color="auto" w:fill="auto"/>
            <w:noWrap/>
            <w:vAlign w:val="center"/>
            <w:hideMark/>
          </w:tcPr>
          <w:p w14:paraId="248E86DA" w14:textId="10D6AF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14542</w:t>
            </w:r>
          </w:p>
        </w:tc>
        <w:tc>
          <w:tcPr>
            <w:tcW w:w="1275" w:type="dxa"/>
            <w:shd w:val="clear" w:color="auto" w:fill="auto"/>
            <w:noWrap/>
            <w:vAlign w:val="center"/>
            <w:hideMark/>
          </w:tcPr>
          <w:p w14:paraId="0AD81D02" w14:textId="1E3EC1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184.4</w:t>
            </w:r>
          </w:p>
        </w:tc>
        <w:tc>
          <w:tcPr>
            <w:tcW w:w="1560" w:type="dxa"/>
            <w:vAlign w:val="center"/>
          </w:tcPr>
          <w:p w14:paraId="1FDD97F7" w14:textId="5BD681F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196</w:t>
            </w:r>
          </w:p>
        </w:tc>
        <w:tc>
          <w:tcPr>
            <w:tcW w:w="1559" w:type="dxa"/>
            <w:vAlign w:val="center"/>
          </w:tcPr>
          <w:p w14:paraId="131BA817" w14:textId="26413FC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273</w:t>
            </w:r>
          </w:p>
        </w:tc>
        <w:tc>
          <w:tcPr>
            <w:tcW w:w="1559" w:type="dxa"/>
            <w:shd w:val="clear" w:color="auto" w:fill="auto"/>
            <w:noWrap/>
            <w:vAlign w:val="center"/>
            <w:hideMark/>
          </w:tcPr>
          <w:p w14:paraId="270C27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1.36(1.26–1.46)</w:t>
            </w:r>
          </w:p>
        </w:tc>
      </w:tr>
      <w:tr w:rsidR="00815036" w:rsidRPr="00C86ABF" w14:paraId="0DDF517E" w14:textId="77777777" w:rsidTr="00CB39CF">
        <w:trPr>
          <w:trHeight w:val="285"/>
          <w:jc w:val="center"/>
        </w:trPr>
        <w:tc>
          <w:tcPr>
            <w:tcW w:w="2122" w:type="dxa"/>
            <w:shd w:val="clear" w:color="auto" w:fill="auto"/>
            <w:noWrap/>
            <w:vAlign w:val="center"/>
            <w:hideMark/>
          </w:tcPr>
          <w:p w14:paraId="00AAF9D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Singapore</w:t>
            </w:r>
          </w:p>
        </w:tc>
        <w:tc>
          <w:tcPr>
            <w:tcW w:w="1984" w:type="dxa"/>
            <w:shd w:val="clear" w:color="auto" w:fill="auto"/>
            <w:noWrap/>
            <w:vAlign w:val="center"/>
            <w:hideMark/>
          </w:tcPr>
          <w:p w14:paraId="3A3FA6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6EB8CC1" w14:textId="710F00E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11313</w:t>
            </w:r>
          </w:p>
        </w:tc>
        <w:tc>
          <w:tcPr>
            <w:tcW w:w="1843" w:type="dxa"/>
            <w:shd w:val="clear" w:color="auto" w:fill="auto"/>
            <w:noWrap/>
            <w:vAlign w:val="center"/>
            <w:hideMark/>
          </w:tcPr>
          <w:p w14:paraId="058397FE" w14:textId="54E092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17943</w:t>
            </w:r>
          </w:p>
        </w:tc>
        <w:tc>
          <w:tcPr>
            <w:tcW w:w="1275" w:type="dxa"/>
            <w:shd w:val="clear" w:color="auto" w:fill="auto"/>
            <w:noWrap/>
            <w:vAlign w:val="center"/>
            <w:hideMark/>
          </w:tcPr>
          <w:p w14:paraId="246A9084" w14:textId="145F58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58.6</w:t>
            </w:r>
          </w:p>
        </w:tc>
        <w:tc>
          <w:tcPr>
            <w:tcW w:w="1560" w:type="dxa"/>
            <w:vAlign w:val="center"/>
          </w:tcPr>
          <w:p w14:paraId="2736D5FF" w14:textId="2A7C0E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358</w:t>
            </w:r>
          </w:p>
        </w:tc>
        <w:tc>
          <w:tcPr>
            <w:tcW w:w="1559" w:type="dxa"/>
            <w:vAlign w:val="center"/>
          </w:tcPr>
          <w:p w14:paraId="7DBC5A65" w14:textId="0CEDCAC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shd w:val="clear" w:color="auto" w:fill="auto"/>
            <w:noWrap/>
            <w:vAlign w:val="center"/>
            <w:hideMark/>
          </w:tcPr>
          <w:p w14:paraId="3DE4CED3" w14:textId="06B6A19B"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-0.72(-0.91– -0.52)</w:t>
            </w:r>
          </w:p>
        </w:tc>
      </w:tr>
      <w:tr w:rsidR="00815036" w:rsidRPr="00C86ABF" w14:paraId="71046B37" w14:textId="77777777" w:rsidTr="00CB39CF">
        <w:trPr>
          <w:trHeight w:val="285"/>
          <w:jc w:val="center"/>
        </w:trPr>
        <w:tc>
          <w:tcPr>
            <w:tcW w:w="2122" w:type="dxa"/>
            <w:shd w:val="clear" w:color="auto" w:fill="auto"/>
            <w:noWrap/>
            <w:vAlign w:val="center"/>
            <w:hideMark/>
          </w:tcPr>
          <w:p w14:paraId="4B4604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Singapore</w:t>
            </w:r>
          </w:p>
        </w:tc>
        <w:tc>
          <w:tcPr>
            <w:tcW w:w="1984" w:type="dxa"/>
            <w:shd w:val="clear" w:color="auto" w:fill="auto"/>
            <w:noWrap/>
            <w:vAlign w:val="center"/>
            <w:hideMark/>
          </w:tcPr>
          <w:p w14:paraId="581EBF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EA2BC2C" w14:textId="1E567D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294</w:t>
            </w:r>
          </w:p>
        </w:tc>
        <w:tc>
          <w:tcPr>
            <w:tcW w:w="1843" w:type="dxa"/>
            <w:shd w:val="clear" w:color="auto" w:fill="auto"/>
            <w:noWrap/>
            <w:vAlign w:val="center"/>
            <w:hideMark/>
          </w:tcPr>
          <w:p w14:paraId="3419BC53" w14:textId="7C30FFD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385</w:t>
            </w:r>
          </w:p>
        </w:tc>
        <w:tc>
          <w:tcPr>
            <w:tcW w:w="1275" w:type="dxa"/>
            <w:shd w:val="clear" w:color="auto" w:fill="auto"/>
            <w:noWrap/>
            <w:vAlign w:val="center"/>
            <w:hideMark/>
          </w:tcPr>
          <w:p w14:paraId="5A5A9BE9" w14:textId="3EE25A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30.8</w:t>
            </w:r>
          </w:p>
        </w:tc>
        <w:tc>
          <w:tcPr>
            <w:tcW w:w="1560" w:type="dxa"/>
            <w:vAlign w:val="center"/>
          </w:tcPr>
          <w:p w14:paraId="611C18BA" w14:textId="00EA696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vAlign w:val="center"/>
          </w:tcPr>
          <w:p w14:paraId="0DED84AB" w14:textId="1BB4D01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6C0759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0.00(-0.02–0.02)</w:t>
            </w:r>
          </w:p>
        </w:tc>
      </w:tr>
      <w:tr w:rsidR="00815036" w:rsidRPr="00C86ABF" w14:paraId="38FBA51A" w14:textId="77777777" w:rsidTr="00CB39CF">
        <w:trPr>
          <w:trHeight w:val="285"/>
          <w:jc w:val="center"/>
        </w:trPr>
        <w:tc>
          <w:tcPr>
            <w:tcW w:w="2122" w:type="dxa"/>
            <w:shd w:val="clear" w:color="auto" w:fill="auto"/>
            <w:noWrap/>
            <w:vAlign w:val="center"/>
            <w:hideMark/>
          </w:tcPr>
          <w:p w14:paraId="5191FE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Singapore</w:t>
            </w:r>
          </w:p>
        </w:tc>
        <w:tc>
          <w:tcPr>
            <w:tcW w:w="1984" w:type="dxa"/>
            <w:shd w:val="clear" w:color="auto" w:fill="auto"/>
            <w:noWrap/>
            <w:vAlign w:val="center"/>
            <w:hideMark/>
          </w:tcPr>
          <w:p w14:paraId="68ED1A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B0DEDD1" w14:textId="5F0527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11018</w:t>
            </w:r>
          </w:p>
        </w:tc>
        <w:tc>
          <w:tcPr>
            <w:tcW w:w="1843" w:type="dxa"/>
            <w:shd w:val="clear" w:color="auto" w:fill="auto"/>
            <w:noWrap/>
            <w:vAlign w:val="center"/>
            <w:hideMark/>
          </w:tcPr>
          <w:p w14:paraId="10695D7F" w14:textId="72A57E9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17558</w:t>
            </w:r>
          </w:p>
        </w:tc>
        <w:tc>
          <w:tcPr>
            <w:tcW w:w="1275" w:type="dxa"/>
            <w:shd w:val="clear" w:color="auto" w:fill="auto"/>
            <w:noWrap/>
            <w:vAlign w:val="center"/>
            <w:hideMark/>
          </w:tcPr>
          <w:p w14:paraId="35347A46" w14:textId="061036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59.4</w:t>
            </w:r>
          </w:p>
        </w:tc>
        <w:tc>
          <w:tcPr>
            <w:tcW w:w="1560" w:type="dxa"/>
            <w:vAlign w:val="center"/>
          </w:tcPr>
          <w:p w14:paraId="39439E8E" w14:textId="40D4576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347</w:t>
            </w:r>
          </w:p>
        </w:tc>
        <w:tc>
          <w:tcPr>
            <w:tcW w:w="1559" w:type="dxa"/>
            <w:vAlign w:val="center"/>
          </w:tcPr>
          <w:p w14:paraId="7226803B" w14:textId="57F39D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254</w:t>
            </w:r>
          </w:p>
        </w:tc>
        <w:tc>
          <w:tcPr>
            <w:tcW w:w="1559" w:type="dxa"/>
            <w:shd w:val="clear" w:color="auto" w:fill="auto"/>
            <w:noWrap/>
            <w:vAlign w:val="center"/>
            <w:hideMark/>
          </w:tcPr>
          <w:p w14:paraId="4A123EAF" w14:textId="27625D3A"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-0.74(-0.94– -0.54)</w:t>
            </w:r>
          </w:p>
        </w:tc>
      </w:tr>
      <w:tr w:rsidR="00815036" w:rsidRPr="00C86ABF" w14:paraId="05AE9EF8" w14:textId="77777777" w:rsidTr="00CB39CF">
        <w:trPr>
          <w:trHeight w:val="285"/>
          <w:jc w:val="center"/>
        </w:trPr>
        <w:tc>
          <w:tcPr>
            <w:tcW w:w="2122" w:type="dxa"/>
            <w:shd w:val="clear" w:color="auto" w:fill="auto"/>
            <w:noWrap/>
            <w:vAlign w:val="center"/>
            <w:hideMark/>
          </w:tcPr>
          <w:p w14:paraId="28F9B5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Slovakia</w:t>
            </w:r>
          </w:p>
        </w:tc>
        <w:tc>
          <w:tcPr>
            <w:tcW w:w="1984" w:type="dxa"/>
            <w:shd w:val="clear" w:color="auto" w:fill="auto"/>
            <w:noWrap/>
            <w:vAlign w:val="center"/>
            <w:hideMark/>
          </w:tcPr>
          <w:p w14:paraId="0EA1CA0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FD0EA4D" w14:textId="3857D8F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14038</w:t>
            </w:r>
          </w:p>
        </w:tc>
        <w:tc>
          <w:tcPr>
            <w:tcW w:w="1843" w:type="dxa"/>
            <w:shd w:val="clear" w:color="auto" w:fill="auto"/>
            <w:noWrap/>
            <w:vAlign w:val="center"/>
            <w:hideMark/>
          </w:tcPr>
          <w:p w14:paraId="3CB971CD" w14:textId="403D1D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18904</w:t>
            </w:r>
          </w:p>
        </w:tc>
        <w:tc>
          <w:tcPr>
            <w:tcW w:w="1275" w:type="dxa"/>
            <w:shd w:val="clear" w:color="auto" w:fill="auto"/>
            <w:noWrap/>
            <w:vAlign w:val="center"/>
            <w:hideMark/>
          </w:tcPr>
          <w:p w14:paraId="314F999E" w14:textId="42DFE09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34.7</w:t>
            </w:r>
          </w:p>
        </w:tc>
        <w:tc>
          <w:tcPr>
            <w:tcW w:w="1560" w:type="dxa"/>
            <w:vAlign w:val="center"/>
          </w:tcPr>
          <w:p w14:paraId="55C51B90" w14:textId="16B7B8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243</w:t>
            </w:r>
          </w:p>
        </w:tc>
        <w:tc>
          <w:tcPr>
            <w:tcW w:w="1559" w:type="dxa"/>
            <w:vAlign w:val="center"/>
          </w:tcPr>
          <w:p w14:paraId="05BF4300" w14:textId="7E1A99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260</w:t>
            </w:r>
          </w:p>
        </w:tc>
        <w:tc>
          <w:tcPr>
            <w:tcW w:w="1559" w:type="dxa"/>
            <w:shd w:val="clear" w:color="auto" w:fill="auto"/>
            <w:noWrap/>
            <w:vAlign w:val="center"/>
            <w:hideMark/>
          </w:tcPr>
          <w:p w14:paraId="157A08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0.30(0.26–0.33)</w:t>
            </w:r>
          </w:p>
        </w:tc>
      </w:tr>
      <w:tr w:rsidR="00815036" w:rsidRPr="00C86ABF" w14:paraId="730F0623" w14:textId="77777777" w:rsidTr="00CB39CF">
        <w:trPr>
          <w:trHeight w:val="285"/>
          <w:jc w:val="center"/>
        </w:trPr>
        <w:tc>
          <w:tcPr>
            <w:tcW w:w="2122" w:type="dxa"/>
            <w:shd w:val="clear" w:color="auto" w:fill="auto"/>
            <w:noWrap/>
            <w:vAlign w:val="center"/>
            <w:hideMark/>
          </w:tcPr>
          <w:p w14:paraId="171555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Slovakia</w:t>
            </w:r>
          </w:p>
        </w:tc>
        <w:tc>
          <w:tcPr>
            <w:tcW w:w="1984" w:type="dxa"/>
            <w:shd w:val="clear" w:color="auto" w:fill="auto"/>
            <w:noWrap/>
            <w:vAlign w:val="center"/>
            <w:hideMark/>
          </w:tcPr>
          <w:p w14:paraId="28718B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6FA98D0" w14:textId="1142A4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255</w:t>
            </w:r>
          </w:p>
        </w:tc>
        <w:tc>
          <w:tcPr>
            <w:tcW w:w="1843" w:type="dxa"/>
            <w:shd w:val="clear" w:color="auto" w:fill="auto"/>
            <w:noWrap/>
            <w:vAlign w:val="center"/>
            <w:hideMark/>
          </w:tcPr>
          <w:p w14:paraId="76C53D19" w14:textId="54F798E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275</w:t>
            </w:r>
          </w:p>
        </w:tc>
        <w:tc>
          <w:tcPr>
            <w:tcW w:w="1275" w:type="dxa"/>
            <w:shd w:val="clear" w:color="auto" w:fill="auto"/>
            <w:noWrap/>
            <w:vAlign w:val="center"/>
            <w:hideMark/>
          </w:tcPr>
          <w:p w14:paraId="07C5EA9C" w14:textId="679540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w:t>
            </w:r>
          </w:p>
        </w:tc>
        <w:tc>
          <w:tcPr>
            <w:tcW w:w="1560" w:type="dxa"/>
            <w:vAlign w:val="center"/>
          </w:tcPr>
          <w:p w14:paraId="4EC62655" w14:textId="4A1925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2B9658B" w14:textId="1FD42E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3D79571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0.83(0.79–0.86)</w:t>
            </w:r>
          </w:p>
        </w:tc>
      </w:tr>
      <w:tr w:rsidR="00815036" w:rsidRPr="00C86ABF" w14:paraId="579A4CBA" w14:textId="77777777" w:rsidTr="00CB39CF">
        <w:trPr>
          <w:trHeight w:val="285"/>
          <w:jc w:val="center"/>
        </w:trPr>
        <w:tc>
          <w:tcPr>
            <w:tcW w:w="2122" w:type="dxa"/>
            <w:shd w:val="clear" w:color="auto" w:fill="auto"/>
            <w:noWrap/>
            <w:vAlign w:val="center"/>
            <w:hideMark/>
          </w:tcPr>
          <w:p w14:paraId="226B65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Slovakia</w:t>
            </w:r>
          </w:p>
        </w:tc>
        <w:tc>
          <w:tcPr>
            <w:tcW w:w="1984" w:type="dxa"/>
            <w:shd w:val="clear" w:color="auto" w:fill="auto"/>
            <w:noWrap/>
            <w:vAlign w:val="center"/>
            <w:hideMark/>
          </w:tcPr>
          <w:p w14:paraId="0D1ED20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26D1330" w14:textId="1317A5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13783</w:t>
            </w:r>
          </w:p>
        </w:tc>
        <w:tc>
          <w:tcPr>
            <w:tcW w:w="1843" w:type="dxa"/>
            <w:shd w:val="clear" w:color="auto" w:fill="auto"/>
            <w:noWrap/>
            <w:vAlign w:val="center"/>
            <w:hideMark/>
          </w:tcPr>
          <w:p w14:paraId="5D8609CD" w14:textId="51C190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18629</w:t>
            </w:r>
          </w:p>
        </w:tc>
        <w:tc>
          <w:tcPr>
            <w:tcW w:w="1275" w:type="dxa"/>
            <w:shd w:val="clear" w:color="auto" w:fill="auto"/>
            <w:noWrap/>
            <w:vAlign w:val="center"/>
            <w:hideMark/>
          </w:tcPr>
          <w:p w14:paraId="7A32F6EE" w14:textId="3A3124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35.2</w:t>
            </w:r>
          </w:p>
        </w:tc>
        <w:tc>
          <w:tcPr>
            <w:tcW w:w="1560" w:type="dxa"/>
            <w:vAlign w:val="center"/>
          </w:tcPr>
          <w:p w14:paraId="1037F329" w14:textId="2872606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238</w:t>
            </w:r>
          </w:p>
        </w:tc>
        <w:tc>
          <w:tcPr>
            <w:tcW w:w="1559" w:type="dxa"/>
            <w:vAlign w:val="center"/>
          </w:tcPr>
          <w:p w14:paraId="4D78388C" w14:textId="7F1EFE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254</w:t>
            </w:r>
          </w:p>
        </w:tc>
        <w:tc>
          <w:tcPr>
            <w:tcW w:w="1559" w:type="dxa"/>
            <w:shd w:val="clear" w:color="auto" w:fill="auto"/>
            <w:noWrap/>
            <w:vAlign w:val="center"/>
            <w:hideMark/>
          </w:tcPr>
          <w:p w14:paraId="181E25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0.28(0.25–0.32)</w:t>
            </w:r>
          </w:p>
        </w:tc>
      </w:tr>
      <w:tr w:rsidR="00815036" w:rsidRPr="00C86ABF" w14:paraId="271233C3" w14:textId="77777777" w:rsidTr="00CB39CF">
        <w:trPr>
          <w:trHeight w:val="285"/>
          <w:jc w:val="center"/>
        </w:trPr>
        <w:tc>
          <w:tcPr>
            <w:tcW w:w="2122" w:type="dxa"/>
            <w:shd w:val="clear" w:color="auto" w:fill="auto"/>
            <w:noWrap/>
            <w:vAlign w:val="center"/>
            <w:hideMark/>
          </w:tcPr>
          <w:p w14:paraId="557E54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Slovenia</w:t>
            </w:r>
          </w:p>
        </w:tc>
        <w:tc>
          <w:tcPr>
            <w:tcW w:w="1984" w:type="dxa"/>
            <w:shd w:val="clear" w:color="auto" w:fill="auto"/>
            <w:noWrap/>
            <w:vAlign w:val="center"/>
            <w:hideMark/>
          </w:tcPr>
          <w:p w14:paraId="6A7FD0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4649485" w14:textId="7E92E89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5984</w:t>
            </w:r>
          </w:p>
        </w:tc>
        <w:tc>
          <w:tcPr>
            <w:tcW w:w="1843" w:type="dxa"/>
            <w:shd w:val="clear" w:color="auto" w:fill="auto"/>
            <w:noWrap/>
            <w:vAlign w:val="center"/>
            <w:hideMark/>
          </w:tcPr>
          <w:p w14:paraId="61A27C6B" w14:textId="1CEBAC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7818</w:t>
            </w:r>
          </w:p>
        </w:tc>
        <w:tc>
          <w:tcPr>
            <w:tcW w:w="1275" w:type="dxa"/>
            <w:shd w:val="clear" w:color="auto" w:fill="auto"/>
            <w:noWrap/>
            <w:vAlign w:val="center"/>
            <w:hideMark/>
          </w:tcPr>
          <w:p w14:paraId="318C075D" w14:textId="1BF134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30.7</w:t>
            </w:r>
          </w:p>
        </w:tc>
        <w:tc>
          <w:tcPr>
            <w:tcW w:w="1560" w:type="dxa"/>
            <w:vAlign w:val="center"/>
          </w:tcPr>
          <w:p w14:paraId="6403433D" w14:textId="1F045AA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251</w:t>
            </w:r>
          </w:p>
        </w:tc>
        <w:tc>
          <w:tcPr>
            <w:tcW w:w="1559" w:type="dxa"/>
            <w:vAlign w:val="center"/>
          </w:tcPr>
          <w:p w14:paraId="6C376DCC" w14:textId="54E727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shd w:val="clear" w:color="auto" w:fill="auto"/>
            <w:noWrap/>
            <w:vAlign w:val="center"/>
            <w:hideMark/>
          </w:tcPr>
          <w:p w14:paraId="257C27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0.20(0.01–0.39)</w:t>
            </w:r>
          </w:p>
        </w:tc>
      </w:tr>
      <w:tr w:rsidR="00815036" w:rsidRPr="00C86ABF" w14:paraId="6681FAE0" w14:textId="77777777" w:rsidTr="00CB39CF">
        <w:trPr>
          <w:trHeight w:val="285"/>
          <w:jc w:val="center"/>
        </w:trPr>
        <w:tc>
          <w:tcPr>
            <w:tcW w:w="2122" w:type="dxa"/>
            <w:shd w:val="clear" w:color="auto" w:fill="auto"/>
            <w:noWrap/>
            <w:vAlign w:val="center"/>
            <w:hideMark/>
          </w:tcPr>
          <w:p w14:paraId="005877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Slovenia</w:t>
            </w:r>
          </w:p>
        </w:tc>
        <w:tc>
          <w:tcPr>
            <w:tcW w:w="1984" w:type="dxa"/>
            <w:shd w:val="clear" w:color="auto" w:fill="auto"/>
            <w:noWrap/>
            <w:vAlign w:val="center"/>
            <w:hideMark/>
          </w:tcPr>
          <w:p w14:paraId="5CF094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486783E" w14:textId="578E54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w:t>
            </w:r>
          </w:p>
        </w:tc>
        <w:tc>
          <w:tcPr>
            <w:tcW w:w="1843" w:type="dxa"/>
            <w:shd w:val="clear" w:color="auto" w:fill="auto"/>
            <w:noWrap/>
            <w:vAlign w:val="center"/>
            <w:hideMark/>
          </w:tcPr>
          <w:p w14:paraId="05BFAE21" w14:textId="2ADFCAD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w:t>
            </w:r>
          </w:p>
        </w:tc>
        <w:tc>
          <w:tcPr>
            <w:tcW w:w="1275" w:type="dxa"/>
            <w:shd w:val="clear" w:color="auto" w:fill="auto"/>
            <w:noWrap/>
            <w:vAlign w:val="center"/>
            <w:hideMark/>
          </w:tcPr>
          <w:p w14:paraId="2587E608" w14:textId="21A8BB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w:t>
            </w:r>
          </w:p>
        </w:tc>
        <w:tc>
          <w:tcPr>
            <w:tcW w:w="1560" w:type="dxa"/>
            <w:vAlign w:val="center"/>
          </w:tcPr>
          <w:p w14:paraId="699083AA" w14:textId="553F468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8180AE4" w14:textId="4221A04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7D66A9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0.79(0.76–0.81)</w:t>
            </w:r>
          </w:p>
        </w:tc>
      </w:tr>
      <w:tr w:rsidR="00815036" w:rsidRPr="00C86ABF" w14:paraId="1CA601FE" w14:textId="77777777" w:rsidTr="00CB39CF">
        <w:trPr>
          <w:trHeight w:val="285"/>
          <w:jc w:val="center"/>
        </w:trPr>
        <w:tc>
          <w:tcPr>
            <w:tcW w:w="2122" w:type="dxa"/>
            <w:shd w:val="clear" w:color="auto" w:fill="auto"/>
            <w:noWrap/>
            <w:vAlign w:val="center"/>
            <w:hideMark/>
          </w:tcPr>
          <w:p w14:paraId="23825FF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Slovenia</w:t>
            </w:r>
          </w:p>
        </w:tc>
        <w:tc>
          <w:tcPr>
            <w:tcW w:w="1984" w:type="dxa"/>
            <w:shd w:val="clear" w:color="auto" w:fill="auto"/>
            <w:noWrap/>
            <w:vAlign w:val="center"/>
            <w:hideMark/>
          </w:tcPr>
          <w:p w14:paraId="5BA8FC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CF12552" w14:textId="74EECA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5889</w:t>
            </w:r>
          </w:p>
        </w:tc>
        <w:tc>
          <w:tcPr>
            <w:tcW w:w="1843" w:type="dxa"/>
            <w:shd w:val="clear" w:color="auto" w:fill="auto"/>
            <w:noWrap/>
            <w:vAlign w:val="center"/>
            <w:hideMark/>
          </w:tcPr>
          <w:p w14:paraId="4A31C3C2" w14:textId="3F824D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7716</w:t>
            </w:r>
          </w:p>
        </w:tc>
        <w:tc>
          <w:tcPr>
            <w:tcW w:w="1275" w:type="dxa"/>
            <w:shd w:val="clear" w:color="auto" w:fill="auto"/>
            <w:noWrap/>
            <w:vAlign w:val="center"/>
            <w:hideMark/>
          </w:tcPr>
          <w:p w14:paraId="722FC4D0" w14:textId="174829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31.0</w:t>
            </w:r>
          </w:p>
        </w:tc>
        <w:tc>
          <w:tcPr>
            <w:tcW w:w="1560" w:type="dxa"/>
            <w:vAlign w:val="center"/>
          </w:tcPr>
          <w:p w14:paraId="2D9E4983" w14:textId="519355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246</w:t>
            </w:r>
          </w:p>
        </w:tc>
        <w:tc>
          <w:tcPr>
            <w:tcW w:w="1559" w:type="dxa"/>
            <w:vAlign w:val="center"/>
          </w:tcPr>
          <w:p w14:paraId="2C76FA70" w14:textId="67A327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265</w:t>
            </w:r>
          </w:p>
        </w:tc>
        <w:tc>
          <w:tcPr>
            <w:tcW w:w="1559" w:type="dxa"/>
            <w:shd w:val="clear" w:color="auto" w:fill="auto"/>
            <w:noWrap/>
            <w:vAlign w:val="center"/>
            <w:hideMark/>
          </w:tcPr>
          <w:p w14:paraId="6B7257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0.19(0.00–0.38)</w:t>
            </w:r>
          </w:p>
        </w:tc>
      </w:tr>
      <w:tr w:rsidR="00815036" w:rsidRPr="00C86ABF" w14:paraId="128F3847" w14:textId="77777777" w:rsidTr="00CB39CF">
        <w:trPr>
          <w:trHeight w:val="285"/>
          <w:jc w:val="center"/>
        </w:trPr>
        <w:tc>
          <w:tcPr>
            <w:tcW w:w="2122" w:type="dxa"/>
            <w:shd w:val="clear" w:color="auto" w:fill="auto"/>
            <w:noWrap/>
            <w:vAlign w:val="center"/>
            <w:hideMark/>
          </w:tcPr>
          <w:p w14:paraId="27A71D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Solomon Islands</w:t>
            </w:r>
          </w:p>
        </w:tc>
        <w:tc>
          <w:tcPr>
            <w:tcW w:w="1984" w:type="dxa"/>
            <w:shd w:val="clear" w:color="auto" w:fill="auto"/>
            <w:noWrap/>
            <w:vAlign w:val="center"/>
            <w:hideMark/>
          </w:tcPr>
          <w:p w14:paraId="51277CD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2EDA437" w14:textId="10CBD1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1175</w:t>
            </w:r>
          </w:p>
        </w:tc>
        <w:tc>
          <w:tcPr>
            <w:tcW w:w="1843" w:type="dxa"/>
            <w:shd w:val="clear" w:color="auto" w:fill="auto"/>
            <w:noWrap/>
            <w:vAlign w:val="center"/>
            <w:hideMark/>
          </w:tcPr>
          <w:p w14:paraId="21C1B6D6" w14:textId="4B7A3EB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3502</w:t>
            </w:r>
          </w:p>
        </w:tc>
        <w:tc>
          <w:tcPr>
            <w:tcW w:w="1275" w:type="dxa"/>
            <w:shd w:val="clear" w:color="auto" w:fill="auto"/>
            <w:noWrap/>
            <w:vAlign w:val="center"/>
            <w:hideMark/>
          </w:tcPr>
          <w:p w14:paraId="1F8FF61A" w14:textId="4E0F37E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198.1</w:t>
            </w:r>
          </w:p>
        </w:tc>
        <w:tc>
          <w:tcPr>
            <w:tcW w:w="1560" w:type="dxa"/>
            <w:vAlign w:val="center"/>
          </w:tcPr>
          <w:p w14:paraId="70E10C6C" w14:textId="254659D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476</w:t>
            </w:r>
          </w:p>
        </w:tc>
        <w:tc>
          <w:tcPr>
            <w:tcW w:w="1559" w:type="dxa"/>
            <w:vAlign w:val="center"/>
          </w:tcPr>
          <w:p w14:paraId="04A6884B" w14:textId="6FA9C40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644</w:t>
            </w:r>
          </w:p>
        </w:tc>
        <w:tc>
          <w:tcPr>
            <w:tcW w:w="1559" w:type="dxa"/>
            <w:shd w:val="clear" w:color="auto" w:fill="auto"/>
            <w:noWrap/>
            <w:vAlign w:val="center"/>
            <w:hideMark/>
          </w:tcPr>
          <w:p w14:paraId="03C75E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1.09(1.03–1.15)</w:t>
            </w:r>
          </w:p>
        </w:tc>
      </w:tr>
      <w:tr w:rsidR="00815036" w:rsidRPr="00C86ABF" w14:paraId="024FEDB8" w14:textId="77777777" w:rsidTr="00CB39CF">
        <w:trPr>
          <w:trHeight w:val="285"/>
          <w:jc w:val="center"/>
        </w:trPr>
        <w:tc>
          <w:tcPr>
            <w:tcW w:w="2122" w:type="dxa"/>
            <w:shd w:val="clear" w:color="auto" w:fill="auto"/>
            <w:noWrap/>
            <w:vAlign w:val="center"/>
            <w:hideMark/>
          </w:tcPr>
          <w:p w14:paraId="1B6EB6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Solomon Islands</w:t>
            </w:r>
          </w:p>
        </w:tc>
        <w:tc>
          <w:tcPr>
            <w:tcW w:w="1984" w:type="dxa"/>
            <w:shd w:val="clear" w:color="auto" w:fill="auto"/>
            <w:noWrap/>
            <w:vAlign w:val="center"/>
            <w:hideMark/>
          </w:tcPr>
          <w:p w14:paraId="014F2F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5EB28FD" w14:textId="5820FE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w:t>
            </w:r>
          </w:p>
        </w:tc>
        <w:tc>
          <w:tcPr>
            <w:tcW w:w="1843" w:type="dxa"/>
            <w:shd w:val="clear" w:color="auto" w:fill="auto"/>
            <w:noWrap/>
            <w:vAlign w:val="center"/>
            <w:hideMark/>
          </w:tcPr>
          <w:p w14:paraId="3990629B" w14:textId="64657E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w:t>
            </w:r>
          </w:p>
        </w:tc>
        <w:tc>
          <w:tcPr>
            <w:tcW w:w="1275" w:type="dxa"/>
            <w:shd w:val="clear" w:color="auto" w:fill="auto"/>
            <w:noWrap/>
            <w:vAlign w:val="center"/>
            <w:hideMark/>
          </w:tcPr>
          <w:p w14:paraId="73239A70" w14:textId="332FD3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84.4</w:t>
            </w:r>
          </w:p>
        </w:tc>
        <w:tc>
          <w:tcPr>
            <w:tcW w:w="1560" w:type="dxa"/>
            <w:vAlign w:val="center"/>
          </w:tcPr>
          <w:p w14:paraId="37E8BB7D" w14:textId="19BDBBD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766D8D8A" w14:textId="5679448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63DBCC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0.16(0.15–0.17)</w:t>
            </w:r>
          </w:p>
        </w:tc>
      </w:tr>
      <w:tr w:rsidR="00815036" w:rsidRPr="00C86ABF" w14:paraId="37481C50" w14:textId="77777777" w:rsidTr="00CB39CF">
        <w:trPr>
          <w:trHeight w:val="285"/>
          <w:jc w:val="center"/>
        </w:trPr>
        <w:tc>
          <w:tcPr>
            <w:tcW w:w="2122" w:type="dxa"/>
            <w:shd w:val="clear" w:color="auto" w:fill="auto"/>
            <w:noWrap/>
            <w:vAlign w:val="center"/>
            <w:hideMark/>
          </w:tcPr>
          <w:p w14:paraId="4F5F69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Solomon Islands</w:t>
            </w:r>
          </w:p>
        </w:tc>
        <w:tc>
          <w:tcPr>
            <w:tcW w:w="1984" w:type="dxa"/>
            <w:shd w:val="clear" w:color="auto" w:fill="auto"/>
            <w:noWrap/>
            <w:vAlign w:val="center"/>
            <w:hideMark/>
          </w:tcPr>
          <w:p w14:paraId="1A682C7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97F8410" w14:textId="3209CE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1165</w:t>
            </w:r>
          </w:p>
        </w:tc>
        <w:tc>
          <w:tcPr>
            <w:tcW w:w="1843" w:type="dxa"/>
            <w:shd w:val="clear" w:color="auto" w:fill="auto"/>
            <w:noWrap/>
            <w:vAlign w:val="center"/>
            <w:hideMark/>
          </w:tcPr>
          <w:p w14:paraId="1BFA2CB0" w14:textId="1DE246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3485</w:t>
            </w:r>
          </w:p>
        </w:tc>
        <w:tc>
          <w:tcPr>
            <w:tcW w:w="1275" w:type="dxa"/>
            <w:shd w:val="clear" w:color="auto" w:fill="auto"/>
            <w:noWrap/>
            <w:vAlign w:val="center"/>
            <w:hideMark/>
          </w:tcPr>
          <w:p w14:paraId="67910B5D" w14:textId="756013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199.0</w:t>
            </w:r>
          </w:p>
        </w:tc>
        <w:tc>
          <w:tcPr>
            <w:tcW w:w="1560" w:type="dxa"/>
            <w:vAlign w:val="center"/>
          </w:tcPr>
          <w:p w14:paraId="426DEE2A" w14:textId="6241645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473</w:t>
            </w:r>
          </w:p>
        </w:tc>
        <w:tc>
          <w:tcPr>
            <w:tcW w:w="1559" w:type="dxa"/>
            <w:vAlign w:val="center"/>
          </w:tcPr>
          <w:p w14:paraId="0E569302" w14:textId="600A87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642</w:t>
            </w:r>
          </w:p>
        </w:tc>
        <w:tc>
          <w:tcPr>
            <w:tcW w:w="1559" w:type="dxa"/>
            <w:shd w:val="clear" w:color="auto" w:fill="auto"/>
            <w:noWrap/>
            <w:vAlign w:val="center"/>
            <w:hideMark/>
          </w:tcPr>
          <w:p w14:paraId="2A526D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1.09(1.03–1.15)</w:t>
            </w:r>
          </w:p>
        </w:tc>
      </w:tr>
      <w:tr w:rsidR="00815036" w:rsidRPr="00C86ABF" w14:paraId="3C5A1238" w14:textId="77777777" w:rsidTr="00CB39CF">
        <w:trPr>
          <w:trHeight w:val="285"/>
          <w:jc w:val="center"/>
        </w:trPr>
        <w:tc>
          <w:tcPr>
            <w:tcW w:w="2122" w:type="dxa"/>
            <w:shd w:val="clear" w:color="auto" w:fill="auto"/>
            <w:noWrap/>
            <w:vAlign w:val="center"/>
            <w:hideMark/>
          </w:tcPr>
          <w:p w14:paraId="6472F5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Somalia</w:t>
            </w:r>
          </w:p>
        </w:tc>
        <w:tc>
          <w:tcPr>
            <w:tcW w:w="1984" w:type="dxa"/>
            <w:shd w:val="clear" w:color="auto" w:fill="auto"/>
            <w:noWrap/>
            <w:vAlign w:val="center"/>
            <w:hideMark/>
          </w:tcPr>
          <w:p w14:paraId="2935214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649AD40" w14:textId="305A88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12323</w:t>
            </w:r>
          </w:p>
        </w:tc>
        <w:tc>
          <w:tcPr>
            <w:tcW w:w="1843" w:type="dxa"/>
            <w:shd w:val="clear" w:color="auto" w:fill="auto"/>
            <w:noWrap/>
            <w:vAlign w:val="center"/>
            <w:hideMark/>
          </w:tcPr>
          <w:p w14:paraId="03886D02" w14:textId="19FDCFD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34769</w:t>
            </w:r>
          </w:p>
        </w:tc>
        <w:tc>
          <w:tcPr>
            <w:tcW w:w="1275" w:type="dxa"/>
            <w:shd w:val="clear" w:color="auto" w:fill="auto"/>
            <w:noWrap/>
            <w:vAlign w:val="center"/>
            <w:hideMark/>
          </w:tcPr>
          <w:p w14:paraId="23CAA9D7" w14:textId="4586E1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182.1</w:t>
            </w:r>
          </w:p>
        </w:tc>
        <w:tc>
          <w:tcPr>
            <w:tcW w:w="1560" w:type="dxa"/>
            <w:vAlign w:val="center"/>
          </w:tcPr>
          <w:p w14:paraId="30E254DA" w14:textId="72DD467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vAlign w:val="center"/>
          </w:tcPr>
          <w:p w14:paraId="75DE0E6D" w14:textId="5EB23A5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336</w:t>
            </w:r>
          </w:p>
        </w:tc>
        <w:tc>
          <w:tcPr>
            <w:tcW w:w="1559" w:type="dxa"/>
            <w:shd w:val="clear" w:color="auto" w:fill="auto"/>
            <w:noWrap/>
            <w:vAlign w:val="center"/>
            <w:hideMark/>
          </w:tcPr>
          <w:p w14:paraId="62DC66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0.61(0.58–0.64)</w:t>
            </w:r>
          </w:p>
        </w:tc>
      </w:tr>
      <w:tr w:rsidR="00815036" w:rsidRPr="00C86ABF" w14:paraId="66F7B472" w14:textId="77777777" w:rsidTr="00CB39CF">
        <w:trPr>
          <w:trHeight w:val="285"/>
          <w:jc w:val="center"/>
        </w:trPr>
        <w:tc>
          <w:tcPr>
            <w:tcW w:w="2122" w:type="dxa"/>
            <w:shd w:val="clear" w:color="auto" w:fill="auto"/>
            <w:noWrap/>
            <w:vAlign w:val="center"/>
            <w:hideMark/>
          </w:tcPr>
          <w:p w14:paraId="6679BF1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Somalia</w:t>
            </w:r>
          </w:p>
        </w:tc>
        <w:tc>
          <w:tcPr>
            <w:tcW w:w="1984" w:type="dxa"/>
            <w:shd w:val="clear" w:color="auto" w:fill="auto"/>
            <w:noWrap/>
            <w:vAlign w:val="center"/>
            <w:hideMark/>
          </w:tcPr>
          <w:p w14:paraId="67A5B4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B066001" w14:textId="19E05D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461</w:t>
            </w:r>
          </w:p>
        </w:tc>
        <w:tc>
          <w:tcPr>
            <w:tcW w:w="1843" w:type="dxa"/>
            <w:shd w:val="clear" w:color="auto" w:fill="auto"/>
            <w:noWrap/>
            <w:vAlign w:val="center"/>
            <w:hideMark/>
          </w:tcPr>
          <w:p w14:paraId="1E9DF3FC" w14:textId="63E6BA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1079</w:t>
            </w:r>
          </w:p>
        </w:tc>
        <w:tc>
          <w:tcPr>
            <w:tcW w:w="1275" w:type="dxa"/>
            <w:shd w:val="clear" w:color="auto" w:fill="auto"/>
            <w:noWrap/>
            <w:vAlign w:val="center"/>
            <w:hideMark/>
          </w:tcPr>
          <w:p w14:paraId="2CA5DA6C" w14:textId="263828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133.8</w:t>
            </w:r>
          </w:p>
        </w:tc>
        <w:tc>
          <w:tcPr>
            <w:tcW w:w="1560" w:type="dxa"/>
            <w:vAlign w:val="center"/>
          </w:tcPr>
          <w:p w14:paraId="71B92CD6" w14:textId="5AF0164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67F9F225" w14:textId="6B2F370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7ACB5E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-0.07(-0.17–0.02)</w:t>
            </w:r>
          </w:p>
        </w:tc>
      </w:tr>
      <w:tr w:rsidR="00815036" w:rsidRPr="00C86ABF" w14:paraId="7713231F" w14:textId="77777777" w:rsidTr="00CB39CF">
        <w:trPr>
          <w:trHeight w:val="285"/>
          <w:jc w:val="center"/>
        </w:trPr>
        <w:tc>
          <w:tcPr>
            <w:tcW w:w="2122" w:type="dxa"/>
            <w:shd w:val="clear" w:color="auto" w:fill="auto"/>
            <w:noWrap/>
            <w:vAlign w:val="center"/>
            <w:hideMark/>
          </w:tcPr>
          <w:p w14:paraId="47D256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Somalia</w:t>
            </w:r>
          </w:p>
        </w:tc>
        <w:tc>
          <w:tcPr>
            <w:tcW w:w="1984" w:type="dxa"/>
            <w:shd w:val="clear" w:color="auto" w:fill="auto"/>
            <w:noWrap/>
            <w:vAlign w:val="center"/>
            <w:hideMark/>
          </w:tcPr>
          <w:p w14:paraId="6B43B1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EEE738A" w14:textId="1716FE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11862</w:t>
            </w:r>
          </w:p>
        </w:tc>
        <w:tc>
          <w:tcPr>
            <w:tcW w:w="1843" w:type="dxa"/>
            <w:shd w:val="clear" w:color="auto" w:fill="auto"/>
            <w:noWrap/>
            <w:vAlign w:val="center"/>
            <w:hideMark/>
          </w:tcPr>
          <w:p w14:paraId="3CD32C0E" w14:textId="4446C52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33691</w:t>
            </w:r>
          </w:p>
        </w:tc>
        <w:tc>
          <w:tcPr>
            <w:tcW w:w="1275" w:type="dxa"/>
            <w:shd w:val="clear" w:color="auto" w:fill="auto"/>
            <w:noWrap/>
            <w:vAlign w:val="center"/>
            <w:hideMark/>
          </w:tcPr>
          <w:p w14:paraId="0C4DF466" w14:textId="006A29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184.0</w:t>
            </w:r>
          </w:p>
        </w:tc>
        <w:tc>
          <w:tcPr>
            <w:tcW w:w="1560" w:type="dxa"/>
            <w:vAlign w:val="center"/>
          </w:tcPr>
          <w:p w14:paraId="25A5A255" w14:textId="5EF962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280</w:t>
            </w:r>
          </w:p>
        </w:tc>
        <w:tc>
          <w:tcPr>
            <w:tcW w:w="1559" w:type="dxa"/>
            <w:vAlign w:val="center"/>
          </w:tcPr>
          <w:p w14:paraId="5E514FF9" w14:textId="5C1144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331</w:t>
            </w:r>
          </w:p>
        </w:tc>
        <w:tc>
          <w:tcPr>
            <w:tcW w:w="1559" w:type="dxa"/>
            <w:shd w:val="clear" w:color="auto" w:fill="auto"/>
            <w:noWrap/>
            <w:vAlign w:val="center"/>
            <w:hideMark/>
          </w:tcPr>
          <w:p w14:paraId="7075ED0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0.62(0.59–0.65)</w:t>
            </w:r>
          </w:p>
        </w:tc>
      </w:tr>
      <w:tr w:rsidR="00815036" w:rsidRPr="00C86ABF" w14:paraId="789F4D1C" w14:textId="77777777" w:rsidTr="00CB39CF">
        <w:trPr>
          <w:trHeight w:val="285"/>
          <w:jc w:val="center"/>
        </w:trPr>
        <w:tc>
          <w:tcPr>
            <w:tcW w:w="2122" w:type="dxa"/>
            <w:shd w:val="clear" w:color="auto" w:fill="auto"/>
            <w:noWrap/>
            <w:vAlign w:val="center"/>
            <w:hideMark/>
          </w:tcPr>
          <w:p w14:paraId="343746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Africa</w:t>
            </w:r>
          </w:p>
        </w:tc>
        <w:tc>
          <w:tcPr>
            <w:tcW w:w="1984" w:type="dxa"/>
            <w:shd w:val="clear" w:color="auto" w:fill="auto"/>
            <w:noWrap/>
            <w:vAlign w:val="center"/>
            <w:hideMark/>
          </w:tcPr>
          <w:p w14:paraId="479BB8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C0B191B" w14:textId="098830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92517</w:t>
            </w:r>
          </w:p>
        </w:tc>
        <w:tc>
          <w:tcPr>
            <w:tcW w:w="1843" w:type="dxa"/>
            <w:shd w:val="clear" w:color="auto" w:fill="auto"/>
            <w:noWrap/>
            <w:vAlign w:val="center"/>
            <w:hideMark/>
          </w:tcPr>
          <w:p w14:paraId="10CEF09C" w14:textId="6453AD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231672</w:t>
            </w:r>
          </w:p>
        </w:tc>
        <w:tc>
          <w:tcPr>
            <w:tcW w:w="1275" w:type="dxa"/>
            <w:shd w:val="clear" w:color="auto" w:fill="auto"/>
            <w:noWrap/>
            <w:vAlign w:val="center"/>
            <w:hideMark/>
          </w:tcPr>
          <w:p w14:paraId="6DF1554E" w14:textId="393C45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150.4</w:t>
            </w:r>
          </w:p>
        </w:tc>
        <w:tc>
          <w:tcPr>
            <w:tcW w:w="1560" w:type="dxa"/>
            <w:vAlign w:val="center"/>
          </w:tcPr>
          <w:p w14:paraId="5E6279DC" w14:textId="014FA3F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324</w:t>
            </w:r>
          </w:p>
        </w:tc>
        <w:tc>
          <w:tcPr>
            <w:tcW w:w="1559" w:type="dxa"/>
            <w:vAlign w:val="center"/>
          </w:tcPr>
          <w:p w14:paraId="02E9D5C0" w14:textId="255583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445</w:t>
            </w:r>
          </w:p>
        </w:tc>
        <w:tc>
          <w:tcPr>
            <w:tcW w:w="1559" w:type="dxa"/>
            <w:shd w:val="clear" w:color="auto" w:fill="auto"/>
            <w:noWrap/>
            <w:vAlign w:val="center"/>
            <w:hideMark/>
          </w:tcPr>
          <w:p w14:paraId="5FB9DE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1.30(1.15–1.46)</w:t>
            </w:r>
          </w:p>
        </w:tc>
      </w:tr>
      <w:tr w:rsidR="00815036" w:rsidRPr="00C86ABF" w14:paraId="0C0608BD" w14:textId="77777777" w:rsidTr="00CB39CF">
        <w:trPr>
          <w:trHeight w:val="285"/>
          <w:jc w:val="center"/>
        </w:trPr>
        <w:tc>
          <w:tcPr>
            <w:tcW w:w="2122" w:type="dxa"/>
            <w:shd w:val="clear" w:color="auto" w:fill="auto"/>
            <w:noWrap/>
            <w:vAlign w:val="center"/>
            <w:hideMark/>
          </w:tcPr>
          <w:p w14:paraId="125E34F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Africa</w:t>
            </w:r>
          </w:p>
        </w:tc>
        <w:tc>
          <w:tcPr>
            <w:tcW w:w="1984" w:type="dxa"/>
            <w:shd w:val="clear" w:color="auto" w:fill="auto"/>
            <w:noWrap/>
            <w:vAlign w:val="center"/>
            <w:hideMark/>
          </w:tcPr>
          <w:p w14:paraId="4322C3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7A24D20" w14:textId="7A9F87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2165</w:t>
            </w:r>
          </w:p>
        </w:tc>
        <w:tc>
          <w:tcPr>
            <w:tcW w:w="1843" w:type="dxa"/>
            <w:shd w:val="clear" w:color="auto" w:fill="auto"/>
            <w:noWrap/>
            <w:vAlign w:val="center"/>
            <w:hideMark/>
          </w:tcPr>
          <w:p w14:paraId="18759853" w14:textId="1B7F0F0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2975</w:t>
            </w:r>
          </w:p>
        </w:tc>
        <w:tc>
          <w:tcPr>
            <w:tcW w:w="1275" w:type="dxa"/>
            <w:shd w:val="clear" w:color="auto" w:fill="auto"/>
            <w:noWrap/>
            <w:vAlign w:val="center"/>
            <w:hideMark/>
          </w:tcPr>
          <w:p w14:paraId="72615781" w14:textId="2B8874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37.4</w:t>
            </w:r>
          </w:p>
        </w:tc>
        <w:tc>
          <w:tcPr>
            <w:tcW w:w="1560" w:type="dxa"/>
            <w:vAlign w:val="center"/>
          </w:tcPr>
          <w:p w14:paraId="1B66E847" w14:textId="59B16EE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5E99B5F" w14:textId="05D6634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7DFA72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-0.01(-0.02–0.00)</w:t>
            </w:r>
          </w:p>
        </w:tc>
      </w:tr>
      <w:tr w:rsidR="00815036" w:rsidRPr="00C86ABF" w14:paraId="4A05F6AE" w14:textId="77777777" w:rsidTr="00CB39CF">
        <w:trPr>
          <w:trHeight w:val="285"/>
          <w:jc w:val="center"/>
        </w:trPr>
        <w:tc>
          <w:tcPr>
            <w:tcW w:w="2122" w:type="dxa"/>
            <w:shd w:val="clear" w:color="auto" w:fill="auto"/>
            <w:noWrap/>
            <w:vAlign w:val="center"/>
            <w:hideMark/>
          </w:tcPr>
          <w:p w14:paraId="5E89F57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Africa</w:t>
            </w:r>
          </w:p>
        </w:tc>
        <w:tc>
          <w:tcPr>
            <w:tcW w:w="1984" w:type="dxa"/>
            <w:shd w:val="clear" w:color="auto" w:fill="auto"/>
            <w:noWrap/>
            <w:vAlign w:val="center"/>
            <w:hideMark/>
          </w:tcPr>
          <w:p w14:paraId="6D9B39B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701E6A3" w14:textId="314B98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90352</w:t>
            </w:r>
          </w:p>
        </w:tc>
        <w:tc>
          <w:tcPr>
            <w:tcW w:w="1843" w:type="dxa"/>
            <w:shd w:val="clear" w:color="auto" w:fill="auto"/>
            <w:noWrap/>
            <w:vAlign w:val="center"/>
            <w:hideMark/>
          </w:tcPr>
          <w:p w14:paraId="1EF9EE3B" w14:textId="2DB44EE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228697</w:t>
            </w:r>
          </w:p>
        </w:tc>
        <w:tc>
          <w:tcPr>
            <w:tcW w:w="1275" w:type="dxa"/>
            <w:shd w:val="clear" w:color="auto" w:fill="auto"/>
            <w:noWrap/>
            <w:vAlign w:val="center"/>
            <w:hideMark/>
          </w:tcPr>
          <w:p w14:paraId="75352060" w14:textId="2D6F24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153.1</w:t>
            </w:r>
          </w:p>
        </w:tc>
        <w:tc>
          <w:tcPr>
            <w:tcW w:w="1560" w:type="dxa"/>
            <w:vAlign w:val="center"/>
          </w:tcPr>
          <w:p w14:paraId="12280601" w14:textId="5524DB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318</w:t>
            </w:r>
          </w:p>
        </w:tc>
        <w:tc>
          <w:tcPr>
            <w:tcW w:w="1559" w:type="dxa"/>
            <w:vAlign w:val="center"/>
          </w:tcPr>
          <w:p w14:paraId="247B030C" w14:textId="14A97DD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440</w:t>
            </w:r>
          </w:p>
        </w:tc>
        <w:tc>
          <w:tcPr>
            <w:tcW w:w="1559" w:type="dxa"/>
            <w:shd w:val="clear" w:color="auto" w:fill="auto"/>
            <w:noWrap/>
            <w:vAlign w:val="center"/>
            <w:hideMark/>
          </w:tcPr>
          <w:p w14:paraId="1E309D0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1.32(1.16–1.48)</w:t>
            </w:r>
          </w:p>
        </w:tc>
      </w:tr>
      <w:tr w:rsidR="00815036" w:rsidRPr="00C86ABF" w14:paraId="1C74261F" w14:textId="77777777" w:rsidTr="00CB39CF">
        <w:trPr>
          <w:trHeight w:val="285"/>
          <w:jc w:val="center"/>
        </w:trPr>
        <w:tc>
          <w:tcPr>
            <w:tcW w:w="2122" w:type="dxa"/>
            <w:shd w:val="clear" w:color="auto" w:fill="auto"/>
            <w:noWrap/>
            <w:vAlign w:val="center"/>
            <w:hideMark/>
          </w:tcPr>
          <w:p w14:paraId="61D54DD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Korea</w:t>
            </w:r>
          </w:p>
        </w:tc>
        <w:tc>
          <w:tcPr>
            <w:tcW w:w="1984" w:type="dxa"/>
            <w:shd w:val="clear" w:color="auto" w:fill="auto"/>
            <w:noWrap/>
            <w:vAlign w:val="center"/>
            <w:hideMark/>
          </w:tcPr>
          <w:p w14:paraId="4F175E9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E956109" w14:textId="4DB3C2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126104</w:t>
            </w:r>
          </w:p>
        </w:tc>
        <w:tc>
          <w:tcPr>
            <w:tcW w:w="1843" w:type="dxa"/>
            <w:shd w:val="clear" w:color="auto" w:fill="auto"/>
            <w:noWrap/>
            <w:vAlign w:val="center"/>
            <w:hideMark/>
          </w:tcPr>
          <w:p w14:paraId="53B8725B" w14:textId="2C274D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242971</w:t>
            </w:r>
          </w:p>
        </w:tc>
        <w:tc>
          <w:tcPr>
            <w:tcW w:w="1275" w:type="dxa"/>
            <w:shd w:val="clear" w:color="auto" w:fill="auto"/>
            <w:noWrap/>
            <w:vAlign w:val="center"/>
            <w:hideMark/>
          </w:tcPr>
          <w:p w14:paraId="6607EFF6" w14:textId="3CB115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92.7</w:t>
            </w:r>
          </w:p>
        </w:tc>
        <w:tc>
          <w:tcPr>
            <w:tcW w:w="1560" w:type="dxa"/>
            <w:vAlign w:val="center"/>
          </w:tcPr>
          <w:p w14:paraId="598DA794" w14:textId="7FC9608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306</w:t>
            </w:r>
          </w:p>
        </w:tc>
        <w:tc>
          <w:tcPr>
            <w:tcW w:w="1559" w:type="dxa"/>
            <w:vAlign w:val="center"/>
          </w:tcPr>
          <w:p w14:paraId="2A62B23B" w14:textId="2E5EBF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323</w:t>
            </w:r>
          </w:p>
        </w:tc>
        <w:tc>
          <w:tcPr>
            <w:tcW w:w="1559" w:type="dxa"/>
            <w:shd w:val="clear" w:color="auto" w:fill="auto"/>
            <w:noWrap/>
            <w:vAlign w:val="center"/>
            <w:hideMark/>
          </w:tcPr>
          <w:p w14:paraId="275C56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0.46(0.34–0.58)</w:t>
            </w:r>
          </w:p>
        </w:tc>
      </w:tr>
      <w:tr w:rsidR="00815036" w:rsidRPr="00C86ABF" w14:paraId="384FB871" w14:textId="77777777" w:rsidTr="00CB39CF">
        <w:trPr>
          <w:trHeight w:val="285"/>
          <w:jc w:val="center"/>
        </w:trPr>
        <w:tc>
          <w:tcPr>
            <w:tcW w:w="2122" w:type="dxa"/>
            <w:shd w:val="clear" w:color="auto" w:fill="auto"/>
            <w:noWrap/>
            <w:vAlign w:val="center"/>
            <w:hideMark/>
          </w:tcPr>
          <w:p w14:paraId="2EE73F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Korea</w:t>
            </w:r>
          </w:p>
        </w:tc>
        <w:tc>
          <w:tcPr>
            <w:tcW w:w="1984" w:type="dxa"/>
            <w:shd w:val="clear" w:color="auto" w:fill="auto"/>
            <w:noWrap/>
            <w:vAlign w:val="center"/>
            <w:hideMark/>
          </w:tcPr>
          <w:p w14:paraId="7880476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C3FD3F7" w14:textId="52B360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4839</w:t>
            </w:r>
          </w:p>
        </w:tc>
        <w:tc>
          <w:tcPr>
            <w:tcW w:w="1843" w:type="dxa"/>
            <w:shd w:val="clear" w:color="auto" w:fill="auto"/>
            <w:noWrap/>
            <w:vAlign w:val="center"/>
            <w:hideMark/>
          </w:tcPr>
          <w:p w14:paraId="67B3A8AF" w14:textId="68B184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3663</w:t>
            </w:r>
          </w:p>
        </w:tc>
        <w:tc>
          <w:tcPr>
            <w:tcW w:w="1275" w:type="dxa"/>
            <w:shd w:val="clear" w:color="auto" w:fill="auto"/>
            <w:noWrap/>
            <w:vAlign w:val="center"/>
            <w:hideMark/>
          </w:tcPr>
          <w:p w14:paraId="725B2873" w14:textId="2E414C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-24.3</w:t>
            </w:r>
          </w:p>
        </w:tc>
        <w:tc>
          <w:tcPr>
            <w:tcW w:w="1560" w:type="dxa"/>
            <w:vAlign w:val="center"/>
          </w:tcPr>
          <w:p w14:paraId="2E2BACAE" w14:textId="6FFFFE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vAlign w:val="center"/>
          </w:tcPr>
          <w:p w14:paraId="5C8C4E13" w14:textId="625511D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0D9C17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0.16(0.15–0.17)</w:t>
            </w:r>
          </w:p>
        </w:tc>
      </w:tr>
      <w:tr w:rsidR="00815036" w:rsidRPr="00C86ABF" w14:paraId="267C8EC2" w14:textId="77777777" w:rsidTr="00CB39CF">
        <w:trPr>
          <w:trHeight w:val="285"/>
          <w:jc w:val="center"/>
        </w:trPr>
        <w:tc>
          <w:tcPr>
            <w:tcW w:w="2122" w:type="dxa"/>
            <w:shd w:val="clear" w:color="auto" w:fill="auto"/>
            <w:noWrap/>
            <w:vAlign w:val="center"/>
            <w:hideMark/>
          </w:tcPr>
          <w:p w14:paraId="6563A7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Korea</w:t>
            </w:r>
          </w:p>
        </w:tc>
        <w:tc>
          <w:tcPr>
            <w:tcW w:w="1984" w:type="dxa"/>
            <w:shd w:val="clear" w:color="auto" w:fill="auto"/>
            <w:noWrap/>
            <w:vAlign w:val="center"/>
            <w:hideMark/>
          </w:tcPr>
          <w:p w14:paraId="3B2B70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C86ABB9" w14:textId="705616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121265</w:t>
            </w:r>
          </w:p>
        </w:tc>
        <w:tc>
          <w:tcPr>
            <w:tcW w:w="1843" w:type="dxa"/>
            <w:shd w:val="clear" w:color="auto" w:fill="auto"/>
            <w:noWrap/>
            <w:vAlign w:val="center"/>
            <w:hideMark/>
          </w:tcPr>
          <w:p w14:paraId="2576A2EA" w14:textId="2F5DDD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239308</w:t>
            </w:r>
          </w:p>
        </w:tc>
        <w:tc>
          <w:tcPr>
            <w:tcW w:w="1275" w:type="dxa"/>
            <w:shd w:val="clear" w:color="auto" w:fill="auto"/>
            <w:noWrap/>
            <w:vAlign w:val="center"/>
            <w:hideMark/>
          </w:tcPr>
          <w:p w14:paraId="5354A227" w14:textId="2EAE0E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97.3</w:t>
            </w:r>
          </w:p>
        </w:tc>
        <w:tc>
          <w:tcPr>
            <w:tcW w:w="1560" w:type="dxa"/>
            <w:vAlign w:val="center"/>
          </w:tcPr>
          <w:p w14:paraId="70DDA661" w14:textId="699BC03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vAlign w:val="center"/>
          </w:tcPr>
          <w:p w14:paraId="0244CCE1" w14:textId="1E2054D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310</w:t>
            </w:r>
          </w:p>
        </w:tc>
        <w:tc>
          <w:tcPr>
            <w:tcW w:w="1559" w:type="dxa"/>
            <w:shd w:val="clear" w:color="auto" w:fill="auto"/>
            <w:noWrap/>
            <w:vAlign w:val="center"/>
            <w:hideMark/>
          </w:tcPr>
          <w:p w14:paraId="24748E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0.47(0.35–0.60)</w:t>
            </w:r>
          </w:p>
        </w:tc>
      </w:tr>
      <w:tr w:rsidR="00815036" w:rsidRPr="00C86ABF" w14:paraId="544B85E5" w14:textId="77777777" w:rsidTr="00CB39CF">
        <w:trPr>
          <w:trHeight w:val="285"/>
          <w:jc w:val="center"/>
        </w:trPr>
        <w:tc>
          <w:tcPr>
            <w:tcW w:w="2122" w:type="dxa"/>
            <w:shd w:val="clear" w:color="auto" w:fill="auto"/>
            <w:noWrap/>
            <w:vAlign w:val="center"/>
            <w:hideMark/>
          </w:tcPr>
          <w:p w14:paraId="137D770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Sudan</w:t>
            </w:r>
          </w:p>
        </w:tc>
        <w:tc>
          <w:tcPr>
            <w:tcW w:w="1984" w:type="dxa"/>
            <w:shd w:val="clear" w:color="auto" w:fill="auto"/>
            <w:noWrap/>
            <w:vAlign w:val="center"/>
            <w:hideMark/>
          </w:tcPr>
          <w:p w14:paraId="4F4B22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07C35FC" w14:textId="3F86E4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10301</w:t>
            </w:r>
          </w:p>
        </w:tc>
        <w:tc>
          <w:tcPr>
            <w:tcW w:w="1843" w:type="dxa"/>
            <w:shd w:val="clear" w:color="auto" w:fill="auto"/>
            <w:noWrap/>
            <w:vAlign w:val="center"/>
            <w:hideMark/>
          </w:tcPr>
          <w:p w14:paraId="082FC091" w14:textId="16EE3E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20658</w:t>
            </w:r>
          </w:p>
        </w:tc>
        <w:tc>
          <w:tcPr>
            <w:tcW w:w="1275" w:type="dxa"/>
            <w:shd w:val="clear" w:color="auto" w:fill="auto"/>
            <w:noWrap/>
            <w:vAlign w:val="center"/>
            <w:hideMark/>
          </w:tcPr>
          <w:p w14:paraId="2AFB411C" w14:textId="3EF376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100.6</w:t>
            </w:r>
          </w:p>
        </w:tc>
        <w:tc>
          <w:tcPr>
            <w:tcW w:w="1560" w:type="dxa"/>
            <w:vAlign w:val="center"/>
          </w:tcPr>
          <w:p w14:paraId="03FD9F20" w14:textId="7676179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279</w:t>
            </w:r>
          </w:p>
        </w:tc>
        <w:tc>
          <w:tcPr>
            <w:tcW w:w="1559" w:type="dxa"/>
            <w:vAlign w:val="center"/>
          </w:tcPr>
          <w:p w14:paraId="33CE3AD5" w14:textId="7E5F4DC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336</w:t>
            </w:r>
          </w:p>
        </w:tc>
        <w:tc>
          <w:tcPr>
            <w:tcW w:w="1559" w:type="dxa"/>
            <w:shd w:val="clear" w:color="auto" w:fill="auto"/>
            <w:noWrap/>
            <w:vAlign w:val="center"/>
            <w:hideMark/>
          </w:tcPr>
          <w:p w14:paraId="09B3DD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0.68(0.64–0.72)</w:t>
            </w:r>
          </w:p>
        </w:tc>
      </w:tr>
      <w:tr w:rsidR="00815036" w:rsidRPr="00C86ABF" w14:paraId="7F5CFF82" w14:textId="77777777" w:rsidTr="00CB39CF">
        <w:trPr>
          <w:trHeight w:val="285"/>
          <w:jc w:val="center"/>
        </w:trPr>
        <w:tc>
          <w:tcPr>
            <w:tcW w:w="2122" w:type="dxa"/>
            <w:shd w:val="clear" w:color="auto" w:fill="auto"/>
            <w:noWrap/>
            <w:vAlign w:val="center"/>
            <w:hideMark/>
          </w:tcPr>
          <w:p w14:paraId="705C727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Sudan</w:t>
            </w:r>
          </w:p>
        </w:tc>
        <w:tc>
          <w:tcPr>
            <w:tcW w:w="1984" w:type="dxa"/>
            <w:shd w:val="clear" w:color="auto" w:fill="auto"/>
            <w:noWrap/>
            <w:vAlign w:val="center"/>
            <w:hideMark/>
          </w:tcPr>
          <w:p w14:paraId="259F21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4C6E54C" w14:textId="37C6603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359</w:t>
            </w:r>
          </w:p>
        </w:tc>
        <w:tc>
          <w:tcPr>
            <w:tcW w:w="1843" w:type="dxa"/>
            <w:shd w:val="clear" w:color="auto" w:fill="auto"/>
            <w:noWrap/>
            <w:vAlign w:val="center"/>
            <w:hideMark/>
          </w:tcPr>
          <w:p w14:paraId="3D578D8B" w14:textId="1ACBD93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623</w:t>
            </w:r>
          </w:p>
        </w:tc>
        <w:tc>
          <w:tcPr>
            <w:tcW w:w="1275" w:type="dxa"/>
            <w:shd w:val="clear" w:color="auto" w:fill="auto"/>
            <w:noWrap/>
            <w:vAlign w:val="center"/>
            <w:hideMark/>
          </w:tcPr>
          <w:p w14:paraId="62DDEDC7" w14:textId="789AE38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73.2</w:t>
            </w:r>
          </w:p>
        </w:tc>
        <w:tc>
          <w:tcPr>
            <w:tcW w:w="1560" w:type="dxa"/>
            <w:vAlign w:val="center"/>
          </w:tcPr>
          <w:p w14:paraId="76F7D4CA" w14:textId="548FB6F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CAB3FFF" w14:textId="2C0279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70C2E1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0.05(0.03–0.07)</w:t>
            </w:r>
          </w:p>
        </w:tc>
      </w:tr>
      <w:tr w:rsidR="00815036" w:rsidRPr="00C86ABF" w14:paraId="4F3D1842" w14:textId="77777777" w:rsidTr="00CB39CF">
        <w:trPr>
          <w:trHeight w:val="285"/>
          <w:jc w:val="center"/>
        </w:trPr>
        <w:tc>
          <w:tcPr>
            <w:tcW w:w="2122" w:type="dxa"/>
            <w:shd w:val="clear" w:color="auto" w:fill="auto"/>
            <w:noWrap/>
            <w:vAlign w:val="center"/>
            <w:hideMark/>
          </w:tcPr>
          <w:p w14:paraId="2DC32B9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Sudan</w:t>
            </w:r>
          </w:p>
        </w:tc>
        <w:tc>
          <w:tcPr>
            <w:tcW w:w="1984" w:type="dxa"/>
            <w:shd w:val="clear" w:color="auto" w:fill="auto"/>
            <w:noWrap/>
            <w:vAlign w:val="center"/>
            <w:hideMark/>
          </w:tcPr>
          <w:p w14:paraId="336D1C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BFC53DD" w14:textId="431D33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9942</w:t>
            </w:r>
          </w:p>
        </w:tc>
        <w:tc>
          <w:tcPr>
            <w:tcW w:w="1843" w:type="dxa"/>
            <w:shd w:val="clear" w:color="auto" w:fill="auto"/>
            <w:noWrap/>
            <w:vAlign w:val="center"/>
            <w:hideMark/>
          </w:tcPr>
          <w:p w14:paraId="1A2A5154" w14:textId="5B2875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20036</w:t>
            </w:r>
          </w:p>
        </w:tc>
        <w:tc>
          <w:tcPr>
            <w:tcW w:w="1275" w:type="dxa"/>
            <w:shd w:val="clear" w:color="auto" w:fill="auto"/>
            <w:noWrap/>
            <w:vAlign w:val="center"/>
            <w:hideMark/>
          </w:tcPr>
          <w:p w14:paraId="647EC9B9" w14:textId="01BF707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101.5</w:t>
            </w:r>
          </w:p>
        </w:tc>
        <w:tc>
          <w:tcPr>
            <w:tcW w:w="1560" w:type="dxa"/>
            <w:vAlign w:val="center"/>
          </w:tcPr>
          <w:p w14:paraId="6F0D9F9C" w14:textId="196CA1B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274</w:t>
            </w:r>
          </w:p>
        </w:tc>
        <w:tc>
          <w:tcPr>
            <w:tcW w:w="1559" w:type="dxa"/>
            <w:vAlign w:val="center"/>
          </w:tcPr>
          <w:p w14:paraId="78B128F7" w14:textId="4BE712E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330</w:t>
            </w:r>
          </w:p>
        </w:tc>
        <w:tc>
          <w:tcPr>
            <w:tcW w:w="1559" w:type="dxa"/>
            <w:shd w:val="clear" w:color="auto" w:fill="auto"/>
            <w:noWrap/>
            <w:vAlign w:val="center"/>
            <w:hideMark/>
          </w:tcPr>
          <w:p w14:paraId="3F7D91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0.69(0.65–0.73)</w:t>
            </w:r>
          </w:p>
        </w:tc>
      </w:tr>
      <w:tr w:rsidR="00815036" w:rsidRPr="00C86ABF" w14:paraId="273F21F0" w14:textId="77777777" w:rsidTr="00CB39CF">
        <w:trPr>
          <w:trHeight w:val="285"/>
          <w:jc w:val="center"/>
        </w:trPr>
        <w:tc>
          <w:tcPr>
            <w:tcW w:w="2122" w:type="dxa"/>
            <w:shd w:val="clear" w:color="auto" w:fill="auto"/>
            <w:noWrap/>
            <w:vAlign w:val="center"/>
            <w:hideMark/>
          </w:tcPr>
          <w:p w14:paraId="75D886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Spain</w:t>
            </w:r>
          </w:p>
        </w:tc>
        <w:tc>
          <w:tcPr>
            <w:tcW w:w="1984" w:type="dxa"/>
            <w:shd w:val="clear" w:color="auto" w:fill="auto"/>
            <w:noWrap/>
            <w:vAlign w:val="center"/>
            <w:hideMark/>
          </w:tcPr>
          <w:p w14:paraId="0EADA7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70998AA" w14:textId="4D71F85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125595</w:t>
            </w:r>
          </w:p>
        </w:tc>
        <w:tc>
          <w:tcPr>
            <w:tcW w:w="1843" w:type="dxa"/>
            <w:shd w:val="clear" w:color="auto" w:fill="auto"/>
            <w:noWrap/>
            <w:vAlign w:val="center"/>
            <w:hideMark/>
          </w:tcPr>
          <w:p w14:paraId="06328DC6" w14:textId="715C204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188732</w:t>
            </w:r>
          </w:p>
        </w:tc>
        <w:tc>
          <w:tcPr>
            <w:tcW w:w="1275" w:type="dxa"/>
            <w:shd w:val="clear" w:color="auto" w:fill="auto"/>
            <w:noWrap/>
            <w:vAlign w:val="center"/>
            <w:hideMark/>
          </w:tcPr>
          <w:p w14:paraId="5C759A81" w14:textId="77C8C7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50.3</w:t>
            </w:r>
          </w:p>
        </w:tc>
        <w:tc>
          <w:tcPr>
            <w:tcW w:w="1560" w:type="dxa"/>
            <w:vAlign w:val="center"/>
          </w:tcPr>
          <w:p w14:paraId="26B51BD5" w14:textId="3EA7CC5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250</w:t>
            </w:r>
          </w:p>
        </w:tc>
        <w:tc>
          <w:tcPr>
            <w:tcW w:w="1559" w:type="dxa"/>
            <w:vAlign w:val="center"/>
          </w:tcPr>
          <w:p w14:paraId="0CF99379" w14:textId="3EF84AB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shd w:val="clear" w:color="auto" w:fill="auto"/>
            <w:noWrap/>
            <w:vAlign w:val="center"/>
            <w:hideMark/>
          </w:tcPr>
          <w:p w14:paraId="5D9B3B4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0.30(0.16–0.45)</w:t>
            </w:r>
          </w:p>
        </w:tc>
      </w:tr>
      <w:tr w:rsidR="00815036" w:rsidRPr="00C86ABF" w14:paraId="0A923A46" w14:textId="77777777" w:rsidTr="00CB39CF">
        <w:trPr>
          <w:trHeight w:val="285"/>
          <w:jc w:val="center"/>
        </w:trPr>
        <w:tc>
          <w:tcPr>
            <w:tcW w:w="2122" w:type="dxa"/>
            <w:shd w:val="clear" w:color="auto" w:fill="auto"/>
            <w:noWrap/>
            <w:vAlign w:val="center"/>
            <w:hideMark/>
          </w:tcPr>
          <w:p w14:paraId="3C05BEA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Spain</w:t>
            </w:r>
          </w:p>
        </w:tc>
        <w:tc>
          <w:tcPr>
            <w:tcW w:w="1984" w:type="dxa"/>
            <w:shd w:val="clear" w:color="auto" w:fill="auto"/>
            <w:noWrap/>
            <w:vAlign w:val="center"/>
            <w:hideMark/>
          </w:tcPr>
          <w:p w14:paraId="43706EB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B54AFC9" w14:textId="01160A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3377</w:t>
            </w:r>
          </w:p>
        </w:tc>
        <w:tc>
          <w:tcPr>
            <w:tcW w:w="1843" w:type="dxa"/>
            <w:shd w:val="clear" w:color="auto" w:fill="auto"/>
            <w:noWrap/>
            <w:vAlign w:val="center"/>
            <w:hideMark/>
          </w:tcPr>
          <w:p w14:paraId="0AE8802C" w14:textId="2C6F8D9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4800</w:t>
            </w:r>
          </w:p>
        </w:tc>
        <w:tc>
          <w:tcPr>
            <w:tcW w:w="1275" w:type="dxa"/>
            <w:shd w:val="clear" w:color="auto" w:fill="auto"/>
            <w:noWrap/>
            <w:vAlign w:val="center"/>
            <w:hideMark/>
          </w:tcPr>
          <w:p w14:paraId="1489DCC6" w14:textId="4CBBF5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42.1</w:t>
            </w:r>
          </w:p>
        </w:tc>
        <w:tc>
          <w:tcPr>
            <w:tcW w:w="1560" w:type="dxa"/>
            <w:vAlign w:val="center"/>
          </w:tcPr>
          <w:p w14:paraId="07E741AB" w14:textId="7122DE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4DCEF744" w14:textId="539C89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13</w:t>
            </w:r>
          </w:p>
        </w:tc>
        <w:tc>
          <w:tcPr>
            <w:tcW w:w="1559" w:type="dxa"/>
            <w:shd w:val="clear" w:color="auto" w:fill="auto"/>
            <w:noWrap/>
            <w:vAlign w:val="center"/>
            <w:hideMark/>
          </w:tcPr>
          <w:p w14:paraId="17F0C3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1.25(1.22–1.28)</w:t>
            </w:r>
          </w:p>
        </w:tc>
      </w:tr>
      <w:tr w:rsidR="00815036" w:rsidRPr="00C86ABF" w14:paraId="6032D7C2" w14:textId="77777777" w:rsidTr="00CB39CF">
        <w:trPr>
          <w:trHeight w:val="285"/>
          <w:jc w:val="center"/>
        </w:trPr>
        <w:tc>
          <w:tcPr>
            <w:tcW w:w="2122" w:type="dxa"/>
            <w:shd w:val="clear" w:color="auto" w:fill="auto"/>
            <w:noWrap/>
            <w:vAlign w:val="center"/>
            <w:hideMark/>
          </w:tcPr>
          <w:p w14:paraId="26D258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Spain</w:t>
            </w:r>
          </w:p>
        </w:tc>
        <w:tc>
          <w:tcPr>
            <w:tcW w:w="1984" w:type="dxa"/>
            <w:shd w:val="clear" w:color="auto" w:fill="auto"/>
            <w:noWrap/>
            <w:vAlign w:val="center"/>
            <w:hideMark/>
          </w:tcPr>
          <w:p w14:paraId="6E9F2A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B2C5152" w14:textId="78CBE3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122218</w:t>
            </w:r>
          </w:p>
        </w:tc>
        <w:tc>
          <w:tcPr>
            <w:tcW w:w="1843" w:type="dxa"/>
            <w:shd w:val="clear" w:color="auto" w:fill="auto"/>
            <w:noWrap/>
            <w:vAlign w:val="center"/>
            <w:hideMark/>
          </w:tcPr>
          <w:p w14:paraId="1E38A503" w14:textId="3348F53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183932</w:t>
            </w:r>
          </w:p>
        </w:tc>
        <w:tc>
          <w:tcPr>
            <w:tcW w:w="1275" w:type="dxa"/>
            <w:shd w:val="clear" w:color="auto" w:fill="auto"/>
            <w:noWrap/>
            <w:vAlign w:val="center"/>
            <w:hideMark/>
          </w:tcPr>
          <w:p w14:paraId="7E1F1F0E" w14:textId="172890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50.5</w:t>
            </w:r>
          </w:p>
        </w:tc>
        <w:tc>
          <w:tcPr>
            <w:tcW w:w="1560" w:type="dxa"/>
            <w:vAlign w:val="center"/>
          </w:tcPr>
          <w:p w14:paraId="0AF75A6B" w14:textId="6AE6648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241</w:t>
            </w:r>
          </w:p>
        </w:tc>
        <w:tc>
          <w:tcPr>
            <w:tcW w:w="1559" w:type="dxa"/>
            <w:vAlign w:val="center"/>
          </w:tcPr>
          <w:p w14:paraId="4E5477F0" w14:textId="2727EA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273</w:t>
            </w:r>
          </w:p>
        </w:tc>
        <w:tc>
          <w:tcPr>
            <w:tcW w:w="1559" w:type="dxa"/>
            <w:shd w:val="clear" w:color="auto" w:fill="auto"/>
            <w:noWrap/>
            <w:vAlign w:val="center"/>
            <w:hideMark/>
          </w:tcPr>
          <w:p w14:paraId="198A0D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0.26(0.11–0.41)</w:t>
            </w:r>
          </w:p>
        </w:tc>
      </w:tr>
      <w:tr w:rsidR="00815036" w:rsidRPr="00C86ABF" w14:paraId="6DA479D2" w14:textId="77777777" w:rsidTr="00CB39CF">
        <w:trPr>
          <w:trHeight w:val="285"/>
          <w:jc w:val="center"/>
        </w:trPr>
        <w:tc>
          <w:tcPr>
            <w:tcW w:w="2122" w:type="dxa"/>
            <w:shd w:val="clear" w:color="auto" w:fill="auto"/>
            <w:noWrap/>
            <w:vAlign w:val="center"/>
            <w:hideMark/>
          </w:tcPr>
          <w:p w14:paraId="198C05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Sri Lanka</w:t>
            </w:r>
          </w:p>
        </w:tc>
        <w:tc>
          <w:tcPr>
            <w:tcW w:w="1984" w:type="dxa"/>
            <w:shd w:val="clear" w:color="auto" w:fill="auto"/>
            <w:noWrap/>
            <w:vAlign w:val="center"/>
            <w:hideMark/>
          </w:tcPr>
          <w:p w14:paraId="2BB3E3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F2EED6D" w14:textId="1BAD7C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40212</w:t>
            </w:r>
          </w:p>
        </w:tc>
        <w:tc>
          <w:tcPr>
            <w:tcW w:w="1843" w:type="dxa"/>
            <w:shd w:val="clear" w:color="auto" w:fill="auto"/>
            <w:noWrap/>
            <w:vAlign w:val="center"/>
            <w:hideMark/>
          </w:tcPr>
          <w:p w14:paraId="365732B5" w14:textId="22BD23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109684</w:t>
            </w:r>
          </w:p>
        </w:tc>
        <w:tc>
          <w:tcPr>
            <w:tcW w:w="1275" w:type="dxa"/>
            <w:shd w:val="clear" w:color="auto" w:fill="auto"/>
            <w:noWrap/>
            <w:vAlign w:val="center"/>
            <w:hideMark/>
          </w:tcPr>
          <w:p w14:paraId="4A4127DD" w14:textId="6DC1F2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172.8</w:t>
            </w:r>
          </w:p>
        </w:tc>
        <w:tc>
          <w:tcPr>
            <w:tcW w:w="1560" w:type="dxa"/>
            <w:vAlign w:val="center"/>
          </w:tcPr>
          <w:p w14:paraId="40A32885" w14:textId="73AE84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vAlign w:val="center"/>
          </w:tcPr>
          <w:p w14:paraId="4E564AFC" w14:textId="6D9D583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450</w:t>
            </w:r>
          </w:p>
        </w:tc>
        <w:tc>
          <w:tcPr>
            <w:tcW w:w="1559" w:type="dxa"/>
            <w:shd w:val="clear" w:color="auto" w:fill="auto"/>
            <w:noWrap/>
            <w:vAlign w:val="center"/>
            <w:hideMark/>
          </w:tcPr>
          <w:p w14:paraId="5F87892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2.10(1.95–2.26)</w:t>
            </w:r>
          </w:p>
        </w:tc>
      </w:tr>
      <w:tr w:rsidR="00815036" w:rsidRPr="00C86ABF" w14:paraId="440C632A" w14:textId="77777777" w:rsidTr="00CB39CF">
        <w:trPr>
          <w:trHeight w:val="285"/>
          <w:jc w:val="center"/>
        </w:trPr>
        <w:tc>
          <w:tcPr>
            <w:tcW w:w="2122" w:type="dxa"/>
            <w:shd w:val="clear" w:color="auto" w:fill="auto"/>
            <w:noWrap/>
            <w:vAlign w:val="center"/>
            <w:hideMark/>
          </w:tcPr>
          <w:p w14:paraId="59E26E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Sri Lanka</w:t>
            </w:r>
          </w:p>
        </w:tc>
        <w:tc>
          <w:tcPr>
            <w:tcW w:w="1984" w:type="dxa"/>
            <w:shd w:val="clear" w:color="auto" w:fill="auto"/>
            <w:noWrap/>
            <w:vAlign w:val="center"/>
            <w:hideMark/>
          </w:tcPr>
          <w:p w14:paraId="5EB1CA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5C4615C" w14:textId="521577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371</w:t>
            </w:r>
          </w:p>
        </w:tc>
        <w:tc>
          <w:tcPr>
            <w:tcW w:w="1843" w:type="dxa"/>
            <w:shd w:val="clear" w:color="auto" w:fill="auto"/>
            <w:noWrap/>
            <w:vAlign w:val="center"/>
            <w:hideMark/>
          </w:tcPr>
          <w:p w14:paraId="39D7FB63" w14:textId="0CA31A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422</w:t>
            </w:r>
          </w:p>
        </w:tc>
        <w:tc>
          <w:tcPr>
            <w:tcW w:w="1275" w:type="dxa"/>
            <w:shd w:val="clear" w:color="auto" w:fill="auto"/>
            <w:noWrap/>
            <w:vAlign w:val="center"/>
            <w:hideMark/>
          </w:tcPr>
          <w:p w14:paraId="2DD3CD32" w14:textId="44282F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13.6</w:t>
            </w:r>
          </w:p>
        </w:tc>
        <w:tc>
          <w:tcPr>
            <w:tcW w:w="1560" w:type="dxa"/>
            <w:vAlign w:val="center"/>
          </w:tcPr>
          <w:p w14:paraId="3173D4E7" w14:textId="5AD9C73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3BB5E4F" w14:textId="5123F76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061DE5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0.18(0.16–0.19)</w:t>
            </w:r>
          </w:p>
        </w:tc>
      </w:tr>
      <w:tr w:rsidR="00815036" w:rsidRPr="00C86ABF" w14:paraId="2153BA7D" w14:textId="77777777" w:rsidTr="00CB39CF">
        <w:trPr>
          <w:trHeight w:val="285"/>
          <w:jc w:val="center"/>
        </w:trPr>
        <w:tc>
          <w:tcPr>
            <w:tcW w:w="2122" w:type="dxa"/>
            <w:shd w:val="clear" w:color="auto" w:fill="auto"/>
            <w:noWrap/>
            <w:vAlign w:val="center"/>
            <w:hideMark/>
          </w:tcPr>
          <w:p w14:paraId="2A4516B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Sri Lanka</w:t>
            </w:r>
          </w:p>
        </w:tc>
        <w:tc>
          <w:tcPr>
            <w:tcW w:w="1984" w:type="dxa"/>
            <w:shd w:val="clear" w:color="auto" w:fill="auto"/>
            <w:noWrap/>
            <w:vAlign w:val="center"/>
            <w:hideMark/>
          </w:tcPr>
          <w:p w14:paraId="3784C6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BAF495F" w14:textId="5DAFBB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39841</w:t>
            </w:r>
          </w:p>
        </w:tc>
        <w:tc>
          <w:tcPr>
            <w:tcW w:w="1843" w:type="dxa"/>
            <w:shd w:val="clear" w:color="auto" w:fill="auto"/>
            <w:noWrap/>
            <w:vAlign w:val="center"/>
            <w:hideMark/>
          </w:tcPr>
          <w:p w14:paraId="0E9EC17E" w14:textId="3DDC67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109262</w:t>
            </w:r>
          </w:p>
        </w:tc>
        <w:tc>
          <w:tcPr>
            <w:tcW w:w="1275" w:type="dxa"/>
            <w:shd w:val="clear" w:color="auto" w:fill="auto"/>
            <w:noWrap/>
            <w:vAlign w:val="center"/>
            <w:hideMark/>
          </w:tcPr>
          <w:p w14:paraId="7B71BB89" w14:textId="1DEE5D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174.3</w:t>
            </w:r>
          </w:p>
        </w:tc>
        <w:tc>
          <w:tcPr>
            <w:tcW w:w="1560" w:type="dxa"/>
            <w:vAlign w:val="center"/>
          </w:tcPr>
          <w:p w14:paraId="553482E2" w14:textId="5E98C0E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270</w:t>
            </w:r>
          </w:p>
        </w:tc>
        <w:tc>
          <w:tcPr>
            <w:tcW w:w="1559" w:type="dxa"/>
            <w:vAlign w:val="center"/>
          </w:tcPr>
          <w:p w14:paraId="5A8E0BB7" w14:textId="3CE71AD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448</w:t>
            </w:r>
          </w:p>
        </w:tc>
        <w:tc>
          <w:tcPr>
            <w:tcW w:w="1559" w:type="dxa"/>
            <w:shd w:val="clear" w:color="auto" w:fill="auto"/>
            <w:noWrap/>
            <w:vAlign w:val="center"/>
            <w:hideMark/>
          </w:tcPr>
          <w:p w14:paraId="16644FB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2.11(1.96–2.27)</w:t>
            </w:r>
          </w:p>
        </w:tc>
      </w:tr>
      <w:tr w:rsidR="00815036" w:rsidRPr="00C86ABF" w14:paraId="4921E353" w14:textId="77777777" w:rsidTr="00CB39CF">
        <w:trPr>
          <w:trHeight w:val="285"/>
          <w:jc w:val="center"/>
        </w:trPr>
        <w:tc>
          <w:tcPr>
            <w:tcW w:w="2122" w:type="dxa"/>
            <w:shd w:val="clear" w:color="auto" w:fill="auto"/>
            <w:noWrap/>
            <w:vAlign w:val="center"/>
            <w:hideMark/>
          </w:tcPr>
          <w:p w14:paraId="2426031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Sudan</w:t>
            </w:r>
          </w:p>
        </w:tc>
        <w:tc>
          <w:tcPr>
            <w:tcW w:w="1984" w:type="dxa"/>
            <w:shd w:val="clear" w:color="auto" w:fill="auto"/>
            <w:noWrap/>
            <w:vAlign w:val="center"/>
            <w:hideMark/>
          </w:tcPr>
          <w:p w14:paraId="615032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CA9D4EF" w14:textId="5E6B37C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35500</w:t>
            </w:r>
          </w:p>
        </w:tc>
        <w:tc>
          <w:tcPr>
            <w:tcW w:w="1843" w:type="dxa"/>
            <w:shd w:val="clear" w:color="auto" w:fill="auto"/>
            <w:noWrap/>
            <w:vAlign w:val="center"/>
            <w:hideMark/>
          </w:tcPr>
          <w:p w14:paraId="7A5AADE9" w14:textId="4BAE73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95047</w:t>
            </w:r>
          </w:p>
        </w:tc>
        <w:tc>
          <w:tcPr>
            <w:tcW w:w="1275" w:type="dxa"/>
            <w:shd w:val="clear" w:color="auto" w:fill="auto"/>
            <w:noWrap/>
            <w:vAlign w:val="center"/>
            <w:hideMark/>
          </w:tcPr>
          <w:p w14:paraId="03CEC2BA" w14:textId="38B221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167.7</w:t>
            </w:r>
          </w:p>
        </w:tc>
        <w:tc>
          <w:tcPr>
            <w:tcW w:w="1560" w:type="dxa"/>
            <w:vAlign w:val="center"/>
          </w:tcPr>
          <w:p w14:paraId="2E110F72" w14:textId="0259290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258</w:t>
            </w:r>
          </w:p>
        </w:tc>
        <w:tc>
          <w:tcPr>
            <w:tcW w:w="1559" w:type="dxa"/>
            <w:vAlign w:val="center"/>
          </w:tcPr>
          <w:p w14:paraId="5F8A52E4" w14:textId="11E5256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332</w:t>
            </w:r>
          </w:p>
        </w:tc>
        <w:tc>
          <w:tcPr>
            <w:tcW w:w="1559" w:type="dxa"/>
            <w:shd w:val="clear" w:color="auto" w:fill="auto"/>
            <w:noWrap/>
            <w:vAlign w:val="center"/>
            <w:hideMark/>
          </w:tcPr>
          <w:p w14:paraId="589AE3C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1.07(0.95–1.18)</w:t>
            </w:r>
          </w:p>
        </w:tc>
      </w:tr>
      <w:tr w:rsidR="00815036" w:rsidRPr="00C86ABF" w14:paraId="0FCCAE9D" w14:textId="77777777" w:rsidTr="00CB39CF">
        <w:trPr>
          <w:trHeight w:val="285"/>
          <w:jc w:val="center"/>
        </w:trPr>
        <w:tc>
          <w:tcPr>
            <w:tcW w:w="2122" w:type="dxa"/>
            <w:shd w:val="clear" w:color="auto" w:fill="auto"/>
            <w:noWrap/>
            <w:vAlign w:val="center"/>
            <w:hideMark/>
          </w:tcPr>
          <w:p w14:paraId="341AB54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Sudan</w:t>
            </w:r>
          </w:p>
        </w:tc>
        <w:tc>
          <w:tcPr>
            <w:tcW w:w="1984" w:type="dxa"/>
            <w:shd w:val="clear" w:color="auto" w:fill="auto"/>
            <w:noWrap/>
            <w:vAlign w:val="center"/>
            <w:hideMark/>
          </w:tcPr>
          <w:p w14:paraId="7FAA361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FEB135C" w14:textId="6E36FFD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1278</w:t>
            </w:r>
          </w:p>
        </w:tc>
        <w:tc>
          <w:tcPr>
            <w:tcW w:w="1843" w:type="dxa"/>
            <w:shd w:val="clear" w:color="auto" w:fill="auto"/>
            <w:noWrap/>
            <w:vAlign w:val="center"/>
            <w:hideMark/>
          </w:tcPr>
          <w:p w14:paraId="38529101" w14:textId="3475B03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2660</w:t>
            </w:r>
          </w:p>
        </w:tc>
        <w:tc>
          <w:tcPr>
            <w:tcW w:w="1275" w:type="dxa"/>
            <w:shd w:val="clear" w:color="auto" w:fill="auto"/>
            <w:noWrap/>
            <w:vAlign w:val="center"/>
            <w:hideMark/>
          </w:tcPr>
          <w:p w14:paraId="5291B25F" w14:textId="117B3F3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108.1</w:t>
            </w:r>
          </w:p>
        </w:tc>
        <w:tc>
          <w:tcPr>
            <w:tcW w:w="1560" w:type="dxa"/>
            <w:vAlign w:val="center"/>
          </w:tcPr>
          <w:p w14:paraId="3A74CCA4" w14:textId="5B1FC85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DDB7929" w14:textId="734F5B5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57C3DB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0.16(0.12–0.20)</w:t>
            </w:r>
          </w:p>
        </w:tc>
      </w:tr>
      <w:tr w:rsidR="00815036" w:rsidRPr="00C86ABF" w14:paraId="2967C2F8" w14:textId="77777777" w:rsidTr="00CB39CF">
        <w:trPr>
          <w:trHeight w:val="285"/>
          <w:jc w:val="center"/>
        </w:trPr>
        <w:tc>
          <w:tcPr>
            <w:tcW w:w="2122" w:type="dxa"/>
            <w:shd w:val="clear" w:color="auto" w:fill="auto"/>
            <w:noWrap/>
            <w:vAlign w:val="center"/>
            <w:hideMark/>
          </w:tcPr>
          <w:p w14:paraId="3A5386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Sudan</w:t>
            </w:r>
          </w:p>
        </w:tc>
        <w:tc>
          <w:tcPr>
            <w:tcW w:w="1984" w:type="dxa"/>
            <w:shd w:val="clear" w:color="auto" w:fill="auto"/>
            <w:noWrap/>
            <w:vAlign w:val="center"/>
            <w:hideMark/>
          </w:tcPr>
          <w:p w14:paraId="3162FCF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D900A5E" w14:textId="563246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34222</w:t>
            </w:r>
          </w:p>
        </w:tc>
        <w:tc>
          <w:tcPr>
            <w:tcW w:w="1843" w:type="dxa"/>
            <w:shd w:val="clear" w:color="auto" w:fill="auto"/>
            <w:noWrap/>
            <w:vAlign w:val="center"/>
            <w:hideMark/>
          </w:tcPr>
          <w:p w14:paraId="59EA822D" w14:textId="384F86E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92387</w:t>
            </w:r>
          </w:p>
        </w:tc>
        <w:tc>
          <w:tcPr>
            <w:tcW w:w="1275" w:type="dxa"/>
            <w:shd w:val="clear" w:color="auto" w:fill="auto"/>
            <w:noWrap/>
            <w:vAlign w:val="center"/>
            <w:hideMark/>
          </w:tcPr>
          <w:p w14:paraId="1490E3DF" w14:textId="020B07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170.0</w:t>
            </w:r>
          </w:p>
        </w:tc>
        <w:tc>
          <w:tcPr>
            <w:tcW w:w="1560" w:type="dxa"/>
            <w:vAlign w:val="center"/>
          </w:tcPr>
          <w:p w14:paraId="1582AE97" w14:textId="1C696C7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253</w:t>
            </w:r>
          </w:p>
        </w:tc>
        <w:tc>
          <w:tcPr>
            <w:tcW w:w="1559" w:type="dxa"/>
            <w:vAlign w:val="center"/>
          </w:tcPr>
          <w:p w14:paraId="5170A2C2" w14:textId="3F346F3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326</w:t>
            </w:r>
          </w:p>
        </w:tc>
        <w:tc>
          <w:tcPr>
            <w:tcW w:w="1559" w:type="dxa"/>
            <w:shd w:val="clear" w:color="auto" w:fill="auto"/>
            <w:noWrap/>
            <w:vAlign w:val="center"/>
            <w:hideMark/>
          </w:tcPr>
          <w:p w14:paraId="6920C6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1.08(0.96–1.20)</w:t>
            </w:r>
          </w:p>
        </w:tc>
      </w:tr>
      <w:tr w:rsidR="00815036" w:rsidRPr="00C86ABF" w14:paraId="659EDE10" w14:textId="77777777" w:rsidTr="00CB39CF">
        <w:trPr>
          <w:trHeight w:val="285"/>
          <w:jc w:val="center"/>
        </w:trPr>
        <w:tc>
          <w:tcPr>
            <w:tcW w:w="2122" w:type="dxa"/>
            <w:shd w:val="clear" w:color="auto" w:fill="auto"/>
            <w:noWrap/>
            <w:vAlign w:val="center"/>
            <w:hideMark/>
          </w:tcPr>
          <w:p w14:paraId="0CAF79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Suriname</w:t>
            </w:r>
          </w:p>
        </w:tc>
        <w:tc>
          <w:tcPr>
            <w:tcW w:w="1984" w:type="dxa"/>
            <w:shd w:val="clear" w:color="auto" w:fill="auto"/>
            <w:noWrap/>
            <w:vAlign w:val="center"/>
            <w:hideMark/>
          </w:tcPr>
          <w:p w14:paraId="42CFB3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521A532" w14:textId="44BDD4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1056</w:t>
            </w:r>
          </w:p>
        </w:tc>
        <w:tc>
          <w:tcPr>
            <w:tcW w:w="1843" w:type="dxa"/>
            <w:shd w:val="clear" w:color="auto" w:fill="auto"/>
            <w:noWrap/>
            <w:vAlign w:val="center"/>
            <w:hideMark/>
          </w:tcPr>
          <w:p w14:paraId="66CB4CE6" w14:textId="4C31DD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2564</w:t>
            </w:r>
          </w:p>
        </w:tc>
        <w:tc>
          <w:tcPr>
            <w:tcW w:w="1275" w:type="dxa"/>
            <w:shd w:val="clear" w:color="auto" w:fill="auto"/>
            <w:noWrap/>
            <w:vAlign w:val="center"/>
            <w:hideMark/>
          </w:tcPr>
          <w:p w14:paraId="2051F650" w14:textId="32858EF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142.9</w:t>
            </w:r>
          </w:p>
        </w:tc>
        <w:tc>
          <w:tcPr>
            <w:tcW w:w="1560" w:type="dxa"/>
            <w:vAlign w:val="center"/>
          </w:tcPr>
          <w:p w14:paraId="03631DFA" w14:textId="213AE3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314</w:t>
            </w:r>
          </w:p>
        </w:tc>
        <w:tc>
          <w:tcPr>
            <w:tcW w:w="1559" w:type="dxa"/>
            <w:vAlign w:val="center"/>
          </w:tcPr>
          <w:p w14:paraId="0C81BB2B" w14:textId="1A4A34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419</w:t>
            </w:r>
          </w:p>
        </w:tc>
        <w:tc>
          <w:tcPr>
            <w:tcW w:w="1559" w:type="dxa"/>
            <w:shd w:val="clear" w:color="auto" w:fill="auto"/>
            <w:noWrap/>
            <w:vAlign w:val="center"/>
            <w:hideMark/>
          </w:tcPr>
          <w:p w14:paraId="67F60E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1.06(1.00–1.11)</w:t>
            </w:r>
          </w:p>
        </w:tc>
      </w:tr>
      <w:tr w:rsidR="00815036" w:rsidRPr="00C86ABF" w14:paraId="2F7D9742" w14:textId="77777777" w:rsidTr="00CB39CF">
        <w:trPr>
          <w:trHeight w:val="285"/>
          <w:jc w:val="center"/>
        </w:trPr>
        <w:tc>
          <w:tcPr>
            <w:tcW w:w="2122" w:type="dxa"/>
            <w:shd w:val="clear" w:color="auto" w:fill="auto"/>
            <w:noWrap/>
            <w:vAlign w:val="center"/>
            <w:hideMark/>
          </w:tcPr>
          <w:p w14:paraId="1ABA01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Suriname</w:t>
            </w:r>
          </w:p>
        </w:tc>
        <w:tc>
          <w:tcPr>
            <w:tcW w:w="1984" w:type="dxa"/>
            <w:shd w:val="clear" w:color="auto" w:fill="auto"/>
            <w:noWrap/>
            <w:vAlign w:val="center"/>
            <w:hideMark/>
          </w:tcPr>
          <w:p w14:paraId="6CD3997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CB4338B" w14:textId="66F3FA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w:t>
            </w:r>
          </w:p>
        </w:tc>
        <w:tc>
          <w:tcPr>
            <w:tcW w:w="1843" w:type="dxa"/>
            <w:shd w:val="clear" w:color="auto" w:fill="auto"/>
            <w:noWrap/>
            <w:vAlign w:val="center"/>
            <w:hideMark/>
          </w:tcPr>
          <w:p w14:paraId="782A1AF5" w14:textId="449635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w:t>
            </w:r>
          </w:p>
        </w:tc>
        <w:tc>
          <w:tcPr>
            <w:tcW w:w="1275" w:type="dxa"/>
            <w:shd w:val="clear" w:color="auto" w:fill="auto"/>
            <w:noWrap/>
            <w:vAlign w:val="center"/>
            <w:hideMark/>
          </w:tcPr>
          <w:p w14:paraId="02592371" w14:textId="6EFBED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38.7</w:t>
            </w:r>
          </w:p>
        </w:tc>
        <w:tc>
          <w:tcPr>
            <w:tcW w:w="1560" w:type="dxa"/>
            <w:vAlign w:val="center"/>
          </w:tcPr>
          <w:p w14:paraId="30B15209" w14:textId="1A27A4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1DA4EEA7" w14:textId="605F5FE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5B643C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0.22(0.19–0.26)</w:t>
            </w:r>
          </w:p>
        </w:tc>
      </w:tr>
      <w:tr w:rsidR="00815036" w:rsidRPr="00C86ABF" w14:paraId="32EB40A9" w14:textId="77777777" w:rsidTr="00CB39CF">
        <w:trPr>
          <w:trHeight w:val="285"/>
          <w:jc w:val="center"/>
        </w:trPr>
        <w:tc>
          <w:tcPr>
            <w:tcW w:w="2122" w:type="dxa"/>
            <w:shd w:val="clear" w:color="auto" w:fill="auto"/>
            <w:noWrap/>
            <w:vAlign w:val="center"/>
            <w:hideMark/>
          </w:tcPr>
          <w:p w14:paraId="002092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Suriname</w:t>
            </w:r>
          </w:p>
        </w:tc>
        <w:tc>
          <w:tcPr>
            <w:tcW w:w="1984" w:type="dxa"/>
            <w:shd w:val="clear" w:color="auto" w:fill="auto"/>
            <w:noWrap/>
            <w:vAlign w:val="center"/>
            <w:hideMark/>
          </w:tcPr>
          <w:p w14:paraId="7C9F06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BCCAD43" w14:textId="274BC48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1038</w:t>
            </w:r>
          </w:p>
        </w:tc>
        <w:tc>
          <w:tcPr>
            <w:tcW w:w="1843" w:type="dxa"/>
            <w:shd w:val="clear" w:color="auto" w:fill="auto"/>
            <w:noWrap/>
            <w:vAlign w:val="center"/>
            <w:hideMark/>
          </w:tcPr>
          <w:p w14:paraId="761FECD5" w14:textId="40BB3D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2540</w:t>
            </w:r>
          </w:p>
        </w:tc>
        <w:tc>
          <w:tcPr>
            <w:tcW w:w="1275" w:type="dxa"/>
            <w:shd w:val="clear" w:color="auto" w:fill="auto"/>
            <w:noWrap/>
            <w:vAlign w:val="center"/>
            <w:hideMark/>
          </w:tcPr>
          <w:p w14:paraId="41CD8D35" w14:textId="0EBA42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144.7</w:t>
            </w:r>
          </w:p>
        </w:tc>
        <w:tc>
          <w:tcPr>
            <w:tcW w:w="1560" w:type="dxa"/>
            <w:vAlign w:val="center"/>
          </w:tcPr>
          <w:p w14:paraId="05AEFE67" w14:textId="0C8BDD6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310</w:t>
            </w:r>
          </w:p>
        </w:tc>
        <w:tc>
          <w:tcPr>
            <w:tcW w:w="1559" w:type="dxa"/>
            <w:vAlign w:val="center"/>
          </w:tcPr>
          <w:p w14:paraId="25626839" w14:textId="42617A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414</w:t>
            </w:r>
          </w:p>
        </w:tc>
        <w:tc>
          <w:tcPr>
            <w:tcW w:w="1559" w:type="dxa"/>
            <w:shd w:val="clear" w:color="auto" w:fill="auto"/>
            <w:noWrap/>
            <w:vAlign w:val="center"/>
            <w:hideMark/>
          </w:tcPr>
          <w:p w14:paraId="4B450C0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1.07(1.01–1.12)</w:t>
            </w:r>
          </w:p>
        </w:tc>
      </w:tr>
      <w:tr w:rsidR="00815036" w:rsidRPr="00C86ABF" w14:paraId="7AAADFCB" w14:textId="77777777" w:rsidTr="00CB39CF">
        <w:trPr>
          <w:trHeight w:val="285"/>
          <w:jc w:val="center"/>
        </w:trPr>
        <w:tc>
          <w:tcPr>
            <w:tcW w:w="2122" w:type="dxa"/>
            <w:shd w:val="clear" w:color="auto" w:fill="auto"/>
            <w:noWrap/>
            <w:vAlign w:val="center"/>
            <w:hideMark/>
          </w:tcPr>
          <w:p w14:paraId="061C5E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Swaziland</w:t>
            </w:r>
          </w:p>
        </w:tc>
        <w:tc>
          <w:tcPr>
            <w:tcW w:w="1984" w:type="dxa"/>
            <w:shd w:val="clear" w:color="auto" w:fill="auto"/>
            <w:noWrap/>
            <w:vAlign w:val="center"/>
            <w:hideMark/>
          </w:tcPr>
          <w:p w14:paraId="0958825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38CE2DA" w14:textId="714F63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2458</w:t>
            </w:r>
          </w:p>
        </w:tc>
        <w:tc>
          <w:tcPr>
            <w:tcW w:w="1843" w:type="dxa"/>
            <w:shd w:val="clear" w:color="auto" w:fill="auto"/>
            <w:noWrap/>
            <w:vAlign w:val="center"/>
            <w:hideMark/>
          </w:tcPr>
          <w:p w14:paraId="6EE79537" w14:textId="6975F99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5642</w:t>
            </w:r>
          </w:p>
        </w:tc>
        <w:tc>
          <w:tcPr>
            <w:tcW w:w="1275" w:type="dxa"/>
            <w:shd w:val="clear" w:color="auto" w:fill="auto"/>
            <w:noWrap/>
            <w:vAlign w:val="center"/>
            <w:hideMark/>
          </w:tcPr>
          <w:p w14:paraId="45545EE2" w14:textId="452F49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129.5</w:t>
            </w:r>
          </w:p>
        </w:tc>
        <w:tc>
          <w:tcPr>
            <w:tcW w:w="1560" w:type="dxa"/>
            <w:vAlign w:val="center"/>
          </w:tcPr>
          <w:p w14:paraId="50C8E056" w14:textId="19716A3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506</w:t>
            </w:r>
          </w:p>
        </w:tc>
        <w:tc>
          <w:tcPr>
            <w:tcW w:w="1559" w:type="dxa"/>
            <w:vAlign w:val="center"/>
          </w:tcPr>
          <w:p w14:paraId="45533416" w14:textId="6522532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657</w:t>
            </w:r>
          </w:p>
        </w:tc>
        <w:tc>
          <w:tcPr>
            <w:tcW w:w="1559" w:type="dxa"/>
            <w:shd w:val="clear" w:color="auto" w:fill="auto"/>
            <w:noWrap/>
            <w:vAlign w:val="center"/>
            <w:hideMark/>
          </w:tcPr>
          <w:p w14:paraId="2401F8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1.17(1.02–1.33)</w:t>
            </w:r>
          </w:p>
        </w:tc>
      </w:tr>
      <w:tr w:rsidR="00815036" w:rsidRPr="00C86ABF" w14:paraId="35D026BC" w14:textId="77777777" w:rsidTr="00CB39CF">
        <w:trPr>
          <w:trHeight w:val="285"/>
          <w:jc w:val="center"/>
        </w:trPr>
        <w:tc>
          <w:tcPr>
            <w:tcW w:w="2122" w:type="dxa"/>
            <w:shd w:val="clear" w:color="auto" w:fill="auto"/>
            <w:noWrap/>
            <w:vAlign w:val="center"/>
            <w:hideMark/>
          </w:tcPr>
          <w:p w14:paraId="0858634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Swaziland</w:t>
            </w:r>
          </w:p>
        </w:tc>
        <w:tc>
          <w:tcPr>
            <w:tcW w:w="1984" w:type="dxa"/>
            <w:shd w:val="clear" w:color="auto" w:fill="auto"/>
            <w:noWrap/>
            <w:vAlign w:val="center"/>
            <w:hideMark/>
          </w:tcPr>
          <w:p w14:paraId="41E4C6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0946999" w14:textId="0635E3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w:t>
            </w:r>
          </w:p>
        </w:tc>
        <w:tc>
          <w:tcPr>
            <w:tcW w:w="1843" w:type="dxa"/>
            <w:shd w:val="clear" w:color="auto" w:fill="auto"/>
            <w:noWrap/>
            <w:vAlign w:val="center"/>
            <w:hideMark/>
          </w:tcPr>
          <w:p w14:paraId="58A3C89B" w14:textId="5E6B7B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w:t>
            </w:r>
          </w:p>
        </w:tc>
        <w:tc>
          <w:tcPr>
            <w:tcW w:w="1275" w:type="dxa"/>
            <w:shd w:val="clear" w:color="auto" w:fill="auto"/>
            <w:noWrap/>
            <w:vAlign w:val="center"/>
            <w:hideMark/>
          </w:tcPr>
          <w:p w14:paraId="1E53BABA" w14:textId="04430EF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31.1</w:t>
            </w:r>
          </w:p>
        </w:tc>
        <w:tc>
          <w:tcPr>
            <w:tcW w:w="1560" w:type="dxa"/>
            <w:vAlign w:val="center"/>
          </w:tcPr>
          <w:p w14:paraId="0D2F3D67" w14:textId="4026B4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8534500" w14:textId="2244827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5D8AEDC2" w14:textId="039F4119"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-0.05(-0.06– -0.03)</w:t>
            </w:r>
          </w:p>
        </w:tc>
      </w:tr>
      <w:tr w:rsidR="00815036" w:rsidRPr="00C86ABF" w14:paraId="31024143" w14:textId="77777777" w:rsidTr="00CB39CF">
        <w:trPr>
          <w:trHeight w:val="285"/>
          <w:jc w:val="center"/>
        </w:trPr>
        <w:tc>
          <w:tcPr>
            <w:tcW w:w="2122" w:type="dxa"/>
            <w:shd w:val="clear" w:color="auto" w:fill="auto"/>
            <w:noWrap/>
            <w:vAlign w:val="center"/>
            <w:hideMark/>
          </w:tcPr>
          <w:p w14:paraId="0D6ACC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Swaziland</w:t>
            </w:r>
          </w:p>
        </w:tc>
        <w:tc>
          <w:tcPr>
            <w:tcW w:w="1984" w:type="dxa"/>
            <w:shd w:val="clear" w:color="auto" w:fill="auto"/>
            <w:noWrap/>
            <w:vAlign w:val="center"/>
            <w:hideMark/>
          </w:tcPr>
          <w:p w14:paraId="553101B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41B589D" w14:textId="012BF89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2408</w:t>
            </w:r>
          </w:p>
        </w:tc>
        <w:tc>
          <w:tcPr>
            <w:tcW w:w="1843" w:type="dxa"/>
            <w:shd w:val="clear" w:color="auto" w:fill="auto"/>
            <w:noWrap/>
            <w:vAlign w:val="center"/>
            <w:hideMark/>
          </w:tcPr>
          <w:p w14:paraId="38237366" w14:textId="1CB4A53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5576</w:t>
            </w:r>
          </w:p>
        </w:tc>
        <w:tc>
          <w:tcPr>
            <w:tcW w:w="1275" w:type="dxa"/>
            <w:shd w:val="clear" w:color="auto" w:fill="auto"/>
            <w:noWrap/>
            <w:vAlign w:val="center"/>
            <w:hideMark/>
          </w:tcPr>
          <w:p w14:paraId="430EED44" w14:textId="75CD73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131.6</w:t>
            </w:r>
          </w:p>
        </w:tc>
        <w:tc>
          <w:tcPr>
            <w:tcW w:w="1560" w:type="dxa"/>
            <w:vAlign w:val="center"/>
          </w:tcPr>
          <w:p w14:paraId="2EB1220C" w14:textId="7C877C4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501</w:t>
            </w:r>
          </w:p>
        </w:tc>
        <w:tc>
          <w:tcPr>
            <w:tcW w:w="1559" w:type="dxa"/>
            <w:vAlign w:val="center"/>
          </w:tcPr>
          <w:p w14:paraId="5C73DFC1" w14:textId="6DDDEF2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652</w:t>
            </w:r>
          </w:p>
        </w:tc>
        <w:tc>
          <w:tcPr>
            <w:tcW w:w="1559" w:type="dxa"/>
            <w:shd w:val="clear" w:color="auto" w:fill="auto"/>
            <w:noWrap/>
            <w:vAlign w:val="center"/>
            <w:hideMark/>
          </w:tcPr>
          <w:p w14:paraId="645BCE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1.18(1.03–1.34)</w:t>
            </w:r>
          </w:p>
        </w:tc>
      </w:tr>
      <w:tr w:rsidR="00815036" w:rsidRPr="00C86ABF" w14:paraId="635EABFE" w14:textId="77777777" w:rsidTr="00CB39CF">
        <w:trPr>
          <w:trHeight w:val="285"/>
          <w:jc w:val="center"/>
        </w:trPr>
        <w:tc>
          <w:tcPr>
            <w:tcW w:w="2122" w:type="dxa"/>
            <w:shd w:val="clear" w:color="auto" w:fill="auto"/>
            <w:noWrap/>
            <w:vAlign w:val="center"/>
            <w:hideMark/>
          </w:tcPr>
          <w:p w14:paraId="3E8E6CC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Sweden</w:t>
            </w:r>
          </w:p>
        </w:tc>
        <w:tc>
          <w:tcPr>
            <w:tcW w:w="1984" w:type="dxa"/>
            <w:shd w:val="clear" w:color="auto" w:fill="auto"/>
            <w:noWrap/>
            <w:vAlign w:val="center"/>
            <w:hideMark/>
          </w:tcPr>
          <w:p w14:paraId="78F0B68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5986DBB" w14:textId="58EE98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30699</w:t>
            </w:r>
          </w:p>
        </w:tc>
        <w:tc>
          <w:tcPr>
            <w:tcW w:w="1843" w:type="dxa"/>
            <w:shd w:val="clear" w:color="auto" w:fill="auto"/>
            <w:noWrap/>
            <w:vAlign w:val="center"/>
            <w:hideMark/>
          </w:tcPr>
          <w:p w14:paraId="03B67A6D" w14:textId="337E98C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49609</w:t>
            </w:r>
          </w:p>
        </w:tc>
        <w:tc>
          <w:tcPr>
            <w:tcW w:w="1275" w:type="dxa"/>
            <w:shd w:val="clear" w:color="auto" w:fill="auto"/>
            <w:noWrap/>
            <w:vAlign w:val="center"/>
            <w:hideMark/>
          </w:tcPr>
          <w:p w14:paraId="0A8352C3" w14:textId="423B427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61.6</w:t>
            </w:r>
          </w:p>
        </w:tc>
        <w:tc>
          <w:tcPr>
            <w:tcW w:w="1560" w:type="dxa"/>
            <w:vAlign w:val="center"/>
          </w:tcPr>
          <w:p w14:paraId="6B0AA7ED" w14:textId="567FD7C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vAlign w:val="center"/>
          </w:tcPr>
          <w:p w14:paraId="12D92BEE" w14:textId="6069515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347</w:t>
            </w:r>
          </w:p>
        </w:tc>
        <w:tc>
          <w:tcPr>
            <w:tcW w:w="1559" w:type="dxa"/>
            <w:shd w:val="clear" w:color="auto" w:fill="auto"/>
            <w:noWrap/>
            <w:vAlign w:val="center"/>
            <w:hideMark/>
          </w:tcPr>
          <w:p w14:paraId="3077149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0.95(0.91–0.98)</w:t>
            </w:r>
          </w:p>
        </w:tc>
      </w:tr>
      <w:tr w:rsidR="00815036" w:rsidRPr="00C86ABF" w14:paraId="516AB737" w14:textId="77777777" w:rsidTr="00CB39CF">
        <w:trPr>
          <w:trHeight w:val="285"/>
          <w:jc w:val="center"/>
        </w:trPr>
        <w:tc>
          <w:tcPr>
            <w:tcW w:w="2122" w:type="dxa"/>
            <w:shd w:val="clear" w:color="auto" w:fill="auto"/>
            <w:noWrap/>
            <w:vAlign w:val="center"/>
            <w:hideMark/>
          </w:tcPr>
          <w:p w14:paraId="41F90A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Sweden</w:t>
            </w:r>
          </w:p>
        </w:tc>
        <w:tc>
          <w:tcPr>
            <w:tcW w:w="1984" w:type="dxa"/>
            <w:shd w:val="clear" w:color="auto" w:fill="auto"/>
            <w:noWrap/>
            <w:vAlign w:val="center"/>
            <w:hideMark/>
          </w:tcPr>
          <w:p w14:paraId="0A1EAC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5C7373D" w14:textId="080BF4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1129</w:t>
            </w:r>
          </w:p>
        </w:tc>
        <w:tc>
          <w:tcPr>
            <w:tcW w:w="1843" w:type="dxa"/>
            <w:shd w:val="clear" w:color="auto" w:fill="auto"/>
            <w:noWrap/>
            <w:vAlign w:val="center"/>
            <w:hideMark/>
          </w:tcPr>
          <w:p w14:paraId="569EF5A0" w14:textId="4E2A5F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1229</w:t>
            </w:r>
          </w:p>
        </w:tc>
        <w:tc>
          <w:tcPr>
            <w:tcW w:w="1275" w:type="dxa"/>
            <w:shd w:val="clear" w:color="auto" w:fill="auto"/>
            <w:noWrap/>
            <w:vAlign w:val="center"/>
            <w:hideMark/>
          </w:tcPr>
          <w:p w14:paraId="2B41EC7E" w14:textId="7C4849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w:t>
            </w:r>
          </w:p>
        </w:tc>
        <w:tc>
          <w:tcPr>
            <w:tcW w:w="1560" w:type="dxa"/>
            <w:vAlign w:val="center"/>
          </w:tcPr>
          <w:p w14:paraId="1B1A70CC" w14:textId="56DB3C4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w:t>
            </w:r>
          </w:p>
        </w:tc>
        <w:tc>
          <w:tcPr>
            <w:tcW w:w="1559" w:type="dxa"/>
            <w:vAlign w:val="center"/>
          </w:tcPr>
          <w:p w14:paraId="6065FF79" w14:textId="631C90C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14</w:t>
            </w:r>
          </w:p>
        </w:tc>
        <w:tc>
          <w:tcPr>
            <w:tcW w:w="1559" w:type="dxa"/>
            <w:shd w:val="clear" w:color="auto" w:fill="auto"/>
            <w:noWrap/>
            <w:vAlign w:val="center"/>
            <w:hideMark/>
          </w:tcPr>
          <w:p w14:paraId="4406BC18" w14:textId="49E53002"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-0.40(-0.77– -0.03)</w:t>
            </w:r>
          </w:p>
        </w:tc>
      </w:tr>
      <w:tr w:rsidR="00815036" w:rsidRPr="00C86ABF" w14:paraId="4713FE58" w14:textId="77777777" w:rsidTr="00CB39CF">
        <w:trPr>
          <w:trHeight w:val="285"/>
          <w:jc w:val="center"/>
        </w:trPr>
        <w:tc>
          <w:tcPr>
            <w:tcW w:w="2122" w:type="dxa"/>
            <w:shd w:val="clear" w:color="auto" w:fill="auto"/>
            <w:noWrap/>
            <w:vAlign w:val="center"/>
            <w:hideMark/>
          </w:tcPr>
          <w:p w14:paraId="060392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Sweden</w:t>
            </w:r>
          </w:p>
        </w:tc>
        <w:tc>
          <w:tcPr>
            <w:tcW w:w="1984" w:type="dxa"/>
            <w:shd w:val="clear" w:color="auto" w:fill="auto"/>
            <w:noWrap/>
            <w:vAlign w:val="center"/>
            <w:hideMark/>
          </w:tcPr>
          <w:p w14:paraId="521034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2C8F885" w14:textId="010069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29570</w:t>
            </w:r>
          </w:p>
        </w:tc>
        <w:tc>
          <w:tcPr>
            <w:tcW w:w="1843" w:type="dxa"/>
            <w:shd w:val="clear" w:color="auto" w:fill="auto"/>
            <w:noWrap/>
            <w:vAlign w:val="center"/>
            <w:hideMark/>
          </w:tcPr>
          <w:p w14:paraId="02F2F849" w14:textId="2A2CEC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48380</w:t>
            </w:r>
          </w:p>
        </w:tc>
        <w:tc>
          <w:tcPr>
            <w:tcW w:w="1275" w:type="dxa"/>
            <w:shd w:val="clear" w:color="auto" w:fill="auto"/>
            <w:noWrap/>
            <w:vAlign w:val="center"/>
            <w:hideMark/>
          </w:tcPr>
          <w:p w14:paraId="3E2BC690" w14:textId="1DB8D1E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63.6</w:t>
            </w:r>
          </w:p>
        </w:tc>
        <w:tc>
          <w:tcPr>
            <w:tcW w:w="1560" w:type="dxa"/>
            <w:vAlign w:val="center"/>
          </w:tcPr>
          <w:p w14:paraId="306D4514" w14:textId="5EED12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251</w:t>
            </w:r>
          </w:p>
        </w:tc>
        <w:tc>
          <w:tcPr>
            <w:tcW w:w="1559" w:type="dxa"/>
            <w:vAlign w:val="center"/>
          </w:tcPr>
          <w:p w14:paraId="6AFFD4AC" w14:textId="7A6395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333</w:t>
            </w:r>
          </w:p>
        </w:tc>
        <w:tc>
          <w:tcPr>
            <w:tcW w:w="1559" w:type="dxa"/>
            <w:shd w:val="clear" w:color="auto" w:fill="auto"/>
            <w:noWrap/>
            <w:vAlign w:val="center"/>
            <w:hideMark/>
          </w:tcPr>
          <w:p w14:paraId="738EC4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1.02(1.00–1.04)</w:t>
            </w:r>
          </w:p>
        </w:tc>
      </w:tr>
      <w:tr w:rsidR="00815036" w:rsidRPr="00C86ABF" w14:paraId="57D08750" w14:textId="77777777" w:rsidTr="00CB39CF">
        <w:trPr>
          <w:trHeight w:val="285"/>
          <w:jc w:val="center"/>
        </w:trPr>
        <w:tc>
          <w:tcPr>
            <w:tcW w:w="2122" w:type="dxa"/>
            <w:shd w:val="clear" w:color="auto" w:fill="auto"/>
            <w:noWrap/>
            <w:vAlign w:val="center"/>
            <w:hideMark/>
          </w:tcPr>
          <w:p w14:paraId="65114C3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Switzerland</w:t>
            </w:r>
          </w:p>
        </w:tc>
        <w:tc>
          <w:tcPr>
            <w:tcW w:w="1984" w:type="dxa"/>
            <w:shd w:val="clear" w:color="auto" w:fill="auto"/>
            <w:noWrap/>
            <w:vAlign w:val="center"/>
            <w:hideMark/>
          </w:tcPr>
          <w:p w14:paraId="63A5901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1952EA6" w14:textId="1E8EBAA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25794</w:t>
            </w:r>
          </w:p>
        </w:tc>
        <w:tc>
          <w:tcPr>
            <w:tcW w:w="1843" w:type="dxa"/>
            <w:shd w:val="clear" w:color="auto" w:fill="auto"/>
            <w:noWrap/>
            <w:vAlign w:val="center"/>
            <w:hideMark/>
          </w:tcPr>
          <w:p w14:paraId="332B78E9" w14:textId="4D987B2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39421</w:t>
            </w:r>
          </w:p>
        </w:tc>
        <w:tc>
          <w:tcPr>
            <w:tcW w:w="1275" w:type="dxa"/>
            <w:shd w:val="clear" w:color="auto" w:fill="auto"/>
            <w:noWrap/>
            <w:vAlign w:val="center"/>
            <w:hideMark/>
          </w:tcPr>
          <w:p w14:paraId="25CA5DFC" w14:textId="1B4A50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52.8</w:t>
            </w:r>
          </w:p>
        </w:tc>
        <w:tc>
          <w:tcPr>
            <w:tcW w:w="1560" w:type="dxa"/>
            <w:vAlign w:val="center"/>
          </w:tcPr>
          <w:p w14:paraId="5F845021" w14:textId="7E69594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vAlign w:val="center"/>
          </w:tcPr>
          <w:p w14:paraId="7202FC0B" w14:textId="525BA4B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328</w:t>
            </w:r>
          </w:p>
        </w:tc>
        <w:tc>
          <w:tcPr>
            <w:tcW w:w="1559" w:type="dxa"/>
            <w:shd w:val="clear" w:color="auto" w:fill="auto"/>
            <w:noWrap/>
            <w:vAlign w:val="center"/>
            <w:hideMark/>
          </w:tcPr>
          <w:p w14:paraId="778C2E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0.38(0.34–0.41)</w:t>
            </w:r>
          </w:p>
        </w:tc>
      </w:tr>
      <w:tr w:rsidR="00815036" w:rsidRPr="00C86ABF" w14:paraId="5E909186" w14:textId="77777777" w:rsidTr="00CB39CF">
        <w:trPr>
          <w:trHeight w:val="285"/>
          <w:jc w:val="center"/>
        </w:trPr>
        <w:tc>
          <w:tcPr>
            <w:tcW w:w="2122" w:type="dxa"/>
            <w:shd w:val="clear" w:color="auto" w:fill="auto"/>
            <w:noWrap/>
            <w:vAlign w:val="center"/>
            <w:hideMark/>
          </w:tcPr>
          <w:p w14:paraId="75E3DE0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Switzerland</w:t>
            </w:r>
          </w:p>
        </w:tc>
        <w:tc>
          <w:tcPr>
            <w:tcW w:w="1984" w:type="dxa"/>
            <w:shd w:val="clear" w:color="auto" w:fill="auto"/>
            <w:noWrap/>
            <w:vAlign w:val="center"/>
            <w:hideMark/>
          </w:tcPr>
          <w:p w14:paraId="41C8B3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B93F414" w14:textId="0B8326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622</w:t>
            </w:r>
          </w:p>
        </w:tc>
        <w:tc>
          <w:tcPr>
            <w:tcW w:w="1843" w:type="dxa"/>
            <w:shd w:val="clear" w:color="auto" w:fill="auto"/>
            <w:noWrap/>
            <w:vAlign w:val="center"/>
            <w:hideMark/>
          </w:tcPr>
          <w:p w14:paraId="06079250" w14:textId="6AD9D8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906</w:t>
            </w:r>
          </w:p>
        </w:tc>
        <w:tc>
          <w:tcPr>
            <w:tcW w:w="1275" w:type="dxa"/>
            <w:shd w:val="clear" w:color="auto" w:fill="auto"/>
            <w:noWrap/>
            <w:vAlign w:val="center"/>
            <w:hideMark/>
          </w:tcPr>
          <w:p w14:paraId="6B84C1E1" w14:textId="6D76AA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45.8</w:t>
            </w:r>
          </w:p>
        </w:tc>
        <w:tc>
          <w:tcPr>
            <w:tcW w:w="1560" w:type="dxa"/>
            <w:vAlign w:val="center"/>
          </w:tcPr>
          <w:p w14:paraId="5F0EC521" w14:textId="6BF4BD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54AD6E82" w14:textId="74E12A5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13</w:t>
            </w:r>
          </w:p>
        </w:tc>
        <w:tc>
          <w:tcPr>
            <w:tcW w:w="1559" w:type="dxa"/>
            <w:shd w:val="clear" w:color="auto" w:fill="auto"/>
            <w:noWrap/>
            <w:vAlign w:val="center"/>
            <w:hideMark/>
          </w:tcPr>
          <w:p w14:paraId="1C75642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0.92(0.81–1.02)</w:t>
            </w:r>
          </w:p>
        </w:tc>
      </w:tr>
      <w:tr w:rsidR="00815036" w:rsidRPr="00C86ABF" w14:paraId="5240B74D" w14:textId="77777777" w:rsidTr="00CB39CF">
        <w:trPr>
          <w:trHeight w:val="285"/>
          <w:jc w:val="center"/>
        </w:trPr>
        <w:tc>
          <w:tcPr>
            <w:tcW w:w="2122" w:type="dxa"/>
            <w:shd w:val="clear" w:color="auto" w:fill="auto"/>
            <w:noWrap/>
            <w:vAlign w:val="center"/>
            <w:hideMark/>
          </w:tcPr>
          <w:p w14:paraId="6B2B9B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Switzerland</w:t>
            </w:r>
          </w:p>
        </w:tc>
        <w:tc>
          <w:tcPr>
            <w:tcW w:w="1984" w:type="dxa"/>
            <w:shd w:val="clear" w:color="auto" w:fill="auto"/>
            <w:noWrap/>
            <w:vAlign w:val="center"/>
            <w:hideMark/>
          </w:tcPr>
          <w:p w14:paraId="02FCEE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C644344" w14:textId="0D62E5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25173</w:t>
            </w:r>
          </w:p>
        </w:tc>
        <w:tc>
          <w:tcPr>
            <w:tcW w:w="1843" w:type="dxa"/>
            <w:shd w:val="clear" w:color="auto" w:fill="auto"/>
            <w:noWrap/>
            <w:vAlign w:val="center"/>
            <w:hideMark/>
          </w:tcPr>
          <w:p w14:paraId="6D755D45" w14:textId="5C0335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38515</w:t>
            </w:r>
          </w:p>
        </w:tc>
        <w:tc>
          <w:tcPr>
            <w:tcW w:w="1275" w:type="dxa"/>
            <w:shd w:val="clear" w:color="auto" w:fill="auto"/>
            <w:noWrap/>
            <w:vAlign w:val="center"/>
            <w:hideMark/>
          </w:tcPr>
          <w:p w14:paraId="4A88218B" w14:textId="39B43B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53.0</w:t>
            </w:r>
          </w:p>
        </w:tc>
        <w:tc>
          <w:tcPr>
            <w:tcW w:w="1560" w:type="dxa"/>
            <w:vAlign w:val="center"/>
          </w:tcPr>
          <w:p w14:paraId="637BA68A" w14:textId="415F6C3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283</w:t>
            </w:r>
          </w:p>
        </w:tc>
        <w:tc>
          <w:tcPr>
            <w:tcW w:w="1559" w:type="dxa"/>
            <w:vAlign w:val="center"/>
          </w:tcPr>
          <w:p w14:paraId="19B0DC32" w14:textId="0B6C7CF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315</w:t>
            </w:r>
          </w:p>
        </w:tc>
        <w:tc>
          <w:tcPr>
            <w:tcW w:w="1559" w:type="dxa"/>
            <w:shd w:val="clear" w:color="auto" w:fill="auto"/>
            <w:noWrap/>
            <w:vAlign w:val="center"/>
            <w:hideMark/>
          </w:tcPr>
          <w:p w14:paraId="30FC186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0.36(0.31–0.40)</w:t>
            </w:r>
          </w:p>
        </w:tc>
      </w:tr>
      <w:tr w:rsidR="00815036" w:rsidRPr="00C86ABF" w14:paraId="29EA0BA8" w14:textId="77777777" w:rsidTr="00CB39CF">
        <w:trPr>
          <w:trHeight w:val="285"/>
          <w:jc w:val="center"/>
        </w:trPr>
        <w:tc>
          <w:tcPr>
            <w:tcW w:w="2122" w:type="dxa"/>
            <w:shd w:val="clear" w:color="auto" w:fill="auto"/>
            <w:noWrap/>
            <w:vAlign w:val="center"/>
            <w:hideMark/>
          </w:tcPr>
          <w:p w14:paraId="17C4F2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Syria</w:t>
            </w:r>
          </w:p>
        </w:tc>
        <w:tc>
          <w:tcPr>
            <w:tcW w:w="1984" w:type="dxa"/>
            <w:shd w:val="clear" w:color="auto" w:fill="auto"/>
            <w:noWrap/>
            <w:vAlign w:val="center"/>
            <w:hideMark/>
          </w:tcPr>
          <w:p w14:paraId="799001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49A99C3" w14:textId="745793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21843</w:t>
            </w:r>
          </w:p>
        </w:tc>
        <w:tc>
          <w:tcPr>
            <w:tcW w:w="1843" w:type="dxa"/>
            <w:shd w:val="clear" w:color="auto" w:fill="auto"/>
            <w:noWrap/>
            <w:vAlign w:val="center"/>
            <w:hideMark/>
          </w:tcPr>
          <w:p w14:paraId="5A098A75" w14:textId="785BDF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54685</w:t>
            </w:r>
          </w:p>
        </w:tc>
        <w:tc>
          <w:tcPr>
            <w:tcW w:w="1275" w:type="dxa"/>
            <w:shd w:val="clear" w:color="auto" w:fill="auto"/>
            <w:noWrap/>
            <w:vAlign w:val="center"/>
            <w:hideMark/>
          </w:tcPr>
          <w:p w14:paraId="3B118252" w14:textId="2422B2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150.4</w:t>
            </w:r>
          </w:p>
        </w:tc>
        <w:tc>
          <w:tcPr>
            <w:tcW w:w="1560" w:type="dxa"/>
            <w:vAlign w:val="center"/>
          </w:tcPr>
          <w:p w14:paraId="29C15922" w14:textId="338783B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258</w:t>
            </w:r>
          </w:p>
        </w:tc>
        <w:tc>
          <w:tcPr>
            <w:tcW w:w="1559" w:type="dxa"/>
            <w:vAlign w:val="center"/>
          </w:tcPr>
          <w:p w14:paraId="798542EB" w14:textId="3A3CBCB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331</w:t>
            </w:r>
          </w:p>
        </w:tc>
        <w:tc>
          <w:tcPr>
            <w:tcW w:w="1559" w:type="dxa"/>
            <w:shd w:val="clear" w:color="auto" w:fill="auto"/>
            <w:noWrap/>
            <w:vAlign w:val="center"/>
            <w:hideMark/>
          </w:tcPr>
          <w:p w14:paraId="08651BD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0.76(0.68–0.84)</w:t>
            </w:r>
          </w:p>
        </w:tc>
      </w:tr>
      <w:tr w:rsidR="00815036" w:rsidRPr="00C86ABF" w14:paraId="1121421D" w14:textId="77777777" w:rsidTr="00CB39CF">
        <w:trPr>
          <w:trHeight w:val="285"/>
          <w:jc w:val="center"/>
        </w:trPr>
        <w:tc>
          <w:tcPr>
            <w:tcW w:w="2122" w:type="dxa"/>
            <w:shd w:val="clear" w:color="auto" w:fill="auto"/>
            <w:noWrap/>
            <w:vAlign w:val="center"/>
            <w:hideMark/>
          </w:tcPr>
          <w:p w14:paraId="12CDEB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Syria</w:t>
            </w:r>
          </w:p>
        </w:tc>
        <w:tc>
          <w:tcPr>
            <w:tcW w:w="1984" w:type="dxa"/>
            <w:shd w:val="clear" w:color="auto" w:fill="auto"/>
            <w:noWrap/>
            <w:vAlign w:val="center"/>
            <w:hideMark/>
          </w:tcPr>
          <w:p w14:paraId="00DE9A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6DC43E7" w14:textId="6EE6E0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904</w:t>
            </w:r>
          </w:p>
        </w:tc>
        <w:tc>
          <w:tcPr>
            <w:tcW w:w="1843" w:type="dxa"/>
            <w:shd w:val="clear" w:color="auto" w:fill="auto"/>
            <w:noWrap/>
            <w:vAlign w:val="center"/>
            <w:hideMark/>
          </w:tcPr>
          <w:p w14:paraId="7B25DA98" w14:textId="350EAC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1251</w:t>
            </w:r>
          </w:p>
        </w:tc>
        <w:tc>
          <w:tcPr>
            <w:tcW w:w="1275" w:type="dxa"/>
            <w:shd w:val="clear" w:color="auto" w:fill="auto"/>
            <w:noWrap/>
            <w:vAlign w:val="center"/>
            <w:hideMark/>
          </w:tcPr>
          <w:p w14:paraId="763FF153" w14:textId="2C14C9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38.4</w:t>
            </w:r>
          </w:p>
        </w:tc>
        <w:tc>
          <w:tcPr>
            <w:tcW w:w="1560" w:type="dxa"/>
            <w:vAlign w:val="center"/>
          </w:tcPr>
          <w:p w14:paraId="0E1A03F4" w14:textId="48B482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716526D" w14:textId="4510C6C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4E64EE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0.15(0.08–0.22)</w:t>
            </w:r>
          </w:p>
        </w:tc>
      </w:tr>
      <w:tr w:rsidR="00815036" w:rsidRPr="00C86ABF" w14:paraId="4183E9C6" w14:textId="77777777" w:rsidTr="00CB39CF">
        <w:trPr>
          <w:trHeight w:val="285"/>
          <w:jc w:val="center"/>
        </w:trPr>
        <w:tc>
          <w:tcPr>
            <w:tcW w:w="2122" w:type="dxa"/>
            <w:shd w:val="clear" w:color="auto" w:fill="auto"/>
            <w:noWrap/>
            <w:vAlign w:val="center"/>
            <w:hideMark/>
          </w:tcPr>
          <w:p w14:paraId="43F21B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Syria</w:t>
            </w:r>
          </w:p>
        </w:tc>
        <w:tc>
          <w:tcPr>
            <w:tcW w:w="1984" w:type="dxa"/>
            <w:shd w:val="clear" w:color="auto" w:fill="auto"/>
            <w:noWrap/>
            <w:vAlign w:val="center"/>
            <w:hideMark/>
          </w:tcPr>
          <w:p w14:paraId="3A1C2D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60606A1" w14:textId="4F86977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20939</w:t>
            </w:r>
          </w:p>
        </w:tc>
        <w:tc>
          <w:tcPr>
            <w:tcW w:w="1843" w:type="dxa"/>
            <w:shd w:val="clear" w:color="auto" w:fill="auto"/>
            <w:noWrap/>
            <w:vAlign w:val="center"/>
            <w:hideMark/>
          </w:tcPr>
          <w:p w14:paraId="10393C43" w14:textId="54D8B60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53434</w:t>
            </w:r>
          </w:p>
        </w:tc>
        <w:tc>
          <w:tcPr>
            <w:tcW w:w="1275" w:type="dxa"/>
            <w:shd w:val="clear" w:color="auto" w:fill="auto"/>
            <w:noWrap/>
            <w:vAlign w:val="center"/>
            <w:hideMark/>
          </w:tcPr>
          <w:p w14:paraId="7EC98DC9" w14:textId="69ADC8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155.2</w:t>
            </w:r>
          </w:p>
        </w:tc>
        <w:tc>
          <w:tcPr>
            <w:tcW w:w="1560" w:type="dxa"/>
            <w:vAlign w:val="center"/>
          </w:tcPr>
          <w:p w14:paraId="155141BF" w14:textId="58E7A74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252</w:t>
            </w:r>
          </w:p>
        </w:tc>
        <w:tc>
          <w:tcPr>
            <w:tcW w:w="1559" w:type="dxa"/>
            <w:vAlign w:val="center"/>
          </w:tcPr>
          <w:p w14:paraId="6953FB40" w14:textId="4B79E3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325</w:t>
            </w:r>
          </w:p>
        </w:tc>
        <w:tc>
          <w:tcPr>
            <w:tcW w:w="1559" w:type="dxa"/>
            <w:shd w:val="clear" w:color="auto" w:fill="auto"/>
            <w:noWrap/>
            <w:vAlign w:val="center"/>
            <w:hideMark/>
          </w:tcPr>
          <w:p w14:paraId="55DAAF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0.77(0.69–0.85)</w:t>
            </w:r>
          </w:p>
        </w:tc>
      </w:tr>
      <w:tr w:rsidR="00815036" w:rsidRPr="00C86ABF" w14:paraId="77B800FB" w14:textId="77777777" w:rsidTr="00CB39CF">
        <w:trPr>
          <w:trHeight w:val="285"/>
          <w:jc w:val="center"/>
        </w:trPr>
        <w:tc>
          <w:tcPr>
            <w:tcW w:w="2122" w:type="dxa"/>
            <w:shd w:val="clear" w:color="auto" w:fill="auto"/>
            <w:noWrap/>
            <w:vAlign w:val="center"/>
            <w:hideMark/>
          </w:tcPr>
          <w:p w14:paraId="7CAC31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Tajikistan</w:t>
            </w:r>
          </w:p>
        </w:tc>
        <w:tc>
          <w:tcPr>
            <w:tcW w:w="1984" w:type="dxa"/>
            <w:shd w:val="clear" w:color="auto" w:fill="auto"/>
            <w:noWrap/>
            <w:vAlign w:val="center"/>
            <w:hideMark/>
          </w:tcPr>
          <w:p w14:paraId="74FCED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6250A75" w14:textId="181724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12144</w:t>
            </w:r>
          </w:p>
        </w:tc>
        <w:tc>
          <w:tcPr>
            <w:tcW w:w="1843" w:type="dxa"/>
            <w:shd w:val="clear" w:color="auto" w:fill="auto"/>
            <w:noWrap/>
            <w:vAlign w:val="center"/>
            <w:hideMark/>
          </w:tcPr>
          <w:p w14:paraId="760EFC3F" w14:textId="67676C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32287</w:t>
            </w:r>
          </w:p>
        </w:tc>
        <w:tc>
          <w:tcPr>
            <w:tcW w:w="1275" w:type="dxa"/>
            <w:shd w:val="clear" w:color="auto" w:fill="auto"/>
            <w:noWrap/>
            <w:vAlign w:val="center"/>
            <w:hideMark/>
          </w:tcPr>
          <w:p w14:paraId="37F0039C" w14:textId="5AE3E0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165.9</w:t>
            </w:r>
          </w:p>
        </w:tc>
        <w:tc>
          <w:tcPr>
            <w:tcW w:w="1560" w:type="dxa"/>
            <w:vAlign w:val="center"/>
          </w:tcPr>
          <w:p w14:paraId="0DC741EE" w14:textId="546CDED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324</w:t>
            </w:r>
          </w:p>
        </w:tc>
        <w:tc>
          <w:tcPr>
            <w:tcW w:w="1559" w:type="dxa"/>
            <w:vAlign w:val="center"/>
          </w:tcPr>
          <w:p w14:paraId="3038FB2A" w14:textId="11C5561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401</w:t>
            </w:r>
          </w:p>
        </w:tc>
        <w:tc>
          <w:tcPr>
            <w:tcW w:w="1559" w:type="dxa"/>
            <w:shd w:val="clear" w:color="auto" w:fill="auto"/>
            <w:noWrap/>
            <w:vAlign w:val="center"/>
            <w:hideMark/>
          </w:tcPr>
          <w:p w14:paraId="15083A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0.78(0.69–0.87)</w:t>
            </w:r>
          </w:p>
        </w:tc>
      </w:tr>
      <w:tr w:rsidR="00815036" w:rsidRPr="00C86ABF" w14:paraId="1F3608A8" w14:textId="77777777" w:rsidTr="00CB39CF">
        <w:trPr>
          <w:trHeight w:val="285"/>
          <w:jc w:val="center"/>
        </w:trPr>
        <w:tc>
          <w:tcPr>
            <w:tcW w:w="2122" w:type="dxa"/>
            <w:shd w:val="clear" w:color="auto" w:fill="auto"/>
            <w:noWrap/>
            <w:vAlign w:val="center"/>
            <w:hideMark/>
          </w:tcPr>
          <w:p w14:paraId="690A92E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Tajikistan</w:t>
            </w:r>
          </w:p>
        </w:tc>
        <w:tc>
          <w:tcPr>
            <w:tcW w:w="1984" w:type="dxa"/>
            <w:shd w:val="clear" w:color="auto" w:fill="auto"/>
            <w:noWrap/>
            <w:vAlign w:val="center"/>
            <w:hideMark/>
          </w:tcPr>
          <w:p w14:paraId="55B242D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2BA2DC9" w14:textId="05BC90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338</w:t>
            </w:r>
          </w:p>
        </w:tc>
        <w:tc>
          <w:tcPr>
            <w:tcW w:w="1843" w:type="dxa"/>
            <w:shd w:val="clear" w:color="auto" w:fill="auto"/>
            <w:noWrap/>
            <w:vAlign w:val="center"/>
            <w:hideMark/>
          </w:tcPr>
          <w:p w14:paraId="2B7B340A" w14:textId="1ED534E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596</w:t>
            </w:r>
          </w:p>
        </w:tc>
        <w:tc>
          <w:tcPr>
            <w:tcW w:w="1275" w:type="dxa"/>
            <w:shd w:val="clear" w:color="auto" w:fill="auto"/>
            <w:noWrap/>
            <w:vAlign w:val="center"/>
            <w:hideMark/>
          </w:tcPr>
          <w:p w14:paraId="30882A11" w14:textId="7FAB3D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76.3</w:t>
            </w:r>
          </w:p>
        </w:tc>
        <w:tc>
          <w:tcPr>
            <w:tcW w:w="1560" w:type="dxa"/>
            <w:vAlign w:val="center"/>
          </w:tcPr>
          <w:p w14:paraId="72C29E1F" w14:textId="584A73B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2F390433" w14:textId="747D66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3962D2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0.28(0.25–0.31)</w:t>
            </w:r>
          </w:p>
        </w:tc>
      </w:tr>
      <w:tr w:rsidR="00815036" w:rsidRPr="00C86ABF" w14:paraId="4772C5B2" w14:textId="77777777" w:rsidTr="00CB39CF">
        <w:trPr>
          <w:trHeight w:val="285"/>
          <w:jc w:val="center"/>
        </w:trPr>
        <w:tc>
          <w:tcPr>
            <w:tcW w:w="2122" w:type="dxa"/>
            <w:shd w:val="clear" w:color="auto" w:fill="auto"/>
            <w:noWrap/>
            <w:vAlign w:val="center"/>
            <w:hideMark/>
          </w:tcPr>
          <w:p w14:paraId="76F6DD0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Tajikistan</w:t>
            </w:r>
          </w:p>
        </w:tc>
        <w:tc>
          <w:tcPr>
            <w:tcW w:w="1984" w:type="dxa"/>
            <w:shd w:val="clear" w:color="auto" w:fill="auto"/>
            <w:noWrap/>
            <w:vAlign w:val="center"/>
            <w:hideMark/>
          </w:tcPr>
          <w:p w14:paraId="778A91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9FB4AFD" w14:textId="776403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11806</w:t>
            </w:r>
          </w:p>
        </w:tc>
        <w:tc>
          <w:tcPr>
            <w:tcW w:w="1843" w:type="dxa"/>
            <w:shd w:val="clear" w:color="auto" w:fill="auto"/>
            <w:noWrap/>
            <w:vAlign w:val="center"/>
            <w:hideMark/>
          </w:tcPr>
          <w:p w14:paraId="58788DC5" w14:textId="7C2409E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31691</w:t>
            </w:r>
          </w:p>
        </w:tc>
        <w:tc>
          <w:tcPr>
            <w:tcW w:w="1275" w:type="dxa"/>
            <w:shd w:val="clear" w:color="auto" w:fill="auto"/>
            <w:noWrap/>
            <w:vAlign w:val="center"/>
            <w:hideMark/>
          </w:tcPr>
          <w:p w14:paraId="23E3B1CF" w14:textId="7AE6ED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168.4</w:t>
            </w:r>
          </w:p>
        </w:tc>
        <w:tc>
          <w:tcPr>
            <w:tcW w:w="1560" w:type="dxa"/>
            <w:vAlign w:val="center"/>
          </w:tcPr>
          <w:p w14:paraId="7129139C" w14:textId="275C33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318</w:t>
            </w:r>
          </w:p>
        </w:tc>
        <w:tc>
          <w:tcPr>
            <w:tcW w:w="1559" w:type="dxa"/>
            <w:vAlign w:val="center"/>
          </w:tcPr>
          <w:p w14:paraId="4FE23777" w14:textId="3420CB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395</w:t>
            </w:r>
          </w:p>
        </w:tc>
        <w:tc>
          <w:tcPr>
            <w:tcW w:w="1559" w:type="dxa"/>
            <w:shd w:val="clear" w:color="auto" w:fill="auto"/>
            <w:noWrap/>
            <w:vAlign w:val="center"/>
            <w:hideMark/>
          </w:tcPr>
          <w:p w14:paraId="3476AA5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0.79(0.70–0.88)</w:t>
            </w:r>
          </w:p>
        </w:tc>
      </w:tr>
      <w:tr w:rsidR="00815036" w:rsidRPr="00C86ABF" w14:paraId="7A3B863E" w14:textId="77777777" w:rsidTr="00CB39CF">
        <w:trPr>
          <w:trHeight w:val="285"/>
          <w:jc w:val="center"/>
        </w:trPr>
        <w:tc>
          <w:tcPr>
            <w:tcW w:w="2122" w:type="dxa"/>
            <w:shd w:val="clear" w:color="auto" w:fill="auto"/>
            <w:noWrap/>
            <w:vAlign w:val="center"/>
            <w:hideMark/>
          </w:tcPr>
          <w:p w14:paraId="191706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Tanzania</w:t>
            </w:r>
          </w:p>
        </w:tc>
        <w:tc>
          <w:tcPr>
            <w:tcW w:w="1984" w:type="dxa"/>
            <w:shd w:val="clear" w:color="auto" w:fill="auto"/>
            <w:noWrap/>
            <w:vAlign w:val="center"/>
            <w:hideMark/>
          </w:tcPr>
          <w:p w14:paraId="2363DEC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965C2DE" w14:textId="41EBEE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32907</w:t>
            </w:r>
          </w:p>
        </w:tc>
        <w:tc>
          <w:tcPr>
            <w:tcW w:w="1843" w:type="dxa"/>
            <w:shd w:val="clear" w:color="auto" w:fill="auto"/>
            <w:noWrap/>
            <w:vAlign w:val="center"/>
            <w:hideMark/>
          </w:tcPr>
          <w:p w14:paraId="5FF1AB4B" w14:textId="06D80D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91661</w:t>
            </w:r>
          </w:p>
        </w:tc>
        <w:tc>
          <w:tcPr>
            <w:tcW w:w="1275" w:type="dxa"/>
            <w:shd w:val="clear" w:color="auto" w:fill="auto"/>
            <w:noWrap/>
            <w:vAlign w:val="center"/>
            <w:hideMark/>
          </w:tcPr>
          <w:p w14:paraId="5545449F" w14:textId="4889C1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178.6</w:t>
            </w:r>
          </w:p>
        </w:tc>
        <w:tc>
          <w:tcPr>
            <w:tcW w:w="1560" w:type="dxa"/>
            <w:vAlign w:val="center"/>
          </w:tcPr>
          <w:p w14:paraId="5D666293" w14:textId="2A25F5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208</w:t>
            </w:r>
          </w:p>
        </w:tc>
        <w:tc>
          <w:tcPr>
            <w:tcW w:w="1559" w:type="dxa"/>
            <w:vAlign w:val="center"/>
          </w:tcPr>
          <w:p w14:paraId="3BE080F0" w14:textId="3387540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262</w:t>
            </w:r>
          </w:p>
        </w:tc>
        <w:tc>
          <w:tcPr>
            <w:tcW w:w="1559" w:type="dxa"/>
            <w:shd w:val="clear" w:color="auto" w:fill="auto"/>
            <w:noWrap/>
            <w:vAlign w:val="center"/>
            <w:hideMark/>
          </w:tcPr>
          <w:p w14:paraId="2EBF41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0.87(0.82–0.92)</w:t>
            </w:r>
          </w:p>
        </w:tc>
      </w:tr>
      <w:tr w:rsidR="00815036" w:rsidRPr="00C86ABF" w14:paraId="3F41816D" w14:textId="77777777" w:rsidTr="00CB39CF">
        <w:trPr>
          <w:trHeight w:val="285"/>
          <w:jc w:val="center"/>
        </w:trPr>
        <w:tc>
          <w:tcPr>
            <w:tcW w:w="2122" w:type="dxa"/>
            <w:shd w:val="clear" w:color="auto" w:fill="auto"/>
            <w:noWrap/>
            <w:vAlign w:val="center"/>
            <w:hideMark/>
          </w:tcPr>
          <w:p w14:paraId="5899E33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Tanzania</w:t>
            </w:r>
          </w:p>
        </w:tc>
        <w:tc>
          <w:tcPr>
            <w:tcW w:w="1984" w:type="dxa"/>
            <w:shd w:val="clear" w:color="auto" w:fill="auto"/>
            <w:noWrap/>
            <w:vAlign w:val="center"/>
            <w:hideMark/>
          </w:tcPr>
          <w:p w14:paraId="22AECE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72F724B" w14:textId="191870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1593</w:t>
            </w:r>
          </w:p>
        </w:tc>
        <w:tc>
          <w:tcPr>
            <w:tcW w:w="1843" w:type="dxa"/>
            <w:shd w:val="clear" w:color="auto" w:fill="auto"/>
            <w:noWrap/>
            <w:vAlign w:val="center"/>
            <w:hideMark/>
          </w:tcPr>
          <w:p w14:paraId="62407D0A" w14:textId="09C227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3302</w:t>
            </w:r>
          </w:p>
        </w:tc>
        <w:tc>
          <w:tcPr>
            <w:tcW w:w="1275" w:type="dxa"/>
            <w:shd w:val="clear" w:color="auto" w:fill="auto"/>
            <w:noWrap/>
            <w:vAlign w:val="center"/>
            <w:hideMark/>
          </w:tcPr>
          <w:p w14:paraId="5F09C1A5" w14:textId="57F0DD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107.3</w:t>
            </w:r>
          </w:p>
        </w:tc>
        <w:tc>
          <w:tcPr>
            <w:tcW w:w="1560" w:type="dxa"/>
            <w:vAlign w:val="center"/>
          </w:tcPr>
          <w:p w14:paraId="1456CF0E" w14:textId="0BDA35F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1520614" w14:textId="595F6C3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22C01D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0.04(0.03–0.05)</w:t>
            </w:r>
          </w:p>
        </w:tc>
      </w:tr>
      <w:tr w:rsidR="00815036" w:rsidRPr="00C86ABF" w14:paraId="044CA98D" w14:textId="77777777" w:rsidTr="00CB39CF">
        <w:trPr>
          <w:trHeight w:val="285"/>
          <w:jc w:val="center"/>
        </w:trPr>
        <w:tc>
          <w:tcPr>
            <w:tcW w:w="2122" w:type="dxa"/>
            <w:shd w:val="clear" w:color="auto" w:fill="auto"/>
            <w:noWrap/>
            <w:vAlign w:val="center"/>
            <w:hideMark/>
          </w:tcPr>
          <w:p w14:paraId="4F0EFB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Tanzania</w:t>
            </w:r>
          </w:p>
        </w:tc>
        <w:tc>
          <w:tcPr>
            <w:tcW w:w="1984" w:type="dxa"/>
            <w:shd w:val="clear" w:color="auto" w:fill="auto"/>
            <w:noWrap/>
            <w:vAlign w:val="center"/>
            <w:hideMark/>
          </w:tcPr>
          <w:p w14:paraId="0CC214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C940A2E" w14:textId="519AAA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31314</w:t>
            </w:r>
          </w:p>
        </w:tc>
        <w:tc>
          <w:tcPr>
            <w:tcW w:w="1843" w:type="dxa"/>
            <w:shd w:val="clear" w:color="auto" w:fill="auto"/>
            <w:noWrap/>
            <w:vAlign w:val="center"/>
            <w:hideMark/>
          </w:tcPr>
          <w:p w14:paraId="26574ABF" w14:textId="1A4261F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88359</w:t>
            </w:r>
          </w:p>
        </w:tc>
        <w:tc>
          <w:tcPr>
            <w:tcW w:w="1275" w:type="dxa"/>
            <w:shd w:val="clear" w:color="auto" w:fill="auto"/>
            <w:noWrap/>
            <w:vAlign w:val="center"/>
            <w:hideMark/>
          </w:tcPr>
          <w:p w14:paraId="7DDB5886" w14:textId="7E6B1AE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182.2</w:t>
            </w:r>
          </w:p>
        </w:tc>
        <w:tc>
          <w:tcPr>
            <w:tcW w:w="1560" w:type="dxa"/>
            <w:vAlign w:val="center"/>
          </w:tcPr>
          <w:p w14:paraId="62E01665" w14:textId="69F5B59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202</w:t>
            </w:r>
          </w:p>
        </w:tc>
        <w:tc>
          <w:tcPr>
            <w:tcW w:w="1559" w:type="dxa"/>
            <w:vAlign w:val="center"/>
          </w:tcPr>
          <w:p w14:paraId="49C81B80" w14:textId="51AC835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257</w:t>
            </w:r>
          </w:p>
        </w:tc>
        <w:tc>
          <w:tcPr>
            <w:tcW w:w="1559" w:type="dxa"/>
            <w:shd w:val="clear" w:color="auto" w:fill="auto"/>
            <w:noWrap/>
            <w:vAlign w:val="center"/>
            <w:hideMark/>
          </w:tcPr>
          <w:p w14:paraId="1CD3CC2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0.89(0.84–0.94)</w:t>
            </w:r>
          </w:p>
        </w:tc>
      </w:tr>
      <w:tr w:rsidR="00815036" w:rsidRPr="00C86ABF" w14:paraId="00B3701B" w14:textId="77777777" w:rsidTr="00CB39CF">
        <w:trPr>
          <w:trHeight w:val="285"/>
          <w:jc w:val="center"/>
        </w:trPr>
        <w:tc>
          <w:tcPr>
            <w:tcW w:w="2122" w:type="dxa"/>
            <w:shd w:val="clear" w:color="auto" w:fill="auto"/>
            <w:noWrap/>
            <w:vAlign w:val="center"/>
            <w:hideMark/>
          </w:tcPr>
          <w:p w14:paraId="0C11397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Thailand</w:t>
            </w:r>
          </w:p>
        </w:tc>
        <w:tc>
          <w:tcPr>
            <w:tcW w:w="1984" w:type="dxa"/>
            <w:shd w:val="clear" w:color="auto" w:fill="auto"/>
            <w:noWrap/>
            <w:vAlign w:val="center"/>
            <w:hideMark/>
          </w:tcPr>
          <w:p w14:paraId="0BD6BA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7ADC3BF" w14:textId="1A100A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114781</w:t>
            </w:r>
          </w:p>
        </w:tc>
        <w:tc>
          <w:tcPr>
            <w:tcW w:w="1843" w:type="dxa"/>
            <w:shd w:val="clear" w:color="auto" w:fill="auto"/>
            <w:noWrap/>
            <w:vAlign w:val="center"/>
            <w:hideMark/>
          </w:tcPr>
          <w:p w14:paraId="703B437C" w14:textId="17FAC55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238285</w:t>
            </w:r>
          </w:p>
        </w:tc>
        <w:tc>
          <w:tcPr>
            <w:tcW w:w="1275" w:type="dxa"/>
            <w:shd w:val="clear" w:color="auto" w:fill="auto"/>
            <w:noWrap/>
            <w:vAlign w:val="center"/>
            <w:hideMark/>
          </w:tcPr>
          <w:p w14:paraId="2C98E8BB" w14:textId="23F331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107.6</w:t>
            </w:r>
          </w:p>
        </w:tc>
        <w:tc>
          <w:tcPr>
            <w:tcW w:w="1560" w:type="dxa"/>
            <w:vAlign w:val="center"/>
          </w:tcPr>
          <w:p w14:paraId="01250B01" w14:textId="1FA9438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223</w:t>
            </w:r>
          </w:p>
        </w:tc>
        <w:tc>
          <w:tcPr>
            <w:tcW w:w="1559" w:type="dxa"/>
            <w:vAlign w:val="center"/>
          </w:tcPr>
          <w:p w14:paraId="0523DA44" w14:textId="22A097D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shd w:val="clear" w:color="auto" w:fill="auto"/>
            <w:noWrap/>
            <w:vAlign w:val="center"/>
            <w:hideMark/>
          </w:tcPr>
          <w:p w14:paraId="4B791F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0.17(-0.08–0.42)</w:t>
            </w:r>
          </w:p>
        </w:tc>
      </w:tr>
      <w:tr w:rsidR="00815036" w:rsidRPr="00C86ABF" w14:paraId="654C561E" w14:textId="77777777" w:rsidTr="00CB39CF">
        <w:trPr>
          <w:trHeight w:val="285"/>
          <w:jc w:val="center"/>
        </w:trPr>
        <w:tc>
          <w:tcPr>
            <w:tcW w:w="2122" w:type="dxa"/>
            <w:shd w:val="clear" w:color="auto" w:fill="auto"/>
            <w:noWrap/>
            <w:vAlign w:val="center"/>
            <w:hideMark/>
          </w:tcPr>
          <w:p w14:paraId="7EE071D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Thailand</w:t>
            </w:r>
          </w:p>
        </w:tc>
        <w:tc>
          <w:tcPr>
            <w:tcW w:w="1984" w:type="dxa"/>
            <w:shd w:val="clear" w:color="auto" w:fill="auto"/>
            <w:noWrap/>
            <w:vAlign w:val="center"/>
            <w:hideMark/>
          </w:tcPr>
          <w:p w14:paraId="037BD0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005EE03" w14:textId="2F91D0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1196</w:t>
            </w:r>
          </w:p>
        </w:tc>
        <w:tc>
          <w:tcPr>
            <w:tcW w:w="1843" w:type="dxa"/>
            <w:shd w:val="clear" w:color="auto" w:fill="auto"/>
            <w:noWrap/>
            <w:vAlign w:val="center"/>
            <w:hideMark/>
          </w:tcPr>
          <w:p w14:paraId="3E88C301" w14:textId="7F78C46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1178</w:t>
            </w:r>
          </w:p>
        </w:tc>
        <w:tc>
          <w:tcPr>
            <w:tcW w:w="1275" w:type="dxa"/>
            <w:shd w:val="clear" w:color="auto" w:fill="auto"/>
            <w:noWrap/>
            <w:vAlign w:val="center"/>
            <w:hideMark/>
          </w:tcPr>
          <w:p w14:paraId="1FADD601" w14:textId="242BC28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w:t>
            </w:r>
          </w:p>
        </w:tc>
        <w:tc>
          <w:tcPr>
            <w:tcW w:w="1560" w:type="dxa"/>
            <w:vAlign w:val="center"/>
          </w:tcPr>
          <w:p w14:paraId="6AF7B9A1" w14:textId="5612F3F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3C994A74" w14:textId="5CF5341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5FCA0C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0.17(0.15–0.19)</w:t>
            </w:r>
          </w:p>
        </w:tc>
      </w:tr>
      <w:tr w:rsidR="00815036" w:rsidRPr="00C86ABF" w14:paraId="66177C59" w14:textId="77777777" w:rsidTr="00CB39CF">
        <w:trPr>
          <w:trHeight w:val="285"/>
          <w:jc w:val="center"/>
        </w:trPr>
        <w:tc>
          <w:tcPr>
            <w:tcW w:w="2122" w:type="dxa"/>
            <w:shd w:val="clear" w:color="auto" w:fill="auto"/>
            <w:noWrap/>
            <w:vAlign w:val="center"/>
            <w:hideMark/>
          </w:tcPr>
          <w:p w14:paraId="3C909B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Thailand</w:t>
            </w:r>
          </w:p>
        </w:tc>
        <w:tc>
          <w:tcPr>
            <w:tcW w:w="1984" w:type="dxa"/>
            <w:shd w:val="clear" w:color="auto" w:fill="auto"/>
            <w:noWrap/>
            <w:vAlign w:val="center"/>
            <w:hideMark/>
          </w:tcPr>
          <w:p w14:paraId="12AB9A0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C41E945" w14:textId="1B9ED33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113585</w:t>
            </w:r>
          </w:p>
        </w:tc>
        <w:tc>
          <w:tcPr>
            <w:tcW w:w="1843" w:type="dxa"/>
            <w:shd w:val="clear" w:color="auto" w:fill="auto"/>
            <w:noWrap/>
            <w:vAlign w:val="center"/>
            <w:hideMark/>
          </w:tcPr>
          <w:p w14:paraId="679EE244" w14:textId="6BE0B3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237108</w:t>
            </w:r>
          </w:p>
        </w:tc>
        <w:tc>
          <w:tcPr>
            <w:tcW w:w="1275" w:type="dxa"/>
            <w:shd w:val="clear" w:color="auto" w:fill="auto"/>
            <w:noWrap/>
            <w:vAlign w:val="center"/>
            <w:hideMark/>
          </w:tcPr>
          <w:p w14:paraId="555B419D" w14:textId="6F88CC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108.8</w:t>
            </w:r>
          </w:p>
        </w:tc>
        <w:tc>
          <w:tcPr>
            <w:tcW w:w="1560" w:type="dxa"/>
            <w:vAlign w:val="center"/>
          </w:tcPr>
          <w:p w14:paraId="28F107FE" w14:textId="74F1AB4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221</w:t>
            </w:r>
          </w:p>
        </w:tc>
        <w:tc>
          <w:tcPr>
            <w:tcW w:w="1559" w:type="dxa"/>
            <w:vAlign w:val="center"/>
          </w:tcPr>
          <w:p w14:paraId="41CC5A97" w14:textId="7598696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shd w:val="clear" w:color="auto" w:fill="auto"/>
            <w:noWrap/>
            <w:vAlign w:val="center"/>
            <w:hideMark/>
          </w:tcPr>
          <w:p w14:paraId="57BC18F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0.17(-0.08–0.42)</w:t>
            </w:r>
          </w:p>
        </w:tc>
      </w:tr>
      <w:tr w:rsidR="00815036" w:rsidRPr="00C86ABF" w14:paraId="7FC6C5B5" w14:textId="77777777" w:rsidTr="00CB39CF">
        <w:trPr>
          <w:trHeight w:val="285"/>
          <w:jc w:val="center"/>
        </w:trPr>
        <w:tc>
          <w:tcPr>
            <w:tcW w:w="2122" w:type="dxa"/>
            <w:shd w:val="clear" w:color="auto" w:fill="auto"/>
            <w:noWrap/>
            <w:vAlign w:val="center"/>
            <w:hideMark/>
          </w:tcPr>
          <w:p w14:paraId="2E0A45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Timor-Leste</w:t>
            </w:r>
          </w:p>
        </w:tc>
        <w:tc>
          <w:tcPr>
            <w:tcW w:w="1984" w:type="dxa"/>
            <w:shd w:val="clear" w:color="auto" w:fill="auto"/>
            <w:noWrap/>
            <w:vAlign w:val="center"/>
            <w:hideMark/>
          </w:tcPr>
          <w:p w14:paraId="5B14C5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6F327F9" w14:textId="7607564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1665</w:t>
            </w:r>
          </w:p>
        </w:tc>
        <w:tc>
          <w:tcPr>
            <w:tcW w:w="1843" w:type="dxa"/>
            <w:shd w:val="clear" w:color="auto" w:fill="auto"/>
            <w:noWrap/>
            <w:vAlign w:val="center"/>
            <w:hideMark/>
          </w:tcPr>
          <w:p w14:paraId="79515166" w14:textId="554D540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3905</w:t>
            </w:r>
          </w:p>
        </w:tc>
        <w:tc>
          <w:tcPr>
            <w:tcW w:w="1275" w:type="dxa"/>
            <w:shd w:val="clear" w:color="auto" w:fill="auto"/>
            <w:noWrap/>
            <w:vAlign w:val="center"/>
            <w:hideMark/>
          </w:tcPr>
          <w:p w14:paraId="3FAC9D02" w14:textId="3E2C0A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134.5</w:t>
            </w:r>
          </w:p>
        </w:tc>
        <w:tc>
          <w:tcPr>
            <w:tcW w:w="1560" w:type="dxa"/>
            <w:vAlign w:val="center"/>
          </w:tcPr>
          <w:p w14:paraId="5C101F61" w14:textId="6B12B63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293</w:t>
            </w:r>
          </w:p>
        </w:tc>
        <w:tc>
          <w:tcPr>
            <w:tcW w:w="1559" w:type="dxa"/>
            <w:vAlign w:val="center"/>
          </w:tcPr>
          <w:p w14:paraId="7190BB48" w14:textId="681F550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378</w:t>
            </w:r>
          </w:p>
        </w:tc>
        <w:tc>
          <w:tcPr>
            <w:tcW w:w="1559" w:type="dxa"/>
            <w:shd w:val="clear" w:color="auto" w:fill="auto"/>
            <w:noWrap/>
            <w:vAlign w:val="center"/>
            <w:hideMark/>
          </w:tcPr>
          <w:p w14:paraId="586D9A5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0.84(0.79–0.90)</w:t>
            </w:r>
          </w:p>
        </w:tc>
      </w:tr>
      <w:tr w:rsidR="00815036" w:rsidRPr="00C86ABF" w14:paraId="6AD50750" w14:textId="77777777" w:rsidTr="00CB39CF">
        <w:trPr>
          <w:trHeight w:val="285"/>
          <w:jc w:val="center"/>
        </w:trPr>
        <w:tc>
          <w:tcPr>
            <w:tcW w:w="2122" w:type="dxa"/>
            <w:shd w:val="clear" w:color="auto" w:fill="auto"/>
            <w:noWrap/>
            <w:vAlign w:val="center"/>
            <w:hideMark/>
          </w:tcPr>
          <w:p w14:paraId="079BA3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Timor-Leste</w:t>
            </w:r>
          </w:p>
        </w:tc>
        <w:tc>
          <w:tcPr>
            <w:tcW w:w="1984" w:type="dxa"/>
            <w:shd w:val="clear" w:color="auto" w:fill="auto"/>
            <w:noWrap/>
            <w:vAlign w:val="center"/>
            <w:hideMark/>
          </w:tcPr>
          <w:p w14:paraId="78D2705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C2CAC3F" w14:textId="34ECFD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w:t>
            </w:r>
          </w:p>
        </w:tc>
        <w:tc>
          <w:tcPr>
            <w:tcW w:w="1843" w:type="dxa"/>
            <w:shd w:val="clear" w:color="auto" w:fill="auto"/>
            <w:noWrap/>
            <w:vAlign w:val="center"/>
            <w:hideMark/>
          </w:tcPr>
          <w:p w14:paraId="18D8C36E" w14:textId="381AB4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w:t>
            </w:r>
          </w:p>
        </w:tc>
        <w:tc>
          <w:tcPr>
            <w:tcW w:w="1275" w:type="dxa"/>
            <w:shd w:val="clear" w:color="auto" w:fill="auto"/>
            <w:noWrap/>
            <w:vAlign w:val="center"/>
            <w:hideMark/>
          </w:tcPr>
          <w:p w14:paraId="4ECE24EF" w14:textId="4C175C6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63.8</w:t>
            </w:r>
          </w:p>
        </w:tc>
        <w:tc>
          <w:tcPr>
            <w:tcW w:w="1560" w:type="dxa"/>
            <w:vAlign w:val="center"/>
          </w:tcPr>
          <w:p w14:paraId="556BB3B9" w14:textId="69A7785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1FDAA450" w14:textId="0AA06D4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21DE5E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0.00(-0.03–0.03)</w:t>
            </w:r>
          </w:p>
        </w:tc>
      </w:tr>
      <w:tr w:rsidR="00815036" w:rsidRPr="00C86ABF" w14:paraId="0BDBAC7A" w14:textId="77777777" w:rsidTr="00CB39CF">
        <w:trPr>
          <w:trHeight w:val="285"/>
          <w:jc w:val="center"/>
        </w:trPr>
        <w:tc>
          <w:tcPr>
            <w:tcW w:w="2122" w:type="dxa"/>
            <w:shd w:val="clear" w:color="auto" w:fill="auto"/>
            <w:noWrap/>
            <w:vAlign w:val="center"/>
            <w:hideMark/>
          </w:tcPr>
          <w:p w14:paraId="0986899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Timor-Leste</w:t>
            </w:r>
          </w:p>
        </w:tc>
        <w:tc>
          <w:tcPr>
            <w:tcW w:w="1984" w:type="dxa"/>
            <w:shd w:val="clear" w:color="auto" w:fill="auto"/>
            <w:noWrap/>
            <w:vAlign w:val="center"/>
            <w:hideMark/>
          </w:tcPr>
          <w:p w14:paraId="095A282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2C2102A" w14:textId="7B08CA8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1646</w:t>
            </w:r>
          </w:p>
        </w:tc>
        <w:tc>
          <w:tcPr>
            <w:tcW w:w="1843" w:type="dxa"/>
            <w:shd w:val="clear" w:color="auto" w:fill="auto"/>
            <w:noWrap/>
            <w:vAlign w:val="center"/>
            <w:hideMark/>
          </w:tcPr>
          <w:p w14:paraId="49F31278" w14:textId="462F229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3873</w:t>
            </w:r>
          </w:p>
        </w:tc>
        <w:tc>
          <w:tcPr>
            <w:tcW w:w="1275" w:type="dxa"/>
            <w:shd w:val="clear" w:color="auto" w:fill="auto"/>
            <w:noWrap/>
            <w:vAlign w:val="center"/>
            <w:hideMark/>
          </w:tcPr>
          <w:p w14:paraId="0D185F10" w14:textId="7DEF7D1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135.3</w:t>
            </w:r>
          </w:p>
        </w:tc>
        <w:tc>
          <w:tcPr>
            <w:tcW w:w="1560" w:type="dxa"/>
            <w:vAlign w:val="center"/>
          </w:tcPr>
          <w:p w14:paraId="7B0397A4" w14:textId="66E399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291</w:t>
            </w:r>
          </w:p>
        </w:tc>
        <w:tc>
          <w:tcPr>
            <w:tcW w:w="1559" w:type="dxa"/>
            <w:vAlign w:val="center"/>
          </w:tcPr>
          <w:p w14:paraId="53DD5C92" w14:textId="44624FF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376</w:t>
            </w:r>
          </w:p>
        </w:tc>
        <w:tc>
          <w:tcPr>
            <w:tcW w:w="1559" w:type="dxa"/>
            <w:shd w:val="clear" w:color="auto" w:fill="auto"/>
            <w:noWrap/>
            <w:vAlign w:val="center"/>
            <w:hideMark/>
          </w:tcPr>
          <w:p w14:paraId="6E353FC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0.85(0.79–0.90)</w:t>
            </w:r>
          </w:p>
        </w:tc>
      </w:tr>
      <w:tr w:rsidR="00815036" w:rsidRPr="00C86ABF" w14:paraId="784109C1" w14:textId="77777777" w:rsidTr="00CB39CF">
        <w:trPr>
          <w:trHeight w:val="285"/>
          <w:jc w:val="center"/>
        </w:trPr>
        <w:tc>
          <w:tcPr>
            <w:tcW w:w="2122" w:type="dxa"/>
            <w:shd w:val="clear" w:color="auto" w:fill="auto"/>
            <w:noWrap/>
            <w:vAlign w:val="center"/>
            <w:hideMark/>
          </w:tcPr>
          <w:p w14:paraId="057484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Tobago</w:t>
            </w:r>
          </w:p>
        </w:tc>
        <w:tc>
          <w:tcPr>
            <w:tcW w:w="1984" w:type="dxa"/>
            <w:shd w:val="clear" w:color="auto" w:fill="auto"/>
            <w:noWrap/>
            <w:vAlign w:val="center"/>
            <w:hideMark/>
          </w:tcPr>
          <w:p w14:paraId="620789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621B5AD" w14:textId="779F69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5841</w:t>
            </w:r>
          </w:p>
        </w:tc>
        <w:tc>
          <w:tcPr>
            <w:tcW w:w="1843" w:type="dxa"/>
            <w:shd w:val="clear" w:color="auto" w:fill="auto"/>
            <w:noWrap/>
            <w:vAlign w:val="center"/>
            <w:hideMark/>
          </w:tcPr>
          <w:p w14:paraId="664394A6" w14:textId="1A7B09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9087</w:t>
            </w:r>
          </w:p>
        </w:tc>
        <w:tc>
          <w:tcPr>
            <w:tcW w:w="1275" w:type="dxa"/>
            <w:shd w:val="clear" w:color="auto" w:fill="auto"/>
            <w:noWrap/>
            <w:vAlign w:val="center"/>
            <w:hideMark/>
          </w:tcPr>
          <w:p w14:paraId="49AA863C" w14:textId="5A3FC5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55.6</w:t>
            </w:r>
          </w:p>
        </w:tc>
        <w:tc>
          <w:tcPr>
            <w:tcW w:w="1560" w:type="dxa"/>
            <w:vAlign w:val="center"/>
          </w:tcPr>
          <w:p w14:paraId="2DEC9526" w14:textId="3E0CAB7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561</w:t>
            </w:r>
          </w:p>
        </w:tc>
        <w:tc>
          <w:tcPr>
            <w:tcW w:w="1559" w:type="dxa"/>
            <w:vAlign w:val="center"/>
          </w:tcPr>
          <w:p w14:paraId="6822951D" w14:textId="140DDB5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553</w:t>
            </w:r>
          </w:p>
        </w:tc>
        <w:tc>
          <w:tcPr>
            <w:tcW w:w="1559" w:type="dxa"/>
            <w:shd w:val="clear" w:color="auto" w:fill="auto"/>
            <w:noWrap/>
            <w:vAlign w:val="center"/>
            <w:hideMark/>
          </w:tcPr>
          <w:p w14:paraId="11BF703A" w14:textId="786F8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-0.09(-0.16– -0.01)</w:t>
            </w:r>
          </w:p>
        </w:tc>
      </w:tr>
      <w:tr w:rsidR="00815036" w:rsidRPr="00C86ABF" w14:paraId="66AD9293" w14:textId="77777777" w:rsidTr="00CB39CF">
        <w:trPr>
          <w:trHeight w:val="285"/>
          <w:jc w:val="center"/>
        </w:trPr>
        <w:tc>
          <w:tcPr>
            <w:tcW w:w="2122" w:type="dxa"/>
            <w:shd w:val="clear" w:color="auto" w:fill="auto"/>
            <w:noWrap/>
            <w:vAlign w:val="center"/>
            <w:hideMark/>
          </w:tcPr>
          <w:p w14:paraId="722023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Tobago</w:t>
            </w:r>
          </w:p>
        </w:tc>
        <w:tc>
          <w:tcPr>
            <w:tcW w:w="1984" w:type="dxa"/>
            <w:shd w:val="clear" w:color="auto" w:fill="auto"/>
            <w:noWrap/>
            <w:vAlign w:val="center"/>
            <w:hideMark/>
          </w:tcPr>
          <w:p w14:paraId="55F17AB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BFCA4F4" w14:textId="7EE87E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w:t>
            </w:r>
          </w:p>
        </w:tc>
        <w:tc>
          <w:tcPr>
            <w:tcW w:w="1843" w:type="dxa"/>
            <w:shd w:val="clear" w:color="auto" w:fill="auto"/>
            <w:noWrap/>
            <w:vAlign w:val="center"/>
            <w:hideMark/>
          </w:tcPr>
          <w:p w14:paraId="1650F784" w14:textId="089E61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w:t>
            </w:r>
          </w:p>
        </w:tc>
        <w:tc>
          <w:tcPr>
            <w:tcW w:w="1275" w:type="dxa"/>
            <w:shd w:val="clear" w:color="auto" w:fill="auto"/>
            <w:noWrap/>
            <w:vAlign w:val="center"/>
            <w:hideMark/>
          </w:tcPr>
          <w:p w14:paraId="3B343262" w14:textId="284631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-0.4</w:t>
            </w:r>
          </w:p>
        </w:tc>
        <w:tc>
          <w:tcPr>
            <w:tcW w:w="1560" w:type="dxa"/>
            <w:vAlign w:val="center"/>
          </w:tcPr>
          <w:p w14:paraId="5C7DB29D" w14:textId="0A9699B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5D3A2925" w14:textId="1DC1176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1B4950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0.12(0.09–0.15)</w:t>
            </w:r>
          </w:p>
        </w:tc>
      </w:tr>
      <w:tr w:rsidR="00815036" w:rsidRPr="00C86ABF" w14:paraId="046859E8" w14:textId="77777777" w:rsidTr="00CB39CF">
        <w:trPr>
          <w:trHeight w:val="285"/>
          <w:jc w:val="center"/>
        </w:trPr>
        <w:tc>
          <w:tcPr>
            <w:tcW w:w="2122" w:type="dxa"/>
            <w:shd w:val="clear" w:color="auto" w:fill="auto"/>
            <w:noWrap/>
            <w:vAlign w:val="center"/>
            <w:hideMark/>
          </w:tcPr>
          <w:p w14:paraId="2BDD03E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Tobago</w:t>
            </w:r>
          </w:p>
        </w:tc>
        <w:tc>
          <w:tcPr>
            <w:tcW w:w="1984" w:type="dxa"/>
            <w:shd w:val="clear" w:color="auto" w:fill="auto"/>
            <w:noWrap/>
            <w:vAlign w:val="center"/>
            <w:hideMark/>
          </w:tcPr>
          <w:p w14:paraId="58EB30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1B61C95" w14:textId="15BE54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5786</w:t>
            </w:r>
          </w:p>
        </w:tc>
        <w:tc>
          <w:tcPr>
            <w:tcW w:w="1843" w:type="dxa"/>
            <w:shd w:val="clear" w:color="auto" w:fill="auto"/>
            <w:noWrap/>
            <w:vAlign w:val="center"/>
            <w:hideMark/>
          </w:tcPr>
          <w:p w14:paraId="52735685" w14:textId="4AD373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9033</w:t>
            </w:r>
          </w:p>
        </w:tc>
        <w:tc>
          <w:tcPr>
            <w:tcW w:w="1275" w:type="dxa"/>
            <w:shd w:val="clear" w:color="auto" w:fill="auto"/>
            <w:noWrap/>
            <w:vAlign w:val="center"/>
            <w:hideMark/>
          </w:tcPr>
          <w:p w14:paraId="2DCB16B7" w14:textId="08EF49C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56.1</w:t>
            </w:r>
          </w:p>
        </w:tc>
        <w:tc>
          <w:tcPr>
            <w:tcW w:w="1560" w:type="dxa"/>
            <w:vAlign w:val="center"/>
          </w:tcPr>
          <w:p w14:paraId="6333419F" w14:textId="56B39B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556</w:t>
            </w:r>
          </w:p>
        </w:tc>
        <w:tc>
          <w:tcPr>
            <w:tcW w:w="1559" w:type="dxa"/>
            <w:vAlign w:val="center"/>
          </w:tcPr>
          <w:p w14:paraId="4069541E" w14:textId="0B4EB48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549</w:t>
            </w:r>
          </w:p>
        </w:tc>
        <w:tc>
          <w:tcPr>
            <w:tcW w:w="1559" w:type="dxa"/>
            <w:shd w:val="clear" w:color="auto" w:fill="auto"/>
            <w:noWrap/>
            <w:vAlign w:val="center"/>
            <w:hideMark/>
          </w:tcPr>
          <w:p w14:paraId="23CCD732" w14:textId="69ACD45E"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-0.09(-0.16– -0.01)</w:t>
            </w:r>
          </w:p>
        </w:tc>
      </w:tr>
      <w:tr w:rsidR="00815036" w:rsidRPr="00C86ABF" w14:paraId="1FF7C3CF" w14:textId="77777777" w:rsidTr="00CB39CF">
        <w:trPr>
          <w:trHeight w:val="285"/>
          <w:jc w:val="center"/>
        </w:trPr>
        <w:tc>
          <w:tcPr>
            <w:tcW w:w="2122" w:type="dxa"/>
            <w:shd w:val="clear" w:color="auto" w:fill="auto"/>
            <w:noWrap/>
            <w:vAlign w:val="center"/>
            <w:hideMark/>
          </w:tcPr>
          <w:p w14:paraId="324DCA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Togo</w:t>
            </w:r>
          </w:p>
        </w:tc>
        <w:tc>
          <w:tcPr>
            <w:tcW w:w="1984" w:type="dxa"/>
            <w:shd w:val="clear" w:color="auto" w:fill="auto"/>
            <w:noWrap/>
            <w:vAlign w:val="center"/>
            <w:hideMark/>
          </w:tcPr>
          <w:p w14:paraId="6D5904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B064EB2" w14:textId="20D2AD3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4258</w:t>
            </w:r>
          </w:p>
        </w:tc>
        <w:tc>
          <w:tcPr>
            <w:tcW w:w="1843" w:type="dxa"/>
            <w:shd w:val="clear" w:color="auto" w:fill="auto"/>
            <w:noWrap/>
            <w:vAlign w:val="center"/>
            <w:hideMark/>
          </w:tcPr>
          <w:p w14:paraId="0C05C4FB" w14:textId="7F01EB2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14499</w:t>
            </w:r>
          </w:p>
        </w:tc>
        <w:tc>
          <w:tcPr>
            <w:tcW w:w="1275" w:type="dxa"/>
            <w:shd w:val="clear" w:color="auto" w:fill="auto"/>
            <w:noWrap/>
            <w:vAlign w:val="center"/>
            <w:hideMark/>
          </w:tcPr>
          <w:p w14:paraId="54627B24" w14:textId="0C5B7DA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240.5</w:t>
            </w:r>
          </w:p>
        </w:tc>
        <w:tc>
          <w:tcPr>
            <w:tcW w:w="1560" w:type="dxa"/>
            <w:vAlign w:val="center"/>
          </w:tcPr>
          <w:p w14:paraId="611B097D" w14:textId="6D22EE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193</w:t>
            </w:r>
          </w:p>
        </w:tc>
        <w:tc>
          <w:tcPr>
            <w:tcW w:w="1559" w:type="dxa"/>
            <w:vAlign w:val="center"/>
          </w:tcPr>
          <w:p w14:paraId="6547F273" w14:textId="00374E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267</w:t>
            </w:r>
          </w:p>
        </w:tc>
        <w:tc>
          <w:tcPr>
            <w:tcW w:w="1559" w:type="dxa"/>
            <w:shd w:val="clear" w:color="auto" w:fill="auto"/>
            <w:noWrap/>
            <w:vAlign w:val="center"/>
            <w:hideMark/>
          </w:tcPr>
          <w:p w14:paraId="142D11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1.20(1.15–1.26)</w:t>
            </w:r>
          </w:p>
        </w:tc>
      </w:tr>
      <w:tr w:rsidR="00815036" w:rsidRPr="00C86ABF" w14:paraId="250A3B5F" w14:textId="77777777" w:rsidTr="00CB39CF">
        <w:trPr>
          <w:trHeight w:val="285"/>
          <w:jc w:val="center"/>
        </w:trPr>
        <w:tc>
          <w:tcPr>
            <w:tcW w:w="2122" w:type="dxa"/>
            <w:shd w:val="clear" w:color="auto" w:fill="auto"/>
            <w:noWrap/>
            <w:vAlign w:val="center"/>
            <w:hideMark/>
          </w:tcPr>
          <w:p w14:paraId="7F1FB05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Togo</w:t>
            </w:r>
          </w:p>
        </w:tc>
        <w:tc>
          <w:tcPr>
            <w:tcW w:w="1984" w:type="dxa"/>
            <w:shd w:val="clear" w:color="auto" w:fill="auto"/>
            <w:noWrap/>
            <w:vAlign w:val="center"/>
            <w:hideMark/>
          </w:tcPr>
          <w:p w14:paraId="7DBCF92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5AE6D2F" w14:textId="3CB17E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233</w:t>
            </w:r>
          </w:p>
        </w:tc>
        <w:tc>
          <w:tcPr>
            <w:tcW w:w="1843" w:type="dxa"/>
            <w:shd w:val="clear" w:color="auto" w:fill="auto"/>
            <w:noWrap/>
            <w:vAlign w:val="center"/>
            <w:hideMark/>
          </w:tcPr>
          <w:p w14:paraId="1F9F8A34" w14:textId="453493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464</w:t>
            </w:r>
          </w:p>
        </w:tc>
        <w:tc>
          <w:tcPr>
            <w:tcW w:w="1275" w:type="dxa"/>
            <w:shd w:val="clear" w:color="auto" w:fill="auto"/>
            <w:noWrap/>
            <w:vAlign w:val="center"/>
            <w:hideMark/>
          </w:tcPr>
          <w:p w14:paraId="4685B678" w14:textId="706AA9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98.9</w:t>
            </w:r>
          </w:p>
        </w:tc>
        <w:tc>
          <w:tcPr>
            <w:tcW w:w="1560" w:type="dxa"/>
            <w:vAlign w:val="center"/>
          </w:tcPr>
          <w:p w14:paraId="12B601AC" w14:textId="3F7BF7A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B6AE26C" w14:textId="233EAE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7E7D39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0.11(0.09–0.13)</w:t>
            </w:r>
          </w:p>
        </w:tc>
      </w:tr>
      <w:tr w:rsidR="00815036" w:rsidRPr="00C86ABF" w14:paraId="7E243297" w14:textId="77777777" w:rsidTr="00CB39CF">
        <w:trPr>
          <w:trHeight w:val="285"/>
          <w:jc w:val="center"/>
        </w:trPr>
        <w:tc>
          <w:tcPr>
            <w:tcW w:w="2122" w:type="dxa"/>
            <w:shd w:val="clear" w:color="auto" w:fill="auto"/>
            <w:noWrap/>
            <w:vAlign w:val="center"/>
            <w:hideMark/>
          </w:tcPr>
          <w:p w14:paraId="14946D6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Togo</w:t>
            </w:r>
          </w:p>
        </w:tc>
        <w:tc>
          <w:tcPr>
            <w:tcW w:w="1984" w:type="dxa"/>
            <w:shd w:val="clear" w:color="auto" w:fill="auto"/>
            <w:noWrap/>
            <w:vAlign w:val="center"/>
            <w:hideMark/>
          </w:tcPr>
          <w:p w14:paraId="1D34C8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D065587" w14:textId="2E7245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4024</w:t>
            </w:r>
          </w:p>
        </w:tc>
        <w:tc>
          <w:tcPr>
            <w:tcW w:w="1843" w:type="dxa"/>
            <w:shd w:val="clear" w:color="auto" w:fill="auto"/>
            <w:noWrap/>
            <w:vAlign w:val="center"/>
            <w:hideMark/>
          </w:tcPr>
          <w:p w14:paraId="470BE579" w14:textId="3FEEC4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14035</w:t>
            </w:r>
          </w:p>
        </w:tc>
        <w:tc>
          <w:tcPr>
            <w:tcW w:w="1275" w:type="dxa"/>
            <w:shd w:val="clear" w:color="auto" w:fill="auto"/>
            <w:noWrap/>
            <w:vAlign w:val="center"/>
            <w:hideMark/>
          </w:tcPr>
          <w:p w14:paraId="2E6F2D19" w14:textId="35C50FF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248.7</w:t>
            </w:r>
          </w:p>
        </w:tc>
        <w:tc>
          <w:tcPr>
            <w:tcW w:w="1560" w:type="dxa"/>
            <w:vAlign w:val="center"/>
          </w:tcPr>
          <w:p w14:paraId="7A21DF43" w14:textId="39522A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188</w:t>
            </w:r>
          </w:p>
        </w:tc>
        <w:tc>
          <w:tcPr>
            <w:tcW w:w="1559" w:type="dxa"/>
            <w:vAlign w:val="center"/>
          </w:tcPr>
          <w:p w14:paraId="007EFC9D" w14:textId="2DC3781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262</w:t>
            </w:r>
          </w:p>
        </w:tc>
        <w:tc>
          <w:tcPr>
            <w:tcW w:w="1559" w:type="dxa"/>
            <w:shd w:val="clear" w:color="auto" w:fill="auto"/>
            <w:noWrap/>
            <w:vAlign w:val="center"/>
            <w:hideMark/>
          </w:tcPr>
          <w:p w14:paraId="22ADBC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1.23(1.17–1.29)</w:t>
            </w:r>
          </w:p>
        </w:tc>
      </w:tr>
      <w:tr w:rsidR="00815036" w:rsidRPr="00C86ABF" w14:paraId="538AC618" w14:textId="77777777" w:rsidTr="00CB39CF">
        <w:trPr>
          <w:trHeight w:val="285"/>
          <w:jc w:val="center"/>
        </w:trPr>
        <w:tc>
          <w:tcPr>
            <w:tcW w:w="2122" w:type="dxa"/>
            <w:shd w:val="clear" w:color="auto" w:fill="auto"/>
            <w:noWrap/>
            <w:vAlign w:val="center"/>
            <w:hideMark/>
          </w:tcPr>
          <w:p w14:paraId="4DB5BE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Tonga</w:t>
            </w:r>
          </w:p>
        </w:tc>
        <w:tc>
          <w:tcPr>
            <w:tcW w:w="1984" w:type="dxa"/>
            <w:shd w:val="clear" w:color="auto" w:fill="auto"/>
            <w:noWrap/>
            <w:vAlign w:val="center"/>
            <w:hideMark/>
          </w:tcPr>
          <w:p w14:paraId="5068B5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BFE2739" w14:textId="070193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428</w:t>
            </w:r>
          </w:p>
        </w:tc>
        <w:tc>
          <w:tcPr>
            <w:tcW w:w="1843" w:type="dxa"/>
            <w:shd w:val="clear" w:color="auto" w:fill="auto"/>
            <w:noWrap/>
            <w:vAlign w:val="center"/>
            <w:hideMark/>
          </w:tcPr>
          <w:p w14:paraId="4033A0C8" w14:textId="06C1C4E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688</w:t>
            </w:r>
          </w:p>
        </w:tc>
        <w:tc>
          <w:tcPr>
            <w:tcW w:w="1275" w:type="dxa"/>
            <w:shd w:val="clear" w:color="auto" w:fill="auto"/>
            <w:noWrap/>
            <w:vAlign w:val="center"/>
            <w:hideMark/>
          </w:tcPr>
          <w:p w14:paraId="17ABE1CA" w14:textId="07D8CC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60.7</w:t>
            </w:r>
          </w:p>
        </w:tc>
        <w:tc>
          <w:tcPr>
            <w:tcW w:w="1560" w:type="dxa"/>
            <w:vAlign w:val="center"/>
          </w:tcPr>
          <w:p w14:paraId="3801C0A6" w14:textId="4451A5E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581</w:t>
            </w:r>
          </w:p>
        </w:tc>
        <w:tc>
          <w:tcPr>
            <w:tcW w:w="1559" w:type="dxa"/>
            <w:vAlign w:val="center"/>
          </w:tcPr>
          <w:p w14:paraId="364877F9" w14:textId="13CB9D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730</w:t>
            </w:r>
          </w:p>
        </w:tc>
        <w:tc>
          <w:tcPr>
            <w:tcW w:w="1559" w:type="dxa"/>
            <w:shd w:val="clear" w:color="auto" w:fill="auto"/>
            <w:noWrap/>
            <w:vAlign w:val="center"/>
            <w:hideMark/>
          </w:tcPr>
          <w:p w14:paraId="152F52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1.07(0.99–1.16)</w:t>
            </w:r>
          </w:p>
        </w:tc>
      </w:tr>
      <w:tr w:rsidR="00815036" w:rsidRPr="00C86ABF" w14:paraId="5803737F" w14:textId="77777777" w:rsidTr="00CB39CF">
        <w:trPr>
          <w:trHeight w:val="285"/>
          <w:jc w:val="center"/>
        </w:trPr>
        <w:tc>
          <w:tcPr>
            <w:tcW w:w="2122" w:type="dxa"/>
            <w:shd w:val="clear" w:color="auto" w:fill="auto"/>
            <w:noWrap/>
            <w:vAlign w:val="center"/>
            <w:hideMark/>
          </w:tcPr>
          <w:p w14:paraId="0DDE70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Tonga</w:t>
            </w:r>
          </w:p>
        </w:tc>
        <w:tc>
          <w:tcPr>
            <w:tcW w:w="1984" w:type="dxa"/>
            <w:shd w:val="clear" w:color="auto" w:fill="auto"/>
            <w:noWrap/>
            <w:vAlign w:val="center"/>
            <w:hideMark/>
          </w:tcPr>
          <w:p w14:paraId="298C84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EB8A0FA" w14:textId="4F40B2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843" w:type="dxa"/>
            <w:shd w:val="clear" w:color="auto" w:fill="auto"/>
            <w:noWrap/>
            <w:vAlign w:val="center"/>
            <w:hideMark/>
          </w:tcPr>
          <w:p w14:paraId="5C044161" w14:textId="2937C9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2A4D06AC" w14:textId="147608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w:t>
            </w:r>
          </w:p>
        </w:tc>
        <w:tc>
          <w:tcPr>
            <w:tcW w:w="1560" w:type="dxa"/>
            <w:vAlign w:val="center"/>
          </w:tcPr>
          <w:p w14:paraId="6805C58E" w14:textId="2567744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078C6F5" w14:textId="26259B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74756D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0.20(0.18–0.23)</w:t>
            </w:r>
          </w:p>
        </w:tc>
      </w:tr>
      <w:tr w:rsidR="00815036" w:rsidRPr="00C86ABF" w14:paraId="12DD26C5" w14:textId="77777777" w:rsidTr="00CB39CF">
        <w:trPr>
          <w:trHeight w:val="285"/>
          <w:jc w:val="center"/>
        </w:trPr>
        <w:tc>
          <w:tcPr>
            <w:tcW w:w="2122" w:type="dxa"/>
            <w:shd w:val="clear" w:color="auto" w:fill="auto"/>
            <w:noWrap/>
            <w:vAlign w:val="center"/>
            <w:hideMark/>
          </w:tcPr>
          <w:p w14:paraId="1772B75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Tonga</w:t>
            </w:r>
          </w:p>
        </w:tc>
        <w:tc>
          <w:tcPr>
            <w:tcW w:w="1984" w:type="dxa"/>
            <w:shd w:val="clear" w:color="auto" w:fill="auto"/>
            <w:noWrap/>
            <w:vAlign w:val="center"/>
            <w:hideMark/>
          </w:tcPr>
          <w:p w14:paraId="26F137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EF1362C" w14:textId="20B83B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425</w:t>
            </w:r>
          </w:p>
        </w:tc>
        <w:tc>
          <w:tcPr>
            <w:tcW w:w="1843" w:type="dxa"/>
            <w:shd w:val="clear" w:color="auto" w:fill="auto"/>
            <w:noWrap/>
            <w:vAlign w:val="center"/>
            <w:hideMark/>
          </w:tcPr>
          <w:p w14:paraId="56B7FF6A" w14:textId="23FE23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685</w:t>
            </w:r>
          </w:p>
        </w:tc>
        <w:tc>
          <w:tcPr>
            <w:tcW w:w="1275" w:type="dxa"/>
            <w:shd w:val="clear" w:color="auto" w:fill="auto"/>
            <w:noWrap/>
            <w:vAlign w:val="center"/>
            <w:hideMark/>
          </w:tcPr>
          <w:p w14:paraId="6BCE5FA5" w14:textId="31C3195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61.1</w:t>
            </w:r>
          </w:p>
        </w:tc>
        <w:tc>
          <w:tcPr>
            <w:tcW w:w="1560" w:type="dxa"/>
            <w:vAlign w:val="center"/>
          </w:tcPr>
          <w:p w14:paraId="67382A7C" w14:textId="0E7917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578</w:t>
            </w:r>
          </w:p>
        </w:tc>
        <w:tc>
          <w:tcPr>
            <w:tcW w:w="1559" w:type="dxa"/>
            <w:vAlign w:val="center"/>
          </w:tcPr>
          <w:p w14:paraId="70C2C676" w14:textId="5B1160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728</w:t>
            </w:r>
          </w:p>
        </w:tc>
        <w:tc>
          <w:tcPr>
            <w:tcW w:w="1559" w:type="dxa"/>
            <w:shd w:val="clear" w:color="auto" w:fill="auto"/>
            <w:noWrap/>
            <w:vAlign w:val="center"/>
            <w:hideMark/>
          </w:tcPr>
          <w:p w14:paraId="7B44A0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1.08(0.99–1.17)</w:t>
            </w:r>
          </w:p>
        </w:tc>
      </w:tr>
      <w:tr w:rsidR="00815036" w:rsidRPr="00C86ABF" w14:paraId="17228E58" w14:textId="77777777" w:rsidTr="00CB39CF">
        <w:trPr>
          <w:trHeight w:val="285"/>
          <w:jc w:val="center"/>
        </w:trPr>
        <w:tc>
          <w:tcPr>
            <w:tcW w:w="2122" w:type="dxa"/>
            <w:shd w:val="clear" w:color="auto" w:fill="auto"/>
            <w:noWrap/>
            <w:vAlign w:val="center"/>
            <w:hideMark/>
          </w:tcPr>
          <w:p w14:paraId="492502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Trinidad</w:t>
            </w:r>
          </w:p>
        </w:tc>
        <w:tc>
          <w:tcPr>
            <w:tcW w:w="1984" w:type="dxa"/>
            <w:shd w:val="clear" w:color="auto" w:fill="auto"/>
            <w:noWrap/>
            <w:vAlign w:val="center"/>
            <w:hideMark/>
          </w:tcPr>
          <w:p w14:paraId="2BD40AF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0B4BA83" w14:textId="6C2D0E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5841</w:t>
            </w:r>
          </w:p>
        </w:tc>
        <w:tc>
          <w:tcPr>
            <w:tcW w:w="1843" w:type="dxa"/>
            <w:shd w:val="clear" w:color="auto" w:fill="auto"/>
            <w:noWrap/>
            <w:vAlign w:val="center"/>
            <w:hideMark/>
          </w:tcPr>
          <w:p w14:paraId="3063E9D7" w14:textId="4568E3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9087</w:t>
            </w:r>
          </w:p>
        </w:tc>
        <w:tc>
          <w:tcPr>
            <w:tcW w:w="1275" w:type="dxa"/>
            <w:shd w:val="clear" w:color="auto" w:fill="auto"/>
            <w:noWrap/>
            <w:vAlign w:val="center"/>
            <w:hideMark/>
          </w:tcPr>
          <w:p w14:paraId="040EA411" w14:textId="2C2D427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55.6</w:t>
            </w:r>
          </w:p>
        </w:tc>
        <w:tc>
          <w:tcPr>
            <w:tcW w:w="1560" w:type="dxa"/>
            <w:vAlign w:val="center"/>
          </w:tcPr>
          <w:p w14:paraId="40B8DFAE" w14:textId="7BB14A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561</w:t>
            </w:r>
          </w:p>
        </w:tc>
        <w:tc>
          <w:tcPr>
            <w:tcW w:w="1559" w:type="dxa"/>
            <w:vAlign w:val="center"/>
          </w:tcPr>
          <w:p w14:paraId="0F69DA96" w14:textId="268F41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553</w:t>
            </w:r>
          </w:p>
        </w:tc>
        <w:tc>
          <w:tcPr>
            <w:tcW w:w="1559" w:type="dxa"/>
            <w:shd w:val="clear" w:color="auto" w:fill="auto"/>
            <w:noWrap/>
            <w:vAlign w:val="center"/>
            <w:hideMark/>
          </w:tcPr>
          <w:p w14:paraId="6AF3697B" w14:textId="265C08F8"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-0.09(-0.16– -0.01)</w:t>
            </w:r>
          </w:p>
        </w:tc>
      </w:tr>
      <w:tr w:rsidR="00815036" w:rsidRPr="00C86ABF" w14:paraId="4350C9EE" w14:textId="77777777" w:rsidTr="00CB39CF">
        <w:trPr>
          <w:trHeight w:val="285"/>
          <w:jc w:val="center"/>
        </w:trPr>
        <w:tc>
          <w:tcPr>
            <w:tcW w:w="2122" w:type="dxa"/>
            <w:shd w:val="clear" w:color="auto" w:fill="auto"/>
            <w:noWrap/>
            <w:vAlign w:val="center"/>
            <w:hideMark/>
          </w:tcPr>
          <w:p w14:paraId="23BB86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Trinidad</w:t>
            </w:r>
          </w:p>
        </w:tc>
        <w:tc>
          <w:tcPr>
            <w:tcW w:w="1984" w:type="dxa"/>
            <w:shd w:val="clear" w:color="auto" w:fill="auto"/>
            <w:noWrap/>
            <w:vAlign w:val="center"/>
            <w:hideMark/>
          </w:tcPr>
          <w:p w14:paraId="6C2E851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FB3B1EB" w14:textId="34F5646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w:t>
            </w:r>
          </w:p>
        </w:tc>
        <w:tc>
          <w:tcPr>
            <w:tcW w:w="1843" w:type="dxa"/>
            <w:shd w:val="clear" w:color="auto" w:fill="auto"/>
            <w:noWrap/>
            <w:vAlign w:val="center"/>
            <w:hideMark/>
          </w:tcPr>
          <w:p w14:paraId="3BBD6EFF" w14:textId="1E3261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w:t>
            </w:r>
          </w:p>
        </w:tc>
        <w:tc>
          <w:tcPr>
            <w:tcW w:w="1275" w:type="dxa"/>
            <w:shd w:val="clear" w:color="auto" w:fill="auto"/>
            <w:noWrap/>
            <w:vAlign w:val="center"/>
            <w:hideMark/>
          </w:tcPr>
          <w:p w14:paraId="6D57F251" w14:textId="74FA1E7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-0.4</w:t>
            </w:r>
          </w:p>
        </w:tc>
        <w:tc>
          <w:tcPr>
            <w:tcW w:w="1560" w:type="dxa"/>
            <w:vAlign w:val="center"/>
          </w:tcPr>
          <w:p w14:paraId="61F80AC7" w14:textId="64B110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03C27027" w14:textId="3086B2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5555454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0.12(0.09–0.15)</w:t>
            </w:r>
          </w:p>
        </w:tc>
      </w:tr>
      <w:tr w:rsidR="00815036" w:rsidRPr="00C86ABF" w14:paraId="620E3A4E" w14:textId="77777777" w:rsidTr="00CB39CF">
        <w:trPr>
          <w:trHeight w:val="285"/>
          <w:jc w:val="center"/>
        </w:trPr>
        <w:tc>
          <w:tcPr>
            <w:tcW w:w="2122" w:type="dxa"/>
            <w:shd w:val="clear" w:color="auto" w:fill="auto"/>
            <w:noWrap/>
            <w:vAlign w:val="center"/>
            <w:hideMark/>
          </w:tcPr>
          <w:p w14:paraId="0D5F8E5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Trinidad</w:t>
            </w:r>
          </w:p>
        </w:tc>
        <w:tc>
          <w:tcPr>
            <w:tcW w:w="1984" w:type="dxa"/>
            <w:shd w:val="clear" w:color="auto" w:fill="auto"/>
            <w:noWrap/>
            <w:vAlign w:val="center"/>
            <w:hideMark/>
          </w:tcPr>
          <w:p w14:paraId="25E3B7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C15EA02" w14:textId="100746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5786</w:t>
            </w:r>
          </w:p>
        </w:tc>
        <w:tc>
          <w:tcPr>
            <w:tcW w:w="1843" w:type="dxa"/>
            <w:shd w:val="clear" w:color="auto" w:fill="auto"/>
            <w:noWrap/>
            <w:vAlign w:val="center"/>
            <w:hideMark/>
          </w:tcPr>
          <w:p w14:paraId="5FBF0FB0" w14:textId="53D1CE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9033</w:t>
            </w:r>
          </w:p>
        </w:tc>
        <w:tc>
          <w:tcPr>
            <w:tcW w:w="1275" w:type="dxa"/>
            <w:shd w:val="clear" w:color="auto" w:fill="auto"/>
            <w:noWrap/>
            <w:vAlign w:val="center"/>
            <w:hideMark/>
          </w:tcPr>
          <w:p w14:paraId="3FC9BF49" w14:textId="37A779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56.1</w:t>
            </w:r>
          </w:p>
        </w:tc>
        <w:tc>
          <w:tcPr>
            <w:tcW w:w="1560" w:type="dxa"/>
            <w:vAlign w:val="center"/>
          </w:tcPr>
          <w:p w14:paraId="39BC2006" w14:textId="199C967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556</w:t>
            </w:r>
          </w:p>
        </w:tc>
        <w:tc>
          <w:tcPr>
            <w:tcW w:w="1559" w:type="dxa"/>
            <w:vAlign w:val="center"/>
          </w:tcPr>
          <w:p w14:paraId="01254B1E" w14:textId="7BA38C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549</w:t>
            </w:r>
          </w:p>
        </w:tc>
        <w:tc>
          <w:tcPr>
            <w:tcW w:w="1559" w:type="dxa"/>
            <w:shd w:val="clear" w:color="auto" w:fill="auto"/>
            <w:noWrap/>
            <w:vAlign w:val="center"/>
            <w:hideMark/>
          </w:tcPr>
          <w:p w14:paraId="0EBF7593" w14:textId="33D0DE5F"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-0.09(-0.16– -0.01)</w:t>
            </w:r>
          </w:p>
        </w:tc>
      </w:tr>
      <w:tr w:rsidR="00815036" w:rsidRPr="00C86ABF" w14:paraId="273E03FC" w14:textId="77777777" w:rsidTr="00CB39CF">
        <w:trPr>
          <w:trHeight w:val="285"/>
          <w:jc w:val="center"/>
        </w:trPr>
        <w:tc>
          <w:tcPr>
            <w:tcW w:w="2122" w:type="dxa"/>
            <w:shd w:val="clear" w:color="auto" w:fill="auto"/>
            <w:noWrap/>
            <w:vAlign w:val="center"/>
            <w:hideMark/>
          </w:tcPr>
          <w:p w14:paraId="56DFA6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Tunisia</w:t>
            </w:r>
          </w:p>
        </w:tc>
        <w:tc>
          <w:tcPr>
            <w:tcW w:w="1984" w:type="dxa"/>
            <w:shd w:val="clear" w:color="auto" w:fill="auto"/>
            <w:noWrap/>
            <w:vAlign w:val="center"/>
            <w:hideMark/>
          </w:tcPr>
          <w:p w14:paraId="5D083A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FA688E4" w14:textId="7A7CA69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16300</w:t>
            </w:r>
          </w:p>
        </w:tc>
        <w:tc>
          <w:tcPr>
            <w:tcW w:w="1843" w:type="dxa"/>
            <w:shd w:val="clear" w:color="auto" w:fill="auto"/>
            <w:noWrap/>
            <w:vAlign w:val="center"/>
            <w:hideMark/>
          </w:tcPr>
          <w:p w14:paraId="52DE59B6" w14:textId="47064C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42884</w:t>
            </w:r>
          </w:p>
        </w:tc>
        <w:tc>
          <w:tcPr>
            <w:tcW w:w="1275" w:type="dxa"/>
            <w:shd w:val="clear" w:color="auto" w:fill="auto"/>
            <w:noWrap/>
            <w:vAlign w:val="center"/>
            <w:hideMark/>
          </w:tcPr>
          <w:p w14:paraId="37246E83" w14:textId="2FEEB0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163.1</w:t>
            </w:r>
          </w:p>
        </w:tc>
        <w:tc>
          <w:tcPr>
            <w:tcW w:w="1560" w:type="dxa"/>
            <w:vAlign w:val="center"/>
          </w:tcPr>
          <w:p w14:paraId="0BB077CD" w14:textId="4F065A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244</w:t>
            </w:r>
          </w:p>
        </w:tc>
        <w:tc>
          <w:tcPr>
            <w:tcW w:w="1559" w:type="dxa"/>
            <w:vAlign w:val="center"/>
          </w:tcPr>
          <w:p w14:paraId="0BF0AFA5" w14:textId="6456D8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337</w:t>
            </w:r>
          </w:p>
        </w:tc>
        <w:tc>
          <w:tcPr>
            <w:tcW w:w="1559" w:type="dxa"/>
            <w:shd w:val="clear" w:color="auto" w:fill="auto"/>
            <w:noWrap/>
            <w:vAlign w:val="center"/>
            <w:hideMark/>
          </w:tcPr>
          <w:p w14:paraId="2B8EFA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1.12(1.06–1.18)</w:t>
            </w:r>
          </w:p>
        </w:tc>
      </w:tr>
      <w:tr w:rsidR="00815036" w:rsidRPr="00C86ABF" w14:paraId="74DCF009" w14:textId="77777777" w:rsidTr="00CB39CF">
        <w:trPr>
          <w:trHeight w:val="285"/>
          <w:jc w:val="center"/>
        </w:trPr>
        <w:tc>
          <w:tcPr>
            <w:tcW w:w="2122" w:type="dxa"/>
            <w:shd w:val="clear" w:color="auto" w:fill="auto"/>
            <w:noWrap/>
            <w:vAlign w:val="center"/>
            <w:hideMark/>
          </w:tcPr>
          <w:p w14:paraId="112BAD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Tunisia</w:t>
            </w:r>
          </w:p>
        </w:tc>
        <w:tc>
          <w:tcPr>
            <w:tcW w:w="1984" w:type="dxa"/>
            <w:shd w:val="clear" w:color="auto" w:fill="auto"/>
            <w:noWrap/>
            <w:vAlign w:val="center"/>
            <w:hideMark/>
          </w:tcPr>
          <w:p w14:paraId="53B9F6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041491E" w14:textId="6216FC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508</w:t>
            </w:r>
          </w:p>
        </w:tc>
        <w:tc>
          <w:tcPr>
            <w:tcW w:w="1843" w:type="dxa"/>
            <w:shd w:val="clear" w:color="auto" w:fill="auto"/>
            <w:noWrap/>
            <w:vAlign w:val="center"/>
            <w:hideMark/>
          </w:tcPr>
          <w:p w14:paraId="039ED7E6" w14:textId="60450F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635</w:t>
            </w:r>
          </w:p>
        </w:tc>
        <w:tc>
          <w:tcPr>
            <w:tcW w:w="1275" w:type="dxa"/>
            <w:shd w:val="clear" w:color="auto" w:fill="auto"/>
            <w:noWrap/>
            <w:vAlign w:val="center"/>
            <w:hideMark/>
          </w:tcPr>
          <w:p w14:paraId="7FCD376A" w14:textId="305C1CF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25.0</w:t>
            </w:r>
          </w:p>
        </w:tc>
        <w:tc>
          <w:tcPr>
            <w:tcW w:w="1560" w:type="dxa"/>
            <w:vAlign w:val="center"/>
          </w:tcPr>
          <w:p w14:paraId="7ED3EBCB" w14:textId="5A8BC6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309C88E" w14:textId="3C90D9F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495FA2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0.46(0.42–0.50)</w:t>
            </w:r>
          </w:p>
        </w:tc>
      </w:tr>
      <w:tr w:rsidR="00815036" w:rsidRPr="00C86ABF" w14:paraId="796B3D64" w14:textId="77777777" w:rsidTr="00CB39CF">
        <w:trPr>
          <w:trHeight w:val="285"/>
          <w:jc w:val="center"/>
        </w:trPr>
        <w:tc>
          <w:tcPr>
            <w:tcW w:w="2122" w:type="dxa"/>
            <w:shd w:val="clear" w:color="auto" w:fill="auto"/>
            <w:noWrap/>
            <w:vAlign w:val="center"/>
            <w:hideMark/>
          </w:tcPr>
          <w:p w14:paraId="5AF16D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Tunisia</w:t>
            </w:r>
          </w:p>
        </w:tc>
        <w:tc>
          <w:tcPr>
            <w:tcW w:w="1984" w:type="dxa"/>
            <w:shd w:val="clear" w:color="auto" w:fill="auto"/>
            <w:noWrap/>
            <w:vAlign w:val="center"/>
            <w:hideMark/>
          </w:tcPr>
          <w:p w14:paraId="7B0C28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C7CA635" w14:textId="5EF0D45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15791</w:t>
            </w:r>
          </w:p>
        </w:tc>
        <w:tc>
          <w:tcPr>
            <w:tcW w:w="1843" w:type="dxa"/>
            <w:shd w:val="clear" w:color="auto" w:fill="auto"/>
            <w:noWrap/>
            <w:vAlign w:val="center"/>
            <w:hideMark/>
          </w:tcPr>
          <w:p w14:paraId="7500F1D4" w14:textId="797726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42249</w:t>
            </w:r>
          </w:p>
        </w:tc>
        <w:tc>
          <w:tcPr>
            <w:tcW w:w="1275" w:type="dxa"/>
            <w:shd w:val="clear" w:color="auto" w:fill="auto"/>
            <w:noWrap/>
            <w:vAlign w:val="center"/>
            <w:hideMark/>
          </w:tcPr>
          <w:p w14:paraId="404A4328" w14:textId="3C6CB3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167.6</w:t>
            </w:r>
          </w:p>
        </w:tc>
        <w:tc>
          <w:tcPr>
            <w:tcW w:w="1560" w:type="dxa"/>
            <w:vAlign w:val="center"/>
          </w:tcPr>
          <w:p w14:paraId="7BFF3A28" w14:textId="2209D9F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239</w:t>
            </w:r>
          </w:p>
        </w:tc>
        <w:tc>
          <w:tcPr>
            <w:tcW w:w="1559" w:type="dxa"/>
            <w:vAlign w:val="center"/>
          </w:tcPr>
          <w:p w14:paraId="09670E90" w14:textId="4C11F9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331</w:t>
            </w:r>
          </w:p>
        </w:tc>
        <w:tc>
          <w:tcPr>
            <w:tcW w:w="1559" w:type="dxa"/>
            <w:shd w:val="clear" w:color="auto" w:fill="auto"/>
            <w:noWrap/>
            <w:vAlign w:val="center"/>
            <w:hideMark/>
          </w:tcPr>
          <w:p w14:paraId="51A671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1.13(1.07–1.20)</w:t>
            </w:r>
          </w:p>
        </w:tc>
      </w:tr>
      <w:tr w:rsidR="00815036" w:rsidRPr="00C86ABF" w14:paraId="2FA75B43" w14:textId="77777777" w:rsidTr="00CB39CF">
        <w:trPr>
          <w:trHeight w:val="285"/>
          <w:jc w:val="center"/>
        </w:trPr>
        <w:tc>
          <w:tcPr>
            <w:tcW w:w="2122" w:type="dxa"/>
            <w:shd w:val="clear" w:color="auto" w:fill="auto"/>
            <w:noWrap/>
            <w:vAlign w:val="center"/>
            <w:hideMark/>
          </w:tcPr>
          <w:p w14:paraId="221F2D2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Turkey</w:t>
            </w:r>
          </w:p>
        </w:tc>
        <w:tc>
          <w:tcPr>
            <w:tcW w:w="1984" w:type="dxa"/>
            <w:shd w:val="clear" w:color="auto" w:fill="auto"/>
            <w:noWrap/>
            <w:vAlign w:val="center"/>
            <w:hideMark/>
          </w:tcPr>
          <w:p w14:paraId="2114D6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7877D60" w14:textId="329DA0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130147</w:t>
            </w:r>
          </w:p>
        </w:tc>
        <w:tc>
          <w:tcPr>
            <w:tcW w:w="1843" w:type="dxa"/>
            <w:shd w:val="clear" w:color="auto" w:fill="auto"/>
            <w:noWrap/>
            <w:vAlign w:val="center"/>
            <w:hideMark/>
          </w:tcPr>
          <w:p w14:paraId="63E195D4" w14:textId="62331A8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262548</w:t>
            </w:r>
          </w:p>
        </w:tc>
        <w:tc>
          <w:tcPr>
            <w:tcW w:w="1275" w:type="dxa"/>
            <w:shd w:val="clear" w:color="auto" w:fill="auto"/>
            <w:noWrap/>
            <w:vAlign w:val="center"/>
            <w:hideMark/>
          </w:tcPr>
          <w:p w14:paraId="603DCA91" w14:textId="2277F6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101.7</w:t>
            </w:r>
          </w:p>
        </w:tc>
        <w:tc>
          <w:tcPr>
            <w:tcW w:w="1560" w:type="dxa"/>
            <w:vAlign w:val="center"/>
          </w:tcPr>
          <w:p w14:paraId="3D9113BD" w14:textId="4E12103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279</w:t>
            </w:r>
          </w:p>
        </w:tc>
        <w:tc>
          <w:tcPr>
            <w:tcW w:w="1559" w:type="dxa"/>
            <w:vAlign w:val="center"/>
          </w:tcPr>
          <w:p w14:paraId="01AF0531" w14:textId="379CE16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296</w:t>
            </w:r>
          </w:p>
        </w:tc>
        <w:tc>
          <w:tcPr>
            <w:tcW w:w="1559" w:type="dxa"/>
            <w:shd w:val="clear" w:color="auto" w:fill="auto"/>
            <w:noWrap/>
            <w:vAlign w:val="center"/>
            <w:hideMark/>
          </w:tcPr>
          <w:p w14:paraId="3266DF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0.39(0.26–0.52)</w:t>
            </w:r>
          </w:p>
        </w:tc>
      </w:tr>
      <w:tr w:rsidR="00815036" w:rsidRPr="00C86ABF" w14:paraId="4EBC248E" w14:textId="77777777" w:rsidTr="00CB39CF">
        <w:trPr>
          <w:trHeight w:val="285"/>
          <w:jc w:val="center"/>
        </w:trPr>
        <w:tc>
          <w:tcPr>
            <w:tcW w:w="2122" w:type="dxa"/>
            <w:shd w:val="clear" w:color="auto" w:fill="auto"/>
            <w:noWrap/>
            <w:vAlign w:val="center"/>
            <w:hideMark/>
          </w:tcPr>
          <w:p w14:paraId="4264DD6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Turkey</w:t>
            </w:r>
          </w:p>
        </w:tc>
        <w:tc>
          <w:tcPr>
            <w:tcW w:w="1984" w:type="dxa"/>
            <w:shd w:val="clear" w:color="auto" w:fill="auto"/>
            <w:noWrap/>
            <w:vAlign w:val="center"/>
            <w:hideMark/>
          </w:tcPr>
          <w:p w14:paraId="328D83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9E813CE" w14:textId="67285E6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3648</w:t>
            </w:r>
          </w:p>
        </w:tc>
        <w:tc>
          <w:tcPr>
            <w:tcW w:w="1843" w:type="dxa"/>
            <w:shd w:val="clear" w:color="auto" w:fill="auto"/>
            <w:noWrap/>
            <w:vAlign w:val="center"/>
            <w:hideMark/>
          </w:tcPr>
          <w:p w14:paraId="574CC07E" w14:textId="3A645D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4558</w:t>
            </w:r>
          </w:p>
        </w:tc>
        <w:tc>
          <w:tcPr>
            <w:tcW w:w="1275" w:type="dxa"/>
            <w:shd w:val="clear" w:color="auto" w:fill="auto"/>
            <w:noWrap/>
            <w:vAlign w:val="center"/>
            <w:hideMark/>
          </w:tcPr>
          <w:p w14:paraId="368188F3" w14:textId="370E15D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24.9</w:t>
            </w:r>
          </w:p>
        </w:tc>
        <w:tc>
          <w:tcPr>
            <w:tcW w:w="1560" w:type="dxa"/>
            <w:vAlign w:val="center"/>
          </w:tcPr>
          <w:p w14:paraId="226FB0B0" w14:textId="6654EFF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31DA24AF" w14:textId="60E075C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8BE11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0.2(0.15–0.25)</w:t>
            </w:r>
          </w:p>
        </w:tc>
      </w:tr>
      <w:tr w:rsidR="00815036" w:rsidRPr="00C86ABF" w14:paraId="74A486E8" w14:textId="77777777" w:rsidTr="00CB39CF">
        <w:trPr>
          <w:trHeight w:val="285"/>
          <w:jc w:val="center"/>
        </w:trPr>
        <w:tc>
          <w:tcPr>
            <w:tcW w:w="2122" w:type="dxa"/>
            <w:shd w:val="clear" w:color="auto" w:fill="auto"/>
            <w:noWrap/>
            <w:vAlign w:val="center"/>
            <w:hideMark/>
          </w:tcPr>
          <w:p w14:paraId="22D336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Turkey</w:t>
            </w:r>
          </w:p>
        </w:tc>
        <w:tc>
          <w:tcPr>
            <w:tcW w:w="1984" w:type="dxa"/>
            <w:shd w:val="clear" w:color="auto" w:fill="auto"/>
            <w:noWrap/>
            <w:vAlign w:val="center"/>
            <w:hideMark/>
          </w:tcPr>
          <w:p w14:paraId="1BE646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C1B0098" w14:textId="3D52DA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126499</w:t>
            </w:r>
          </w:p>
        </w:tc>
        <w:tc>
          <w:tcPr>
            <w:tcW w:w="1843" w:type="dxa"/>
            <w:shd w:val="clear" w:color="auto" w:fill="auto"/>
            <w:noWrap/>
            <w:vAlign w:val="center"/>
            <w:hideMark/>
          </w:tcPr>
          <w:p w14:paraId="62F2C22D" w14:textId="173A2E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257990</w:t>
            </w:r>
          </w:p>
        </w:tc>
        <w:tc>
          <w:tcPr>
            <w:tcW w:w="1275" w:type="dxa"/>
            <w:shd w:val="clear" w:color="auto" w:fill="auto"/>
            <w:noWrap/>
            <w:vAlign w:val="center"/>
            <w:hideMark/>
          </w:tcPr>
          <w:p w14:paraId="16101509" w14:textId="2E45EC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104.0</w:t>
            </w:r>
          </w:p>
        </w:tc>
        <w:tc>
          <w:tcPr>
            <w:tcW w:w="1560" w:type="dxa"/>
            <w:vAlign w:val="center"/>
          </w:tcPr>
          <w:p w14:paraId="0203C833" w14:textId="0E6F419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273</w:t>
            </w:r>
          </w:p>
        </w:tc>
        <w:tc>
          <w:tcPr>
            <w:tcW w:w="1559" w:type="dxa"/>
            <w:vAlign w:val="center"/>
          </w:tcPr>
          <w:p w14:paraId="6623FC68" w14:textId="19F7F3C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shd w:val="clear" w:color="auto" w:fill="auto"/>
            <w:noWrap/>
            <w:vAlign w:val="center"/>
            <w:hideMark/>
          </w:tcPr>
          <w:p w14:paraId="0D96FE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0.39(0.26–0.52)</w:t>
            </w:r>
          </w:p>
        </w:tc>
      </w:tr>
      <w:tr w:rsidR="00815036" w:rsidRPr="00C86ABF" w14:paraId="0168A1B7" w14:textId="77777777" w:rsidTr="00CB39CF">
        <w:trPr>
          <w:trHeight w:val="285"/>
          <w:jc w:val="center"/>
        </w:trPr>
        <w:tc>
          <w:tcPr>
            <w:tcW w:w="2122" w:type="dxa"/>
            <w:shd w:val="clear" w:color="auto" w:fill="auto"/>
            <w:noWrap/>
            <w:vAlign w:val="center"/>
            <w:hideMark/>
          </w:tcPr>
          <w:p w14:paraId="66D8722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Turkmenistan</w:t>
            </w:r>
          </w:p>
        </w:tc>
        <w:tc>
          <w:tcPr>
            <w:tcW w:w="1984" w:type="dxa"/>
            <w:shd w:val="clear" w:color="auto" w:fill="auto"/>
            <w:noWrap/>
            <w:vAlign w:val="center"/>
            <w:hideMark/>
          </w:tcPr>
          <w:p w14:paraId="18A1515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FB9348A" w14:textId="175E87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8745</w:t>
            </w:r>
          </w:p>
        </w:tc>
        <w:tc>
          <w:tcPr>
            <w:tcW w:w="1843" w:type="dxa"/>
            <w:shd w:val="clear" w:color="auto" w:fill="auto"/>
            <w:noWrap/>
            <w:vAlign w:val="center"/>
            <w:hideMark/>
          </w:tcPr>
          <w:p w14:paraId="7F218119" w14:textId="0C8DD1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19568</w:t>
            </w:r>
          </w:p>
        </w:tc>
        <w:tc>
          <w:tcPr>
            <w:tcW w:w="1275" w:type="dxa"/>
            <w:shd w:val="clear" w:color="auto" w:fill="auto"/>
            <w:noWrap/>
            <w:vAlign w:val="center"/>
            <w:hideMark/>
          </w:tcPr>
          <w:p w14:paraId="43629CBC" w14:textId="0FCACC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123.8</w:t>
            </w:r>
          </w:p>
        </w:tc>
        <w:tc>
          <w:tcPr>
            <w:tcW w:w="1560" w:type="dxa"/>
            <w:vAlign w:val="center"/>
          </w:tcPr>
          <w:p w14:paraId="3923AD7E" w14:textId="1F9D284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322</w:t>
            </w:r>
          </w:p>
        </w:tc>
        <w:tc>
          <w:tcPr>
            <w:tcW w:w="1559" w:type="dxa"/>
            <w:vAlign w:val="center"/>
          </w:tcPr>
          <w:p w14:paraId="28C38268" w14:textId="37D358E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385</w:t>
            </w:r>
          </w:p>
        </w:tc>
        <w:tc>
          <w:tcPr>
            <w:tcW w:w="1559" w:type="dxa"/>
            <w:shd w:val="clear" w:color="auto" w:fill="auto"/>
            <w:noWrap/>
            <w:vAlign w:val="center"/>
            <w:hideMark/>
          </w:tcPr>
          <w:p w14:paraId="6F6E9C2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0.76(0.68–0.84)</w:t>
            </w:r>
          </w:p>
        </w:tc>
      </w:tr>
      <w:tr w:rsidR="00815036" w:rsidRPr="00C86ABF" w14:paraId="69C12D7C" w14:textId="77777777" w:rsidTr="00CB39CF">
        <w:trPr>
          <w:trHeight w:val="285"/>
          <w:jc w:val="center"/>
        </w:trPr>
        <w:tc>
          <w:tcPr>
            <w:tcW w:w="2122" w:type="dxa"/>
            <w:shd w:val="clear" w:color="auto" w:fill="auto"/>
            <w:noWrap/>
            <w:vAlign w:val="center"/>
            <w:hideMark/>
          </w:tcPr>
          <w:p w14:paraId="2610A98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Turkmenistan</w:t>
            </w:r>
          </w:p>
        </w:tc>
        <w:tc>
          <w:tcPr>
            <w:tcW w:w="1984" w:type="dxa"/>
            <w:shd w:val="clear" w:color="auto" w:fill="auto"/>
            <w:noWrap/>
            <w:vAlign w:val="center"/>
            <w:hideMark/>
          </w:tcPr>
          <w:p w14:paraId="68451E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EC1335F" w14:textId="0F1F12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w:t>
            </w:r>
          </w:p>
        </w:tc>
        <w:tc>
          <w:tcPr>
            <w:tcW w:w="1843" w:type="dxa"/>
            <w:shd w:val="clear" w:color="auto" w:fill="auto"/>
            <w:noWrap/>
            <w:vAlign w:val="center"/>
            <w:hideMark/>
          </w:tcPr>
          <w:p w14:paraId="14DC92A4" w14:textId="77FAB32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303</w:t>
            </w:r>
          </w:p>
        </w:tc>
        <w:tc>
          <w:tcPr>
            <w:tcW w:w="1275" w:type="dxa"/>
            <w:shd w:val="clear" w:color="auto" w:fill="auto"/>
            <w:noWrap/>
            <w:vAlign w:val="center"/>
            <w:hideMark/>
          </w:tcPr>
          <w:p w14:paraId="6CF249DC" w14:textId="1F19117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30.5</w:t>
            </w:r>
          </w:p>
        </w:tc>
        <w:tc>
          <w:tcPr>
            <w:tcW w:w="1560" w:type="dxa"/>
            <w:vAlign w:val="center"/>
          </w:tcPr>
          <w:p w14:paraId="2608642D" w14:textId="3B5FC2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2AF7D184" w14:textId="4D7C92E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02D6D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0.29(0.25–0.33)</w:t>
            </w:r>
          </w:p>
        </w:tc>
      </w:tr>
      <w:tr w:rsidR="00815036" w:rsidRPr="00C86ABF" w14:paraId="1E182294" w14:textId="77777777" w:rsidTr="00CB39CF">
        <w:trPr>
          <w:trHeight w:val="285"/>
          <w:jc w:val="center"/>
        </w:trPr>
        <w:tc>
          <w:tcPr>
            <w:tcW w:w="2122" w:type="dxa"/>
            <w:shd w:val="clear" w:color="auto" w:fill="auto"/>
            <w:noWrap/>
            <w:vAlign w:val="center"/>
            <w:hideMark/>
          </w:tcPr>
          <w:p w14:paraId="32FAD0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Turkmenistan</w:t>
            </w:r>
          </w:p>
        </w:tc>
        <w:tc>
          <w:tcPr>
            <w:tcW w:w="1984" w:type="dxa"/>
            <w:shd w:val="clear" w:color="auto" w:fill="auto"/>
            <w:noWrap/>
            <w:vAlign w:val="center"/>
            <w:hideMark/>
          </w:tcPr>
          <w:p w14:paraId="5B1800E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2E7B9EB" w14:textId="2C07F1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8512</w:t>
            </w:r>
          </w:p>
        </w:tc>
        <w:tc>
          <w:tcPr>
            <w:tcW w:w="1843" w:type="dxa"/>
            <w:shd w:val="clear" w:color="auto" w:fill="auto"/>
            <w:noWrap/>
            <w:vAlign w:val="center"/>
            <w:hideMark/>
          </w:tcPr>
          <w:p w14:paraId="4ED44CF4" w14:textId="4381D9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19265</w:t>
            </w:r>
          </w:p>
        </w:tc>
        <w:tc>
          <w:tcPr>
            <w:tcW w:w="1275" w:type="dxa"/>
            <w:shd w:val="clear" w:color="auto" w:fill="auto"/>
            <w:noWrap/>
            <w:vAlign w:val="center"/>
            <w:hideMark/>
          </w:tcPr>
          <w:p w14:paraId="41990BA6" w14:textId="5D0A67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126.3</w:t>
            </w:r>
          </w:p>
        </w:tc>
        <w:tc>
          <w:tcPr>
            <w:tcW w:w="1560" w:type="dxa"/>
            <w:vAlign w:val="center"/>
          </w:tcPr>
          <w:p w14:paraId="2760C56F" w14:textId="126CCD3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317</w:t>
            </w:r>
          </w:p>
        </w:tc>
        <w:tc>
          <w:tcPr>
            <w:tcW w:w="1559" w:type="dxa"/>
            <w:vAlign w:val="center"/>
          </w:tcPr>
          <w:p w14:paraId="4682FCE7" w14:textId="28996B8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379</w:t>
            </w:r>
          </w:p>
        </w:tc>
        <w:tc>
          <w:tcPr>
            <w:tcW w:w="1559" w:type="dxa"/>
            <w:shd w:val="clear" w:color="auto" w:fill="auto"/>
            <w:noWrap/>
            <w:vAlign w:val="center"/>
            <w:hideMark/>
          </w:tcPr>
          <w:p w14:paraId="2A2D11F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0.76(0.68–0.84)</w:t>
            </w:r>
          </w:p>
        </w:tc>
      </w:tr>
      <w:tr w:rsidR="00815036" w:rsidRPr="00C86ABF" w14:paraId="2D5D4D7B" w14:textId="77777777" w:rsidTr="00CB39CF">
        <w:trPr>
          <w:trHeight w:val="285"/>
          <w:jc w:val="center"/>
        </w:trPr>
        <w:tc>
          <w:tcPr>
            <w:tcW w:w="2122" w:type="dxa"/>
            <w:shd w:val="clear" w:color="auto" w:fill="auto"/>
            <w:noWrap/>
            <w:vAlign w:val="center"/>
            <w:hideMark/>
          </w:tcPr>
          <w:p w14:paraId="1EF351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Uganda</w:t>
            </w:r>
          </w:p>
        </w:tc>
        <w:tc>
          <w:tcPr>
            <w:tcW w:w="1984" w:type="dxa"/>
            <w:shd w:val="clear" w:color="auto" w:fill="auto"/>
            <w:noWrap/>
            <w:vAlign w:val="center"/>
            <w:hideMark/>
          </w:tcPr>
          <w:p w14:paraId="778764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0374631" w14:textId="627505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25404</w:t>
            </w:r>
          </w:p>
        </w:tc>
        <w:tc>
          <w:tcPr>
            <w:tcW w:w="1843" w:type="dxa"/>
            <w:shd w:val="clear" w:color="auto" w:fill="auto"/>
            <w:noWrap/>
            <w:vAlign w:val="center"/>
            <w:hideMark/>
          </w:tcPr>
          <w:p w14:paraId="038C8FE9" w14:textId="0CD900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67400</w:t>
            </w:r>
          </w:p>
        </w:tc>
        <w:tc>
          <w:tcPr>
            <w:tcW w:w="1275" w:type="dxa"/>
            <w:shd w:val="clear" w:color="auto" w:fill="auto"/>
            <w:noWrap/>
            <w:vAlign w:val="center"/>
            <w:hideMark/>
          </w:tcPr>
          <w:p w14:paraId="42798369" w14:textId="4CC6A74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165.3</w:t>
            </w:r>
          </w:p>
        </w:tc>
        <w:tc>
          <w:tcPr>
            <w:tcW w:w="1560" w:type="dxa"/>
            <w:vAlign w:val="center"/>
          </w:tcPr>
          <w:p w14:paraId="4AB31B9A" w14:textId="738665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253</w:t>
            </w:r>
          </w:p>
        </w:tc>
        <w:tc>
          <w:tcPr>
            <w:tcW w:w="1559" w:type="dxa"/>
            <w:vAlign w:val="center"/>
          </w:tcPr>
          <w:p w14:paraId="5436AF39" w14:textId="7D1DAAB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295</w:t>
            </w:r>
          </w:p>
        </w:tc>
        <w:tc>
          <w:tcPr>
            <w:tcW w:w="1559" w:type="dxa"/>
            <w:shd w:val="clear" w:color="auto" w:fill="auto"/>
            <w:noWrap/>
            <w:vAlign w:val="center"/>
            <w:hideMark/>
          </w:tcPr>
          <w:p w14:paraId="50ECF4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0.59(0.51–0.66)</w:t>
            </w:r>
          </w:p>
        </w:tc>
      </w:tr>
      <w:tr w:rsidR="00815036" w:rsidRPr="00C86ABF" w14:paraId="76DE396F" w14:textId="77777777" w:rsidTr="00CB39CF">
        <w:trPr>
          <w:trHeight w:val="285"/>
          <w:jc w:val="center"/>
        </w:trPr>
        <w:tc>
          <w:tcPr>
            <w:tcW w:w="2122" w:type="dxa"/>
            <w:shd w:val="clear" w:color="auto" w:fill="auto"/>
            <w:noWrap/>
            <w:vAlign w:val="center"/>
            <w:hideMark/>
          </w:tcPr>
          <w:p w14:paraId="6F723ED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Uganda</w:t>
            </w:r>
          </w:p>
        </w:tc>
        <w:tc>
          <w:tcPr>
            <w:tcW w:w="1984" w:type="dxa"/>
            <w:shd w:val="clear" w:color="auto" w:fill="auto"/>
            <w:noWrap/>
            <w:vAlign w:val="center"/>
            <w:hideMark/>
          </w:tcPr>
          <w:p w14:paraId="0CE108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FFD092C" w14:textId="62EC8B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1066</w:t>
            </w:r>
          </w:p>
        </w:tc>
        <w:tc>
          <w:tcPr>
            <w:tcW w:w="1843" w:type="dxa"/>
            <w:shd w:val="clear" w:color="auto" w:fill="auto"/>
            <w:noWrap/>
            <w:vAlign w:val="center"/>
            <w:hideMark/>
          </w:tcPr>
          <w:p w14:paraId="1955ABA9" w14:textId="01E336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2443</w:t>
            </w:r>
          </w:p>
        </w:tc>
        <w:tc>
          <w:tcPr>
            <w:tcW w:w="1275" w:type="dxa"/>
            <w:shd w:val="clear" w:color="auto" w:fill="auto"/>
            <w:noWrap/>
            <w:vAlign w:val="center"/>
            <w:hideMark/>
          </w:tcPr>
          <w:p w14:paraId="06A74199" w14:textId="5FA187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129.3</w:t>
            </w:r>
          </w:p>
        </w:tc>
        <w:tc>
          <w:tcPr>
            <w:tcW w:w="1560" w:type="dxa"/>
            <w:vAlign w:val="center"/>
          </w:tcPr>
          <w:p w14:paraId="598C3DD5" w14:textId="03FEFA3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42CF782" w14:textId="0CE700F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7C201B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0.04(0.03–0.05)</w:t>
            </w:r>
          </w:p>
        </w:tc>
      </w:tr>
      <w:tr w:rsidR="00815036" w:rsidRPr="00C86ABF" w14:paraId="6A2A7875" w14:textId="77777777" w:rsidTr="00CB39CF">
        <w:trPr>
          <w:trHeight w:val="285"/>
          <w:jc w:val="center"/>
        </w:trPr>
        <w:tc>
          <w:tcPr>
            <w:tcW w:w="2122" w:type="dxa"/>
            <w:shd w:val="clear" w:color="auto" w:fill="auto"/>
            <w:noWrap/>
            <w:vAlign w:val="center"/>
            <w:hideMark/>
          </w:tcPr>
          <w:p w14:paraId="464E3BA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Uganda</w:t>
            </w:r>
          </w:p>
        </w:tc>
        <w:tc>
          <w:tcPr>
            <w:tcW w:w="1984" w:type="dxa"/>
            <w:shd w:val="clear" w:color="auto" w:fill="auto"/>
            <w:noWrap/>
            <w:vAlign w:val="center"/>
            <w:hideMark/>
          </w:tcPr>
          <w:p w14:paraId="425357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25FF16B" w14:textId="71E7EFB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24339</w:t>
            </w:r>
          </w:p>
        </w:tc>
        <w:tc>
          <w:tcPr>
            <w:tcW w:w="1843" w:type="dxa"/>
            <w:shd w:val="clear" w:color="auto" w:fill="auto"/>
            <w:noWrap/>
            <w:vAlign w:val="center"/>
            <w:hideMark/>
          </w:tcPr>
          <w:p w14:paraId="05BD47B4" w14:textId="6579FA6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64956</w:t>
            </w:r>
          </w:p>
        </w:tc>
        <w:tc>
          <w:tcPr>
            <w:tcW w:w="1275" w:type="dxa"/>
            <w:shd w:val="clear" w:color="auto" w:fill="auto"/>
            <w:noWrap/>
            <w:vAlign w:val="center"/>
            <w:hideMark/>
          </w:tcPr>
          <w:p w14:paraId="49746FD9" w14:textId="44DB342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166.9</w:t>
            </w:r>
          </w:p>
        </w:tc>
        <w:tc>
          <w:tcPr>
            <w:tcW w:w="1560" w:type="dxa"/>
            <w:vAlign w:val="center"/>
          </w:tcPr>
          <w:p w14:paraId="12F3BF29" w14:textId="50B391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248</w:t>
            </w:r>
          </w:p>
        </w:tc>
        <w:tc>
          <w:tcPr>
            <w:tcW w:w="1559" w:type="dxa"/>
            <w:vAlign w:val="center"/>
          </w:tcPr>
          <w:p w14:paraId="2BF94DE1" w14:textId="155057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shd w:val="clear" w:color="auto" w:fill="auto"/>
            <w:noWrap/>
            <w:vAlign w:val="center"/>
            <w:hideMark/>
          </w:tcPr>
          <w:p w14:paraId="162D7D3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0.60(0.52–0.68)</w:t>
            </w:r>
          </w:p>
        </w:tc>
      </w:tr>
      <w:tr w:rsidR="00815036" w:rsidRPr="00C86ABF" w14:paraId="0572E97F" w14:textId="77777777" w:rsidTr="00CB39CF">
        <w:trPr>
          <w:trHeight w:val="285"/>
          <w:jc w:val="center"/>
        </w:trPr>
        <w:tc>
          <w:tcPr>
            <w:tcW w:w="2122" w:type="dxa"/>
            <w:shd w:val="clear" w:color="auto" w:fill="auto"/>
            <w:noWrap/>
            <w:vAlign w:val="center"/>
            <w:hideMark/>
          </w:tcPr>
          <w:p w14:paraId="7A5BFE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UK</w:t>
            </w:r>
          </w:p>
        </w:tc>
        <w:tc>
          <w:tcPr>
            <w:tcW w:w="1984" w:type="dxa"/>
            <w:shd w:val="clear" w:color="auto" w:fill="auto"/>
            <w:noWrap/>
            <w:vAlign w:val="center"/>
            <w:hideMark/>
          </w:tcPr>
          <w:p w14:paraId="3640CC6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EEE3DFE" w14:textId="6F5E38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143928</w:t>
            </w:r>
          </w:p>
        </w:tc>
        <w:tc>
          <w:tcPr>
            <w:tcW w:w="1843" w:type="dxa"/>
            <w:shd w:val="clear" w:color="auto" w:fill="auto"/>
            <w:noWrap/>
            <w:vAlign w:val="center"/>
            <w:hideMark/>
          </w:tcPr>
          <w:p w14:paraId="44CD2A6A" w14:textId="27EA8B8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268256</w:t>
            </w:r>
          </w:p>
        </w:tc>
        <w:tc>
          <w:tcPr>
            <w:tcW w:w="1275" w:type="dxa"/>
            <w:shd w:val="clear" w:color="auto" w:fill="auto"/>
            <w:noWrap/>
            <w:vAlign w:val="center"/>
            <w:hideMark/>
          </w:tcPr>
          <w:p w14:paraId="0DE10924" w14:textId="7962E8A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86.4</w:t>
            </w:r>
          </w:p>
        </w:tc>
        <w:tc>
          <w:tcPr>
            <w:tcW w:w="1560" w:type="dxa"/>
            <w:vAlign w:val="center"/>
          </w:tcPr>
          <w:p w14:paraId="0D285B62" w14:textId="60D39F6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192</w:t>
            </w:r>
          </w:p>
        </w:tc>
        <w:tc>
          <w:tcPr>
            <w:tcW w:w="1559" w:type="dxa"/>
            <w:vAlign w:val="center"/>
          </w:tcPr>
          <w:p w14:paraId="60468602" w14:textId="20A0759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300</w:t>
            </w:r>
          </w:p>
        </w:tc>
        <w:tc>
          <w:tcPr>
            <w:tcW w:w="1559" w:type="dxa"/>
            <w:shd w:val="clear" w:color="auto" w:fill="auto"/>
            <w:noWrap/>
            <w:vAlign w:val="center"/>
            <w:hideMark/>
          </w:tcPr>
          <w:p w14:paraId="0C8FD8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1.59(1.48–1.7)</w:t>
            </w:r>
          </w:p>
        </w:tc>
      </w:tr>
      <w:tr w:rsidR="00815036" w:rsidRPr="00C86ABF" w14:paraId="05208AA3" w14:textId="77777777" w:rsidTr="00CB39CF">
        <w:trPr>
          <w:trHeight w:val="285"/>
          <w:jc w:val="center"/>
        </w:trPr>
        <w:tc>
          <w:tcPr>
            <w:tcW w:w="2122" w:type="dxa"/>
            <w:shd w:val="clear" w:color="auto" w:fill="auto"/>
            <w:noWrap/>
            <w:vAlign w:val="center"/>
            <w:hideMark/>
          </w:tcPr>
          <w:p w14:paraId="24746BE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UK</w:t>
            </w:r>
          </w:p>
        </w:tc>
        <w:tc>
          <w:tcPr>
            <w:tcW w:w="1984" w:type="dxa"/>
            <w:shd w:val="clear" w:color="auto" w:fill="auto"/>
            <w:noWrap/>
            <w:vAlign w:val="center"/>
            <w:hideMark/>
          </w:tcPr>
          <w:p w14:paraId="215D45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233C6A3" w14:textId="1E18A4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5080</w:t>
            </w:r>
          </w:p>
        </w:tc>
        <w:tc>
          <w:tcPr>
            <w:tcW w:w="1843" w:type="dxa"/>
            <w:shd w:val="clear" w:color="auto" w:fill="auto"/>
            <w:noWrap/>
            <w:vAlign w:val="center"/>
            <w:hideMark/>
          </w:tcPr>
          <w:p w14:paraId="67581548" w14:textId="7C9A26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6663</w:t>
            </w:r>
          </w:p>
        </w:tc>
        <w:tc>
          <w:tcPr>
            <w:tcW w:w="1275" w:type="dxa"/>
            <w:shd w:val="clear" w:color="auto" w:fill="auto"/>
            <w:noWrap/>
            <w:vAlign w:val="center"/>
            <w:hideMark/>
          </w:tcPr>
          <w:p w14:paraId="39356298" w14:textId="3174101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31.2</w:t>
            </w:r>
          </w:p>
        </w:tc>
        <w:tc>
          <w:tcPr>
            <w:tcW w:w="1560" w:type="dxa"/>
            <w:vAlign w:val="center"/>
          </w:tcPr>
          <w:p w14:paraId="50142939" w14:textId="5B6D0F4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307E5EE7" w14:textId="517564F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7B0B8C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0.65(0.52–0.78)</w:t>
            </w:r>
          </w:p>
        </w:tc>
      </w:tr>
      <w:tr w:rsidR="00815036" w:rsidRPr="00C86ABF" w14:paraId="4A5BC5E1" w14:textId="77777777" w:rsidTr="00CB39CF">
        <w:trPr>
          <w:trHeight w:val="285"/>
          <w:jc w:val="center"/>
        </w:trPr>
        <w:tc>
          <w:tcPr>
            <w:tcW w:w="2122" w:type="dxa"/>
            <w:shd w:val="clear" w:color="auto" w:fill="auto"/>
            <w:noWrap/>
            <w:vAlign w:val="center"/>
            <w:hideMark/>
          </w:tcPr>
          <w:p w14:paraId="4C7355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UK</w:t>
            </w:r>
          </w:p>
        </w:tc>
        <w:tc>
          <w:tcPr>
            <w:tcW w:w="1984" w:type="dxa"/>
            <w:shd w:val="clear" w:color="auto" w:fill="auto"/>
            <w:noWrap/>
            <w:vAlign w:val="center"/>
            <w:hideMark/>
          </w:tcPr>
          <w:p w14:paraId="7F9B31E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FD62BBA" w14:textId="3AEEF5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138848</w:t>
            </w:r>
          </w:p>
        </w:tc>
        <w:tc>
          <w:tcPr>
            <w:tcW w:w="1843" w:type="dxa"/>
            <w:shd w:val="clear" w:color="auto" w:fill="auto"/>
            <w:noWrap/>
            <w:vAlign w:val="center"/>
            <w:hideMark/>
          </w:tcPr>
          <w:p w14:paraId="5658836B" w14:textId="424827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261593</w:t>
            </w:r>
          </w:p>
        </w:tc>
        <w:tc>
          <w:tcPr>
            <w:tcW w:w="1275" w:type="dxa"/>
            <w:shd w:val="clear" w:color="auto" w:fill="auto"/>
            <w:noWrap/>
            <w:vAlign w:val="center"/>
            <w:hideMark/>
          </w:tcPr>
          <w:p w14:paraId="1CB67BA9" w14:textId="48F307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88.4</w:t>
            </w:r>
          </w:p>
        </w:tc>
        <w:tc>
          <w:tcPr>
            <w:tcW w:w="1560" w:type="dxa"/>
            <w:vAlign w:val="center"/>
          </w:tcPr>
          <w:p w14:paraId="1FB2C96E" w14:textId="5820944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182</w:t>
            </w:r>
          </w:p>
        </w:tc>
        <w:tc>
          <w:tcPr>
            <w:tcW w:w="1559" w:type="dxa"/>
            <w:vAlign w:val="center"/>
          </w:tcPr>
          <w:p w14:paraId="28E63BEE" w14:textId="11F293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287</w:t>
            </w:r>
          </w:p>
        </w:tc>
        <w:tc>
          <w:tcPr>
            <w:tcW w:w="1559" w:type="dxa"/>
            <w:shd w:val="clear" w:color="auto" w:fill="auto"/>
            <w:noWrap/>
            <w:vAlign w:val="center"/>
            <w:hideMark/>
          </w:tcPr>
          <w:p w14:paraId="2395F1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1.64(1.52–1.76)</w:t>
            </w:r>
          </w:p>
        </w:tc>
      </w:tr>
      <w:tr w:rsidR="00815036" w:rsidRPr="00C86ABF" w14:paraId="706C021C" w14:textId="77777777" w:rsidTr="00CB39CF">
        <w:trPr>
          <w:trHeight w:val="285"/>
          <w:jc w:val="center"/>
        </w:trPr>
        <w:tc>
          <w:tcPr>
            <w:tcW w:w="2122" w:type="dxa"/>
            <w:shd w:val="clear" w:color="auto" w:fill="auto"/>
            <w:noWrap/>
            <w:vAlign w:val="center"/>
            <w:hideMark/>
          </w:tcPr>
          <w:p w14:paraId="3DC316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Ukraine</w:t>
            </w:r>
          </w:p>
        </w:tc>
        <w:tc>
          <w:tcPr>
            <w:tcW w:w="1984" w:type="dxa"/>
            <w:shd w:val="clear" w:color="auto" w:fill="auto"/>
            <w:noWrap/>
            <w:vAlign w:val="center"/>
            <w:hideMark/>
          </w:tcPr>
          <w:p w14:paraId="00324F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50EE357" w14:textId="16A700B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146598</w:t>
            </w:r>
          </w:p>
        </w:tc>
        <w:tc>
          <w:tcPr>
            <w:tcW w:w="1843" w:type="dxa"/>
            <w:shd w:val="clear" w:color="auto" w:fill="auto"/>
            <w:noWrap/>
            <w:vAlign w:val="center"/>
            <w:hideMark/>
          </w:tcPr>
          <w:p w14:paraId="473436A1" w14:textId="754C181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150261</w:t>
            </w:r>
          </w:p>
        </w:tc>
        <w:tc>
          <w:tcPr>
            <w:tcW w:w="1275" w:type="dxa"/>
            <w:shd w:val="clear" w:color="auto" w:fill="auto"/>
            <w:noWrap/>
            <w:vAlign w:val="center"/>
            <w:hideMark/>
          </w:tcPr>
          <w:p w14:paraId="3920A54A" w14:textId="3B7707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w:t>
            </w:r>
          </w:p>
        </w:tc>
        <w:tc>
          <w:tcPr>
            <w:tcW w:w="1560" w:type="dxa"/>
            <w:vAlign w:val="center"/>
          </w:tcPr>
          <w:p w14:paraId="3471E9D1" w14:textId="1945235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236</w:t>
            </w:r>
          </w:p>
        </w:tc>
        <w:tc>
          <w:tcPr>
            <w:tcW w:w="1559" w:type="dxa"/>
            <w:vAlign w:val="center"/>
          </w:tcPr>
          <w:p w14:paraId="1123B9EA" w14:textId="2D30A8D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254</w:t>
            </w:r>
          </w:p>
        </w:tc>
        <w:tc>
          <w:tcPr>
            <w:tcW w:w="1559" w:type="dxa"/>
            <w:shd w:val="clear" w:color="auto" w:fill="auto"/>
            <w:noWrap/>
            <w:vAlign w:val="center"/>
            <w:hideMark/>
          </w:tcPr>
          <w:p w14:paraId="22A008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0.21(0.14–0.27)</w:t>
            </w:r>
          </w:p>
        </w:tc>
      </w:tr>
      <w:tr w:rsidR="00815036" w:rsidRPr="00C86ABF" w14:paraId="1693B145" w14:textId="77777777" w:rsidTr="00CB39CF">
        <w:trPr>
          <w:trHeight w:val="285"/>
          <w:jc w:val="center"/>
        </w:trPr>
        <w:tc>
          <w:tcPr>
            <w:tcW w:w="2122" w:type="dxa"/>
            <w:shd w:val="clear" w:color="auto" w:fill="auto"/>
            <w:noWrap/>
            <w:vAlign w:val="center"/>
            <w:hideMark/>
          </w:tcPr>
          <w:p w14:paraId="7A99E1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Ukraine</w:t>
            </w:r>
          </w:p>
        </w:tc>
        <w:tc>
          <w:tcPr>
            <w:tcW w:w="1984" w:type="dxa"/>
            <w:shd w:val="clear" w:color="auto" w:fill="auto"/>
            <w:noWrap/>
            <w:vAlign w:val="center"/>
            <w:hideMark/>
          </w:tcPr>
          <w:p w14:paraId="7C70033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03953F0" w14:textId="46FF017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2538</w:t>
            </w:r>
          </w:p>
        </w:tc>
        <w:tc>
          <w:tcPr>
            <w:tcW w:w="1843" w:type="dxa"/>
            <w:shd w:val="clear" w:color="auto" w:fill="auto"/>
            <w:noWrap/>
            <w:vAlign w:val="center"/>
            <w:hideMark/>
          </w:tcPr>
          <w:p w14:paraId="6256061C" w14:textId="27092F6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2175</w:t>
            </w:r>
          </w:p>
        </w:tc>
        <w:tc>
          <w:tcPr>
            <w:tcW w:w="1275" w:type="dxa"/>
            <w:shd w:val="clear" w:color="auto" w:fill="auto"/>
            <w:noWrap/>
            <w:vAlign w:val="center"/>
            <w:hideMark/>
          </w:tcPr>
          <w:p w14:paraId="19355DFB" w14:textId="454D7A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-14.3</w:t>
            </w:r>
          </w:p>
        </w:tc>
        <w:tc>
          <w:tcPr>
            <w:tcW w:w="1560" w:type="dxa"/>
            <w:vAlign w:val="center"/>
          </w:tcPr>
          <w:p w14:paraId="2F6318B0" w14:textId="2AE2EC2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7B6DBC0" w14:textId="1FFBE03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D1916F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0.44(0.37–0.51)</w:t>
            </w:r>
          </w:p>
        </w:tc>
      </w:tr>
      <w:tr w:rsidR="00815036" w:rsidRPr="00C86ABF" w14:paraId="6FF0A0B9" w14:textId="77777777" w:rsidTr="00CB39CF">
        <w:trPr>
          <w:trHeight w:val="285"/>
          <w:jc w:val="center"/>
        </w:trPr>
        <w:tc>
          <w:tcPr>
            <w:tcW w:w="2122" w:type="dxa"/>
            <w:shd w:val="clear" w:color="auto" w:fill="auto"/>
            <w:noWrap/>
            <w:vAlign w:val="center"/>
            <w:hideMark/>
          </w:tcPr>
          <w:p w14:paraId="3B0450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Ukraine</w:t>
            </w:r>
          </w:p>
        </w:tc>
        <w:tc>
          <w:tcPr>
            <w:tcW w:w="1984" w:type="dxa"/>
            <w:shd w:val="clear" w:color="auto" w:fill="auto"/>
            <w:noWrap/>
            <w:vAlign w:val="center"/>
            <w:hideMark/>
          </w:tcPr>
          <w:p w14:paraId="2F9F6C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21917BF" w14:textId="2C6699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144060</w:t>
            </w:r>
          </w:p>
        </w:tc>
        <w:tc>
          <w:tcPr>
            <w:tcW w:w="1843" w:type="dxa"/>
            <w:shd w:val="clear" w:color="auto" w:fill="auto"/>
            <w:noWrap/>
            <w:vAlign w:val="center"/>
            <w:hideMark/>
          </w:tcPr>
          <w:p w14:paraId="67B0A744" w14:textId="414D71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148086</w:t>
            </w:r>
          </w:p>
        </w:tc>
        <w:tc>
          <w:tcPr>
            <w:tcW w:w="1275" w:type="dxa"/>
            <w:shd w:val="clear" w:color="auto" w:fill="auto"/>
            <w:noWrap/>
            <w:vAlign w:val="center"/>
            <w:hideMark/>
          </w:tcPr>
          <w:p w14:paraId="7F0DD456" w14:textId="0077DA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w:t>
            </w:r>
          </w:p>
        </w:tc>
        <w:tc>
          <w:tcPr>
            <w:tcW w:w="1560" w:type="dxa"/>
            <w:vAlign w:val="center"/>
          </w:tcPr>
          <w:p w14:paraId="5097D204" w14:textId="57A1FBE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231</w:t>
            </w:r>
          </w:p>
        </w:tc>
        <w:tc>
          <w:tcPr>
            <w:tcW w:w="1559" w:type="dxa"/>
            <w:vAlign w:val="center"/>
          </w:tcPr>
          <w:p w14:paraId="6B60B725" w14:textId="16CBAA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248</w:t>
            </w:r>
          </w:p>
        </w:tc>
        <w:tc>
          <w:tcPr>
            <w:tcW w:w="1559" w:type="dxa"/>
            <w:shd w:val="clear" w:color="auto" w:fill="auto"/>
            <w:noWrap/>
            <w:vAlign w:val="center"/>
            <w:hideMark/>
          </w:tcPr>
          <w:p w14:paraId="785F02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0.20(0.13–0.27)</w:t>
            </w:r>
          </w:p>
        </w:tc>
      </w:tr>
      <w:tr w:rsidR="00815036" w:rsidRPr="00C86ABF" w14:paraId="0EC319F6" w14:textId="77777777" w:rsidTr="00CB39CF">
        <w:trPr>
          <w:trHeight w:val="285"/>
          <w:jc w:val="center"/>
        </w:trPr>
        <w:tc>
          <w:tcPr>
            <w:tcW w:w="2122" w:type="dxa"/>
            <w:shd w:val="clear" w:color="auto" w:fill="auto"/>
            <w:noWrap/>
            <w:vAlign w:val="center"/>
            <w:hideMark/>
          </w:tcPr>
          <w:p w14:paraId="7D52D5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United Arab Emirates</w:t>
            </w:r>
          </w:p>
        </w:tc>
        <w:tc>
          <w:tcPr>
            <w:tcW w:w="1984" w:type="dxa"/>
            <w:shd w:val="clear" w:color="auto" w:fill="auto"/>
            <w:noWrap/>
            <w:vAlign w:val="center"/>
            <w:hideMark/>
          </w:tcPr>
          <w:p w14:paraId="6DD5E9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27022F2" w14:textId="3F7728D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5989</w:t>
            </w:r>
          </w:p>
        </w:tc>
        <w:tc>
          <w:tcPr>
            <w:tcW w:w="1843" w:type="dxa"/>
            <w:shd w:val="clear" w:color="auto" w:fill="auto"/>
            <w:noWrap/>
            <w:vAlign w:val="center"/>
            <w:hideMark/>
          </w:tcPr>
          <w:p w14:paraId="62F981F1" w14:textId="3F382D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63725</w:t>
            </w:r>
          </w:p>
        </w:tc>
        <w:tc>
          <w:tcPr>
            <w:tcW w:w="1275" w:type="dxa"/>
            <w:shd w:val="clear" w:color="auto" w:fill="auto"/>
            <w:noWrap/>
            <w:vAlign w:val="center"/>
            <w:hideMark/>
          </w:tcPr>
          <w:p w14:paraId="18FAE733" w14:textId="03C83B2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964.1</w:t>
            </w:r>
          </w:p>
        </w:tc>
        <w:tc>
          <w:tcPr>
            <w:tcW w:w="1560" w:type="dxa"/>
            <w:vAlign w:val="center"/>
          </w:tcPr>
          <w:p w14:paraId="6C845189" w14:textId="03B38D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430</w:t>
            </w:r>
          </w:p>
        </w:tc>
        <w:tc>
          <w:tcPr>
            <w:tcW w:w="1559" w:type="dxa"/>
            <w:vAlign w:val="center"/>
          </w:tcPr>
          <w:p w14:paraId="2B38F5F3" w14:textId="5566825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535</w:t>
            </w:r>
          </w:p>
        </w:tc>
        <w:tc>
          <w:tcPr>
            <w:tcW w:w="1559" w:type="dxa"/>
            <w:shd w:val="clear" w:color="auto" w:fill="auto"/>
            <w:noWrap/>
            <w:vAlign w:val="center"/>
            <w:hideMark/>
          </w:tcPr>
          <w:p w14:paraId="434024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0.99(0.82–1.16)</w:t>
            </w:r>
          </w:p>
        </w:tc>
      </w:tr>
      <w:tr w:rsidR="00815036" w:rsidRPr="00C86ABF" w14:paraId="2BF78777" w14:textId="77777777" w:rsidTr="00CB39CF">
        <w:trPr>
          <w:trHeight w:val="285"/>
          <w:jc w:val="center"/>
        </w:trPr>
        <w:tc>
          <w:tcPr>
            <w:tcW w:w="2122" w:type="dxa"/>
            <w:shd w:val="clear" w:color="auto" w:fill="auto"/>
            <w:noWrap/>
            <w:vAlign w:val="center"/>
            <w:hideMark/>
          </w:tcPr>
          <w:p w14:paraId="6DC79F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United Arab Emirates</w:t>
            </w:r>
          </w:p>
        </w:tc>
        <w:tc>
          <w:tcPr>
            <w:tcW w:w="1984" w:type="dxa"/>
            <w:shd w:val="clear" w:color="auto" w:fill="auto"/>
            <w:noWrap/>
            <w:vAlign w:val="center"/>
            <w:hideMark/>
          </w:tcPr>
          <w:p w14:paraId="1E2F6C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C6D014F" w14:textId="330D19F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w:t>
            </w:r>
          </w:p>
        </w:tc>
        <w:tc>
          <w:tcPr>
            <w:tcW w:w="1843" w:type="dxa"/>
            <w:shd w:val="clear" w:color="auto" w:fill="auto"/>
            <w:noWrap/>
            <w:vAlign w:val="center"/>
            <w:hideMark/>
          </w:tcPr>
          <w:p w14:paraId="1CD80693" w14:textId="5279C4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570</w:t>
            </w:r>
          </w:p>
        </w:tc>
        <w:tc>
          <w:tcPr>
            <w:tcW w:w="1275" w:type="dxa"/>
            <w:shd w:val="clear" w:color="auto" w:fill="auto"/>
            <w:noWrap/>
            <w:vAlign w:val="center"/>
            <w:hideMark/>
          </w:tcPr>
          <w:p w14:paraId="2680E4D5" w14:textId="2D3D532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382.0</w:t>
            </w:r>
          </w:p>
        </w:tc>
        <w:tc>
          <w:tcPr>
            <w:tcW w:w="1560" w:type="dxa"/>
            <w:vAlign w:val="center"/>
          </w:tcPr>
          <w:p w14:paraId="39D79865" w14:textId="634B822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EFE2C71" w14:textId="0A9E28C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17FBA50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0.28(0.16–0.40)</w:t>
            </w:r>
          </w:p>
        </w:tc>
      </w:tr>
      <w:tr w:rsidR="00815036" w:rsidRPr="00C86ABF" w14:paraId="18A66221" w14:textId="77777777" w:rsidTr="00CB39CF">
        <w:trPr>
          <w:trHeight w:val="285"/>
          <w:jc w:val="center"/>
        </w:trPr>
        <w:tc>
          <w:tcPr>
            <w:tcW w:w="2122" w:type="dxa"/>
            <w:shd w:val="clear" w:color="auto" w:fill="auto"/>
            <w:noWrap/>
            <w:vAlign w:val="center"/>
            <w:hideMark/>
          </w:tcPr>
          <w:p w14:paraId="5214AC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United Arab Emirates</w:t>
            </w:r>
          </w:p>
        </w:tc>
        <w:tc>
          <w:tcPr>
            <w:tcW w:w="1984" w:type="dxa"/>
            <w:shd w:val="clear" w:color="auto" w:fill="auto"/>
            <w:noWrap/>
            <w:vAlign w:val="center"/>
            <w:hideMark/>
          </w:tcPr>
          <w:p w14:paraId="7E250D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E923D03" w14:textId="4C2CCB2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5870</w:t>
            </w:r>
          </w:p>
        </w:tc>
        <w:tc>
          <w:tcPr>
            <w:tcW w:w="1843" w:type="dxa"/>
            <w:shd w:val="clear" w:color="auto" w:fill="auto"/>
            <w:noWrap/>
            <w:vAlign w:val="center"/>
            <w:hideMark/>
          </w:tcPr>
          <w:p w14:paraId="7B3B98FE" w14:textId="036C9D3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63155</w:t>
            </w:r>
          </w:p>
        </w:tc>
        <w:tc>
          <w:tcPr>
            <w:tcW w:w="1275" w:type="dxa"/>
            <w:shd w:val="clear" w:color="auto" w:fill="auto"/>
            <w:noWrap/>
            <w:vAlign w:val="center"/>
            <w:hideMark/>
          </w:tcPr>
          <w:p w14:paraId="386940AF" w14:textId="08330D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975.8</w:t>
            </w:r>
          </w:p>
        </w:tc>
        <w:tc>
          <w:tcPr>
            <w:tcW w:w="1560" w:type="dxa"/>
            <w:vAlign w:val="center"/>
          </w:tcPr>
          <w:p w14:paraId="38E34F85" w14:textId="1B286E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424</w:t>
            </w:r>
          </w:p>
        </w:tc>
        <w:tc>
          <w:tcPr>
            <w:tcW w:w="1559" w:type="dxa"/>
            <w:vAlign w:val="center"/>
          </w:tcPr>
          <w:p w14:paraId="036E61E9" w14:textId="025DCA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528</w:t>
            </w:r>
          </w:p>
        </w:tc>
        <w:tc>
          <w:tcPr>
            <w:tcW w:w="1559" w:type="dxa"/>
            <w:shd w:val="clear" w:color="auto" w:fill="auto"/>
            <w:noWrap/>
            <w:vAlign w:val="center"/>
            <w:hideMark/>
          </w:tcPr>
          <w:p w14:paraId="3CAECA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1.00(0.83–1.17)</w:t>
            </w:r>
          </w:p>
        </w:tc>
      </w:tr>
      <w:tr w:rsidR="00815036" w:rsidRPr="00C86ABF" w14:paraId="1C07CC37" w14:textId="77777777" w:rsidTr="00CB39CF">
        <w:trPr>
          <w:trHeight w:val="285"/>
          <w:jc w:val="center"/>
        </w:trPr>
        <w:tc>
          <w:tcPr>
            <w:tcW w:w="2122" w:type="dxa"/>
            <w:shd w:val="clear" w:color="auto" w:fill="auto"/>
            <w:noWrap/>
            <w:vAlign w:val="center"/>
            <w:hideMark/>
          </w:tcPr>
          <w:p w14:paraId="420F4F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Uruguay</w:t>
            </w:r>
          </w:p>
        </w:tc>
        <w:tc>
          <w:tcPr>
            <w:tcW w:w="1984" w:type="dxa"/>
            <w:shd w:val="clear" w:color="auto" w:fill="auto"/>
            <w:noWrap/>
            <w:vAlign w:val="center"/>
            <w:hideMark/>
          </w:tcPr>
          <w:p w14:paraId="60586F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BA74591" w14:textId="47F3AF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13593</w:t>
            </w:r>
          </w:p>
        </w:tc>
        <w:tc>
          <w:tcPr>
            <w:tcW w:w="1843" w:type="dxa"/>
            <w:shd w:val="clear" w:color="auto" w:fill="auto"/>
            <w:noWrap/>
            <w:vAlign w:val="center"/>
            <w:hideMark/>
          </w:tcPr>
          <w:p w14:paraId="1B249B1A" w14:textId="488A12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15323</w:t>
            </w:r>
          </w:p>
        </w:tc>
        <w:tc>
          <w:tcPr>
            <w:tcW w:w="1275" w:type="dxa"/>
            <w:shd w:val="clear" w:color="auto" w:fill="auto"/>
            <w:noWrap/>
            <w:vAlign w:val="center"/>
            <w:hideMark/>
          </w:tcPr>
          <w:p w14:paraId="665EFC99" w14:textId="3FE6089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12.7</w:t>
            </w:r>
          </w:p>
        </w:tc>
        <w:tc>
          <w:tcPr>
            <w:tcW w:w="1560" w:type="dxa"/>
            <w:vAlign w:val="center"/>
          </w:tcPr>
          <w:p w14:paraId="650D76B6" w14:textId="4A8A456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392</w:t>
            </w:r>
          </w:p>
        </w:tc>
        <w:tc>
          <w:tcPr>
            <w:tcW w:w="1559" w:type="dxa"/>
            <w:vAlign w:val="center"/>
          </w:tcPr>
          <w:p w14:paraId="50900AFE" w14:textId="2A3648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374</w:t>
            </w:r>
          </w:p>
        </w:tc>
        <w:tc>
          <w:tcPr>
            <w:tcW w:w="1559" w:type="dxa"/>
            <w:shd w:val="clear" w:color="auto" w:fill="auto"/>
            <w:noWrap/>
            <w:vAlign w:val="center"/>
            <w:hideMark/>
          </w:tcPr>
          <w:p w14:paraId="41029B2C" w14:textId="6EEFB8E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-0.19(-0.21– -0.16)</w:t>
            </w:r>
          </w:p>
        </w:tc>
      </w:tr>
      <w:tr w:rsidR="00815036" w:rsidRPr="00C86ABF" w14:paraId="204BEC1F" w14:textId="77777777" w:rsidTr="00CB39CF">
        <w:trPr>
          <w:trHeight w:val="285"/>
          <w:jc w:val="center"/>
        </w:trPr>
        <w:tc>
          <w:tcPr>
            <w:tcW w:w="2122" w:type="dxa"/>
            <w:shd w:val="clear" w:color="auto" w:fill="auto"/>
            <w:noWrap/>
            <w:vAlign w:val="center"/>
            <w:hideMark/>
          </w:tcPr>
          <w:p w14:paraId="72321C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Uruguay</w:t>
            </w:r>
          </w:p>
        </w:tc>
        <w:tc>
          <w:tcPr>
            <w:tcW w:w="1984" w:type="dxa"/>
            <w:shd w:val="clear" w:color="auto" w:fill="auto"/>
            <w:noWrap/>
            <w:vAlign w:val="center"/>
            <w:hideMark/>
          </w:tcPr>
          <w:p w14:paraId="078298E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831769E" w14:textId="2F81AE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578</w:t>
            </w:r>
          </w:p>
        </w:tc>
        <w:tc>
          <w:tcPr>
            <w:tcW w:w="1843" w:type="dxa"/>
            <w:shd w:val="clear" w:color="auto" w:fill="auto"/>
            <w:noWrap/>
            <w:vAlign w:val="center"/>
            <w:hideMark/>
          </w:tcPr>
          <w:p w14:paraId="5CA05FEB" w14:textId="4C4F468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585</w:t>
            </w:r>
          </w:p>
        </w:tc>
        <w:tc>
          <w:tcPr>
            <w:tcW w:w="1275" w:type="dxa"/>
            <w:shd w:val="clear" w:color="auto" w:fill="auto"/>
            <w:noWrap/>
            <w:vAlign w:val="center"/>
            <w:hideMark/>
          </w:tcPr>
          <w:p w14:paraId="0F8C9004" w14:textId="06BE50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w:t>
            </w:r>
          </w:p>
        </w:tc>
        <w:tc>
          <w:tcPr>
            <w:tcW w:w="1560" w:type="dxa"/>
            <w:vAlign w:val="center"/>
          </w:tcPr>
          <w:p w14:paraId="1E7DB489" w14:textId="1F75FD9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w:t>
            </w:r>
          </w:p>
        </w:tc>
        <w:tc>
          <w:tcPr>
            <w:tcW w:w="1559" w:type="dxa"/>
            <w:vAlign w:val="center"/>
          </w:tcPr>
          <w:p w14:paraId="57839F65" w14:textId="4D8236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w:t>
            </w:r>
          </w:p>
        </w:tc>
        <w:tc>
          <w:tcPr>
            <w:tcW w:w="1559" w:type="dxa"/>
            <w:shd w:val="clear" w:color="auto" w:fill="auto"/>
            <w:noWrap/>
            <w:vAlign w:val="center"/>
            <w:hideMark/>
          </w:tcPr>
          <w:p w14:paraId="6F86C54C" w14:textId="2A79D01B"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-0.10(-0.12– -0.09)</w:t>
            </w:r>
          </w:p>
        </w:tc>
      </w:tr>
      <w:tr w:rsidR="00815036" w:rsidRPr="00C86ABF" w14:paraId="32D4508B" w14:textId="77777777" w:rsidTr="00CB39CF">
        <w:trPr>
          <w:trHeight w:val="285"/>
          <w:jc w:val="center"/>
        </w:trPr>
        <w:tc>
          <w:tcPr>
            <w:tcW w:w="2122" w:type="dxa"/>
            <w:shd w:val="clear" w:color="auto" w:fill="auto"/>
            <w:noWrap/>
            <w:vAlign w:val="center"/>
            <w:hideMark/>
          </w:tcPr>
          <w:p w14:paraId="1BAE305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Uruguay</w:t>
            </w:r>
          </w:p>
        </w:tc>
        <w:tc>
          <w:tcPr>
            <w:tcW w:w="1984" w:type="dxa"/>
            <w:shd w:val="clear" w:color="auto" w:fill="auto"/>
            <w:noWrap/>
            <w:vAlign w:val="center"/>
            <w:hideMark/>
          </w:tcPr>
          <w:p w14:paraId="048038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60D9608" w14:textId="42C45CD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13015</w:t>
            </w:r>
          </w:p>
        </w:tc>
        <w:tc>
          <w:tcPr>
            <w:tcW w:w="1843" w:type="dxa"/>
            <w:shd w:val="clear" w:color="auto" w:fill="auto"/>
            <w:noWrap/>
            <w:vAlign w:val="center"/>
            <w:hideMark/>
          </w:tcPr>
          <w:p w14:paraId="124195EA" w14:textId="50FB67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14738</w:t>
            </w:r>
          </w:p>
        </w:tc>
        <w:tc>
          <w:tcPr>
            <w:tcW w:w="1275" w:type="dxa"/>
            <w:shd w:val="clear" w:color="auto" w:fill="auto"/>
            <w:noWrap/>
            <w:vAlign w:val="center"/>
            <w:hideMark/>
          </w:tcPr>
          <w:p w14:paraId="7920DFC9" w14:textId="6B0452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w:t>
            </w:r>
          </w:p>
        </w:tc>
        <w:tc>
          <w:tcPr>
            <w:tcW w:w="1560" w:type="dxa"/>
            <w:vAlign w:val="center"/>
          </w:tcPr>
          <w:p w14:paraId="7D36218B" w14:textId="7246E4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373</w:t>
            </w:r>
          </w:p>
        </w:tc>
        <w:tc>
          <w:tcPr>
            <w:tcW w:w="1559" w:type="dxa"/>
            <w:vAlign w:val="center"/>
          </w:tcPr>
          <w:p w14:paraId="20B1D7B2" w14:textId="7EAF30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356</w:t>
            </w:r>
          </w:p>
        </w:tc>
        <w:tc>
          <w:tcPr>
            <w:tcW w:w="1559" w:type="dxa"/>
            <w:shd w:val="clear" w:color="auto" w:fill="auto"/>
            <w:noWrap/>
            <w:vAlign w:val="center"/>
            <w:hideMark/>
          </w:tcPr>
          <w:p w14:paraId="61AC876D" w14:textId="7D956050"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-0.19(-0.22– -0.16)</w:t>
            </w:r>
          </w:p>
        </w:tc>
      </w:tr>
      <w:tr w:rsidR="00815036" w:rsidRPr="00C86ABF" w14:paraId="1B8A149D" w14:textId="77777777" w:rsidTr="00CB39CF">
        <w:trPr>
          <w:trHeight w:val="285"/>
          <w:jc w:val="center"/>
        </w:trPr>
        <w:tc>
          <w:tcPr>
            <w:tcW w:w="2122" w:type="dxa"/>
            <w:shd w:val="clear" w:color="auto" w:fill="auto"/>
            <w:noWrap/>
            <w:vAlign w:val="center"/>
            <w:hideMark/>
          </w:tcPr>
          <w:p w14:paraId="1622A63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USA</w:t>
            </w:r>
          </w:p>
        </w:tc>
        <w:tc>
          <w:tcPr>
            <w:tcW w:w="1984" w:type="dxa"/>
            <w:shd w:val="clear" w:color="auto" w:fill="auto"/>
            <w:noWrap/>
            <w:vAlign w:val="center"/>
            <w:hideMark/>
          </w:tcPr>
          <w:p w14:paraId="4A4F24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93A4B9A" w14:textId="6FAC9CE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634673</w:t>
            </w:r>
          </w:p>
        </w:tc>
        <w:tc>
          <w:tcPr>
            <w:tcW w:w="1843" w:type="dxa"/>
            <w:shd w:val="clear" w:color="auto" w:fill="auto"/>
            <w:noWrap/>
            <w:vAlign w:val="center"/>
            <w:hideMark/>
          </w:tcPr>
          <w:p w14:paraId="2C7341FE" w14:textId="2F9B7B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1388743</w:t>
            </w:r>
          </w:p>
        </w:tc>
        <w:tc>
          <w:tcPr>
            <w:tcW w:w="1275" w:type="dxa"/>
            <w:shd w:val="clear" w:color="auto" w:fill="auto"/>
            <w:noWrap/>
            <w:vAlign w:val="center"/>
            <w:hideMark/>
          </w:tcPr>
          <w:p w14:paraId="5CB76817" w14:textId="4BEBFF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118.8</w:t>
            </w:r>
          </w:p>
        </w:tc>
        <w:tc>
          <w:tcPr>
            <w:tcW w:w="1560" w:type="dxa"/>
            <w:vAlign w:val="center"/>
          </w:tcPr>
          <w:p w14:paraId="03212AC0" w14:textId="09B61B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230</w:t>
            </w:r>
          </w:p>
        </w:tc>
        <w:tc>
          <w:tcPr>
            <w:tcW w:w="1559" w:type="dxa"/>
            <w:vAlign w:val="center"/>
          </w:tcPr>
          <w:p w14:paraId="2A71CCE9" w14:textId="773B47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324</w:t>
            </w:r>
          </w:p>
        </w:tc>
        <w:tc>
          <w:tcPr>
            <w:tcW w:w="1559" w:type="dxa"/>
            <w:shd w:val="clear" w:color="auto" w:fill="auto"/>
            <w:noWrap/>
            <w:vAlign w:val="center"/>
            <w:hideMark/>
          </w:tcPr>
          <w:p w14:paraId="6ACED33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2.27(1.89–2.65)</w:t>
            </w:r>
          </w:p>
        </w:tc>
      </w:tr>
      <w:tr w:rsidR="00815036" w:rsidRPr="00C86ABF" w14:paraId="5E48BD8F" w14:textId="77777777" w:rsidTr="00CB39CF">
        <w:trPr>
          <w:trHeight w:val="285"/>
          <w:jc w:val="center"/>
        </w:trPr>
        <w:tc>
          <w:tcPr>
            <w:tcW w:w="2122" w:type="dxa"/>
            <w:shd w:val="clear" w:color="auto" w:fill="auto"/>
            <w:noWrap/>
            <w:vAlign w:val="center"/>
            <w:hideMark/>
          </w:tcPr>
          <w:p w14:paraId="1B459B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USA</w:t>
            </w:r>
          </w:p>
        </w:tc>
        <w:tc>
          <w:tcPr>
            <w:tcW w:w="1984" w:type="dxa"/>
            <w:shd w:val="clear" w:color="auto" w:fill="auto"/>
            <w:noWrap/>
            <w:vAlign w:val="center"/>
            <w:hideMark/>
          </w:tcPr>
          <w:p w14:paraId="587A069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C5ABDDE" w14:textId="0E18D96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34301</w:t>
            </w:r>
          </w:p>
        </w:tc>
        <w:tc>
          <w:tcPr>
            <w:tcW w:w="1843" w:type="dxa"/>
            <w:shd w:val="clear" w:color="auto" w:fill="auto"/>
            <w:noWrap/>
            <w:vAlign w:val="center"/>
            <w:hideMark/>
          </w:tcPr>
          <w:p w14:paraId="2032DBA5" w14:textId="180A89A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43714</w:t>
            </w:r>
          </w:p>
        </w:tc>
        <w:tc>
          <w:tcPr>
            <w:tcW w:w="1275" w:type="dxa"/>
            <w:shd w:val="clear" w:color="auto" w:fill="auto"/>
            <w:noWrap/>
            <w:vAlign w:val="center"/>
            <w:hideMark/>
          </w:tcPr>
          <w:p w14:paraId="5A21154B" w14:textId="6DD0B7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27.4</w:t>
            </w:r>
          </w:p>
        </w:tc>
        <w:tc>
          <w:tcPr>
            <w:tcW w:w="1560" w:type="dxa"/>
            <w:vAlign w:val="center"/>
          </w:tcPr>
          <w:p w14:paraId="423ABB9B" w14:textId="35CB2B6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w:t>
            </w:r>
          </w:p>
        </w:tc>
        <w:tc>
          <w:tcPr>
            <w:tcW w:w="1559" w:type="dxa"/>
            <w:vAlign w:val="center"/>
          </w:tcPr>
          <w:p w14:paraId="623C0F95" w14:textId="24C873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w:t>
            </w:r>
          </w:p>
        </w:tc>
        <w:tc>
          <w:tcPr>
            <w:tcW w:w="1559" w:type="dxa"/>
            <w:shd w:val="clear" w:color="auto" w:fill="auto"/>
            <w:noWrap/>
            <w:vAlign w:val="center"/>
            <w:hideMark/>
          </w:tcPr>
          <w:p w14:paraId="352EC5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0.51(0.39–0.62)</w:t>
            </w:r>
          </w:p>
        </w:tc>
      </w:tr>
      <w:tr w:rsidR="00815036" w:rsidRPr="00C86ABF" w14:paraId="7248F495" w14:textId="77777777" w:rsidTr="00CB39CF">
        <w:trPr>
          <w:trHeight w:val="285"/>
          <w:jc w:val="center"/>
        </w:trPr>
        <w:tc>
          <w:tcPr>
            <w:tcW w:w="2122" w:type="dxa"/>
            <w:shd w:val="clear" w:color="auto" w:fill="auto"/>
            <w:noWrap/>
            <w:vAlign w:val="center"/>
            <w:hideMark/>
          </w:tcPr>
          <w:p w14:paraId="279CFD0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USA</w:t>
            </w:r>
          </w:p>
        </w:tc>
        <w:tc>
          <w:tcPr>
            <w:tcW w:w="1984" w:type="dxa"/>
            <w:shd w:val="clear" w:color="auto" w:fill="auto"/>
            <w:noWrap/>
            <w:vAlign w:val="center"/>
            <w:hideMark/>
          </w:tcPr>
          <w:p w14:paraId="4CA2D1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D5E29A8" w14:textId="78A7C7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600372</w:t>
            </w:r>
          </w:p>
        </w:tc>
        <w:tc>
          <w:tcPr>
            <w:tcW w:w="1843" w:type="dxa"/>
            <w:shd w:val="clear" w:color="auto" w:fill="auto"/>
            <w:noWrap/>
            <w:vAlign w:val="center"/>
            <w:hideMark/>
          </w:tcPr>
          <w:p w14:paraId="4070D099" w14:textId="603244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1345030</w:t>
            </w:r>
          </w:p>
        </w:tc>
        <w:tc>
          <w:tcPr>
            <w:tcW w:w="1275" w:type="dxa"/>
            <w:shd w:val="clear" w:color="auto" w:fill="auto"/>
            <w:noWrap/>
            <w:vAlign w:val="center"/>
            <w:hideMark/>
          </w:tcPr>
          <w:p w14:paraId="42FF4AC2" w14:textId="065440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124.0</w:t>
            </w:r>
          </w:p>
        </w:tc>
        <w:tc>
          <w:tcPr>
            <w:tcW w:w="1560" w:type="dxa"/>
            <w:vAlign w:val="center"/>
          </w:tcPr>
          <w:p w14:paraId="56E3D1C3" w14:textId="4DCD730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215</w:t>
            </w:r>
          </w:p>
        </w:tc>
        <w:tc>
          <w:tcPr>
            <w:tcW w:w="1559" w:type="dxa"/>
            <w:vAlign w:val="center"/>
          </w:tcPr>
          <w:p w14:paraId="7CF30525" w14:textId="1170EF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309</w:t>
            </w:r>
          </w:p>
        </w:tc>
        <w:tc>
          <w:tcPr>
            <w:tcW w:w="1559" w:type="dxa"/>
            <w:shd w:val="clear" w:color="auto" w:fill="auto"/>
            <w:noWrap/>
            <w:vAlign w:val="center"/>
            <w:hideMark/>
          </w:tcPr>
          <w:p w14:paraId="12195E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2.38(1.97–2.78)</w:t>
            </w:r>
          </w:p>
        </w:tc>
      </w:tr>
      <w:tr w:rsidR="00815036" w:rsidRPr="00C86ABF" w14:paraId="32D60802" w14:textId="77777777" w:rsidTr="00CB39CF">
        <w:trPr>
          <w:trHeight w:val="285"/>
          <w:jc w:val="center"/>
        </w:trPr>
        <w:tc>
          <w:tcPr>
            <w:tcW w:w="2122" w:type="dxa"/>
            <w:shd w:val="clear" w:color="auto" w:fill="auto"/>
            <w:noWrap/>
            <w:vAlign w:val="center"/>
            <w:hideMark/>
          </w:tcPr>
          <w:p w14:paraId="73DBE8A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Uzbekistan</w:t>
            </w:r>
          </w:p>
        </w:tc>
        <w:tc>
          <w:tcPr>
            <w:tcW w:w="1984" w:type="dxa"/>
            <w:shd w:val="clear" w:color="auto" w:fill="auto"/>
            <w:noWrap/>
            <w:vAlign w:val="center"/>
            <w:hideMark/>
          </w:tcPr>
          <w:p w14:paraId="5679E1B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CD59548" w14:textId="53F32F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48882</w:t>
            </w:r>
          </w:p>
        </w:tc>
        <w:tc>
          <w:tcPr>
            <w:tcW w:w="1843" w:type="dxa"/>
            <w:shd w:val="clear" w:color="auto" w:fill="auto"/>
            <w:noWrap/>
            <w:vAlign w:val="center"/>
            <w:hideMark/>
          </w:tcPr>
          <w:p w14:paraId="48CCB689" w14:textId="55AE21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133200</w:t>
            </w:r>
          </w:p>
        </w:tc>
        <w:tc>
          <w:tcPr>
            <w:tcW w:w="1275" w:type="dxa"/>
            <w:shd w:val="clear" w:color="auto" w:fill="auto"/>
            <w:noWrap/>
            <w:vAlign w:val="center"/>
            <w:hideMark/>
          </w:tcPr>
          <w:p w14:paraId="70837544" w14:textId="577EB5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172.5</w:t>
            </w:r>
          </w:p>
        </w:tc>
        <w:tc>
          <w:tcPr>
            <w:tcW w:w="1560" w:type="dxa"/>
            <w:vAlign w:val="center"/>
          </w:tcPr>
          <w:p w14:paraId="7E36A730" w14:textId="7C1878F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315</w:t>
            </w:r>
          </w:p>
        </w:tc>
        <w:tc>
          <w:tcPr>
            <w:tcW w:w="1559" w:type="dxa"/>
            <w:vAlign w:val="center"/>
          </w:tcPr>
          <w:p w14:paraId="11B8D573" w14:textId="0AA025D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417</w:t>
            </w:r>
          </w:p>
        </w:tc>
        <w:tc>
          <w:tcPr>
            <w:tcW w:w="1559" w:type="dxa"/>
            <w:shd w:val="clear" w:color="auto" w:fill="auto"/>
            <w:noWrap/>
            <w:vAlign w:val="center"/>
            <w:hideMark/>
          </w:tcPr>
          <w:p w14:paraId="7AE15DB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1.22(1.11–1.33)</w:t>
            </w:r>
          </w:p>
        </w:tc>
      </w:tr>
      <w:tr w:rsidR="00815036" w:rsidRPr="00C86ABF" w14:paraId="00A74934" w14:textId="77777777" w:rsidTr="00CB39CF">
        <w:trPr>
          <w:trHeight w:val="285"/>
          <w:jc w:val="center"/>
        </w:trPr>
        <w:tc>
          <w:tcPr>
            <w:tcW w:w="2122" w:type="dxa"/>
            <w:shd w:val="clear" w:color="auto" w:fill="auto"/>
            <w:noWrap/>
            <w:vAlign w:val="center"/>
            <w:hideMark/>
          </w:tcPr>
          <w:p w14:paraId="57FE01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Uzbekistan</w:t>
            </w:r>
          </w:p>
        </w:tc>
        <w:tc>
          <w:tcPr>
            <w:tcW w:w="1984" w:type="dxa"/>
            <w:shd w:val="clear" w:color="auto" w:fill="auto"/>
            <w:noWrap/>
            <w:vAlign w:val="center"/>
            <w:hideMark/>
          </w:tcPr>
          <w:p w14:paraId="4687B9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FD53CF7" w14:textId="652AE5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1288</w:t>
            </w:r>
          </w:p>
        </w:tc>
        <w:tc>
          <w:tcPr>
            <w:tcW w:w="1843" w:type="dxa"/>
            <w:shd w:val="clear" w:color="auto" w:fill="auto"/>
            <w:noWrap/>
            <w:vAlign w:val="center"/>
            <w:hideMark/>
          </w:tcPr>
          <w:p w14:paraId="1290A8C0" w14:textId="3E6E637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1942</w:t>
            </w:r>
          </w:p>
        </w:tc>
        <w:tc>
          <w:tcPr>
            <w:tcW w:w="1275" w:type="dxa"/>
            <w:shd w:val="clear" w:color="auto" w:fill="auto"/>
            <w:noWrap/>
            <w:vAlign w:val="center"/>
            <w:hideMark/>
          </w:tcPr>
          <w:p w14:paraId="52A67922" w14:textId="0844CF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50.8</w:t>
            </w:r>
          </w:p>
        </w:tc>
        <w:tc>
          <w:tcPr>
            <w:tcW w:w="1560" w:type="dxa"/>
            <w:vAlign w:val="center"/>
          </w:tcPr>
          <w:p w14:paraId="5781EDB5" w14:textId="69B009E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E892939" w14:textId="2E08660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5EFF3B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0.26(0.22–0.31)</w:t>
            </w:r>
          </w:p>
        </w:tc>
      </w:tr>
      <w:tr w:rsidR="00815036" w:rsidRPr="00C86ABF" w14:paraId="50B8124C" w14:textId="77777777" w:rsidTr="00CB39CF">
        <w:trPr>
          <w:trHeight w:val="285"/>
          <w:jc w:val="center"/>
        </w:trPr>
        <w:tc>
          <w:tcPr>
            <w:tcW w:w="2122" w:type="dxa"/>
            <w:shd w:val="clear" w:color="auto" w:fill="auto"/>
            <w:noWrap/>
            <w:vAlign w:val="center"/>
            <w:hideMark/>
          </w:tcPr>
          <w:p w14:paraId="2CAFF5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Uzbekistan</w:t>
            </w:r>
          </w:p>
        </w:tc>
        <w:tc>
          <w:tcPr>
            <w:tcW w:w="1984" w:type="dxa"/>
            <w:shd w:val="clear" w:color="auto" w:fill="auto"/>
            <w:noWrap/>
            <w:vAlign w:val="center"/>
            <w:hideMark/>
          </w:tcPr>
          <w:p w14:paraId="7575B6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FDCC4F8" w14:textId="4F85891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47594</w:t>
            </w:r>
          </w:p>
        </w:tc>
        <w:tc>
          <w:tcPr>
            <w:tcW w:w="1843" w:type="dxa"/>
            <w:shd w:val="clear" w:color="auto" w:fill="auto"/>
            <w:noWrap/>
            <w:vAlign w:val="center"/>
            <w:hideMark/>
          </w:tcPr>
          <w:p w14:paraId="137D43ED" w14:textId="471B01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131259</w:t>
            </w:r>
          </w:p>
        </w:tc>
        <w:tc>
          <w:tcPr>
            <w:tcW w:w="1275" w:type="dxa"/>
            <w:shd w:val="clear" w:color="auto" w:fill="auto"/>
            <w:noWrap/>
            <w:vAlign w:val="center"/>
            <w:hideMark/>
          </w:tcPr>
          <w:p w14:paraId="47A388CE" w14:textId="40BE5F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175.8</w:t>
            </w:r>
          </w:p>
        </w:tc>
        <w:tc>
          <w:tcPr>
            <w:tcW w:w="1560" w:type="dxa"/>
            <w:vAlign w:val="center"/>
          </w:tcPr>
          <w:p w14:paraId="67C41908" w14:textId="69E492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310</w:t>
            </w:r>
          </w:p>
        </w:tc>
        <w:tc>
          <w:tcPr>
            <w:tcW w:w="1559" w:type="dxa"/>
            <w:vAlign w:val="center"/>
          </w:tcPr>
          <w:p w14:paraId="69012BB5" w14:textId="000FC2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412</w:t>
            </w:r>
          </w:p>
        </w:tc>
        <w:tc>
          <w:tcPr>
            <w:tcW w:w="1559" w:type="dxa"/>
            <w:shd w:val="clear" w:color="auto" w:fill="auto"/>
            <w:noWrap/>
            <w:vAlign w:val="center"/>
            <w:hideMark/>
          </w:tcPr>
          <w:p w14:paraId="6CF6BC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1.23(1.12–1.35)</w:t>
            </w:r>
          </w:p>
        </w:tc>
      </w:tr>
      <w:tr w:rsidR="00815036" w:rsidRPr="00C86ABF" w14:paraId="30AE52BF" w14:textId="77777777" w:rsidTr="00CB39CF">
        <w:trPr>
          <w:trHeight w:val="285"/>
          <w:jc w:val="center"/>
        </w:trPr>
        <w:tc>
          <w:tcPr>
            <w:tcW w:w="2122" w:type="dxa"/>
            <w:shd w:val="clear" w:color="auto" w:fill="auto"/>
            <w:noWrap/>
            <w:vAlign w:val="center"/>
            <w:hideMark/>
          </w:tcPr>
          <w:p w14:paraId="40A2C7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Vanuatu</w:t>
            </w:r>
          </w:p>
        </w:tc>
        <w:tc>
          <w:tcPr>
            <w:tcW w:w="1984" w:type="dxa"/>
            <w:shd w:val="clear" w:color="auto" w:fill="auto"/>
            <w:noWrap/>
            <w:vAlign w:val="center"/>
            <w:hideMark/>
          </w:tcPr>
          <w:p w14:paraId="3FCA58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0B00D2B" w14:textId="5D5A3B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499</w:t>
            </w:r>
          </w:p>
        </w:tc>
        <w:tc>
          <w:tcPr>
            <w:tcW w:w="1843" w:type="dxa"/>
            <w:shd w:val="clear" w:color="auto" w:fill="auto"/>
            <w:noWrap/>
            <w:vAlign w:val="center"/>
            <w:hideMark/>
          </w:tcPr>
          <w:p w14:paraId="0CF5F8DA" w14:textId="424B0AE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1578</w:t>
            </w:r>
          </w:p>
        </w:tc>
        <w:tc>
          <w:tcPr>
            <w:tcW w:w="1275" w:type="dxa"/>
            <w:shd w:val="clear" w:color="auto" w:fill="auto"/>
            <w:noWrap/>
            <w:vAlign w:val="center"/>
            <w:hideMark/>
          </w:tcPr>
          <w:p w14:paraId="53586895" w14:textId="1B324B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216.3</w:t>
            </w:r>
          </w:p>
        </w:tc>
        <w:tc>
          <w:tcPr>
            <w:tcW w:w="1560" w:type="dxa"/>
            <w:vAlign w:val="center"/>
          </w:tcPr>
          <w:p w14:paraId="01B10E79" w14:textId="73CC31B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444</w:t>
            </w:r>
          </w:p>
        </w:tc>
        <w:tc>
          <w:tcPr>
            <w:tcW w:w="1559" w:type="dxa"/>
            <w:vAlign w:val="center"/>
          </w:tcPr>
          <w:p w14:paraId="0084F27B" w14:textId="531ED29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648</w:t>
            </w:r>
          </w:p>
        </w:tc>
        <w:tc>
          <w:tcPr>
            <w:tcW w:w="1559" w:type="dxa"/>
            <w:shd w:val="clear" w:color="auto" w:fill="auto"/>
            <w:noWrap/>
            <w:vAlign w:val="center"/>
            <w:hideMark/>
          </w:tcPr>
          <w:p w14:paraId="075706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1.46(1.42–1.50)</w:t>
            </w:r>
          </w:p>
        </w:tc>
      </w:tr>
      <w:tr w:rsidR="00815036" w:rsidRPr="00C86ABF" w14:paraId="56EAEC03" w14:textId="77777777" w:rsidTr="00CB39CF">
        <w:trPr>
          <w:trHeight w:val="285"/>
          <w:jc w:val="center"/>
        </w:trPr>
        <w:tc>
          <w:tcPr>
            <w:tcW w:w="2122" w:type="dxa"/>
            <w:shd w:val="clear" w:color="auto" w:fill="auto"/>
            <w:noWrap/>
            <w:vAlign w:val="center"/>
            <w:hideMark/>
          </w:tcPr>
          <w:p w14:paraId="2AA93E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Vanuatu</w:t>
            </w:r>
          </w:p>
        </w:tc>
        <w:tc>
          <w:tcPr>
            <w:tcW w:w="1984" w:type="dxa"/>
            <w:shd w:val="clear" w:color="auto" w:fill="auto"/>
            <w:noWrap/>
            <w:vAlign w:val="center"/>
            <w:hideMark/>
          </w:tcPr>
          <w:p w14:paraId="39D4C9A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34A0994" w14:textId="69D75B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w:t>
            </w:r>
          </w:p>
        </w:tc>
        <w:tc>
          <w:tcPr>
            <w:tcW w:w="1843" w:type="dxa"/>
            <w:shd w:val="clear" w:color="auto" w:fill="auto"/>
            <w:noWrap/>
            <w:vAlign w:val="center"/>
            <w:hideMark/>
          </w:tcPr>
          <w:p w14:paraId="3A5E45C9" w14:textId="7EE423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w:t>
            </w:r>
          </w:p>
        </w:tc>
        <w:tc>
          <w:tcPr>
            <w:tcW w:w="1275" w:type="dxa"/>
            <w:shd w:val="clear" w:color="auto" w:fill="auto"/>
            <w:noWrap/>
            <w:vAlign w:val="center"/>
            <w:hideMark/>
          </w:tcPr>
          <w:p w14:paraId="4DA813C0" w14:textId="06B32F7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85.6</w:t>
            </w:r>
          </w:p>
        </w:tc>
        <w:tc>
          <w:tcPr>
            <w:tcW w:w="1560" w:type="dxa"/>
            <w:vAlign w:val="center"/>
          </w:tcPr>
          <w:p w14:paraId="440A7D86" w14:textId="7235343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617E502D" w14:textId="38BB80B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45D6A7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0.06(0.05–0.07)</w:t>
            </w:r>
          </w:p>
        </w:tc>
      </w:tr>
      <w:tr w:rsidR="00815036" w:rsidRPr="00C86ABF" w14:paraId="640D3ED9" w14:textId="77777777" w:rsidTr="00CB39CF">
        <w:trPr>
          <w:trHeight w:val="285"/>
          <w:jc w:val="center"/>
        </w:trPr>
        <w:tc>
          <w:tcPr>
            <w:tcW w:w="2122" w:type="dxa"/>
            <w:shd w:val="clear" w:color="auto" w:fill="auto"/>
            <w:noWrap/>
            <w:vAlign w:val="center"/>
            <w:hideMark/>
          </w:tcPr>
          <w:p w14:paraId="0D6D255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Vanuatu</w:t>
            </w:r>
          </w:p>
        </w:tc>
        <w:tc>
          <w:tcPr>
            <w:tcW w:w="1984" w:type="dxa"/>
            <w:shd w:val="clear" w:color="auto" w:fill="auto"/>
            <w:noWrap/>
            <w:vAlign w:val="center"/>
            <w:hideMark/>
          </w:tcPr>
          <w:p w14:paraId="2F3DD3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1D90A4D" w14:textId="00E696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495</w:t>
            </w:r>
          </w:p>
        </w:tc>
        <w:tc>
          <w:tcPr>
            <w:tcW w:w="1843" w:type="dxa"/>
            <w:shd w:val="clear" w:color="auto" w:fill="auto"/>
            <w:noWrap/>
            <w:vAlign w:val="center"/>
            <w:hideMark/>
          </w:tcPr>
          <w:p w14:paraId="2E6D1519" w14:textId="0F4BE7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1570</w:t>
            </w:r>
          </w:p>
        </w:tc>
        <w:tc>
          <w:tcPr>
            <w:tcW w:w="1275" w:type="dxa"/>
            <w:shd w:val="clear" w:color="auto" w:fill="auto"/>
            <w:noWrap/>
            <w:vAlign w:val="center"/>
            <w:hideMark/>
          </w:tcPr>
          <w:p w14:paraId="29CF33EE" w14:textId="24704F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217.4</w:t>
            </w:r>
          </w:p>
        </w:tc>
        <w:tc>
          <w:tcPr>
            <w:tcW w:w="1560" w:type="dxa"/>
            <w:vAlign w:val="center"/>
          </w:tcPr>
          <w:p w14:paraId="0D07EEC1" w14:textId="77FF7AE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442</w:t>
            </w:r>
          </w:p>
        </w:tc>
        <w:tc>
          <w:tcPr>
            <w:tcW w:w="1559" w:type="dxa"/>
            <w:vAlign w:val="center"/>
          </w:tcPr>
          <w:p w14:paraId="045F2BEC" w14:textId="10A48CE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645</w:t>
            </w:r>
          </w:p>
        </w:tc>
        <w:tc>
          <w:tcPr>
            <w:tcW w:w="1559" w:type="dxa"/>
            <w:shd w:val="clear" w:color="auto" w:fill="auto"/>
            <w:noWrap/>
            <w:vAlign w:val="center"/>
            <w:hideMark/>
          </w:tcPr>
          <w:p w14:paraId="5224ACF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1.47(1.43–1.51)</w:t>
            </w:r>
          </w:p>
        </w:tc>
      </w:tr>
      <w:tr w:rsidR="00815036" w:rsidRPr="00C86ABF" w14:paraId="00779FE1" w14:textId="77777777" w:rsidTr="00CB39CF">
        <w:trPr>
          <w:trHeight w:val="285"/>
          <w:jc w:val="center"/>
        </w:trPr>
        <w:tc>
          <w:tcPr>
            <w:tcW w:w="2122" w:type="dxa"/>
            <w:shd w:val="clear" w:color="auto" w:fill="auto"/>
            <w:noWrap/>
            <w:vAlign w:val="center"/>
            <w:hideMark/>
          </w:tcPr>
          <w:p w14:paraId="6B30FB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Venezuela</w:t>
            </w:r>
          </w:p>
        </w:tc>
        <w:tc>
          <w:tcPr>
            <w:tcW w:w="1984" w:type="dxa"/>
            <w:shd w:val="clear" w:color="auto" w:fill="auto"/>
            <w:noWrap/>
            <w:vAlign w:val="center"/>
            <w:hideMark/>
          </w:tcPr>
          <w:p w14:paraId="513F63E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7E9B7FF" w14:textId="03F415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39527</w:t>
            </w:r>
          </w:p>
        </w:tc>
        <w:tc>
          <w:tcPr>
            <w:tcW w:w="1843" w:type="dxa"/>
            <w:shd w:val="clear" w:color="auto" w:fill="auto"/>
            <w:noWrap/>
            <w:vAlign w:val="center"/>
            <w:hideMark/>
          </w:tcPr>
          <w:p w14:paraId="2C4461E4" w14:textId="54BFFC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95204</w:t>
            </w:r>
          </w:p>
        </w:tc>
        <w:tc>
          <w:tcPr>
            <w:tcW w:w="1275" w:type="dxa"/>
            <w:shd w:val="clear" w:color="auto" w:fill="auto"/>
            <w:noWrap/>
            <w:vAlign w:val="center"/>
            <w:hideMark/>
          </w:tcPr>
          <w:p w14:paraId="566C40C4" w14:textId="1F4E81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140.9</w:t>
            </w:r>
          </w:p>
        </w:tc>
        <w:tc>
          <w:tcPr>
            <w:tcW w:w="1560" w:type="dxa"/>
            <w:vAlign w:val="center"/>
          </w:tcPr>
          <w:p w14:paraId="11FD9059" w14:textId="4660087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269</w:t>
            </w:r>
          </w:p>
        </w:tc>
        <w:tc>
          <w:tcPr>
            <w:tcW w:w="1559" w:type="dxa"/>
            <w:vAlign w:val="center"/>
          </w:tcPr>
          <w:p w14:paraId="47976473" w14:textId="22DC3A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301</w:t>
            </w:r>
          </w:p>
        </w:tc>
        <w:tc>
          <w:tcPr>
            <w:tcW w:w="1559" w:type="dxa"/>
            <w:shd w:val="clear" w:color="auto" w:fill="auto"/>
            <w:noWrap/>
            <w:vAlign w:val="center"/>
            <w:hideMark/>
          </w:tcPr>
          <w:p w14:paraId="15F559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0.32(0.18–0.46)</w:t>
            </w:r>
          </w:p>
        </w:tc>
      </w:tr>
      <w:tr w:rsidR="00815036" w:rsidRPr="00C86ABF" w14:paraId="115142FA" w14:textId="77777777" w:rsidTr="00CB39CF">
        <w:trPr>
          <w:trHeight w:val="285"/>
          <w:jc w:val="center"/>
        </w:trPr>
        <w:tc>
          <w:tcPr>
            <w:tcW w:w="2122" w:type="dxa"/>
            <w:shd w:val="clear" w:color="auto" w:fill="auto"/>
            <w:noWrap/>
            <w:vAlign w:val="center"/>
            <w:hideMark/>
          </w:tcPr>
          <w:p w14:paraId="083D317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Venezuela</w:t>
            </w:r>
          </w:p>
        </w:tc>
        <w:tc>
          <w:tcPr>
            <w:tcW w:w="1984" w:type="dxa"/>
            <w:shd w:val="clear" w:color="auto" w:fill="auto"/>
            <w:noWrap/>
            <w:vAlign w:val="center"/>
            <w:hideMark/>
          </w:tcPr>
          <w:p w14:paraId="2E9E601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CD945DC" w14:textId="7EDA758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719</w:t>
            </w:r>
          </w:p>
        </w:tc>
        <w:tc>
          <w:tcPr>
            <w:tcW w:w="1843" w:type="dxa"/>
            <w:shd w:val="clear" w:color="auto" w:fill="auto"/>
            <w:noWrap/>
            <w:vAlign w:val="center"/>
            <w:hideMark/>
          </w:tcPr>
          <w:p w14:paraId="0659CF8C" w14:textId="77F2B8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966</w:t>
            </w:r>
          </w:p>
        </w:tc>
        <w:tc>
          <w:tcPr>
            <w:tcW w:w="1275" w:type="dxa"/>
            <w:shd w:val="clear" w:color="auto" w:fill="auto"/>
            <w:noWrap/>
            <w:vAlign w:val="center"/>
            <w:hideMark/>
          </w:tcPr>
          <w:p w14:paraId="3E7BD5AF" w14:textId="71EAB7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34.4</w:t>
            </w:r>
          </w:p>
        </w:tc>
        <w:tc>
          <w:tcPr>
            <w:tcW w:w="1560" w:type="dxa"/>
            <w:vAlign w:val="center"/>
          </w:tcPr>
          <w:p w14:paraId="2FC17607" w14:textId="1CAD023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2BD9A570" w14:textId="2A5D036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57AC8AA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0.04(0.03–0.04)</w:t>
            </w:r>
          </w:p>
        </w:tc>
      </w:tr>
      <w:tr w:rsidR="00815036" w:rsidRPr="00C86ABF" w14:paraId="30A96ACF" w14:textId="77777777" w:rsidTr="00CB39CF">
        <w:trPr>
          <w:trHeight w:val="285"/>
          <w:jc w:val="center"/>
        </w:trPr>
        <w:tc>
          <w:tcPr>
            <w:tcW w:w="2122" w:type="dxa"/>
            <w:shd w:val="clear" w:color="auto" w:fill="auto"/>
            <w:noWrap/>
            <w:vAlign w:val="center"/>
            <w:hideMark/>
          </w:tcPr>
          <w:p w14:paraId="75833D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Venezuela</w:t>
            </w:r>
          </w:p>
        </w:tc>
        <w:tc>
          <w:tcPr>
            <w:tcW w:w="1984" w:type="dxa"/>
            <w:shd w:val="clear" w:color="auto" w:fill="auto"/>
            <w:noWrap/>
            <w:vAlign w:val="center"/>
            <w:hideMark/>
          </w:tcPr>
          <w:p w14:paraId="46E59D4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1D0CB85" w14:textId="68BB74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38808</w:t>
            </w:r>
          </w:p>
        </w:tc>
        <w:tc>
          <w:tcPr>
            <w:tcW w:w="1843" w:type="dxa"/>
            <w:shd w:val="clear" w:color="auto" w:fill="auto"/>
            <w:noWrap/>
            <w:vAlign w:val="center"/>
            <w:hideMark/>
          </w:tcPr>
          <w:p w14:paraId="721C95C4" w14:textId="653A8F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94238</w:t>
            </w:r>
          </w:p>
        </w:tc>
        <w:tc>
          <w:tcPr>
            <w:tcW w:w="1275" w:type="dxa"/>
            <w:shd w:val="clear" w:color="auto" w:fill="auto"/>
            <w:noWrap/>
            <w:vAlign w:val="center"/>
            <w:hideMark/>
          </w:tcPr>
          <w:p w14:paraId="4DAA6222" w14:textId="6EA933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142.8</w:t>
            </w:r>
          </w:p>
        </w:tc>
        <w:tc>
          <w:tcPr>
            <w:tcW w:w="1560" w:type="dxa"/>
            <w:vAlign w:val="center"/>
          </w:tcPr>
          <w:p w14:paraId="1C839BC7" w14:textId="32BC957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265</w:t>
            </w:r>
          </w:p>
        </w:tc>
        <w:tc>
          <w:tcPr>
            <w:tcW w:w="1559" w:type="dxa"/>
            <w:vAlign w:val="center"/>
          </w:tcPr>
          <w:p w14:paraId="7FFBEA92" w14:textId="33BE8D4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298</w:t>
            </w:r>
          </w:p>
        </w:tc>
        <w:tc>
          <w:tcPr>
            <w:tcW w:w="1559" w:type="dxa"/>
            <w:shd w:val="clear" w:color="auto" w:fill="auto"/>
            <w:noWrap/>
            <w:vAlign w:val="center"/>
            <w:hideMark/>
          </w:tcPr>
          <w:p w14:paraId="7E62D5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0.32(0.18–0.47)</w:t>
            </w:r>
          </w:p>
        </w:tc>
      </w:tr>
      <w:tr w:rsidR="00815036" w:rsidRPr="00C86ABF" w14:paraId="2D6DC46C" w14:textId="77777777" w:rsidTr="00CB39CF">
        <w:trPr>
          <w:trHeight w:val="285"/>
          <w:jc w:val="center"/>
        </w:trPr>
        <w:tc>
          <w:tcPr>
            <w:tcW w:w="2122" w:type="dxa"/>
            <w:shd w:val="clear" w:color="auto" w:fill="auto"/>
            <w:noWrap/>
            <w:vAlign w:val="center"/>
            <w:hideMark/>
          </w:tcPr>
          <w:p w14:paraId="6E73566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Vietnam</w:t>
            </w:r>
          </w:p>
        </w:tc>
        <w:tc>
          <w:tcPr>
            <w:tcW w:w="1984" w:type="dxa"/>
            <w:shd w:val="clear" w:color="auto" w:fill="auto"/>
            <w:noWrap/>
            <w:vAlign w:val="center"/>
            <w:hideMark/>
          </w:tcPr>
          <w:p w14:paraId="59C660A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A776341" w14:textId="57461E2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139087</w:t>
            </w:r>
          </w:p>
        </w:tc>
        <w:tc>
          <w:tcPr>
            <w:tcW w:w="1843" w:type="dxa"/>
            <w:shd w:val="clear" w:color="auto" w:fill="auto"/>
            <w:noWrap/>
            <w:vAlign w:val="center"/>
            <w:hideMark/>
          </w:tcPr>
          <w:p w14:paraId="41277401" w14:textId="72272D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354953</w:t>
            </w:r>
          </w:p>
        </w:tc>
        <w:tc>
          <w:tcPr>
            <w:tcW w:w="1275" w:type="dxa"/>
            <w:shd w:val="clear" w:color="auto" w:fill="auto"/>
            <w:noWrap/>
            <w:vAlign w:val="center"/>
            <w:hideMark/>
          </w:tcPr>
          <w:p w14:paraId="219A1777" w14:textId="587C8CE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155.2</w:t>
            </w:r>
          </w:p>
        </w:tc>
        <w:tc>
          <w:tcPr>
            <w:tcW w:w="1560" w:type="dxa"/>
            <w:vAlign w:val="center"/>
          </w:tcPr>
          <w:p w14:paraId="2F83068D" w14:textId="14BD6A6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263</w:t>
            </w:r>
          </w:p>
        </w:tc>
        <w:tc>
          <w:tcPr>
            <w:tcW w:w="1559" w:type="dxa"/>
            <w:vAlign w:val="center"/>
          </w:tcPr>
          <w:p w14:paraId="509F0C4A" w14:textId="2F88A25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343</w:t>
            </w:r>
          </w:p>
        </w:tc>
        <w:tc>
          <w:tcPr>
            <w:tcW w:w="1559" w:type="dxa"/>
            <w:shd w:val="clear" w:color="auto" w:fill="auto"/>
            <w:noWrap/>
            <w:vAlign w:val="center"/>
            <w:hideMark/>
          </w:tcPr>
          <w:p w14:paraId="00A74E2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0.92(0.88–0.96)</w:t>
            </w:r>
          </w:p>
        </w:tc>
      </w:tr>
      <w:tr w:rsidR="00815036" w:rsidRPr="00C86ABF" w14:paraId="242D889C" w14:textId="77777777" w:rsidTr="00CB39CF">
        <w:trPr>
          <w:trHeight w:val="285"/>
          <w:jc w:val="center"/>
        </w:trPr>
        <w:tc>
          <w:tcPr>
            <w:tcW w:w="2122" w:type="dxa"/>
            <w:shd w:val="clear" w:color="auto" w:fill="auto"/>
            <w:noWrap/>
            <w:vAlign w:val="center"/>
            <w:hideMark/>
          </w:tcPr>
          <w:p w14:paraId="67153B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Vietnam</w:t>
            </w:r>
          </w:p>
        </w:tc>
        <w:tc>
          <w:tcPr>
            <w:tcW w:w="1984" w:type="dxa"/>
            <w:shd w:val="clear" w:color="auto" w:fill="auto"/>
            <w:noWrap/>
            <w:vAlign w:val="center"/>
            <w:hideMark/>
          </w:tcPr>
          <w:p w14:paraId="348742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41198EE" w14:textId="75E03B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1543</w:t>
            </w:r>
          </w:p>
        </w:tc>
        <w:tc>
          <w:tcPr>
            <w:tcW w:w="1843" w:type="dxa"/>
            <w:shd w:val="clear" w:color="auto" w:fill="auto"/>
            <w:noWrap/>
            <w:vAlign w:val="center"/>
            <w:hideMark/>
          </w:tcPr>
          <w:p w14:paraId="7224BDA5" w14:textId="2807329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1809</w:t>
            </w:r>
          </w:p>
        </w:tc>
        <w:tc>
          <w:tcPr>
            <w:tcW w:w="1275" w:type="dxa"/>
            <w:shd w:val="clear" w:color="auto" w:fill="auto"/>
            <w:noWrap/>
            <w:vAlign w:val="center"/>
            <w:hideMark/>
          </w:tcPr>
          <w:p w14:paraId="068C6552" w14:textId="301137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w:t>
            </w:r>
          </w:p>
        </w:tc>
        <w:tc>
          <w:tcPr>
            <w:tcW w:w="1560" w:type="dxa"/>
            <w:vAlign w:val="center"/>
          </w:tcPr>
          <w:p w14:paraId="5317B05D" w14:textId="65299A1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ED5B4C1" w14:textId="6FE9FF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778429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0.11(0.10–0.12)</w:t>
            </w:r>
          </w:p>
        </w:tc>
      </w:tr>
      <w:tr w:rsidR="00815036" w:rsidRPr="00C86ABF" w14:paraId="752BDE21" w14:textId="77777777" w:rsidTr="00CB39CF">
        <w:trPr>
          <w:trHeight w:val="285"/>
          <w:jc w:val="center"/>
        </w:trPr>
        <w:tc>
          <w:tcPr>
            <w:tcW w:w="2122" w:type="dxa"/>
            <w:shd w:val="clear" w:color="auto" w:fill="auto"/>
            <w:noWrap/>
            <w:vAlign w:val="center"/>
            <w:hideMark/>
          </w:tcPr>
          <w:p w14:paraId="01DE7E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Vietnam</w:t>
            </w:r>
          </w:p>
        </w:tc>
        <w:tc>
          <w:tcPr>
            <w:tcW w:w="1984" w:type="dxa"/>
            <w:shd w:val="clear" w:color="auto" w:fill="auto"/>
            <w:noWrap/>
            <w:vAlign w:val="center"/>
            <w:hideMark/>
          </w:tcPr>
          <w:p w14:paraId="4FA98B5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6535137" w14:textId="1BEB2C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137544</w:t>
            </w:r>
          </w:p>
        </w:tc>
        <w:tc>
          <w:tcPr>
            <w:tcW w:w="1843" w:type="dxa"/>
            <w:shd w:val="clear" w:color="auto" w:fill="auto"/>
            <w:noWrap/>
            <w:vAlign w:val="center"/>
            <w:hideMark/>
          </w:tcPr>
          <w:p w14:paraId="355F75D6" w14:textId="551744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353144</w:t>
            </w:r>
          </w:p>
        </w:tc>
        <w:tc>
          <w:tcPr>
            <w:tcW w:w="1275" w:type="dxa"/>
            <w:shd w:val="clear" w:color="auto" w:fill="auto"/>
            <w:noWrap/>
            <w:vAlign w:val="center"/>
            <w:hideMark/>
          </w:tcPr>
          <w:p w14:paraId="2A3857D4" w14:textId="443716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156.8</w:t>
            </w:r>
          </w:p>
        </w:tc>
        <w:tc>
          <w:tcPr>
            <w:tcW w:w="1560" w:type="dxa"/>
            <w:vAlign w:val="center"/>
          </w:tcPr>
          <w:p w14:paraId="4E8E25A0" w14:textId="7E377C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261</w:t>
            </w:r>
          </w:p>
        </w:tc>
        <w:tc>
          <w:tcPr>
            <w:tcW w:w="1559" w:type="dxa"/>
            <w:vAlign w:val="center"/>
          </w:tcPr>
          <w:p w14:paraId="3E463B26" w14:textId="264D78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341</w:t>
            </w:r>
          </w:p>
        </w:tc>
        <w:tc>
          <w:tcPr>
            <w:tcW w:w="1559" w:type="dxa"/>
            <w:shd w:val="clear" w:color="auto" w:fill="auto"/>
            <w:noWrap/>
            <w:vAlign w:val="center"/>
            <w:hideMark/>
          </w:tcPr>
          <w:p w14:paraId="2757FA5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0.93(0.88–0.97)</w:t>
            </w:r>
          </w:p>
        </w:tc>
      </w:tr>
      <w:tr w:rsidR="00815036" w:rsidRPr="00C86ABF" w14:paraId="7C76A0E3" w14:textId="77777777" w:rsidTr="00CB39CF">
        <w:trPr>
          <w:trHeight w:val="285"/>
          <w:jc w:val="center"/>
        </w:trPr>
        <w:tc>
          <w:tcPr>
            <w:tcW w:w="2122" w:type="dxa"/>
            <w:shd w:val="clear" w:color="auto" w:fill="auto"/>
            <w:noWrap/>
            <w:vAlign w:val="center"/>
            <w:hideMark/>
          </w:tcPr>
          <w:p w14:paraId="2EF581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Virgin Islands</w:t>
            </w:r>
          </w:p>
        </w:tc>
        <w:tc>
          <w:tcPr>
            <w:tcW w:w="1984" w:type="dxa"/>
            <w:shd w:val="clear" w:color="auto" w:fill="auto"/>
            <w:noWrap/>
            <w:vAlign w:val="center"/>
            <w:hideMark/>
          </w:tcPr>
          <w:p w14:paraId="1B83C8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99FD4CD" w14:textId="2C7878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340</w:t>
            </w:r>
          </w:p>
        </w:tc>
        <w:tc>
          <w:tcPr>
            <w:tcW w:w="1843" w:type="dxa"/>
            <w:shd w:val="clear" w:color="auto" w:fill="auto"/>
            <w:noWrap/>
            <w:vAlign w:val="center"/>
            <w:hideMark/>
          </w:tcPr>
          <w:p w14:paraId="73B38A05" w14:textId="6C3269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493</w:t>
            </w:r>
          </w:p>
        </w:tc>
        <w:tc>
          <w:tcPr>
            <w:tcW w:w="1275" w:type="dxa"/>
            <w:shd w:val="clear" w:color="auto" w:fill="auto"/>
            <w:noWrap/>
            <w:vAlign w:val="center"/>
            <w:hideMark/>
          </w:tcPr>
          <w:p w14:paraId="49C2E1F2" w14:textId="4F0ECF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45.1</w:t>
            </w:r>
          </w:p>
        </w:tc>
        <w:tc>
          <w:tcPr>
            <w:tcW w:w="1560" w:type="dxa"/>
            <w:vAlign w:val="center"/>
          </w:tcPr>
          <w:p w14:paraId="5462CBC4" w14:textId="73FA0A8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321</w:t>
            </w:r>
          </w:p>
        </w:tc>
        <w:tc>
          <w:tcPr>
            <w:tcW w:w="1559" w:type="dxa"/>
            <w:vAlign w:val="center"/>
          </w:tcPr>
          <w:p w14:paraId="6D3009A6" w14:textId="0A529E5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367</w:t>
            </w:r>
          </w:p>
        </w:tc>
        <w:tc>
          <w:tcPr>
            <w:tcW w:w="1559" w:type="dxa"/>
            <w:shd w:val="clear" w:color="auto" w:fill="auto"/>
            <w:noWrap/>
            <w:vAlign w:val="center"/>
            <w:hideMark/>
          </w:tcPr>
          <w:p w14:paraId="66EF11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0.45(0.41–0.49)</w:t>
            </w:r>
          </w:p>
        </w:tc>
      </w:tr>
      <w:tr w:rsidR="00815036" w:rsidRPr="00C86ABF" w14:paraId="160E6880" w14:textId="77777777" w:rsidTr="00CB39CF">
        <w:trPr>
          <w:trHeight w:val="285"/>
          <w:jc w:val="center"/>
        </w:trPr>
        <w:tc>
          <w:tcPr>
            <w:tcW w:w="2122" w:type="dxa"/>
            <w:shd w:val="clear" w:color="auto" w:fill="auto"/>
            <w:noWrap/>
            <w:vAlign w:val="center"/>
            <w:hideMark/>
          </w:tcPr>
          <w:p w14:paraId="6E072B5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Virgin Islands</w:t>
            </w:r>
          </w:p>
        </w:tc>
        <w:tc>
          <w:tcPr>
            <w:tcW w:w="1984" w:type="dxa"/>
            <w:shd w:val="clear" w:color="auto" w:fill="auto"/>
            <w:noWrap/>
            <w:vAlign w:val="center"/>
            <w:hideMark/>
          </w:tcPr>
          <w:p w14:paraId="24165A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892667C" w14:textId="5728CE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w:t>
            </w:r>
          </w:p>
        </w:tc>
        <w:tc>
          <w:tcPr>
            <w:tcW w:w="1843" w:type="dxa"/>
            <w:shd w:val="clear" w:color="auto" w:fill="auto"/>
            <w:noWrap/>
            <w:vAlign w:val="center"/>
            <w:hideMark/>
          </w:tcPr>
          <w:p w14:paraId="73724CDB" w14:textId="2A7913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275" w:type="dxa"/>
            <w:shd w:val="clear" w:color="auto" w:fill="auto"/>
            <w:noWrap/>
            <w:vAlign w:val="center"/>
            <w:hideMark/>
          </w:tcPr>
          <w:p w14:paraId="02FB550A" w14:textId="79B107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-11.6</w:t>
            </w:r>
          </w:p>
        </w:tc>
        <w:tc>
          <w:tcPr>
            <w:tcW w:w="1560" w:type="dxa"/>
            <w:vAlign w:val="center"/>
          </w:tcPr>
          <w:p w14:paraId="7EFA0E43" w14:textId="231AB3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A0211EF" w14:textId="17E5D33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C76D6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0.12(0.05–0.20)</w:t>
            </w:r>
          </w:p>
        </w:tc>
      </w:tr>
      <w:tr w:rsidR="00815036" w:rsidRPr="00C86ABF" w14:paraId="05143C35" w14:textId="77777777" w:rsidTr="00CB39CF">
        <w:trPr>
          <w:trHeight w:val="285"/>
          <w:jc w:val="center"/>
        </w:trPr>
        <w:tc>
          <w:tcPr>
            <w:tcW w:w="2122" w:type="dxa"/>
            <w:shd w:val="clear" w:color="auto" w:fill="auto"/>
            <w:noWrap/>
            <w:vAlign w:val="center"/>
            <w:hideMark/>
          </w:tcPr>
          <w:p w14:paraId="41CBC5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Virgin Islands</w:t>
            </w:r>
          </w:p>
        </w:tc>
        <w:tc>
          <w:tcPr>
            <w:tcW w:w="1984" w:type="dxa"/>
            <w:shd w:val="clear" w:color="auto" w:fill="auto"/>
            <w:noWrap/>
            <w:vAlign w:val="center"/>
            <w:hideMark/>
          </w:tcPr>
          <w:p w14:paraId="41553E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E525094" w14:textId="4B575B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334</w:t>
            </w:r>
          </w:p>
        </w:tc>
        <w:tc>
          <w:tcPr>
            <w:tcW w:w="1843" w:type="dxa"/>
            <w:shd w:val="clear" w:color="auto" w:fill="auto"/>
            <w:noWrap/>
            <w:vAlign w:val="center"/>
            <w:hideMark/>
          </w:tcPr>
          <w:p w14:paraId="36EA46E3" w14:textId="11FEF7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488</w:t>
            </w:r>
          </w:p>
        </w:tc>
        <w:tc>
          <w:tcPr>
            <w:tcW w:w="1275" w:type="dxa"/>
            <w:shd w:val="clear" w:color="auto" w:fill="auto"/>
            <w:noWrap/>
            <w:vAlign w:val="center"/>
            <w:hideMark/>
          </w:tcPr>
          <w:p w14:paraId="54AE3586" w14:textId="5EFF69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46.1</w:t>
            </w:r>
          </w:p>
        </w:tc>
        <w:tc>
          <w:tcPr>
            <w:tcW w:w="1560" w:type="dxa"/>
            <w:vAlign w:val="center"/>
          </w:tcPr>
          <w:p w14:paraId="3A484553" w14:textId="4C6422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316</w:t>
            </w:r>
          </w:p>
        </w:tc>
        <w:tc>
          <w:tcPr>
            <w:tcW w:w="1559" w:type="dxa"/>
            <w:vAlign w:val="center"/>
          </w:tcPr>
          <w:p w14:paraId="01984D5C" w14:textId="5FAE0BF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362</w:t>
            </w:r>
          </w:p>
        </w:tc>
        <w:tc>
          <w:tcPr>
            <w:tcW w:w="1559" w:type="dxa"/>
            <w:shd w:val="clear" w:color="auto" w:fill="auto"/>
            <w:noWrap/>
            <w:vAlign w:val="center"/>
            <w:hideMark/>
          </w:tcPr>
          <w:p w14:paraId="4ADC6B7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0.46(0.41–0.5)</w:t>
            </w:r>
          </w:p>
        </w:tc>
      </w:tr>
      <w:tr w:rsidR="00815036" w:rsidRPr="00C86ABF" w14:paraId="7592A2A0" w14:textId="77777777" w:rsidTr="00CB39CF">
        <w:trPr>
          <w:trHeight w:val="285"/>
          <w:jc w:val="center"/>
        </w:trPr>
        <w:tc>
          <w:tcPr>
            <w:tcW w:w="2122" w:type="dxa"/>
            <w:shd w:val="clear" w:color="auto" w:fill="auto"/>
            <w:noWrap/>
            <w:vAlign w:val="center"/>
            <w:hideMark/>
          </w:tcPr>
          <w:p w14:paraId="7456791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Yemen</w:t>
            </w:r>
          </w:p>
        </w:tc>
        <w:tc>
          <w:tcPr>
            <w:tcW w:w="1984" w:type="dxa"/>
            <w:shd w:val="clear" w:color="auto" w:fill="auto"/>
            <w:noWrap/>
            <w:vAlign w:val="center"/>
            <w:hideMark/>
          </w:tcPr>
          <w:p w14:paraId="347179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040729B" w14:textId="0FA6566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19118</w:t>
            </w:r>
          </w:p>
        </w:tc>
        <w:tc>
          <w:tcPr>
            <w:tcW w:w="1843" w:type="dxa"/>
            <w:shd w:val="clear" w:color="auto" w:fill="auto"/>
            <w:noWrap/>
            <w:vAlign w:val="center"/>
            <w:hideMark/>
          </w:tcPr>
          <w:p w14:paraId="43795DB4" w14:textId="009169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63749</w:t>
            </w:r>
          </w:p>
        </w:tc>
        <w:tc>
          <w:tcPr>
            <w:tcW w:w="1275" w:type="dxa"/>
            <w:shd w:val="clear" w:color="auto" w:fill="auto"/>
            <w:noWrap/>
            <w:vAlign w:val="center"/>
            <w:hideMark/>
          </w:tcPr>
          <w:p w14:paraId="220CA17A" w14:textId="3E3FC64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233.5</w:t>
            </w:r>
          </w:p>
        </w:tc>
        <w:tc>
          <w:tcPr>
            <w:tcW w:w="1560" w:type="dxa"/>
            <w:vAlign w:val="center"/>
          </w:tcPr>
          <w:p w14:paraId="599B9A70" w14:textId="15AB7D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233</w:t>
            </w:r>
          </w:p>
        </w:tc>
        <w:tc>
          <w:tcPr>
            <w:tcW w:w="1559" w:type="dxa"/>
            <w:vAlign w:val="center"/>
          </w:tcPr>
          <w:p w14:paraId="4180A1B7" w14:textId="7A07F69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301</w:t>
            </w:r>
          </w:p>
        </w:tc>
        <w:tc>
          <w:tcPr>
            <w:tcW w:w="1559" w:type="dxa"/>
            <w:shd w:val="clear" w:color="auto" w:fill="auto"/>
            <w:noWrap/>
            <w:vAlign w:val="center"/>
            <w:hideMark/>
          </w:tcPr>
          <w:p w14:paraId="7EC8B9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0.83(0.70–0.95)</w:t>
            </w:r>
          </w:p>
        </w:tc>
      </w:tr>
      <w:tr w:rsidR="00815036" w:rsidRPr="00C86ABF" w14:paraId="32B2C450" w14:textId="77777777" w:rsidTr="00CB39CF">
        <w:trPr>
          <w:trHeight w:val="285"/>
          <w:jc w:val="center"/>
        </w:trPr>
        <w:tc>
          <w:tcPr>
            <w:tcW w:w="2122" w:type="dxa"/>
            <w:shd w:val="clear" w:color="auto" w:fill="auto"/>
            <w:noWrap/>
            <w:vAlign w:val="center"/>
            <w:hideMark/>
          </w:tcPr>
          <w:p w14:paraId="1575BE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Yemen</w:t>
            </w:r>
          </w:p>
        </w:tc>
        <w:tc>
          <w:tcPr>
            <w:tcW w:w="1984" w:type="dxa"/>
            <w:shd w:val="clear" w:color="auto" w:fill="auto"/>
            <w:noWrap/>
            <w:vAlign w:val="center"/>
            <w:hideMark/>
          </w:tcPr>
          <w:p w14:paraId="6106D2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DD1E347" w14:textId="7A04485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1007</w:t>
            </w:r>
          </w:p>
        </w:tc>
        <w:tc>
          <w:tcPr>
            <w:tcW w:w="1843" w:type="dxa"/>
            <w:shd w:val="clear" w:color="auto" w:fill="auto"/>
            <w:noWrap/>
            <w:vAlign w:val="center"/>
            <w:hideMark/>
          </w:tcPr>
          <w:p w14:paraId="58090EB5" w14:textId="274F79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2195</w:t>
            </w:r>
          </w:p>
        </w:tc>
        <w:tc>
          <w:tcPr>
            <w:tcW w:w="1275" w:type="dxa"/>
            <w:shd w:val="clear" w:color="auto" w:fill="auto"/>
            <w:noWrap/>
            <w:vAlign w:val="center"/>
            <w:hideMark/>
          </w:tcPr>
          <w:p w14:paraId="6E860F84" w14:textId="6454FF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118.0</w:t>
            </w:r>
          </w:p>
        </w:tc>
        <w:tc>
          <w:tcPr>
            <w:tcW w:w="1560" w:type="dxa"/>
            <w:vAlign w:val="center"/>
          </w:tcPr>
          <w:p w14:paraId="280E2C06" w14:textId="486AC98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42BB9967" w14:textId="046592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31F8D9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0.05(0.00–0.10)</w:t>
            </w:r>
          </w:p>
        </w:tc>
      </w:tr>
      <w:tr w:rsidR="00815036" w:rsidRPr="00C86ABF" w14:paraId="000FA5DE" w14:textId="77777777" w:rsidTr="00CB39CF">
        <w:trPr>
          <w:trHeight w:val="285"/>
          <w:jc w:val="center"/>
        </w:trPr>
        <w:tc>
          <w:tcPr>
            <w:tcW w:w="2122" w:type="dxa"/>
            <w:shd w:val="clear" w:color="auto" w:fill="auto"/>
            <w:noWrap/>
            <w:vAlign w:val="center"/>
            <w:hideMark/>
          </w:tcPr>
          <w:p w14:paraId="0F2212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Yemen</w:t>
            </w:r>
          </w:p>
        </w:tc>
        <w:tc>
          <w:tcPr>
            <w:tcW w:w="1984" w:type="dxa"/>
            <w:shd w:val="clear" w:color="auto" w:fill="auto"/>
            <w:noWrap/>
            <w:vAlign w:val="center"/>
            <w:hideMark/>
          </w:tcPr>
          <w:p w14:paraId="291A254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B15F2DB" w14:textId="210A74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18112</w:t>
            </w:r>
          </w:p>
        </w:tc>
        <w:tc>
          <w:tcPr>
            <w:tcW w:w="1843" w:type="dxa"/>
            <w:shd w:val="clear" w:color="auto" w:fill="auto"/>
            <w:noWrap/>
            <w:vAlign w:val="center"/>
            <w:hideMark/>
          </w:tcPr>
          <w:p w14:paraId="4412AD60" w14:textId="261095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61555</w:t>
            </w:r>
          </w:p>
        </w:tc>
        <w:tc>
          <w:tcPr>
            <w:tcW w:w="1275" w:type="dxa"/>
            <w:shd w:val="clear" w:color="auto" w:fill="auto"/>
            <w:noWrap/>
            <w:vAlign w:val="center"/>
            <w:hideMark/>
          </w:tcPr>
          <w:p w14:paraId="1B92126B" w14:textId="44FCE5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239.9</w:t>
            </w:r>
          </w:p>
        </w:tc>
        <w:tc>
          <w:tcPr>
            <w:tcW w:w="1560" w:type="dxa"/>
            <w:vAlign w:val="center"/>
          </w:tcPr>
          <w:p w14:paraId="4DD964D8" w14:textId="59F5024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227</w:t>
            </w:r>
          </w:p>
        </w:tc>
        <w:tc>
          <w:tcPr>
            <w:tcW w:w="1559" w:type="dxa"/>
            <w:vAlign w:val="center"/>
          </w:tcPr>
          <w:p w14:paraId="27FE815F" w14:textId="1AFE90C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295</w:t>
            </w:r>
          </w:p>
        </w:tc>
        <w:tc>
          <w:tcPr>
            <w:tcW w:w="1559" w:type="dxa"/>
            <w:shd w:val="clear" w:color="auto" w:fill="auto"/>
            <w:noWrap/>
            <w:vAlign w:val="center"/>
            <w:hideMark/>
          </w:tcPr>
          <w:p w14:paraId="69B5D7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0.84(0.72–0.97)</w:t>
            </w:r>
          </w:p>
        </w:tc>
      </w:tr>
      <w:tr w:rsidR="00815036" w:rsidRPr="00C86ABF" w14:paraId="4E4619A9" w14:textId="77777777" w:rsidTr="00CB39CF">
        <w:trPr>
          <w:trHeight w:val="285"/>
          <w:jc w:val="center"/>
        </w:trPr>
        <w:tc>
          <w:tcPr>
            <w:tcW w:w="2122" w:type="dxa"/>
            <w:shd w:val="clear" w:color="auto" w:fill="auto"/>
            <w:noWrap/>
            <w:vAlign w:val="center"/>
            <w:hideMark/>
          </w:tcPr>
          <w:p w14:paraId="735AF3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Zambia</w:t>
            </w:r>
          </w:p>
        </w:tc>
        <w:tc>
          <w:tcPr>
            <w:tcW w:w="1984" w:type="dxa"/>
            <w:shd w:val="clear" w:color="auto" w:fill="auto"/>
            <w:noWrap/>
            <w:vAlign w:val="center"/>
            <w:hideMark/>
          </w:tcPr>
          <w:p w14:paraId="033DD05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56DC383" w14:textId="38F166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13392</w:t>
            </w:r>
          </w:p>
        </w:tc>
        <w:tc>
          <w:tcPr>
            <w:tcW w:w="1843" w:type="dxa"/>
            <w:shd w:val="clear" w:color="auto" w:fill="auto"/>
            <w:noWrap/>
            <w:vAlign w:val="center"/>
            <w:hideMark/>
          </w:tcPr>
          <w:p w14:paraId="0EF25DC0" w14:textId="58350F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34710</w:t>
            </w:r>
          </w:p>
        </w:tc>
        <w:tc>
          <w:tcPr>
            <w:tcW w:w="1275" w:type="dxa"/>
            <w:shd w:val="clear" w:color="auto" w:fill="auto"/>
            <w:noWrap/>
            <w:vAlign w:val="center"/>
            <w:hideMark/>
          </w:tcPr>
          <w:p w14:paraId="03033B30" w14:textId="1FFD4D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159.2</w:t>
            </w:r>
          </w:p>
        </w:tc>
        <w:tc>
          <w:tcPr>
            <w:tcW w:w="1560" w:type="dxa"/>
            <w:vAlign w:val="center"/>
          </w:tcPr>
          <w:p w14:paraId="2E0248E6" w14:textId="1725597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vAlign w:val="center"/>
          </w:tcPr>
          <w:p w14:paraId="28B37CB2" w14:textId="464EC92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323</w:t>
            </w:r>
          </w:p>
        </w:tc>
        <w:tc>
          <w:tcPr>
            <w:tcW w:w="1559" w:type="dxa"/>
            <w:shd w:val="clear" w:color="auto" w:fill="auto"/>
            <w:noWrap/>
            <w:vAlign w:val="center"/>
            <w:hideMark/>
          </w:tcPr>
          <w:p w14:paraId="08C37A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0.34(0.28–0.39)</w:t>
            </w:r>
          </w:p>
        </w:tc>
      </w:tr>
      <w:tr w:rsidR="00815036" w:rsidRPr="00C86ABF" w14:paraId="5FE2A86A" w14:textId="77777777" w:rsidTr="00CB39CF">
        <w:trPr>
          <w:trHeight w:val="285"/>
          <w:jc w:val="center"/>
        </w:trPr>
        <w:tc>
          <w:tcPr>
            <w:tcW w:w="2122" w:type="dxa"/>
            <w:shd w:val="clear" w:color="auto" w:fill="auto"/>
            <w:noWrap/>
            <w:vAlign w:val="center"/>
            <w:hideMark/>
          </w:tcPr>
          <w:p w14:paraId="725347E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Zambia</w:t>
            </w:r>
          </w:p>
        </w:tc>
        <w:tc>
          <w:tcPr>
            <w:tcW w:w="1984" w:type="dxa"/>
            <w:shd w:val="clear" w:color="auto" w:fill="auto"/>
            <w:noWrap/>
            <w:vAlign w:val="center"/>
            <w:hideMark/>
          </w:tcPr>
          <w:p w14:paraId="7FFB3F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4C549D2" w14:textId="680F1D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490</w:t>
            </w:r>
          </w:p>
        </w:tc>
        <w:tc>
          <w:tcPr>
            <w:tcW w:w="1843" w:type="dxa"/>
            <w:shd w:val="clear" w:color="auto" w:fill="auto"/>
            <w:noWrap/>
            <w:vAlign w:val="center"/>
            <w:hideMark/>
          </w:tcPr>
          <w:p w14:paraId="7FADF5FF" w14:textId="2C861C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1074</w:t>
            </w:r>
          </w:p>
        </w:tc>
        <w:tc>
          <w:tcPr>
            <w:tcW w:w="1275" w:type="dxa"/>
            <w:shd w:val="clear" w:color="auto" w:fill="auto"/>
            <w:noWrap/>
            <w:vAlign w:val="center"/>
            <w:hideMark/>
          </w:tcPr>
          <w:p w14:paraId="4FC32961" w14:textId="2CB73C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119.0</w:t>
            </w:r>
          </w:p>
        </w:tc>
        <w:tc>
          <w:tcPr>
            <w:tcW w:w="1560" w:type="dxa"/>
            <w:vAlign w:val="center"/>
          </w:tcPr>
          <w:p w14:paraId="0D173DE4" w14:textId="30B9854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FAE0A86" w14:textId="3FCB64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2D6A7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0.05(0.04–0.07)</w:t>
            </w:r>
          </w:p>
        </w:tc>
      </w:tr>
      <w:tr w:rsidR="00815036" w:rsidRPr="00C86ABF" w14:paraId="527D4436" w14:textId="77777777" w:rsidTr="00CB39CF">
        <w:trPr>
          <w:trHeight w:val="285"/>
          <w:jc w:val="center"/>
        </w:trPr>
        <w:tc>
          <w:tcPr>
            <w:tcW w:w="2122" w:type="dxa"/>
            <w:shd w:val="clear" w:color="auto" w:fill="auto"/>
            <w:noWrap/>
            <w:vAlign w:val="center"/>
            <w:hideMark/>
          </w:tcPr>
          <w:p w14:paraId="1563C8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Zambia</w:t>
            </w:r>
          </w:p>
        </w:tc>
        <w:tc>
          <w:tcPr>
            <w:tcW w:w="1984" w:type="dxa"/>
            <w:shd w:val="clear" w:color="auto" w:fill="auto"/>
            <w:noWrap/>
            <w:vAlign w:val="center"/>
            <w:hideMark/>
          </w:tcPr>
          <w:p w14:paraId="301CD4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D073D31" w14:textId="6A5B27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12902</w:t>
            </w:r>
          </w:p>
        </w:tc>
        <w:tc>
          <w:tcPr>
            <w:tcW w:w="1843" w:type="dxa"/>
            <w:shd w:val="clear" w:color="auto" w:fill="auto"/>
            <w:noWrap/>
            <w:vAlign w:val="center"/>
            <w:hideMark/>
          </w:tcPr>
          <w:p w14:paraId="79C36580" w14:textId="702BA9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33636</w:t>
            </w:r>
          </w:p>
        </w:tc>
        <w:tc>
          <w:tcPr>
            <w:tcW w:w="1275" w:type="dxa"/>
            <w:shd w:val="clear" w:color="auto" w:fill="auto"/>
            <w:noWrap/>
            <w:vAlign w:val="center"/>
            <w:hideMark/>
          </w:tcPr>
          <w:p w14:paraId="5819E47F" w14:textId="755F65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160.7</w:t>
            </w:r>
          </w:p>
        </w:tc>
        <w:tc>
          <w:tcPr>
            <w:tcW w:w="1560" w:type="dxa"/>
            <w:vAlign w:val="center"/>
          </w:tcPr>
          <w:p w14:paraId="745FC5DC" w14:textId="111CAC8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281</w:t>
            </w:r>
          </w:p>
        </w:tc>
        <w:tc>
          <w:tcPr>
            <w:tcW w:w="1559" w:type="dxa"/>
            <w:vAlign w:val="center"/>
          </w:tcPr>
          <w:p w14:paraId="19366E14" w14:textId="3304D2A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318</w:t>
            </w:r>
          </w:p>
        </w:tc>
        <w:tc>
          <w:tcPr>
            <w:tcW w:w="1559" w:type="dxa"/>
            <w:shd w:val="clear" w:color="auto" w:fill="auto"/>
            <w:noWrap/>
            <w:vAlign w:val="center"/>
            <w:hideMark/>
          </w:tcPr>
          <w:p w14:paraId="5829B1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0.34(0.28–0.40)</w:t>
            </w:r>
          </w:p>
        </w:tc>
      </w:tr>
      <w:tr w:rsidR="00815036" w:rsidRPr="00C86ABF" w14:paraId="3A2CCB74" w14:textId="77777777" w:rsidTr="00CB39CF">
        <w:trPr>
          <w:trHeight w:val="285"/>
          <w:jc w:val="center"/>
        </w:trPr>
        <w:tc>
          <w:tcPr>
            <w:tcW w:w="2122" w:type="dxa"/>
            <w:shd w:val="clear" w:color="auto" w:fill="auto"/>
            <w:noWrap/>
            <w:vAlign w:val="center"/>
            <w:hideMark/>
          </w:tcPr>
          <w:p w14:paraId="2AAEA3C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Zimbabwe</w:t>
            </w:r>
          </w:p>
        </w:tc>
        <w:tc>
          <w:tcPr>
            <w:tcW w:w="1984" w:type="dxa"/>
            <w:shd w:val="clear" w:color="auto" w:fill="auto"/>
            <w:noWrap/>
            <w:vAlign w:val="center"/>
            <w:hideMark/>
          </w:tcPr>
          <w:p w14:paraId="08CF0E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A59BD25" w14:textId="73A22E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20208</w:t>
            </w:r>
          </w:p>
        </w:tc>
        <w:tc>
          <w:tcPr>
            <w:tcW w:w="1843" w:type="dxa"/>
            <w:shd w:val="clear" w:color="auto" w:fill="auto"/>
            <w:noWrap/>
            <w:vAlign w:val="center"/>
            <w:hideMark/>
          </w:tcPr>
          <w:p w14:paraId="2FB9FA6D" w14:textId="1190DD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47624</w:t>
            </w:r>
          </w:p>
        </w:tc>
        <w:tc>
          <w:tcPr>
            <w:tcW w:w="1275" w:type="dxa"/>
            <w:shd w:val="clear" w:color="auto" w:fill="auto"/>
            <w:noWrap/>
            <w:vAlign w:val="center"/>
            <w:hideMark/>
          </w:tcPr>
          <w:p w14:paraId="0CC8F41A" w14:textId="407FB7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135.7</w:t>
            </w:r>
          </w:p>
        </w:tc>
        <w:tc>
          <w:tcPr>
            <w:tcW w:w="1560" w:type="dxa"/>
            <w:vAlign w:val="center"/>
          </w:tcPr>
          <w:p w14:paraId="14494E62" w14:textId="77BE6D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306</w:t>
            </w:r>
          </w:p>
        </w:tc>
        <w:tc>
          <w:tcPr>
            <w:tcW w:w="1559" w:type="dxa"/>
            <w:vAlign w:val="center"/>
          </w:tcPr>
          <w:p w14:paraId="5B50BD46" w14:textId="11C734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450</w:t>
            </w:r>
          </w:p>
        </w:tc>
        <w:tc>
          <w:tcPr>
            <w:tcW w:w="1559" w:type="dxa"/>
            <w:shd w:val="clear" w:color="auto" w:fill="auto"/>
            <w:noWrap/>
            <w:vAlign w:val="center"/>
            <w:hideMark/>
          </w:tcPr>
          <w:p w14:paraId="4379FE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1.62(1.49–1.75)</w:t>
            </w:r>
          </w:p>
        </w:tc>
      </w:tr>
      <w:tr w:rsidR="00815036" w:rsidRPr="00C86ABF" w14:paraId="1CB09903" w14:textId="77777777" w:rsidTr="00CB39CF">
        <w:trPr>
          <w:trHeight w:val="285"/>
          <w:jc w:val="center"/>
        </w:trPr>
        <w:tc>
          <w:tcPr>
            <w:tcW w:w="2122" w:type="dxa"/>
            <w:shd w:val="clear" w:color="auto" w:fill="auto"/>
            <w:noWrap/>
            <w:vAlign w:val="center"/>
            <w:hideMark/>
          </w:tcPr>
          <w:p w14:paraId="6386045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Zimbabwe</w:t>
            </w:r>
          </w:p>
        </w:tc>
        <w:tc>
          <w:tcPr>
            <w:tcW w:w="1984" w:type="dxa"/>
            <w:shd w:val="clear" w:color="auto" w:fill="auto"/>
            <w:noWrap/>
            <w:vAlign w:val="center"/>
            <w:hideMark/>
          </w:tcPr>
          <w:p w14:paraId="276190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4F89F47" w14:textId="52A8EA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645</w:t>
            </w:r>
          </w:p>
        </w:tc>
        <w:tc>
          <w:tcPr>
            <w:tcW w:w="1843" w:type="dxa"/>
            <w:shd w:val="clear" w:color="auto" w:fill="auto"/>
            <w:noWrap/>
            <w:vAlign w:val="center"/>
            <w:hideMark/>
          </w:tcPr>
          <w:p w14:paraId="310363D9" w14:textId="6B61B55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876</w:t>
            </w:r>
          </w:p>
        </w:tc>
        <w:tc>
          <w:tcPr>
            <w:tcW w:w="1275" w:type="dxa"/>
            <w:shd w:val="clear" w:color="auto" w:fill="auto"/>
            <w:noWrap/>
            <w:vAlign w:val="center"/>
            <w:hideMark/>
          </w:tcPr>
          <w:p w14:paraId="6A1A5BBD" w14:textId="4B1BFDE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35.9</w:t>
            </w:r>
          </w:p>
        </w:tc>
        <w:tc>
          <w:tcPr>
            <w:tcW w:w="1560" w:type="dxa"/>
            <w:vAlign w:val="center"/>
          </w:tcPr>
          <w:p w14:paraId="103E4EAF" w14:textId="4A2573A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15D4E11" w14:textId="2960ED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3388A862" w14:textId="1E317713"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-0.04(-0.08– -0.01)</w:t>
            </w:r>
          </w:p>
        </w:tc>
      </w:tr>
      <w:tr w:rsidR="00815036" w:rsidRPr="00C86ABF" w14:paraId="72695FC6" w14:textId="77777777" w:rsidTr="00CB39CF">
        <w:trPr>
          <w:trHeight w:val="285"/>
          <w:jc w:val="center"/>
        </w:trPr>
        <w:tc>
          <w:tcPr>
            <w:tcW w:w="2122" w:type="dxa"/>
            <w:shd w:val="clear" w:color="auto" w:fill="auto"/>
            <w:noWrap/>
            <w:vAlign w:val="center"/>
            <w:hideMark/>
          </w:tcPr>
          <w:p w14:paraId="3DEAC0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Zimbabwe</w:t>
            </w:r>
          </w:p>
        </w:tc>
        <w:tc>
          <w:tcPr>
            <w:tcW w:w="1984" w:type="dxa"/>
            <w:shd w:val="clear" w:color="auto" w:fill="auto"/>
            <w:noWrap/>
            <w:vAlign w:val="center"/>
            <w:hideMark/>
          </w:tcPr>
          <w:p w14:paraId="71EDF2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07EFF49" w14:textId="767AAE9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19563</w:t>
            </w:r>
          </w:p>
        </w:tc>
        <w:tc>
          <w:tcPr>
            <w:tcW w:w="1843" w:type="dxa"/>
            <w:shd w:val="clear" w:color="auto" w:fill="auto"/>
            <w:noWrap/>
            <w:vAlign w:val="center"/>
            <w:hideMark/>
          </w:tcPr>
          <w:p w14:paraId="33147B4C" w14:textId="44B66B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46747</w:t>
            </w:r>
          </w:p>
        </w:tc>
        <w:tc>
          <w:tcPr>
            <w:tcW w:w="1275" w:type="dxa"/>
            <w:shd w:val="clear" w:color="auto" w:fill="auto"/>
            <w:noWrap/>
            <w:vAlign w:val="center"/>
            <w:hideMark/>
          </w:tcPr>
          <w:p w14:paraId="33CADC0A" w14:textId="34B07AD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139.0</w:t>
            </w:r>
          </w:p>
        </w:tc>
        <w:tc>
          <w:tcPr>
            <w:tcW w:w="1560" w:type="dxa"/>
            <w:vAlign w:val="center"/>
          </w:tcPr>
          <w:p w14:paraId="086845C6" w14:textId="7690A0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301</w:t>
            </w:r>
          </w:p>
        </w:tc>
        <w:tc>
          <w:tcPr>
            <w:tcW w:w="1559" w:type="dxa"/>
            <w:vAlign w:val="center"/>
          </w:tcPr>
          <w:p w14:paraId="2349841D" w14:textId="1486F82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445</w:t>
            </w:r>
          </w:p>
        </w:tc>
        <w:tc>
          <w:tcPr>
            <w:tcW w:w="1559" w:type="dxa"/>
            <w:shd w:val="clear" w:color="auto" w:fill="auto"/>
            <w:noWrap/>
            <w:vAlign w:val="center"/>
            <w:hideMark/>
          </w:tcPr>
          <w:p w14:paraId="565E157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1.64(1.51–1.77)</w:t>
            </w:r>
          </w:p>
        </w:tc>
      </w:tr>
    </w:tbl>
    <w:bookmarkEnd w:id="33"/>
    <w:p w14:paraId="5A0DF10B" w14:textId="77777777"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kern w:val="0"/>
          <w:sz w:val="18"/>
          <w:szCs w:val="18"/>
        </w:rPr>
      </w:pPr>
      <w:r w:rsidRPr="00F35A94">
        <w:rPr>
          <w:rFonts w:ascii="Times New Roman" w:hAnsi="Times New Roman" w:cs="Times New Roman"/>
          <w:kern w:val="0"/>
          <w:sz w:val="18"/>
          <w:szCs w:val="18"/>
        </w:rPr>
        <w:t xml:space="preserve">ASR, age standardized rate; CI, confidence interval; EAPC, estimated annual percentage change; UI, </w:t>
      </w:r>
      <w:bookmarkStart w:id="34" w:name="_Hlk45396943"/>
      <w:r w:rsidRPr="00F35A94">
        <w:rPr>
          <w:rFonts w:ascii="Times New Roman" w:hAnsi="Times New Roman" w:cs="Times New Roman"/>
          <w:kern w:val="0"/>
          <w:sz w:val="18"/>
          <w:szCs w:val="18"/>
        </w:rPr>
        <w:t>uncertainty interval.</w:t>
      </w:r>
      <w:bookmarkEnd w:id="34"/>
    </w:p>
    <w:p w14:paraId="63E52988" w14:textId="56E019BC" w:rsidR="00406DBB" w:rsidRDefault="00406DBB" w:rsidP="00406DBB">
      <w:pPr>
        <w:autoSpaceDE w:val="0"/>
        <w:autoSpaceDN w:val="0"/>
        <w:adjustRightInd w:val="0"/>
        <w:ind w:firstLineChars="100" w:firstLine="161"/>
        <w:rPr>
          <w:rFonts w:ascii="Times New Roman" w:hAnsi="Times New Roman" w:cs="Times New Roman"/>
          <w:color w:val="000000" w:themeColor="text1"/>
          <w:kern w:val="0"/>
          <w:sz w:val="18"/>
          <w:szCs w:val="18"/>
        </w:rPr>
      </w:pPr>
      <w:r w:rsidRPr="001A4A1B">
        <w:rPr>
          <w:rFonts w:ascii="Times New Roman" w:eastAsia="宋体" w:hAnsi="Times New Roman" w:cs="Times New Roman"/>
          <w:b/>
          <w:color w:val="000000" w:themeColor="text1"/>
          <w:kern w:val="0"/>
          <w:sz w:val="16"/>
          <w:szCs w:val="16"/>
          <w:vertAlign w:val="superscript"/>
        </w:rPr>
        <w:t>#</w:t>
      </w:r>
      <w:r>
        <w:rPr>
          <w:rFonts w:ascii="Arial" w:eastAsia="宋体" w:hAnsi="Arial" w:cs="Arial"/>
          <w:b/>
          <w:color w:val="000000" w:themeColor="text1"/>
          <w:kern w:val="0"/>
          <w:sz w:val="16"/>
          <w:szCs w:val="16"/>
          <w:vertAlign w:val="superscript"/>
        </w:rPr>
        <w:t xml:space="preserve"> </w:t>
      </w:r>
      <w:r w:rsidRPr="00F35A94">
        <w:rPr>
          <w:rFonts w:ascii="Times New Roman" w:eastAsia="宋体" w:hAnsi="Times New Roman" w:cs="Times New Roman"/>
          <w:bCs/>
          <w:color w:val="000000" w:themeColor="text1"/>
          <w:kern w:val="0"/>
          <w:sz w:val="16"/>
          <w:szCs w:val="16"/>
        </w:rPr>
        <w:t>T</w:t>
      </w:r>
      <w:r w:rsidRPr="00F35A94">
        <w:rPr>
          <w:rFonts w:ascii="Times New Roman" w:hAnsi="Times New Roman" w:cs="Times New Roman"/>
          <w:color w:val="000000" w:themeColor="text1"/>
          <w:kern w:val="0"/>
          <w:sz w:val="18"/>
          <w:szCs w:val="18"/>
        </w:rPr>
        <w:t>he ASR was deemed to be in an increasing trend if the EAPC and the lower boundary of its 95% CI were both &gt;0</w:t>
      </w:r>
      <w:r w:rsidRPr="00F35A94">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 xml:space="preserve"> </w:t>
      </w:r>
      <w:r w:rsidRPr="00F35A94">
        <w:rPr>
          <w:rFonts w:ascii="Times New Roman" w:hAnsi="Times New Roman" w:cs="Times New Roman"/>
          <w:color w:val="000000" w:themeColor="text1"/>
          <w:kern w:val="0"/>
          <w:sz w:val="18"/>
          <w:szCs w:val="18"/>
        </w:rPr>
        <w:t xml:space="preserve">the ASR was in a decreasing trend if the EAPC estimation and the </w:t>
      </w:r>
    </w:p>
    <w:p w14:paraId="69772DE1" w14:textId="77777777"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sz w:val="18"/>
          <w:szCs w:val="18"/>
        </w:rPr>
      </w:pPr>
      <w:r w:rsidRPr="00F35A94">
        <w:rPr>
          <w:rFonts w:ascii="Times New Roman" w:hAnsi="Times New Roman" w:cs="Times New Roman"/>
          <w:color w:val="000000" w:themeColor="text1"/>
          <w:kern w:val="0"/>
          <w:sz w:val="18"/>
          <w:szCs w:val="18"/>
        </w:rPr>
        <w:t xml:space="preserve">upper boundary of its 95% CI </w:t>
      </w:r>
      <w:proofErr w:type="gramStart"/>
      <w:r w:rsidRPr="00F35A94">
        <w:rPr>
          <w:rFonts w:ascii="Times New Roman" w:hAnsi="Times New Roman" w:cs="Times New Roman"/>
          <w:color w:val="000000" w:themeColor="text1"/>
          <w:kern w:val="0"/>
          <w:sz w:val="18"/>
          <w:szCs w:val="18"/>
        </w:rPr>
        <w:t>were</w:t>
      </w:r>
      <w:proofErr w:type="gramEnd"/>
      <w:r w:rsidRPr="00F35A94">
        <w:rPr>
          <w:rFonts w:ascii="Times New Roman" w:hAnsi="Times New Roman" w:cs="Times New Roman"/>
          <w:color w:val="000000" w:themeColor="text1"/>
          <w:kern w:val="0"/>
          <w:sz w:val="18"/>
          <w:szCs w:val="18"/>
        </w:rPr>
        <w:t xml:space="preserve"> both &lt;0</w:t>
      </w:r>
      <w:r w:rsidRPr="00F35A94">
        <w:rPr>
          <w:rFonts w:ascii="Times New Roman" w:hAnsi="Times New Roman" w:cs="Times New Roman"/>
          <w:color w:val="000000" w:themeColor="text1"/>
          <w:sz w:val="18"/>
          <w:szCs w:val="18"/>
        </w:rPr>
        <w:t>%;</w:t>
      </w:r>
      <w:r>
        <w:rPr>
          <w:rFonts w:ascii="Times New Roman" w:hAnsi="Times New Roman" w:cs="Times New Roman" w:hint="eastAsia"/>
          <w:color w:val="000000" w:themeColor="text1"/>
          <w:sz w:val="18"/>
          <w:szCs w:val="18"/>
        </w:rPr>
        <w:t xml:space="preserve"> </w:t>
      </w:r>
      <w:r w:rsidRPr="00F35A94">
        <w:rPr>
          <w:rFonts w:ascii="Times New Roman" w:hAnsi="Times New Roman" w:cs="Times New Roman"/>
          <w:color w:val="000000" w:themeColor="text1"/>
          <w:kern w:val="0"/>
          <w:sz w:val="18"/>
          <w:szCs w:val="18"/>
        </w:rPr>
        <w:t xml:space="preserve">otherwise, the ASR was deemed </w:t>
      </w:r>
      <w:r w:rsidRPr="00F35A94">
        <w:rPr>
          <w:rFonts w:ascii="Times New Roman" w:hAnsi="Times New Roman" w:cs="Times New Roman"/>
          <w:bCs/>
          <w:color w:val="000000" w:themeColor="text1"/>
          <w:sz w:val="18"/>
          <w:szCs w:val="18"/>
        </w:rPr>
        <w:t>to be uncertain</w:t>
      </w:r>
      <w:r w:rsidRPr="00F35A94">
        <w:rPr>
          <w:rFonts w:ascii="Times New Roman" w:hAnsi="Times New Roman" w:cs="Times New Roman"/>
          <w:color w:val="000000" w:themeColor="text1"/>
          <w:kern w:val="0"/>
          <w:sz w:val="18"/>
          <w:szCs w:val="18"/>
        </w:rPr>
        <w:t xml:space="preserve"> over time. </w:t>
      </w:r>
    </w:p>
    <w:p w14:paraId="43DEA83F" w14:textId="42D5B53D" w:rsidR="00B02C7E" w:rsidRPr="00406DBB" w:rsidRDefault="00B02C7E" w:rsidP="0010629C">
      <w:pPr>
        <w:jc w:val="center"/>
        <w:rPr>
          <w:rFonts w:ascii="Times New Roman" w:hAnsi="Times New Roman" w:cs="Times New Roman"/>
          <w:b/>
          <w:sz w:val="24"/>
        </w:rPr>
      </w:pPr>
    </w:p>
    <w:sectPr w:rsidR="00B02C7E" w:rsidRPr="00406DBB" w:rsidSect="00D632C6">
      <w:pgSz w:w="16838" w:h="11906" w:orient="landscape"/>
      <w:pgMar w:top="1361" w:right="1440" w:bottom="1361"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0042AC" w14:textId="77777777" w:rsidR="00A37D9E" w:rsidRDefault="00A37D9E" w:rsidP="00677784">
      <w:r>
        <w:separator/>
      </w:r>
    </w:p>
  </w:endnote>
  <w:endnote w:type="continuationSeparator" w:id="0">
    <w:p w14:paraId="757773EA" w14:textId="77777777" w:rsidR="00A37D9E" w:rsidRDefault="00A37D9E" w:rsidP="00677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8331014"/>
      <w:docPartObj>
        <w:docPartGallery w:val="Page Numbers (Bottom of Page)"/>
        <w:docPartUnique/>
      </w:docPartObj>
    </w:sdtPr>
    <w:sdtEndPr/>
    <w:sdtContent>
      <w:p w14:paraId="7349C3E3" w14:textId="77777777" w:rsidR="003A339A" w:rsidRDefault="003A339A">
        <w:pPr>
          <w:pStyle w:val="a7"/>
          <w:jc w:val="center"/>
        </w:pPr>
        <w:r>
          <w:fldChar w:fldCharType="begin"/>
        </w:r>
        <w:r>
          <w:instrText>PAGE   \* MERGEFORMAT</w:instrText>
        </w:r>
        <w:r>
          <w:fldChar w:fldCharType="separate"/>
        </w:r>
        <w:r w:rsidRPr="00CF4725">
          <w:rPr>
            <w:noProof/>
            <w:lang w:val="zh-CN"/>
          </w:rPr>
          <w:t>5</w:t>
        </w:r>
        <w:r>
          <w:fldChar w:fldCharType="end"/>
        </w:r>
      </w:p>
    </w:sdtContent>
  </w:sdt>
  <w:p w14:paraId="6FECCF3A" w14:textId="77777777" w:rsidR="003A339A" w:rsidRDefault="003A339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C1ED3D" w14:textId="77777777" w:rsidR="00A37D9E" w:rsidRDefault="00A37D9E" w:rsidP="00677784">
      <w:r>
        <w:separator/>
      </w:r>
    </w:p>
  </w:footnote>
  <w:footnote w:type="continuationSeparator" w:id="0">
    <w:p w14:paraId="2B5011D9" w14:textId="77777777" w:rsidR="00A37D9E" w:rsidRDefault="00A37D9E" w:rsidP="00677784">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iu Jinli">
    <w15:presenceInfo w15:providerId="Windows Live" w15:userId="b4f9d7bcc66aeb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UzNzMzNDAyMzE2MDNT0lEKTi0uzszPAymwqAUAOBV57ywAAAA="/>
  </w:docVars>
  <w:rsids>
    <w:rsidRoot w:val="00EC44C4"/>
    <w:rsid w:val="000109FD"/>
    <w:rsid w:val="00013899"/>
    <w:rsid w:val="00034CD2"/>
    <w:rsid w:val="00061A79"/>
    <w:rsid w:val="0007335D"/>
    <w:rsid w:val="00077E82"/>
    <w:rsid w:val="0008354A"/>
    <w:rsid w:val="00093EEA"/>
    <w:rsid w:val="000A70FB"/>
    <w:rsid w:val="000C171D"/>
    <w:rsid w:val="0010629C"/>
    <w:rsid w:val="00110287"/>
    <w:rsid w:val="00110B4C"/>
    <w:rsid w:val="00116AFA"/>
    <w:rsid w:val="00125703"/>
    <w:rsid w:val="00141F5D"/>
    <w:rsid w:val="0016680F"/>
    <w:rsid w:val="001A3B8E"/>
    <w:rsid w:val="001C26BC"/>
    <w:rsid w:val="001D2F07"/>
    <w:rsid w:val="001E5BC2"/>
    <w:rsid w:val="001F75BC"/>
    <w:rsid w:val="00204808"/>
    <w:rsid w:val="0020512E"/>
    <w:rsid w:val="00221893"/>
    <w:rsid w:val="0022251D"/>
    <w:rsid w:val="00223DE4"/>
    <w:rsid w:val="00233E50"/>
    <w:rsid w:val="002378FE"/>
    <w:rsid w:val="00264CC1"/>
    <w:rsid w:val="00284689"/>
    <w:rsid w:val="00295D5F"/>
    <w:rsid w:val="002E1174"/>
    <w:rsid w:val="0031464A"/>
    <w:rsid w:val="00332D32"/>
    <w:rsid w:val="00383A11"/>
    <w:rsid w:val="003A266F"/>
    <w:rsid w:val="003A339A"/>
    <w:rsid w:val="003B08B4"/>
    <w:rsid w:val="003C75B1"/>
    <w:rsid w:val="003F1196"/>
    <w:rsid w:val="00406DBB"/>
    <w:rsid w:val="00433CB0"/>
    <w:rsid w:val="004459D1"/>
    <w:rsid w:val="00462707"/>
    <w:rsid w:val="004642AF"/>
    <w:rsid w:val="004927D3"/>
    <w:rsid w:val="00492CA0"/>
    <w:rsid w:val="004A1B39"/>
    <w:rsid w:val="004A2060"/>
    <w:rsid w:val="004C4CDA"/>
    <w:rsid w:val="004D67E5"/>
    <w:rsid w:val="00517292"/>
    <w:rsid w:val="0052096F"/>
    <w:rsid w:val="00524727"/>
    <w:rsid w:val="00577DDB"/>
    <w:rsid w:val="00583EA9"/>
    <w:rsid w:val="005C0E65"/>
    <w:rsid w:val="005D51BD"/>
    <w:rsid w:val="00602324"/>
    <w:rsid w:val="00602D9E"/>
    <w:rsid w:val="0061174D"/>
    <w:rsid w:val="006379F3"/>
    <w:rsid w:val="00644A5E"/>
    <w:rsid w:val="00671570"/>
    <w:rsid w:val="00677784"/>
    <w:rsid w:val="00680F45"/>
    <w:rsid w:val="0068448F"/>
    <w:rsid w:val="006A0286"/>
    <w:rsid w:val="006B4DF2"/>
    <w:rsid w:val="006C53D3"/>
    <w:rsid w:val="006D7D3E"/>
    <w:rsid w:val="00722CD1"/>
    <w:rsid w:val="00724109"/>
    <w:rsid w:val="0075130B"/>
    <w:rsid w:val="00755F10"/>
    <w:rsid w:val="00791F7A"/>
    <w:rsid w:val="007C7D83"/>
    <w:rsid w:val="007D73D1"/>
    <w:rsid w:val="008038F7"/>
    <w:rsid w:val="0081045F"/>
    <w:rsid w:val="00815036"/>
    <w:rsid w:val="00815CFF"/>
    <w:rsid w:val="008263A3"/>
    <w:rsid w:val="00835DEC"/>
    <w:rsid w:val="00864F52"/>
    <w:rsid w:val="00872886"/>
    <w:rsid w:val="00875C2D"/>
    <w:rsid w:val="008D4C9B"/>
    <w:rsid w:val="008E30D3"/>
    <w:rsid w:val="00912E1B"/>
    <w:rsid w:val="00916B28"/>
    <w:rsid w:val="00951E0C"/>
    <w:rsid w:val="00955690"/>
    <w:rsid w:val="00964557"/>
    <w:rsid w:val="00971770"/>
    <w:rsid w:val="00993F9C"/>
    <w:rsid w:val="00996AFB"/>
    <w:rsid w:val="009C3F97"/>
    <w:rsid w:val="009C5EA1"/>
    <w:rsid w:val="009E7E9D"/>
    <w:rsid w:val="009F1F22"/>
    <w:rsid w:val="00A156E3"/>
    <w:rsid w:val="00A174E1"/>
    <w:rsid w:val="00A21BF0"/>
    <w:rsid w:val="00A25DA4"/>
    <w:rsid w:val="00A2713F"/>
    <w:rsid w:val="00A32914"/>
    <w:rsid w:val="00A37D9E"/>
    <w:rsid w:val="00A479CE"/>
    <w:rsid w:val="00A5251E"/>
    <w:rsid w:val="00A63291"/>
    <w:rsid w:val="00A7471C"/>
    <w:rsid w:val="00A7713C"/>
    <w:rsid w:val="00AD2A56"/>
    <w:rsid w:val="00AD56E6"/>
    <w:rsid w:val="00B02C7E"/>
    <w:rsid w:val="00B0508D"/>
    <w:rsid w:val="00B101C2"/>
    <w:rsid w:val="00B4650E"/>
    <w:rsid w:val="00B64FB6"/>
    <w:rsid w:val="00B72828"/>
    <w:rsid w:val="00B75C40"/>
    <w:rsid w:val="00B839E1"/>
    <w:rsid w:val="00BC0235"/>
    <w:rsid w:val="00BC199B"/>
    <w:rsid w:val="00BE25C1"/>
    <w:rsid w:val="00BE73D5"/>
    <w:rsid w:val="00C338FB"/>
    <w:rsid w:val="00C34007"/>
    <w:rsid w:val="00C37E5B"/>
    <w:rsid w:val="00C461CC"/>
    <w:rsid w:val="00C57BD0"/>
    <w:rsid w:val="00C6594E"/>
    <w:rsid w:val="00C837C1"/>
    <w:rsid w:val="00C86ABF"/>
    <w:rsid w:val="00CA5D9D"/>
    <w:rsid w:val="00CB39CF"/>
    <w:rsid w:val="00CE5BF4"/>
    <w:rsid w:val="00CF4725"/>
    <w:rsid w:val="00D134F8"/>
    <w:rsid w:val="00D411C0"/>
    <w:rsid w:val="00D505CB"/>
    <w:rsid w:val="00D53C4D"/>
    <w:rsid w:val="00D54477"/>
    <w:rsid w:val="00D632C6"/>
    <w:rsid w:val="00D84B6D"/>
    <w:rsid w:val="00D84F7F"/>
    <w:rsid w:val="00D9017E"/>
    <w:rsid w:val="00DB54E7"/>
    <w:rsid w:val="00DC1CF7"/>
    <w:rsid w:val="00DC21B1"/>
    <w:rsid w:val="00DC2AC0"/>
    <w:rsid w:val="00DF6D02"/>
    <w:rsid w:val="00E2490C"/>
    <w:rsid w:val="00E30DAA"/>
    <w:rsid w:val="00E457D5"/>
    <w:rsid w:val="00E60549"/>
    <w:rsid w:val="00E62C47"/>
    <w:rsid w:val="00E646F3"/>
    <w:rsid w:val="00E9407B"/>
    <w:rsid w:val="00E97520"/>
    <w:rsid w:val="00EA0F58"/>
    <w:rsid w:val="00EA28D5"/>
    <w:rsid w:val="00EC44C4"/>
    <w:rsid w:val="00EF601E"/>
    <w:rsid w:val="00F0027D"/>
    <w:rsid w:val="00F00A2C"/>
    <w:rsid w:val="00F023F5"/>
    <w:rsid w:val="00F11ECC"/>
    <w:rsid w:val="00F66CC4"/>
    <w:rsid w:val="00F778FD"/>
    <w:rsid w:val="00FA55D6"/>
    <w:rsid w:val="00FD1834"/>
    <w:rsid w:val="00FE41B3"/>
    <w:rsid w:val="00FF6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3F6504"/>
  <w15:chartTrackingRefBased/>
  <w15:docId w15:val="{8A34EF90-3193-447B-80C4-04DF19FD3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FF6F4B"/>
    <w:rPr>
      <w:color w:val="0563C1"/>
      <w:u w:val="single"/>
    </w:rPr>
  </w:style>
  <w:style w:type="character" w:styleId="a4">
    <w:name w:val="FollowedHyperlink"/>
    <w:basedOn w:val="a0"/>
    <w:uiPriority w:val="99"/>
    <w:semiHidden/>
    <w:unhideWhenUsed/>
    <w:rsid w:val="00FF6F4B"/>
    <w:rPr>
      <w:color w:val="954F72"/>
      <w:u w:val="single"/>
    </w:rPr>
  </w:style>
  <w:style w:type="paragraph" w:customStyle="1" w:styleId="msonormal0">
    <w:name w:val="msonormal"/>
    <w:basedOn w:val="a"/>
    <w:rsid w:val="00FF6F4B"/>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FF6F4B"/>
    <w:pPr>
      <w:widowControl/>
      <w:spacing w:before="100" w:beforeAutospacing="1" w:after="100" w:afterAutospacing="1"/>
      <w:jc w:val="left"/>
    </w:pPr>
    <w:rPr>
      <w:rFonts w:ascii="等线" w:eastAsia="等线" w:hAnsi="等线" w:cs="宋体"/>
      <w:kern w:val="0"/>
      <w:sz w:val="18"/>
      <w:szCs w:val="18"/>
    </w:rPr>
  </w:style>
  <w:style w:type="paragraph" w:styleId="a5">
    <w:name w:val="header"/>
    <w:basedOn w:val="a"/>
    <w:link w:val="a6"/>
    <w:uiPriority w:val="99"/>
    <w:unhideWhenUsed/>
    <w:rsid w:val="0067778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677784"/>
    <w:rPr>
      <w:sz w:val="18"/>
      <w:szCs w:val="18"/>
    </w:rPr>
  </w:style>
  <w:style w:type="paragraph" w:styleId="a7">
    <w:name w:val="footer"/>
    <w:basedOn w:val="a"/>
    <w:link w:val="a8"/>
    <w:uiPriority w:val="99"/>
    <w:unhideWhenUsed/>
    <w:rsid w:val="00677784"/>
    <w:pPr>
      <w:tabs>
        <w:tab w:val="center" w:pos="4153"/>
        <w:tab w:val="right" w:pos="8306"/>
      </w:tabs>
      <w:snapToGrid w:val="0"/>
      <w:jc w:val="left"/>
    </w:pPr>
    <w:rPr>
      <w:sz w:val="18"/>
      <w:szCs w:val="18"/>
    </w:rPr>
  </w:style>
  <w:style w:type="character" w:customStyle="1" w:styleId="a8">
    <w:name w:val="页脚 字符"/>
    <w:basedOn w:val="a0"/>
    <w:link w:val="a7"/>
    <w:uiPriority w:val="99"/>
    <w:rsid w:val="00677784"/>
    <w:rPr>
      <w:sz w:val="18"/>
      <w:szCs w:val="18"/>
    </w:rPr>
  </w:style>
  <w:style w:type="table" w:styleId="a9">
    <w:name w:val="Table Grid"/>
    <w:basedOn w:val="a1"/>
    <w:uiPriority w:val="39"/>
    <w:rsid w:val="00644A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列出段落2"/>
    <w:basedOn w:val="a"/>
    <w:uiPriority w:val="99"/>
    <w:qFormat/>
    <w:rsid w:val="00B839E1"/>
    <w:pPr>
      <w:widowControl/>
      <w:ind w:firstLineChars="200" w:firstLine="420"/>
      <w:jc w:val="left"/>
    </w:pPr>
    <w:rPr>
      <w:rFonts w:ascii="Calibri" w:eastAsia="宋体" w:hAnsi="Calibri" w:cs="Times New Roman"/>
    </w:rPr>
  </w:style>
  <w:style w:type="paragraph" w:styleId="aa">
    <w:name w:val="Balloon Text"/>
    <w:basedOn w:val="a"/>
    <w:link w:val="ab"/>
    <w:uiPriority w:val="99"/>
    <w:semiHidden/>
    <w:unhideWhenUsed/>
    <w:rsid w:val="003C75B1"/>
    <w:rPr>
      <w:sz w:val="18"/>
      <w:szCs w:val="18"/>
    </w:rPr>
  </w:style>
  <w:style w:type="character" w:customStyle="1" w:styleId="ab">
    <w:name w:val="批注框文本 字符"/>
    <w:basedOn w:val="a0"/>
    <w:link w:val="aa"/>
    <w:uiPriority w:val="99"/>
    <w:semiHidden/>
    <w:rsid w:val="003C75B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071896">
      <w:bodyDiv w:val="1"/>
      <w:marLeft w:val="0"/>
      <w:marRight w:val="0"/>
      <w:marTop w:val="0"/>
      <w:marBottom w:val="0"/>
      <w:divBdr>
        <w:top w:val="none" w:sz="0" w:space="0" w:color="auto"/>
        <w:left w:val="none" w:sz="0" w:space="0" w:color="auto"/>
        <w:bottom w:val="none" w:sz="0" w:space="0" w:color="auto"/>
        <w:right w:val="none" w:sz="0" w:space="0" w:color="auto"/>
      </w:divBdr>
    </w:div>
    <w:div w:id="460340996">
      <w:bodyDiv w:val="1"/>
      <w:marLeft w:val="0"/>
      <w:marRight w:val="0"/>
      <w:marTop w:val="0"/>
      <w:marBottom w:val="0"/>
      <w:divBdr>
        <w:top w:val="none" w:sz="0" w:space="0" w:color="auto"/>
        <w:left w:val="none" w:sz="0" w:space="0" w:color="auto"/>
        <w:bottom w:val="none" w:sz="0" w:space="0" w:color="auto"/>
        <w:right w:val="none" w:sz="0" w:space="0" w:color="auto"/>
      </w:divBdr>
    </w:div>
    <w:div w:id="1018310654">
      <w:bodyDiv w:val="1"/>
      <w:marLeft w:val="0"/>
      <w:marRight w:val="0"/>
      <w:marTop w:val="0"/>
      <w:marBottom w:val="0"/>
      <w:divBdr>
        <w:top w:val="none" w:sz="0" w:space="0" w:color="auto"/>
        <w:left w:val="none" w:sz="0" w:space="0" w:color="auto"/>
        <w:bottom w:val="none" w:sz="0" w:space="0" w:color="auto"/>
        <w:right w:val="none" w:sz="0" w:space="0" w:color="auto"/>
      </w:divBdr>
    </w:div>
    <w:div w:id="1620188312">
      <w:bodyDiv w:val="1"/>
      <w:marLeft w:val="0"/>
      <w:marRight w:val="0"/>
      <w:marTop w:val="0"/>
      <w:marBottom w:val="0"/>
      <w:divBdr>
        <w:top w:val="none" w:sz="0" w:space="0" w:color="auto"/>
        <w:left w:val="none" w:sz="0" w:space="0" w:color="auto"/>
        <w:bottom w:val="none" w:sz="0" w:space="0" w:color="auto"/>
        <w:right w:val="none" w:sz="0" w:space="0" w:color="auto"/>
      </w:divBdr>
    </w:div>
    <w:div w:id="2101169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tiff"/><Relationship Id="rId18" Type="http://schemas.openxmlformats.org/officeDocument/2006/relationships/image" Target="media/image12.tiff"/><Relationship Id="rId26" Type="http://schemas.openxmlformats.org/officeDocument/2006/relationships/image" Target="media/image20.tiff"/><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image" Target="media/image11.tiff"/><Relationship Id="rId25" Type="http://schemas.openxmlformats.org/officeDocument/2006/relationships/image" Target="media/image19.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tiff"/><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image" Target="media/image17.tiff"/><Relationship Id="rId28" Type="http://schemas.openxmlformats.org/officeDocument/2006/relationships/footer" Target="footer1.xml"/><Relationship Id="rId10" Type="http://schemas.openxmlformats.org/officeDocument/2006/relationships/image" Target="media/image4.tiff"/><Relationship Id="rId19" Type="http://schemas.openxmlformats.org/officeDocument/2006/relationships/image" Target="media/image13.tif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tiff"/><Relationship Id="rId30"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1DAE85-CEF6-4DF6-A965-CBF13398A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12</Pages>
  <Words>8890</Words>
  <Characters>50678</Characters>
  <Application>Microsoft Office Word</Application>
  <DocSecurity>0</DocSecurity>
  <Lines>422</Lines>
  <Paragraphs>118</Paragraphs>
  <ScaleCrop>false</ScaleCrop>
  <Company>China</Company>
  <LinksUpToDate>false</LinksUpToDate>
  <CharactersWithSpaces>59450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Liu Jinli</cp:lastModifiedBy>
  <cp:revision>14</cp:revision>
  <cp:lastPrinted>2019-09-21T08:40:00Z</cp:lastPrinted>
  <dcterms:created xsi:type="dcterms:W3CDTF">2020-07-11T12:09:00Z</dcterms:created>
  <dcterms:modified xsi:type="dcterms:W3CDTF">2020-07-13T09:00:00Z</dcterms:modified>
</cp:coreProperties>
</file>