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B0696" w14:textId="77777777" w:rsidR="0013513F" w:rsidRDefault="0013513F" w:rsidP="00E91E79">
      <w:pPr>
        <w:jc w:val="center"/>
        <w:rPr>
          <w:lang w:val="en-US"/>
        </w:rPr>
      </w:pPr>
      <w:r w:rsidRPr="0013513F">
        <w:rPr>
          <w:lang w:val="en-US"/>
        </w:rPr>
        <w:t>Genome-Wide Association Study Identifies Protective Genetic Factors in Active Blood Donors Against Multiple Diseases</w:t>
      </w:r>
    </w:p>
    <w:p w14:paraId="7DECAB5D" w14:textId="77777777" w:rsidR="00526CB2" w:rsidRDefault="00526CB2" w:rsidP="00E91E79">
      <w:pPr>
        <w:jc w:val="center"/>
        <w:rPr>
          <w:lang w:val="en-US"/>
        </w:rPr>
      </w:pPr>
    </w:p>
    <w:p w14:paraId="0B74E7B9" w14:textId="02838B13" w:rsidR="00303443" w:rsidRPr="00F44F2A" w:rsidRDefault="00E91E79" w:rsidP="00E91E79">
      <w:pPr>
        <w:jc w:val="center"/>
      </w:pPr>
      <w:r w:rsidRPr="00F44F2A">
        <w:t>SUPPLEMENTARY INFORMATION</w:t>
      </w:r>
    </w:p>
    <w:p w14:paraId="390C85ED" w14:textId="77777777" w:rsidR="00E91E79" w:rsidRPr="00F44F2A" w:rsidRDefault="00E91E79" w:rsidP="00E91E79">
      <w:pPr>
        <w:jc w:val="center"/>
      </w:pPr>
    </w:p>
    <w:p w14:paraId="4AA30C97" w14:textId="77777777" w:rsidR="0083227F" w:rsidRPr="0083227F" w:rsidRDefault="0083227F" w:rsidP="0083227F">
      <w:pPr>
        <w:spacing w:before="100" w:beforeAutospacing="1" w:after="100" w:afterAutospacing="1"/>
        <w:rPr>
          <w:kern w:val="0"/>
          <w:vertAlign w:val="superscript"/>
          <w14:ligatures w14:val="none"/>
        </w:rPr>
      </w:pPr>
      <w:r w:rsidRPr="0083227F">
        <w:rPr>
          <w:kern w:val="0"/>
          <w14:ligatures w14:val="none"/>
        </w:rPr>
        <w:t>Jonna Clancy*</w:t>
      </w:r>
      <w:r w:rsidRPr="0083227F">
        <w:rPr>
          <w:kern w:val="0"/>
          <w:vertAlign w:val="superscript"/>
          <w14:ligatures w14:val="none"/>
        </w:rPr>
        <w:t>1,2</w:t>
      </w:r>
      <w:r w:rsidRPr="0083227F">
        <w:rPr>
          <w:kern w:val="0"/>
          <w14:ligatures w14:val="none"/>
        </w:rPr>
        <w:t>, Jarkko Toivonen</w:t>
      </w:r>
      <w:r w:rsidRPr="0083227F">
        <w:rPr>
          <w:kern w:val="0"/>
          <w:vertAlign w:val="superscript"/>
          <w14:ligatures w14:val="none"/>
        </w:rPr>
        <w:t>2</w:t>
      </w:r>
      <w:r w:rsidRPr="0083227F">
        <w:rPr>
          <w:kern w:val="0"/>
          <w14:ligatures w14:val="none"/>
        </w:rPr>
        <w:t>, Jouni Lauronen</w:t>
      </w:r>
      <w:r w:rsidRPr="0083227F">
        <w:rPr>
          <w:kern w:val="0"/>
          <w:vertAlign w:val="superscript"/>
          <w14:ligatures w14:val="none"/>
        </w:rPr>
        <w:t>2</w:t>
      </w:r>
      <w:r w:rsidRPr="0083227F">
        <w:rPr>
          <w:kern w:val="0"/>
          <w14:ligatures w14:val="none"/>
        </w:rPr>
        <w:t>, Satu Koskela</w:t>
      </w:r>
      <w:r w:rsidRPr="0083227F">
        <w:rPr>
          <w:kern w:val="0"/>
          <w:vertAlign w:val="superscript"/>
          <w14:ligatures w14:val="none"/>
        </w:rPr>
        <w:t>1</w:t>
      </w:r>
      <w:r w:rsidRPr="0083227F">
        <w:rPr>
          <w:kern w:val="0"/>
          <w14:ligatures w14:val="none"/>
        </w:rPr>
        <w:t>, Jukka Partanen</w:t>
      </w:r>
      <w:r w:rsidRPr="0083227F">
        <w:rPr>
          <w:kern w:val="0"/>
          <w:vertAlign w:val="superscript"/>
          <w14:ligatures w14:val="none"/>
        </w:rPr>
        <w:t>2</w:t>
      </w:r>
      <w:r w:rsidRPr="0083227F">
        <w:rPr>
          <w:kern w:val="0"/>
          <w14:ligatures w14:val="none"/>
        </w:rPr>
        <w:t>, FinnGen</w:t>
      </w:r>
      <w:r w:rsidRPr="0083227F">
        <w:rPr>
          <w:kern w:val="0"/>
          <w:vertAlign w:val="superscript"/>
          <w14:ligatures w14:val="none"/>
        </w:rPr>
        <w:t>3</w:t>
      </w:r>
      <w:r w:rsidRPr="0083227F">
        <w:rPr>
          <w:kern w:val="0"/>
          <w14:ligatures w14:val="none"/>
        </w:rPr>
        <w:t>, Mikko Arvas</w:t>
      </w:r>
      <w:r w:rsidRPr="0083227F">
        <w:rPr>
          <w:kern w:val="0"/>
          <w:vertAlign w:val="superscript"/>
          <w14:ligatures w14:val="none"/>
        </w:rPr>
        <w:t>2</w:t>
      </w:r>
      <w:r w:rsidRPr="0083227F">
        <w:rPr>
          <w:kern w:val="0"/>
          <w14:ligatures w14:val="none"/>
        </w:rPr>
        <w:t>, Jarmo Ritari</w:t>
      </w:r>
      <w:r w:rsidRPr="0083227F">
        <w:rPr>
          <w:kern w:val="0"/>
          <w:vertAlign w:val="superscript"/>
          <w14:ligatures w14:val="none"/>
        </w:rPr>
        <w:t>2</w:t>
      </w:r>
    </w:p>
    <w:p w14:paraId="6C26D51E" w14:textId="77777777" w:rsidR="0083227F" w:rsidRPr="0083227F" w:rsidRDefault="0083227F" w:rsidP="0083227F">
      <w:pPr>
        <w:spacing w:before="100" w:beforeAutospacing="1" w:after="100" w:afterAutospacing="1"/>
        <w:rPr>
          <w:kern w:val="0"/>
          <w14:ligatures w14:val="none"/>
        </w:rPr>
      </w:pPr>
    </w:p>
    <w:p w14:paraId="28CADF0E" w14:textId="77777777" w:rsidR="0083227F" w:rsidRPr="0083227F" w:rsidRDefault="0083227F" w:rsidP="0083227F">
      <w:pPr>
        <w:spacing w:before="100" w:beforeAutospacing="1" w:after="100" w:afterAutospacing="1"/>
        <w:rPr>
          <w:kern w:val="0"/>
          <w:lang w:val="en-US"/>
          <w14:ligatures w14:val="none"/>
        </w:rPr>
      </w:pPr>
      <w:r w:rsidRPr="0083227F">
        <w:rPr>
          <w:kern w:val="0"/>
          <w:vertAlign w:val="superscript"/>
          <w:lang w:val="en-US"/>
          <w14:ligatures w14:val="none"/>
        </w:rPr>
        <w:t>1</w:t>
      </w:r>
      <w:r w:rsidRPr="0083227F">
        <w:rPr>
          <w:kern w:val="0"/>
          <w:lang w:val="en-US"/>
          <w14:ligatures w14:val="none"/>
        </w:rPr>
        <w:t xml:space="preserve"> Finnish Red Cross Blood Service, Blood Service Biobank, Vantaa, Finland</w:t>
      </w:r>
    </w:p>
    <w:p w14:paraId="09DBD902" w14:textId="77777777" w:rsidR="0083227F" w:rsidRPr="0083227F" w:rsidRDefault="0083227F" w:rsidP="0083227F">
      <w:pPr>
        <w:spacing w:before="100" w:beforeAutospacing="1" w:after="100" w:afterAutospacing="1"/>
        <w:rPr>
          <w:kern w:val="0"/>
          <w:lang w:val="en-US"/>
          <w14:ligatures w14:val="none"/>
        </w:rPr>
      </w:pPr>
      <w:r w:rsidRPr="0083227F">
        <w:rPr>
          <w:kern w:val="0"/>
          <w:vertAlign w:val="superscript"/>
          <w:lang w:val="en-US"/>
          <w14:ligatures w14:val="none"/>
        </w:rPr>
        <w:t xml:space="preserve">2 </w:t>
      </w:r>
      <w:r w:rsidRPr="0083227F">
        <w:rPr>
          <w:kern w:val="0"/>
          <w:lang w:val="en-US"/>
          <w14:ligatures w14:val="none"/>
        </w:rPr>
        <w:t>Research &amp; Development, Finnish Red Cross Blood Service, Helsinki, Finland</w:t>
      </w:r>
    </w:p>
    <w:p w14:paraId="5220C8B0" w14:textId="77777777" w:rsidR="0083227F" w:rsidRPr="0083227F" w:rsidRDefault="0083227F" w:rsidP="0083227F">
      <w:pPr>
        <w:spacing w:before="100" w:beforeAutospacing="1" w:after="100" w:afterAutospacing="1"/>
        <w:rPr>
          <w:kern w:val="0"/>
          <w:lang w:val="en-US"/>
          <w14:ligatures w14:val="none"/>
        </w:rPr>
      </w:pPr>
      <w:r w:rsidRPr="0083227F">
        <w:rPr>
          <w:kern w:val="0"/>
          <w:vertAlign w:val="superscript"/>
          <w:lang w:val="en-US"/>
          <w14:ligatures w14:val="none"/>
        </w:rPr>
        <w:t>3</w:t>
      </w:r>
      <w:r w:rsidRPr="0083227F">
        <w:rPr>
          <w:kern w:val="0"/>
          <w:lang w:val="en-US"/>
          <w14:ligatures w14:val="none"/>
        </w:rPr>
        <w:t xml:space="preserve"> List of FinnGen members is available as a supplementary file</w:t>
      </w:r>
    </w:p>
    <w:p w14:paraId="0C7BAC6B" w14:textId="77777777" w:rsidR="007924DB" w:rsidRDefault="007924DB" w:rsidP="00E91E79">
      <w:pPr>
        <w:jc w:val="center"/>
        <w:rPr>
          <w:lang w:val="en-US"/>
        </w:rPr>
      </w:pPr>
    </w:p>
    <w:p w14:paraId="283D97DC" w14:textId="77777777" w:rsidR="007924DB" w:rsidRDefault="007924DB" w:rsidP="00E91E79">
      <w:pPr>
        <w:jc w:val="center"/>
        <w:rPr>
          <w:lang w:val="en-US"/>
        </w:rPr>
      </w:pPr>
    </w:p>
    <w:p w14:paraId="7D3379FB" w14:textId="77777777" w:rsidR="007924DB" w:rsidRDefault="007924DB" w:rsidP="00E91E79">
      <w:pPr>
        <w:jc w:val="center"/>
        <w:rPr>
          <w:lang w:val="en-US"/>
        </w:rPr>
      </w:pPr>
    </w:p>
    <w:p w14:paraId="131042C9" w14:textId="77777777" w:rsidR="007924DB" w:rsidRDefault="007924DB" w:rsidP="00E91E79">
      <w:pPr>
        <w:jc w:val="center"/>
        <w:rPr>
          <w:lang w:val="en-US"/>
        </w:rPr>
      </w:pPr>
    </w:p>
    <w:p w14:paraId="0D5A7EAA" w14:textId="77777777" w:rsidR="007924DB" w:rsidRDefault="007924DB" w:rsidP="00E91E79">
      <w:pPr>
        <w:jc w:val="center"/>
        <w:rPr>
          <w:lang w:val="en-US"/>
        </w:rPr>
      </w:pPr>
    </w:p>
    <w:p w14:paraId="6E56663E" w14:textId="77777777" w:rsidR="007924DB" w:rsidRDefault="007924DB" w:rsidP="00E91E79">
      <w:pPr>
        <w:jc w:val="center"/>
        <w:rPr>
          <w:lang w:val="en-US"/>
        </w:rPr>
      </w:pPr>
    </w:p>
    <w:p w14:paraId="46EBA31C" w14:textId="77777777" w:rsidR="007924DB" w:rsidRDefault="007924DB" w:rsidP="00E91E79">
      <w:pPr>
        <w:jc w:val="center"/>
        <w:rPr>
          <w:lang w:val="en-US"/>
        </w:rPr>
      </w:pPr>
    </w:p>
    <w:p w14:paraId="3B74BADB" w14:textId="77777777" w:rsidR="007924DB" w:rsidRDefault="007924DB" w:rsidP="00E91E79">
      <w:pPr>
        <w:jc w:val="center"/>
        <w:rPr>
          <w:lang w:val="en-US"/>
        </w:rPr>
      </w:pPr>
    </w:p>
    <w:p w14:paraId="65691413" w14:textId="77777777" w:rsidR="007924DB" w:rsidRDefault="007924DB" w:rsidP="00E91E79">
      <w:pPr>
        <w:jc w:val="center"/>
        <w:rPr>
          <w:lang w:val="en-US"/>
        </w:rPr>
      </w:pPr>
    </w:p>
    <w:p w14:paraId="693F0720" w14:textId="77777777" w:rsidR="007924DB" w:rsidRDefault="007924DB" w:rsidP="00E91E79">
      <w:pPr>
        <w:jc w:val="center"/>
        <w:rPr>
          <w:lang w:val="en-US"/>
        </w:rPr>
      </w:pPr>
    </w:p>
    <w:p w14:paraId="75B2541C" w14:textId="77777777" w:rsidR="007924DB" w:rsidRDefault="007924DB" w:rsidP="00E91E79">
      <w:pPr>
        <w:jc w:val="center"/>
        <w:rPr>
          <w:lang w:val="en-US"/>
        </w:rPr>
      </w:pPr>
    </w:p>
    <w:p w14:paraId="3B556C9E" w14:textId="77777777" w:rsidR="007924DB" w:rsidRDefault="007924DB" w:rsidP="00E91E79">
      <w:pPr>
        <w:jc w:val="center"/>
        <w:rPr>
          <w:lang w:val="en-US"/>
        </w:rPr>
      </w:pPr>
    </w:p>
    <w:p w14:paraId="09384339" w14:textId="77777777" w:rsidR="007924DB" w:rsidRDefault="007924DB" w:rsidP="00526CB2">
      <w:pPr>
        <w:rPr>
          <w:lang w:val="en-US"/>
        </w:rPr>
      </w:pPr>
    </w:p>
    <w:p w14:paraId="4E606D1B" w14:textId="77777777" w:rsidR="007924DB" w:rsidRDefault="007924DB" w:rsidP="002D22EE">
      <w:pPr>
        <w:rPr>
          <w:lang w:val="en-US"/>
        </w:rPr>
      </w:pPr>
    </w:p>
    <w:p w14:paraId="7E72C39D" w14:textId="0D8BD606" w:rsidR="007924DB" w:rsidRDefault="007924DB" w:rsidP="007924DB">
      <w:pPr>
        <w:rPr>
          <w:lang w:val="en-US"/>
        </w:rPr>
      </w:pPr>
      <w:r>
        <w:rPr>
          <w:lang w:val="en-US"/>
        </w:rPr>
        <w:t>*Corresponding author:</w:t>
      </w:r>
    </w:p>
    <w:p w14:paraId="32779467" w14:textId="5946FBB9" w:rsidR="007924DB" w:rsidRPr="002D22EE" w:rsidRDefault="007924DB" w:rsidP="002D22EE">
      <w:pPr>
        <w:spacing w:after="0" w:line="240" w:lineRule="auto"/>
        <w:rPr>
          <w:sz w:val="18"/>
          <w:szCs w:val="18"/>
          <w:lang w:val="en-US"/>
        </w:rPr>
      </w:pPr>
      <w:r w:rsidRPr="002D22EE">
        <w:rPr>
          <w:sz w:val="18"/>
          <w:szCs w:val="18"/>
          <w:lang w:val="en-US"/>
        </w:rPr>
        <w:t>Jonna Clancy</w:t>
      </w:r>
      <w:r w:rsidR="00562687">
        <w:rPr>
          <w:sz w:val="18"/>
          <w:szCs w:val="18"/>
          <w:lang w:val="en-US"/>
        </w:rPr>
        <w:t>, PhD</w:t>
      </w:r>
    </w:p>
    <w:p w14:paraId="5944C957" w14:textId="77777777" w:rsidR="002D22EE" w:rsidRPr="002D22EE" w:rsidRDefault="002D22EE" w:rsidP="002D22EE">
      <w:pPr>
        <w:spacing w:after="0" w:line="240" w:lineRule="auto"/>
        <w:rPr>
          <w:rFonts w:eastAsiaTheme="minorEastAsia" w:cs="Calibri"/>
          <w:noProof/>
          <w:sz w:val="18"/>
          <w:szCs w:val="18"/>
          <w:lang w:val="en-US"/>
        </w:rPr>
      </w:pPr>
      <w:r w:rsidRPr="002D22EE">
        <w:rPr>
          <w:rFonts w:eastAsiaTheme="minorEastAsia" w:cs="Calibri"/>
          <w:noProof/>
          <w:sz w:val="18"/>
          <w:szCs w:val="18"/>
          <w:lang w:val="en-US"/>
        </w:rPr>
        <w:t>Finnish Red Cross Blood Service</w:t>
      </w:r>
    </w:p>
    <w:p w14:paraId="3EED02E5" w14:textId="60B9D5A6" w:rsidR="002D22EE" w:rsidRPr="000E4043" w:rsidRDefault="002D22EE" w:rsidP="002D22EE">
      <w:pPr>
        <w:spacing w:after="0" w:line="240" w:lineRule="auto"/>
        <w:rPr>
          <w:rFonts w:eastAsiaTheme="minorEastAsia" w:cs="Calibri"/>
          <w:noProof/>
          <w:sz w:val="18"/>
          <w:szCs w:val="18"/>
          <w:lang w:val="sv-SE"/>
        </w:rPr>
      </w:pPr>
      <w:r w:rsidRPr="000E4043">
        <w:rPr>
          <w:rFonts w:eastAsiaTheme="minorEastAsia" w:cs="Calibri"/>
          <w:noProof/>
          <w:sz w:val="18"/>
          <w:szCs w:val="18"/>
          <w:lang w:val="sv-SE"/>
        </w:rPr>
        <w:t>Biobank</w:t>
      </w:r>
      <w:r w:rsidR="00562687">
        <w:rPr>
          <w:rFonts w:eastAsiaTheme="minorEastAsia" w:cs="Calibri"/>
          <w:noProof/>
          <w:sz w:val="18"/>
          <w:szCs w:val="18"/>
          <w:lang w:val="sv-SE"/>
        </w:rPr>
        <w:t>/Research &amp; Development</w:t>
      </w:r>
    </w:p>
    <w:p w14:paraId="2594E170" w14:textId="77777777" w:rsidR="002D22EE" w:rsidRPr="000E4043" w:rsidRDefault="002D22EE" w:rsidP="002D22EE">
      <w:pPr>
        <w:spacing w:after="0" w:line="240" w:lineRule="auto"/>
        <w:rPr>
          <w:rFonts w:eastAsiaTheme="minorEastAsia" w:cs="Calibri"/>
          <w:noProof/>
          <w:sz w:val="18"/>
          <w:szCs w:val="18"/>
          <w:lang w:val="sv-SE"/>
        </w:rPr>
      </w:pPr>
      <w:r w:rsidRPr="000E4043">
        <w:rPr>
          <w:rFonts w:eastAsiaTheme="minorEastAsia" w:cs="Calibri"/>
          <w:noProof/>
          <w:sz w:val="18"/>
          <w:szCs w:val="18"/>
          <w:lang w:val="sv-SE"/>
        </w:rPr>
        <w:t>Härkälenkki 13</w:t>
      </w:r>
    </w:p>
    <w:p w14:paraId="5B993BC9" w14:textId="77777777" w:rsidR="002D22EE" w:rsidRPr="000E4043" w:rsidRDefault="002D22EE" w:rsidP="002D22EE">
      <w:pPr>
        <w:spacing w:after="0" w:line="240" w:lineRule="auto"/>
        <w:rPr>
          <w:rFonts w:eastAsiaTheme="minorEastAsia" w:cs="Calibri"/>
          <w:noProof/>
          <w:sz w:val="18"/>
          <w:szCs w:val="18"/>
          <w:lang w:val="sv-SE"/>
        </w:rPr>
      </w:pPr>
      <w:r w:rsidRPr="000E4043">
        <w:rPr>
          <w:rFonts w:eastAsiaTheme="minorEastAsia" w:cs="Calibri"/>
          <w:noProof/>
          <w:sz w:val="18"/>
          <w:szCs w:val="18"/>
          <w:lang w:val="sv-SE"/>
        </w:rPr>
        <w:t>01730 Vantaa</w:t>
      </w:r>
    </w:p>
    <w:p w14:paraId="6C4CEB05" w14:textId="729B7AD4" w:rsidR="002D22EE" w:rsidRPr="000E4043" w:rsidRDefault="002D22EE" w:rsidP="002D22EE">
      <w:pPr>
        <w:spacing w:after="0" w:line="240" w:lineRule="auto"/>
        <w:rPr>
          <w:rFonts w:eastAsiaTheme="minorEastAsia" w:cs="Calibri"/>
          <w:noProof/>
          <w:sz w:val="18"/>
          <w:szCs w:val="18"/>
          <w:lang w:val="sv-SE"/>
        </w:rPr>
      </w:pPr>
      <w:r w:rsidRPr="000E4043">
        <w:rPr>
          <w:rFonts w:eastAsiaTheme="minorEastAsia" w:cs="Calibri"/>
          <w:noProof/>
          <w:sz w:val="18"/>
          <w:szCs w:val="18"/>
          <w:lang w:val="sv-SE"/>
        </w:rPr>
        <w:t>Finland</w:t>
      </w:r>
    </w:p>
    <w:p w14:paraId="5DE12084" w14:textId="77777777" w:rsidR="002D22EE" w:rsidRPr="000E4043" w:rsidRDefault="002D22EE" w:rsidP="002D22EE">
      <w:pPr>
        <w:spacing w:after="0" w:line="240" w:lineRule="auto"/>
        <w:rPr>
          <w:rFonts w:eastAsiaTheme="minorEastAsia" w:cs="Calibri"/>
          <w:noProof/>
          <w:sz w:val="18"/>
          <w:szCs w:val="18"/>
          <w:lang w:val="sv-SE"/>
        </w:rPr>
      </w:pPr>
      <w:r w:rsidRPr="000E4043">
        <w:rPr>
          <w:rFonts w:eastAsiaTheme="minorEastAsia" w:cs="Calibri"/>
          <w:noProof/>
          <w:sz w:val="18"/>
          <w:szCs w:val="18"/>
          <w:lang w:val="sv-SE"/>
        </w:rPr>
        <w:t>+358 50 553 2373</w:t>
      </w:r>
    </w:p>
    <w:p w14:paraId="1ABABE7C" w14:textId="6C6666D6" w:rsidR="002D22EE" w:rsidRPr="000E4043" w:rsidRDefault="00000000" w:rsidP="00F44F2A">
      <w:pPr>
        <w:spacing w:after="0" w:line="240" w:lineRule="auto"/>
        <w:rPr>
          <w:lang w:val="sv-SE"/>
        </w:rPr>
      </w:pPr>
      <w:hyperlink r:id="rId7" w:history="1">
        <w:r w:rsidR="002D22EE" w:rsidRPr="000E4043">
          <w:rPr>
            <w:rStyle w:val="Hyperlink"/>
            <w:rFonts w:eastAsiaTheme="minorEastAsia" w:cs="Calibri"/>
            <w:noProof/>
            <w:color w:val="auto"/>
            <w:sz w:val="18"/>
            <w:szCs w:val="18"/>
            <w:lang w:val="sv-SE"/>
          </w:rPr>
          <w:t>jonna.clancy@bloodservice.fi</w:t>
        </w:r>
      </w:hyperlink>
    </w:p>
    <w:sdt>
      <w:sdtPr>
        <w:rPr>
          <w:rFonts w:asciiTheme="minorHAnsi" w:eastAsiaTheme="minorHAnsi" w:hAnsiTheme="minorHAnsi" w:cstheme="minorBidi"/>
          <w:kern w:val="2"/>
          <w:sz w:val="22"/>
          <w:szCs w:val="22"/>
          <w:lang w:val="fi-FI"/>
          <w14:ligatures w14:val="standardContextual"/>
        </w:rPr>
        <w:id w:val="1073091450"/>
        <w:docPartObj>
          <w:docPartGallery w:val="Table of Contents"/>
          <w:docPartUnique/>
        </w:docPartObj>
      </w:sdtPr>
      <w:sdtEndPr>
        <w:rPr>
          <w:b/>
          <w:bCs/>
          <w:noProof/>
        </w:rPr>
      </w:sdtEndPr>
      <w:sdtContent>
        <w:p w14:paraId="5FAF1960" w14:textId="300737FB" w:rsidR="00027C4C" w:rsidRPr="003E27B4" w:rsidRDefault="00027C4C">
          <w:pPr>
            <w:pStyle w:val="TOCHeading"/>
            <w:rPr>
              <w:lang w:val="sv-SE"/>
            </w:rPr>
          </w:pPr>
          <w:proofErr w:type="spellStart"/>
          <w:r w:rsidRPr="003E27B4">
            <w:rPr>
              <w:lang w:val="sv-SE"/>
            </w:rPr>
            <w:t>Contents</w:t>
          </w:r>
          <w:proofErr w:type="spellEnd"/>
        </w:p>
        <w:p w14:paraId="6F7E9374" w14:textId="69BE9824" w:rsidR="00356E3E" w:rsidRDefault="00027C4C">
          <w:pPr>
            <w:pStyle w:val="TOC1"/>
            <w:tabs>
              <w:tab w:val="right" w:leader="dot" w:pos="9016"/>
            </w:tabs>
            <w:rPr>
              <w:rFonts w:eastAsiaTheme="minorEastAsia"/>
              <w:b w:val="0"/>
              <w:bCs w:val="0"/>
              <w:noProof/>
              <w:sz w:val="24"/>
              <w:szCs w:val="24"/>
              <w:lang w:val="fi-FI" w:eastAsia="fi-FI"/>
            </w:rPr>
          </w:pPr>
          <w:r>
            <w:fldChar w:fldCharType="begin"/>
          </w:r>
          <w:r>
            <w:instrText xml:space="preserve"> TOC \o "1-3" \h \z \u </w:instrText>
          </w:r>
          <w:r>
            <w:fldChar w:fldCharType="separate"/>
          </w:r>
          <w:hyperlink w:anchor="_Toc199249252" w:history="1">
            <w:r w:rsidR="00356E3E" w:rsidRPr="0067221C">
              <w:rPr>
                <w:rStyle w:val="Hyperlink"/>
                <w:noProof/>
              </w:rPr>
              <w:t>Supplementary Figure 1</w:t>
            </w:r>
            <w:r w:rsidR="00356E3E">
              <w:rPr>
                <w:noProof/>
                <w:webHidden/>
              </w:rPr>
              <w:tab/>
            </w:r>
            <w:r w:rsidR="00356E3E">
              <w:rPr>
                <w:noProof/>
                <w:webHidden/>
              </w:rPr>
              <w:fldChar w:fldCharType="begin"/>
            </w:r>
            <w:r w:rsidR="00356E3E">
              <w:rPr>
                <w:noProof/>
                <w:webHidden/>
              </w:rPr>
              <w:instrText xml:space="preserve"> PAGEREF _Toc199249252 \h </w:instrText>
            </w:r>
            <w:r w:rsidR="00356E3E">
              <w:rPr>
                <w:noProof/>
                <w:webHidden/>
              </w:rPr>
            </w:r>
            <w:r w:rsidR="00356E3E">
              <w:rPr>
                <w:noProof/>
                <w:webHidden/>
              </w:rPr>
              <w:fldChar w:fldCharType="separate"/>
            </w:r>
            <w:r w:rsidR="00356E3E">
              <w:rPr>
                <w:noProof/>
                <w:webHidden/>
              </w:rPr>
              <w:t>2</w:t>
            </w:r>
            <w:r w:rsidR="00356E3E">
              <w:rPr>
                <w:noProof/>
                <w:webHidden/>
              </w:rPr>
              <w:fldChar w:fldCharType="end"/>
            </w:r>
          </w:hyperlink>
        </w:p>
        <w:p w14:paraId="65EBBEDA" w14:textId="73F0C757" w:rsidR="00356E3E" w:rsidRDefault="00356E3E">
          <w:pPr>
            <w:pStyle w:val="TOC1"/>
            <w:tabs>
              <w:tab w:val="right" w:leader="dot" w:pos="9016"/>
            </w:tabs>
            <w:rPr>
              <w:rFonts w:eastAsiaTheme="minorEastAsia"/>
              <w:b w:val="0"/>
              <w:bCs w:val="0"/>
              <w:noProof/>
              <w:sz w:val="24"/>
              <w:szCs w:val="24"/>
              <w:lang w:val="fi-FI" w:eastAsia="fi-FI"/>
            </w:rPr>
          </w:pPr>
          <w:hyperlink w:anchor="_Toc199249253" w:history="1">
            <w:r w:rsidRPr="0067221C">
              <w:rPr>
                <w:rStyle w:val="Hyperlink"/>
                <w:noProof/>
              </w:rPr>
              <w:t>Supplementary Table 1</w:t>
            </w:r>
            <w:r>
              <w:rPr>
                <w:noProof/>
                <w:webHidden/>
              </w:rPr>
              <w:tab/>
            </w:r>
            <w:r>
              <w:rPr>
                <w:noProof/>
                <w:webHidden/>
              </w:rPr>
              <w:fldChar w:fldCharType="begin"/>
            </w:r>
            <w:r>
              <w:rPr>
                <w:noProof/>
                <w:webHidden/>
              </w:rPr>
              <w:instrText xml:space="preserve"> PAGEREF _Toc199249253 \h </w:instrText>
            </w:r>
            <w:r>
              <w:rPr>
                <w:noProof/>
                <w:webHidden/>
              </w:rPr>
            </w:r>
            <w:r>
              <w:rPr>
                <w:noProof/>
                <w:webHidden/>
              </w:rPr>
              <w:fldChar w:fldCharType="separate"/>
            </w:r>
            <w:r>
              <w:rPr>
                <w:noProof/>
                <w:webHidden/>
              </w:rPr>
              <w:t>3</w:t>
            </w:r>
            <w:r>
              <w:rPr>
                <w:noProof/>
                <w:webHidden/>
              </w:rPr>
              <w:fldChar w:fldCharType="end"/>
            </w:r>
          </w:hyperlink>
        </w:p>
        <w:p w14:paraId="200598D3" w14:textId="2100C21E" w:rsidR="00356E3E" w:rsidRDefault="00356E3E">
          <w:pPr>
            <w:pStyle w:val="TOC1"/>
            <w:tabs>
              <w:tab w:val="right" w:leader="dot" w:pos="9016"/>
            </w:tabs>
            <w:rPr>
              <w:rFonts w:eastAsiaTheme="minorEastAsia"/>
              <w:b w:val="0"/>
              <w:bCs w:val="0"/>
              <w:noProof/>
              <w:sz w:val="24"/>
              <w:szCs w:val="24"/>
              <w:lang w:val="fi-FI" w:eastAsia="fi-FI"/>
            </w:rPr>
          </w:pPr>
          <w:hyperlink w:anchor="_Toc199249254" w:history="1">
            <w:r w:rsidRPr="0067221C">
              <w:rPr>
                <w:rStyle w:val="Hyperlink"/>
                <w:noProof/>
              </w:rPr>
              <w:t>General work flow</w:t>
            </w:r>
            <w:r>
              <w:rPr>
                <w:noProof/>
                <w:webHidden/>
              </w:rPr>
              <w:tab/>
            </w:r>
            <w:r>
              <w:rPr>
                <w:noProof/>
                <w:webHidden/>
              </w:rPr>
              <w:fldChar w:fldCharType="begin"/>
            </w:r>
            <w:r>
              <w:rPr>
                <w:noProof/>
                <w:webHidden/>
              </w:rPr>
              <w:instrText xml:space="preserve"> PAGEREF _Toc199249254 \h </w:instrText>
            </w:r>
            <w:r>
              <w:rPr>
                <w:noProof/>
                <w:webHidden/>
              </w:rPr>
            </w:r>
            <w:r>
              <w:rPr>
                <w:noProof/>
                <w:webHidden/>
              </w:rPr>
              <w:fldChar w:fldCharType="separate"/>
            </w:r>
            <w:r>
              <w:rPr>
                <w:noProof/>
                <w:webHidden/>
              </w:rPr>
              <w:t>4</w:t>
            </w:r>
            <w:r>
              <w:rPr>
                <w:noProof/>
                <w:webHidden/>
              </w:rPr>
              <w:fldChar w:fldCharType="end"/>
            </w:r>
          </w:hyperlink>
        </w:p>
        <w:p w14:paraId="11C49226" w14:textId="69DEE13F" w:rsidR="00356E3E" w:rsidRDefault="00356E3E">
          <w:pPr>
            <w:pStyle w:val="TOC1"/>
            <w:tabs>
              <w:tab w:val="right" w:leader="dot" w:pos="9016"/>
            </w:tabs>
            <w:rPr>
              <w:rFonts w:eastAsiaTheme="minorEastAsia"/>
              <w:b w:val="0"/>
              <w:bCs w:val="0"/>
              <w:noProof/>
              <w:sz w:val="24"/>
              <w:szCs w:val="24"/>
              <w:lang w:val="fi-FI" w:eastAsia="fi-FI"/>
            </w:rPr>
          </w:pPr>
          <w:hyperlink w:anchor="_Toc199249255" w:history="1">
            <w:r w:rsidRPr="0067221C">
              <w:rPr>
                <w:rStyle w:val="Hyperlink"/>
                <w:noProof/>
              </w:rPr>
              <w:t>Results of blood group antigen association analysis</w:t>
            </w:r>
            <w:r>
              <w:rPr>
                <w:noProof/>
                <w:webHidden/>
              </w:rPr>
              <w:tab/>
            </w:r>
            <w:r>
              <w:rPr>
                <w:noProof/>
                <w:webHidden/>
              </w:rPr>
              <w:fldChar w:fldCharType="begin"/>
            </w:r>
            <w:r>
              <w:rPr>
                <w:noProof/>
                <w:webHidden/>
              </w:rPr>
              <w:instrText xml:space="preserve"> PAGEREF _Toc199249255 \h </w:instrText>
            </w:r>
            <w:r>
              <w:rPr>
                <w:noProof/>
                <w:webHidden/>
              </w:rPr>
            </w:r>
            <w:r>
              <w:rPr>
                <w:noProof/>
                <w:webHidden/>
              </w:rPr>
              <w:fldChar w:fldCharType="separate"/>
            </w:r>
            <w:r>
              <w:rPr>
                <w:noProof/>
                <w:webHidden/>
              </w:rPr>
              <w:t>5</w:t>
            </w:r>
            <w:r>
              <w:rPr>
                <w:noProof/>
                <w:webHidden/>
              </w:rPr>
              <w:fldChar w:fldCharType="end"/>
            </w:r>
          </w:hyperlink>
        </w:p>
        <w:p w14:paraId="3D2777D3" w14:textId="59050BCB" w:rsidR="00356E3E" w:rsidRDefault="00356E3E">
          <w:pPr>
            <w:pStyle w:val="TOC1"/>
            <w:tabs>
              <w:tab w:val="right" w:leader="dot" w:pos="9016"/>
            </w:tabs>
            <w:rPr>
              <w:rFonts w:eastAsiaTheme="minorEastAsia"/>
              <w:b w:val="0"/>
              <w:bCs w:val="0"/>
              <w:noProof/>
              <w:sz w:val="24"/>
              <w:szCs w:val="24"/>
              <w:lang w:val="fi-FI" w:eastAsia="fi-FI"/>
            </w:rPr>
          </w:pPr>
          <w:hyperlink w:anchor="_Toc199249256" w:history="1">
            <w:r w:rsidRPr="0067221C">
              <w:rPr>
                <w:rStyle w:val="Hyperlink"/>
                <w:noProof/>
              </w:rPr>
              <w:t>Supplementary File 1</w:t>
            </w:r>
            <w:r>
              <w:rPr>
                <w:noProof/>
                <w:webHidden/>
              </w:rPr>
              <w:tab/>
            </w:r>
            <w:r>
              <w:rPr>
                <w:noProof/>
                <w:webHidden/>
              </w:rPr>
              <w:fldChar w:fldCharType="begin"/>
            </w:r>
            <w:r>
              <w:rPr>
                <w:noProof/>
                <w:webHidden/>
              </w:rPr>
              <w:instrText xml:space="preserve"> PAGEREF _Toc199249256 \h </w:instrText>
            </w:r>
            <w:r>
              <w:rPr>
                <w:noProof/>
                <w:webHidden/>
              </w:rPr>
            </w:r>
            <w:r>
              <w:rPr>
                <w:noProof/>
                <w:webHidden/>
              </w:rPr>
              <w:fldChar w:fldCharType="separate"/>
            </w:r>
            <w:r>
              <w:rPr>
                <w:noProof/>
                <w:webHidden/>
              </w:rPr>
              <w:t>8</w:t>
            </w:r>
            <w:r>
              <w:rPr>
                <w:noProof/>
                <w:webHidden/>
              </w:rPr>
              <w:fldChar w:fldCharType="end"/>
            </w:r>
          </w:hyperlink>
        </w:p>
        <w:p w14:paraId="2E2CA016" w14:textId="305FCAFC"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57" w:history="1">
            <w:r w:rsidRPr="0067221C">
              <w:rPr>
                <w:rStyle w:val="Hyperlink"/>
                <w:noProof/>
              </w:rPr>
              <w:t>GWAS summary statistics</w:t>
            </w:r>
            <w:r>
              <w:rPr>
                <w:noProof/>
                <w:webHidden/>
              </w:rPr>
              <w:tab/>
            </w:r>
            <w:r>
              <w:rPr>
                <w:noProof/>
                <w:webHidden/>
              </w:rPr>
              <w:fldChar w:fldCharType="begin"/>
            </w:r>
            <w:r>
              <w:rPr>
                <w:noProof/>
                <w:webHidden/>
              </w:rPr>
              <w:instrText xml:space="preserve"> PAGEREF _Toc199249257 \h </w:instrText>
            </w:r>
            <w:r>
              <w:rPr>
                <w:noProof/>
                <w:webHidden/>
              </w:rPr>
            </w:r>
            <w:r>
              <w:rPr>
                <w:noProof/>
                <w:webHidden/>
              </w:rPr>
              <w:fldChar w:fldCharType="separate"/>
            </w:r>
            <w:r>
              <w:rPr>
                <w:noProof/>
                <w:webHidden/>
              </w:rPr>
              <w:t>8</w:t>
            </w:r>
            <w:r>
              <w:rPr>
                <w:noProof/>
                <w:webHidden/>
              </w:rPr>
              <w:fldChar w:fldCharType="end"/>
            </w:r>
          </w:hyperlink>
        </w:p>
        <w:p w14:paraId="01063BF2" w14:textId="3BF7BB34"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58" w:history="1">
            <w:r w:rsidRPr="0067221C">
              <w:rPr>
                <w:rStyle w:val="Hyperlink"/>
                <w:noProof/>
              </w:rPr>
              <w:t>Chr6 summary statistics</w:t>
            </w:r>
            <w:r>
              <w:rPr>
                <w:noProof/>
                <w:webHidden/>
              </w:rPr>
              <w:tab/>
            </w:r>
            <w:r>
              <w:rPr>
                <w:noProof/>
                <w:webHidden/>
              </w:rPr>
              <w:fldChar w:fldCharType="begin"/>
            </w:r>
            <w:r>
              <w:rPr>
                <w:noProof/>
                <w:webHidden/>
              </w:rPr>
              <w:instrText xml:space="preserve"> PAGEREF _Toc199249258 \h </w:instrText>
            </w:r>
            <w:r>
              <w:rPr>
                <w:noProof/>
                <w:webHidden/>
              </w:rPr>
            </w:r>
            <w:r>
              <w:rPr>
                <w:noProof/>
                <w:webHidden/>
              </w:rPr>
              <w:fldChar w:fldCharType="separate"/>
            </w:r>
            <w:r>
              <w:rPr>
                <w:noProof/>
                <w:webHidden/>
              </w:rPr>
              <w:t>8</w:t>
            </w:r>
            <w:r>
              <w:rPr>
                <w:noProof/>
                <w:webHidden/>
              </w:rPr>
              <w:fldChar w:fldCharType="end"/>
            </w:r>
          </w:hyperlink>
        </w:p>
        <w:p w14:paraId="67365F1F" w14:textId="24EB919D"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59" w:history="1">
            <w:r w:rsidRPr="0067221C">
              <w:rPr>
                <w:rStyle w:val="Hyperlink"/>
                <w:noProof/>
              </w:rPr>
              <w:t>Fine-mapping Susie 99</w:t>
            </w:r>
            <w:r>
              <w:rPr>
                <w:noProof/>
                <w:webHidden/>
              </w:rPr>
              <w:tab/>
            </w:r>
            <w:r>
              <w:rPr>
                <w:noProof/>
                <w:webHidden/>
              </w:rPr>
              <w:fldChar w:fldCharType="begin"/>
            </w:r>
            <w:r>
              <w:rPr>
                <w:noProof/>
                <w:webHidden/>
              </w:rPr>
              <w:instrText xml:space="preserve"> PAGEREF _Toc199249259 \h </w:instrText>
            </w:r>
            <w:r>
              <w:rPr>
                <w:noProof/>
                <w:webHidden/>
              </w:rPr>
            </w:r>
            <w:r>
              <w:rPr>
                <w:noProof/>
                <w:webHidden/>
              </w:rPr>
              <w:fldChar w:fldCharType="separate"/>
            </w:r>
            <w:r>
              <w:rPr>
                <w:noProof/>
                <w:webHidden/>
              </w:rPr>
              <w:t>8</w:t>
            </w:r>
            <w:r>
              <w:rPr>
                <w:noProof/>
                <w:webHidden/>
              </w:rPr>
              <w:fldChar w:fldCharType="end"/>
            </w:r>
          </w:hyperlink>
        </w:p>
        <w:p w14:paraId="2BEC088C" w14:textId="4E011C73" w:rsidR="00356E3E" w:rsidRDefault="00356E3E">
          <w:pPr>
            <w:pStyle w:val="TOC1"/>
            <w:tabs>
              <w:tab w:val="right" w:leader="dot" w:pos="9016"/>
            </w:tabs>
            <w:rPr>
              <w:rFonts w:eastAsiaTheme="minorEastAsia"/>
              <w:b w:val="0"/>
              <w:bCs w:val="0"/>
              <w:noProof/>
              <w:sz w:val="24"/>
              <w:szCs w:val="24"/>
              <w:lang w:val="fi-FI" w:eastAsia="fi-FI"/>
            </w:rPr>
          </w:pPr>
          <w:hyperlink w:anchor="_Toc199249260" w:history="1">
            <w:r w:rsidRPr="0067221C">
              <w:rPr>
                <w:rStyle w:val="Hyperlink"/>
                <w:noProof/>
              </w:rPr>
              <w:t>Supplementary File 2</w:t>
            </w:r>
            <w:r>
              <w:rPr>
                <w:noProof/>
                <w:webHidden/>
              </w:rPr>
              <w:tab/>
            </w:r>
            <w:r>
              <w:rPr>
                <w:noProof/>
                <w:webHidden/>
              </w:rPr>
              <w:fldChar w:fldCharType="begin"/>
            </w:r>
            <w:r>
              <w:rPr>
                <w:noProof/>
                <w:webHidden/>
              </w:rPr>
              <w:instrText xml:space="preserve"> PAGEREF _Toc199249260 \h </w:instrText>
            </w:r>
            <w:r>
              <w:rPr>
                <w:noProof/>
                <w:webHidden/>
              </w:rPr>
            </w:r>
            <w:r>
              <w:rPr>
                <w:noProof/>
                <w:webHidden/>
              </w:rPr>
              <w:fldChar w:fldCharType="separate"/>
            </w:r>
            <w:r>
              <w:rPr>
                <w:noProof/>
                <w:webHidden/>
              </w:rPr>
              <w:t>9</w:t>
            </w:r>
            <w:r>
              <w:rPr>
                <w:noProof/>
                <w:webHidden/>
              </w:rPr>
              <w:fldChar w:fldCharType="end"/>
            </w:r>
          </w:hyperlink>
        </w:p>
        <w:p w14:paraId="1910B176" w14:textId="59E3C13D"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61" w:history="1">
            <w:r w:rsidRPr="0067221C">
              <w:rPr>
                <w:rStyle w:val="Hyperlink"/>
                <w:noProof/>
              </w:rPr>
              <w:t>Genetic correlation</w:t>
            </w:r>
            <w:r>
              <w:rPr>
                <w:noProof/>
                <w:webHidden/>
              </w:rPr>
              <w:tab/>
            </w:r>
            <w:r>
              <w:rPr>
                <w:noProof/>
                <w:webHidden/>
              </w:rPr>
              <w:fldChar w:fldCharType="begin"/>
            </w:r>
            <w:r>
              <w:rPr>
                <w:noProof/>
                <w:webHidden/>
              </w:rPr>
              <w:instrText xml:space="preserve"> PAGEREF _Toc199249261 \h </w:instrText>
            </w:r>
            <w:r>
              <w:rPr>
                <w:noProof/>
                <w:webHidden/>
              </w:rPr>
            </w:r>
            <w:r>
              <w:rPr>
                <w:noProof/>
                <w:webHidden/>
              </w:rPr>
              <w:fldChar w:fldCharType="separate"/>
            </w:r>
            <w:r>
              <w:rPr>
                <w:noProof/>
                <w:webHidden/>
              </w:rPr>
              <w:t>9</w:t>
            </w:r>
            <w:r>
              <w:rPr>
                <w:noProof/>
                <w:webHidden/>
              </w:rPr>
              <w:fldChar w:fldCharType="end"/>
            </w:r>
          </w:hyperlink>
        </w:p>
        <w:p w14:paraId="3074C419" w14:textId="0B8A9968"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62" w:history="1">
            <w:r w:rsidRPr="0067221C">
              <w:rPr>
                <w:rStyle w:val="Hyperlink"/>
                <w:noProof/>
              </w:rPr>
              <w:t>Red cell antigen association analysis</w:t>
            </w:r>
            <w:r>
              <w:rPr>
                <w:noProof/>
                <w:webHidden/>
              </w:rPr>
              <w:tab/>
            </w:r>
            <w:r>
              <w:rPr>
                <w:noProof/>
                <w:webHidden/>
              </w:rPr>
              <w:fldChar w:fldCharType="begin"/>
            </w:r>
            <w:r>
              <w:rPr>
                <w:noProof/>
                <w:webHidden/>
              </w:rPr>
              <w:instrText xml:space="preserve"> PAGEREF _Toc199249262 \h </w:instrText>
            </w:r>
            <w:r>
              <w:rPr>
                <w:noProof/>
                <w:webHidden/>
              </w:rPr>
            </w:r>
            <w:r>
              <w:rPr>
                <w:noProof/>
                <w:webHidden/>
              </w:rPr>
              <w:fldChar w:fldCharType="separate"/>
            </w:r>
            <w:r>
              <w:rPr>
                <w:noProof/>
                <w:webHidden/>
              </w:rPr>
              <w:t>9</w:t>
            </w:r>
            <w:r>
              <w:rPr>
                <w:noProof/>
                <w:webHidden/>
              </w:rPr>
              <w:fldChar w:fldCharType="end"/>
            </w:r>
          </w:hyperlink>
        </w:p>
        <w:p w14:paraId="0A93D0D2" w14:textId="2F7E6700"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63" w:history="1">
            <w:r w:rsidRPr="0067221C">
              <w:rPr>
                <w:rStyle w:val="Hyperlink"/>
                <w:noProof/>
              </w:rPr>
              <w:t>HLA association analysis</w:t>
            </w:r>
            <w:r>
              <w:rPr>
                <w:noProof/>
                <w:webHidden/>
              </w:rPr>
              <w:tab/>
            </w:r>
            <w:r>
              <w:rPr>
                <w:noProof/>
                <w:webHidden/>
              </w:rPr>
              <w:fldChar w:fldCharType="begin"/>
            </w:r>
            <w:r>
              <w:rPr>
                <w:noProof/>
                <w:webHidden/>
              </w:rPr>
              <w:instrText xml:space="preserve"> PAGEREF _Toc199249263 \h </w:instrText>
            </w:r>
            <w:r>
              <w:rPr>
                <w:noProof/>
                <w:webHidden/>
              </w:rPr>
            </w:r>
            <w:r>
              <w:rPr>
                <w:noProof/>
                <w:webHidden/>
              </w:rPr>
              <w:fldChar w:fldCharType="separate"/>
            </w:r>
            <w:r>
              <w:rPr>
                <w:noProof/>
                <w:webHidden/>
              </w:rPr>
              <w:t>10</w:t>
            </w:r>
            <w:r>
              <w:rPr>
                <w:noProof/>
                <w:webHidden/>
              </w:rPr>
              <w:fldChar w:fldCharType="end"/>
            </w:r>
          </w:hyperlink>
        </w:p>
        <w:p w14:paraId="63BEC4AE" w14:textId="518FDF31" w:rsidR="00356E3E" w:rsidRDefault="00356E3E">
          <w:pPr>
            <w:pStyle w:val="TOC1"/>
            <w:tabs>
              <w:tab w:val="right" w:leader="dot" w:pos="9016"/>
            </w:tabs>
            <w:rPr>
              <w:rFonts w:eastAsiaTheme="minorEastAsia"/>
              <w:b w:val="0"/>
              <w:bCs w:val="0"/>
              <w:noProof/>
              <w:sz w:val="24"/>
              <w:szCs w:val="24"/>
              <w:lang w:val="fi-FI" w:eastAsia="fi-FI"/>
            </w:rPr>
          </w:pPr>
          <w:hyperlink w:anchor="_Toc199249264" w:history="1">
            <w:r w:rsidRPr="0067221C">
              <w:rPr>
                <w:rStyle w:val="Hyperlink"/>
                <w:noProof/>
              </w:rPr>
              <w:t>Protein quantative trait loci</w:t>
            </w:r>
            <w:r>
              <w:rPr>
                <w:noProof/>
                <w:webHidden/>
              </w:rPr>
              <w:tab/>
            </w:r>
            <w:r>
              <w:rPr>
                <w:noProof/>
                <w:webHidden/>
              </w:rPr>
              <w:fldChar w:fldCharType="begin"/>
            </w:r>
            <w:r>
              <w:rPr>
                <w:noProof/>
                <w:webHidden/>
              </w:rPr>
              <w:instrText xml:space="preserve"> PAGEREF _Toc199249264 \h </w:instrText>
            </w:r>
            <w:r>
              <w:rPr>
                <w:noProof/>
                <w:webHidden/>
              </w:rPr>
            </w:r>
            <w:r>
              <w:rPr>
                <w:noProof/>
                <w:webHidden/>
              </w:rPr>
              <w:fldChar w:fldCharType="separate"/>
            </w:r>
            <w:r>
              <w:rPr>
                <w:noProof/>
                <w:webHidden/>
              </w:rPr>
              <w:t>11</w:t>
            </w:r>
            <w:r>
              <w:rPr>
                <w:noProof/>
                <w:webHidden/>
              </w:rPr>
              <w:fldChar w:fldCharType="end"/>
            </w:r>
          </w:hyperlink>
        </w:p>
        <w:p w14:paraId="288C307D" w14:textId="25141D2D" w:rsidR="00356E3E" w:rsidRDefault="00356E3E">
          <w:pPr>
            <w:pStyle w:val="TOC1"/>
            <w:tabs>
              <w:tab w:val="right" w:leader="dot" w:pos="9016"/>
            </w:tabs>
            <w:rPr>
              <w:rFonts w:eastAsiaTheme="minorEastAsia"/>
              <w:b w:val="0"/>
              <w:bCs w:val="0"/>
              <w:noProof/>
              <w:sz w:val="24"/>
              <w:szCs w:val="24"/>
              <w:lang w:val="fi-FI" w:eastAsia="fi-FI"/>
            </w:rPr>
          </w:pPr>
          <w:hyperlink w:anchor="_Toc199249265" w:history="1">
            <w:r w:rsidRPr="0067221C">
              <w:rPr>
                <w:rStyle w:val="Hyperlink"/>
                <w:noProof/>
              </w:rPr>
              <w:t>Supplementary File 3</w:t>
            </w:r>
            <w:r>
              <w:rPr>
                <w:noProof/>
                <w:webHidden/>
              </w:rPr>
              <w:tab/>
            </w:r>
            <w:r>
              <w:rPr>
                <w:noProof/>
                <w:webHidden/>
              </w:rPr>
              <w:fldChar w:fldCharType="begin"/>
            </w:r>
            <w:r>
              <w:rPr>
                <w:noProof/>
                <w:webHidden/>
              </w:rPr>
              <w:instrText xml:space="preserve"> PAGEREF _Toc199249265 \h </w:instrText>
            </w:r>
            <w:r>
              <w:rPr>
                <w:noProof/>
                <w:webHidden/>
              </w:rPr>
            </w:r>
            <w:r>
              <w:rPr>
                <w:noProof/>
                <w:webHidden/>
              </w:rPr>
              <w:fldChar w:fldCharType="separate"/>
            </w:r>
            <w:r>
              <w:rPr>
                <w:noProof/>
                <w:webHidden/>
              </w:rPr>
              <w:t>12</w:t>
            </w:r>
            <w:r>
              <w:rPr>
                <w:noProof/>
                <w:webHidden/>
              </w:rPr>
              <w:fldChar w:fldCharType="end"/>
            </w:r>
          </w:hyperlink>
        </w:p>
        <w:p w14:paraId="252CE6C1" w14:textId="19C0EC2B"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66" w:history="1">
            <w:r w:rsidRPr="0067221C">
              <w:rPr>
                <w:rStyle w:val="Hyperlink"/>
                <w:noProof/>
              </w:rPr>
              <w:t>Results of protein quantative trait loci</w:t>
            </w:r>
            <w:r>
              <w:rPr>
                <w:noProof/>
                <w:webHidden/>
              </w:rPr>
              <w:tab/>
            </w:r>
            <w:r>
              <w:rPr>
                <w:noProof/>
                <w:webHidden/>
              </w:rPr>
              <w:fldChar w:fldCharType="begin"/>
            </w:r>
            <w:r>
              <w:rPr>
                <w:noProof/>
                <w:webHidden/>
              </w:rPr>
              <w:instrText xml:space="preserve"> PAGEREF _Toc199249266 \h </w:instrText>
            </w:r>
            <w:r>
              <w:rPr>
                <w:noProof/>
                <w:webHidden/>
              </w:rPr>
            </w:r>
            <w:r>
              <w:rPr>
                <w:noProof/>
                <w:webHidden/>
              </w:rPr>
              <w:fldChar w:fldCharType="separate"/>
            </w:r>
            <w:r>
              <w:rPr>
                <w:noProof/>
                <w:webHidden/>
              </w:rPr>
              <w:t>12</w:t>
            </w:r>
            <w:r>
              <w:rPr>
                <w:noProof/>
                <w:webHidden/>
              </w:rPr>
              <w:fldChar w:fldCharType="end"/>
            </w:r>
          </w:hyperlink>
        </w:p>
        <w:p w14:paraId="469D4E8F" w14:textId="0BAA9485"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67" w:history="1">
            <w:r w:rsidRPr="0067221C">
              <w:rPr>
                <w:rStyle w:val="Hyperlink"/>
                <w:noProof/>
              </w:rPr>
              <w:t>String enrichment all</w:t>
            </w:r>
            <w:r>
              <w:rPr>
                <w:noProof/>
                <w:webHidden/>
              </w:rPr>
              <w:tab/>
            </w:r>
            <w:r>
              <w:rPr>
                <w:noProof/>
                <w:webHidden/>
              </w:rPr>
              <w:fldChar w:fldCharType="begin"/>
            </w:r>
            <w:r>
              <w:rPr>
                <w:noProof/>
                <w:webHidden/>
              </w:rPr>
              <w:instrText xml:space="preserve"> PAGEREF _Toc199249267 \h </w:instrText>
            </w:r>
            <w:r>
              <w:rPr>
                <w:noProof/>
                <w:webHidden/>
              </w:rPr>
            </w:r>
            <w:r>
              <w:rPr>
                <w:noProof/>
                <w:webHidden/>
              </w:rPr>
              <w:fldChar w:fldCharType="separate"/>
            </w:r>
            <w:r>
              <w:rPr>
                <w:noProof/>
                <w:webHidden/>
              </w:rPr>
              <w:t>12</w:t>
            </w:r>
            <w:r>
              <w:rPr>
                <w:noProof/>
                <w:webHidden/>
              </w:rPr>
              <w:fldChar w:fldCharType="end"/>
            </w:r>
          </w:hyperlink>
        </w:p>
        <w:p w14:paraId="1BDB92A0" w14:textId="064D113A"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68" w:history="1">
            <w:r w:rsidRPr="0067221C">
              <w:rPr>
                <w:rStyle w:val="Hyperlink"/>
                <w:noProof/>
              </w:rPr>
              <w:t>String enrichment ABO</w:t>
            </w:r>
            <w:r>
              <w:rPr>
                <w:noProof/>
                <w:webHidden/>
              </w:rPr>
              <w:tab/>
            </w:r>
            <w:r>
              <w:rPr>
                <w:noProof/>
                <w:webHidden/>
              </w:rPr>
              <w:fldChar w:fldCharType="begin"/>
            </w:r>
            <w:r>
              <w:rPr>
                <w:noProof/>
                <w:webHidden/>
              </w:rPr>
              <w:instrText xml:space="preserve"> PAGEREF _Toc199249268 \h </w:instrText>
            </w:r>
            <w:r>
              <w:rPr>
                <w:noProof/>
                <w:webHidden/>
              </w:rPr>
            </w:r>
            <w:r>
              <w:rPr>
                <w:noProof/>
                <w:webHidden/>
              </w:rPr>
              <w:fldChar w:fldCharType="separate"/>
            </w:r>
            <w:r>
              <w:rPr>
                <w:noProof/>
                <w:webHidden/>
              </w:rPr>
              <w:t>12</w:t>
            </w:r>
            <w:r>
              <w:rPr>
                <w:noProof/>
                <w:webHidden/>
              </w:rPr>
              <w:fldChar w:fldCharType="end"/>
            </w:r>
          </w:hyperlink>
        </w:p>
        <w:p w14:paraId="5194D353" w14:textId="57BF1F83" w:rsidR="00356E3E" w:rsidRDefault="00356E3E">
          <w:pPr>
            <w:pStyle w:val="TOC1"/>
            <w:tabs>
              <w:tab w:val="right" w:leader="dot" w:pos="9016"/>
            </w:tabs>
            <w:rPr>
              <w:rFonts w:eastAsiaTheme="minorEastAsia"/>
              <w:b w:val="0"/>
              <w:bCs w:val="0"/>
              <w:noProof/>
              <w:sz w:val="24"/>
              <w:szCs w:val="24"/>
              <w:lang w:val="fi-FI" w:eastAsia="fi-FI"/>
            </w:rPr>
          </w:pPr>
          <w:hyperlink w:anchor="_Toc199249269" w:history="1">
            <w:r w:rsidRPr="0067221C">
              <w:rPr>
                <w:rStyle w:val="Hyperlink"/>
                <w:noProof/>
              </w:rPr>
              <w:t>Supplementary File 4</w:t>
            </w:r>
            <w:r>
              <w:rPr>
                <w:noProof/>
                <w:webHidden/>
              </w:rPr>
              <w:tab/>
            </w:r>
            <w:r>
              <w:rPr>
                <w:noProof/>
                <w:webHidden/>
              </w:rPr>
              <w:fldChar w:fldCharType="begin"/>
            </w:r>
            <w:r>
              <w:rPr>
                <w:noProof/>
                <w:webHidden/>
              </w:rPr>
              <w:instrText xml:space="preserve"> PAGEREF _Toc199249269 \h </w:instrText>
            </w:r>
            <w:r>
              <w:rPr>
                <w:noProof/>
                <w:webHidden/>
              </w:rPr>
            </w:r>
            <w:r>
              <w:rPr>
                <w:noProof/>
                <w:webHidden/>
              </w:rPr>
              <w:fldChar w:fldCharType="separate"/>
            </w:r>
            <w:r>
              <w:rPr>
                <w:noProof/>
                <w:webHidden/>
              </w:rPr>
              <w:t>13</w:t>
            </w:r>
            <w:r>
              <w:rPr>
                <w:noProof/>
                <w:webHidden/>
              </w:rPr>
              <w:fldChar w:fldCharType="end"/>
            </w:r>
          </w:hyperlink>
        </w:p>
        <w:p w14:paraId="557BF0C4" w14:textId="7BEAA0CB"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70" w:history="1">
            <w:r w:rsidRPr="0067221C">
              <w:rPr>
                <w:rStyle w:val="Hyperlink"/>
                <w:noProof/>
              </w:rPr>
              <w:t>Significant labQTL</w:t>
            </w:r>
            <w:r>
              <w:rPr>
                <w:noProof/>
                <w:webHidden/>
              </w:rPr>
              <w:tab/>
            </w:r>
            <w:r>
              <w:rPr>
                <w:noProof/>
                <w:webHidden/>
              </w:rPr>
              <w:fldChar w:fldCharType="begin"/>
            </w:r>
            <w:r>
              <w:rPr>
                <w:noProof/>
                <w:webHidden/>
              </w:rPr>
              <w:instrText xml:space="preserve"> PAGEREF _Toc199249270 \h </w:instrText>
            </w:r>
            <w:r>
              <w:rPr>
                <w:noProof/>
                <w:webHidden/>
              </w:rPr>
            </w:r>
            <w:r>
              <w:rPr>
                <w:noProof/>
                <w:webHidden/>
              </w:rPr>
              <w:fldChar w:fldCharType="separate"/>
            </w:r>
            <w:r>
              <w:rPr>
                <w:noProof/>
                <w:webHidden/>
              </w:rPr>
              <w:t>13</w:t>
            </w:r>
            <w:r>
              <w:rPr>
                <w:noProof/>
                <w:webHidden/>
              </w:rPr>
              <w:fldChar w:fldCharType="end"/>
            </w:r>
          </w:hyperlink>
        </w:p>
        <w:p w14:paraId="0ED07256" w14:textId="0066C84B"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71" w:history="1">
            <w:r w:rsidRPr="0067221C">
              <w:rPr>
                <w:rStyle w:val="Hyperlink"/>
                <w:noProof/>
              </w:rPr>
              <w:t>Mediation analysis</w:t>
            </w:r>
            <w:r>
              <w:rPr>
                <w:noProof/>
                <w:webHidden/>
              </w:rPr>
              <w:tab/>
            </w:r>
            <w:r>
              <w:rPr>
                <w:noProof/>
                <w:webHidden/>
              </w:rPr>
              <w:fldChar w:fldCharType="begin"/>
            </w:r>
            <w:r>
              <w:rPr>
                <w:noProof/>
                <w:webHidden/>
              </w:rPr>
              <w:instrText xml:space="preserve"> PAGEREF _Toc199249271 \h </w:instrText>
            </w:r>
            <w:r>
              <w:rPr>
                <w:noProof/>
                <w:webHidden/>
              </w:rPr>
            </w:r>
            <w:r>
              <w:rPr>
                <w:noProof/>
                <w:webHidden/>
              </w:rPr>
              <w:fldChar w:fldCharType="separate"/>
            </w:r>
            <w:r>
              <w:rPr>
                <w:noProof/>
                <w:webHidden/>
              </w:rPr>
              <w:t>13</w:t>
            </w:r>
            <w:r>
              <w:rPr>
                <w:noProof/>
                <w:webHidden/>
              </w:rPr>
              <w:fldChar w:fldCharType="end"/>
            </w:r>
          </w:hyperlink>
        </w:p>
        <w:p w14:paraId="6DBF0CA1" w14:textId="5E5E69BE" w:rsidR="00356E3E" w:rsidRDefault="00356E3E">
          <w:pPr>
            <w:pStyle w:val="TOC1"/>
            <w:tabs>
              <w:tab w:val="right" w:leader="dot" w:pos="9016"/>
            </w:tabs>
            <w:rPr>
              <w:rFonts w:eastAsiaTheme="minorEastAsia"/>
              <w:b w:val="0"/>
              <w:bCs w:val="0"/>
              <w:noProof/>
              <w:sz w:val="24"/>
              <w:szCs w:val="24"/>
              <w:lang w:val="fi-FI" w:eastAsia="fi-FI"/>
            </w:rPr>
          </w:pPr>
          <w:hyperlink w:anchor="_Toc199249272" w:history="1">
            <w:r w:rsidRPr="0067221C">
              <w:rPr>
                <w:rStyle w:val="Hyperlink"/>
                <w:noProof/>
              </w:rPr>
              <w:t>Putative bias caused by red cell antigen enrichment in research setting</w:t>
            </w:r>
            <w:r>
              <w:rPr>
                <w:noProof/>
                <w:webHidden/>
              </w:rPr>
              <w:tab/>
            </w:r>
            <w:r>
              <w:rPr>
                <w:noProof/>
                <w:webHidden/>
              </w:rPr>
              <w:fldChar w:fldCharType="begin"/>
            </w:r>
            <w:r>
              <w:rPr>
                <w:noProof/>
                <w:webHidden/>
              </w:rPr>
              <w:instrText xml:space="preserve"> PAGEREF _Toc199249272 \h </w:instrText>
            </w:r>
            <w:r>
              <w:rPr>
                <w:noProof/>
                <w:webHidden/>
              </w:rPr>
            </w:r>
            <w:r>
              <w:rPr>
                <w:noProof/>
                <w:webHidden/>
              </w:rPr>
              <w:fldChar w:fldCharType="separate"/>
            </w:r>
            <w:r>
              <w:rPr>
                <w:noProof/>
                <w:webHidden/>
              </w:rPr>
              <w:t>14</w:t>
            </w:r>
            <w:r>
              <w:rPr>
                <w:noProof/>
                <w:webHidden/>
              </w:rPr>
              <w:fldChar w:fldCharType="end"/>
            </w:r>
          </w:hyperlink>
        </w:p>
        <w:p w14:paraId="55546FF4" w14:textId="0960D950" w:rsidR="00356E3E" w:rsidRDefault="00356E3E">
          <w:pPr>
            <w:pStyle w:val="TOC1"/>
            <w:tabs>
              <w:tab w:val="right" w:leader="dot" w:pos="9016"/>
            </w:tabs>
            <w:rPr>
              <w:rFonts w:eastAsiaTheme="minorEastAsia"/>
              <w:b w:val="0"/>
              <w:bCs w:val="0"/>
              <w:noProof/>
              <w:sz w:val="24"/>
              <w:szCs w:val="24"/>
              <w:lang w:val="fi-FI" w:eastAsia="fi-FI"/>
            </w:rPr>
          </w:pPr>
          <w:hyperlink w:anchor="_Toc199249273" w:history="1">
            <w:r w:rsidRPr="0067221C">
              <w:rPr>
                <w:rStyle w:val="Hyperlink"/>
                <w:noProof/>
              </w:rPr>
              <w:t>Supplementary Methods</w:t>
            </w:r>
            <w:r>
              <w:rPr>
                <w:noProof/>
                <w:webHidden/>
              </w:rPr>
              <w:tab/>
            </w:r>
            <w:r>
              <w:rPr>
                <w:noProof/>
                <w:webHidden/>
              </w:rPr>
              <w:fldChar w:fldCharType="begin"/>
            </w:r>
            <w:r>
              <w:rPr>
                <w:noProof/>
                <w:webHidden/>
              </w:rPr>
              <w:instrText xml:space="preserve"> PAGEREF _Toc199249273 \h </w:instrText>
            </w:r>
            <w:r>
              <w:rPr>
                <w:noProof/>
                <w:webHidden/>
              </w:rPr>
            </w:r>
            <w:r>
              <w:rPr>
                <w:noProof/>
                <w:webHidden/>
              </w:rPr>
              <w:fldChar w:fldCharType="separate"/>
            </w:r>
            <w:r>
              <w:rPr>
                <w:noProof/>
                <w:webHidden/>
              </w:rPr>
              <w:t>15</w:t>
            </w:r>
            <w:r>
              <w:rPr>
                <w:noProof/>
                <w:webHidden/>
              </w:rPr>
              <w:fldChar w:fldCharType="end"/>
            </w:r>
          </w:hyperlink>
        </w:p>
        <w:p w14:paraId="2357BA09" w14:textId="7E77BDB6"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74" w:history="1">
            <w:r w:rsidRPr="0067221C">
              <w:rPr>
                <w:rStyle w:val="Hyperlink"/>
                <w:noProof/>
              </w:rPr>
              <w:t>FinnGen ethics statement</w:t>
            </w:r>
            <w:r>
              <w:rPr>
                <w:noProof/>
                <w:webHidden/>
              </w:rPr>
              <w:tab/>
            </w:r>
            <w:r>
              <w:rPr>
                <w:noProof/>
                <w:webHidden/>
              </w:rPr>
              <w:fldChar w:fldCharType="begin"/>
            </w:r>
            <w:r>
              <w:rPr>
                <w:noProof/>
                <w:webHidden/>
              </w:rPr>
              <w:instrText xml:space="preserve"> PAGEREF _Toc199249274 \h </w:instrText>
            </w:r>
            <w:r>
              <w:rPr>
                <w:noProof/>
                <w:webHidden/>
              </w:rPr>
            </w:r>
            <w:r>
              <w:rPr>
                <w:noProof/>
                <w:webHidden/>
              </w:rPr>
              <w:fldChar w:fldCharType="separate"/>
            </w:r>
            <w:r>
              <w:rPr>
                <w:noProof/>
                <w:webHidden/>
              </w:rPr>
              <w:t>16</w:t>
            </w:r>
            <w:r>
              <w:rPr>
                <w:noProof/>
                <w:webHidden/>
              </w:rPr>
              <w:fldChar w:fldCharType="end"/>
            </w:r>
          </w:hyperlink>
        </w:p>
        <w:p w14:paraId="7788AF4D" w14:textId="28C24482"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75" w:history="1">
            <w:r w:rsidRPr="0067221C">
              <w:rPr>
                <w:rStyle w:val="Hyperlink"/>
                <w:rFonts w:eastAsia="Times New Roman"/>
                <w:noProof/>
              </w:rPr>
              <w:t>Data acquisition</w:t>
            </w:r>
            <w:r>
              <w:rPr>
                <w:noProof/>
                <w:webHidden/>
              </w:rPr>
              <w:tab/>
            </w:r>
            <w:r>
              <w:rPr>
                <w:noProof/>
                <w:webHidden/>
              </w:rPr>
              <w:fldChar w:fldCharType="begin"/>
            </w:r>
            <w:r>
              <w:rPr>
                <w:noProof/>
                <w:webHidden/>
              </w:rPr>
              <w:instrText xml:space="preserve"> PAGEREF _Toc199249275 \h </w:instrText>
            </w:r>
            <w:r>
              <w:rPr>
                <w:noProof/>
                <w:webHidden/>
              </w:rPr>
            </w:r>
            <w:r>
              <w:rPr>
                <w:noProof/>
                <w:webHidden/>
              </w:rPr>
              <w:fldChar w:fldCharType="separate"/>
            </w:r>
            <w:r>
              <w:rPr>
                <w:noProof/>
                <w:webHidden/>
              </w:rPr>
              <w:t>17</w:t>
            </w:r>
            <w:r>
              <w:rPr>
                <w:noProof/>
                <w:webHidden/>
              </w:rPr>
              <w:fldChar w:fldCharType="end"/>
            </w:r>
          </w:hyperlink>
        </w:p>
        <w:p w14:paraId="51BA1A7A" w14:textId="710E930D"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76" w:history="1">
            <w:r w:rsidRPr="0067221C">
              <w:rPr>
                <w:rStyle w:val="Hyperlink"/>
                <w:rFonts w:eastAsia="Times New Roman"/>
                <w:noProof/>
              </w:rPr>
              <w:t>Association analysis and fine-mapping</w:t>
            </w:r>
            <w:r>
              <w:rPr>
                <w:noProof/>
                <w:webHidden/>
              </w:rPr>
              <w:tab/>
            </w:r>
            <w:r>
              <w:rPr>
                <w:noProof/>
                <w:webHidden/>
              </w:rPr>
              <w:fldChar w:fldCharType="begin"/>
            </w:r>
            <w:r>
              <w:rPr>
                <w:noProof/>
                <w:webHidden/>
              </w:rPr>
              <w:instrText xml:space="preserve"> PAGEREF _Toc199249276 \h </w:instrText>
            </w:r>
            <w:r>
              <w:rPr>
                <w:noProof/>
                <w:webHidden/>
              </w:rPr>
            </w:r>
            <w:r>
              <w:rPr>
                <w:noProof/>
                <w:webHidden/>
              </w:rPr>
              <w:fldChar w:fldCharType="separate"/>
            </w:r>
            <w:r>
              <w:rPr>
                <w:noProof/>
                <w:webHidden/>
              </w:rPr>
              <w:t>18</w:t>
            </w:r>
            <w:r>
              <w:rPr>
                <w:noProof/>
                <w:webHidden/>
              </w:rPr>
              <w:fldChar w:fldCharType="end"/>
            </w:r>
          </w:hyperlink>
        </w:p>
        <w:p w14:paraId="6B969DBF" w14:textId="40E9E1DE"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77" w:history="1">
            <w:r w:rsidRPr="0067221C">
              <w:rPr>
                <w:rStyle w:val="Hyperlink"/>
                <w:rFonts w:eastAsia="Times New Roman"/>
                <w:noProof/>
              </w:rPr>
              <w:t>Genetic correlation</w:t>
            </w:r>
            <w:r>
              <w:rPr>
                <w:noProof/>
                <w:webHidden/>
              </w:rPr>
              <w:tab/>
            </w:r>
            <w:r>
              <w:rPr>
                <w:noProof/>
                <w:webHidden/>
              </w:rPr>
              <w:fldChar w:fldCharType="begin"/>
            </w:r>
            <w:r>
              <w:rPr>
                <w:noProof/>
                <w:webHidden/>
              </w:rPr>
              <w:instrText xml:space="preserve"> PAGEREF _Toc199249277 \h </w:instrText>
            </w:r>
            <w:r>
              <w:rPr>
                <w:noProof/>
                <w:webHidden/>
              </w:rPr>
            </w:r>
            <w:r>
              <w:rPr>
                <w:noProof/>
                <w:webHidden/>
              </w:rPr>
              <w:fldChar w:fldCharType="separate"/>
            </w:r>
            <w:r>
              <w:rPr>
                <w:noProof/>
                <w:webHidden/>
              </w:rPr>
              <w:t>19</w:t>
            </w:r>
            <w:r>
              <w:rPr>
                <w:noProof/>
                <w:webHidden/>
              </w:rPr>
              <w:fldChar w:fldCharType="end"/>
            </w:r>
          </w:hyperlink>
        </w:p>
        <w:p w14:paraId="0C2EAA04" w14:textId="49375BDE"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78" w:history="1">
            <w:r w:rsidRPr="0067221C">
              <w:rPr>
                <w:rStyle w:val="Hyperlink"/>
                <w:rFonts w:eastAsia="Times New Roman"/>
                <w:noProof/>
              </w:rPr>
              <w:t>HLA and blood group imputation</w:t>
            </w:r>
            <w:r>
              <w:rPr>
                <w:noProof/>
                <w:webHidden/>
              </w:rPr>
              <w:tab/>
            </w:r>
            <w:r>
              <w:rPr>
                <w:noProof/>
                <w:webHidden/>
              </w:rPr>
              <w:fldChar w:fldCharType="begin"/>
            </w:r>
            <w:r>
              <w:rPr>
                <w:noProof/>
                <w:webHidden/>
              </w:rPr>
              <w:instrText xml:space="preserve"> PAGEREF _Toc199249278 \h </w:instrText>
            </w:r>
            <w:r>
              <w:rPr>
                <w:noProof/>
                <w:webHidden/>
              </w:rPr>
            </w:r>
            <w:r>
              <w:rPr>
                <w:noProof/>
                <w:webHidden/>
              </w:rPr>
              <w:fldChar w:fldCharType="separate"/>
            </w:r>
            <w:r>
              <w:rPr>
                <w:noProof/>
                <w:webHidden/>
              </w:rPr>
              <w:t>20</w:t>
            </w:r>
            <w:r>
              <w:rPr>
                <w:noProof/>
                <w:webHidden/>
              </w:rPr>
              <w:fldChar w:fldCharType="end"/>
            </w:r>
          </w:hyperlink>
        </w:p>
        <w:p w14:paraId="753D1838" w14:textId="76CD9C42" w:rsidR="00356E3E" w:rsidRDefault="00356E3E">
          <w:pPr>
            <w:pStyle w:val="TOC2"/>
            <w:tabs>
              <w:tab w:val="right" w:leader="dot" w:pos="9016"/>
            </w:tabs>
            <w:rPr>
              <w:rFonts w:cstheme="minorBidi"/>
              <w:noProof/>
              <w:kern w:val="2"/>
              <w:sz w:val="24"/>
              <w:szCs w:val="24"/>
              <w:lang w:val="fi-FI" w:eastAsia="fi-FI"/>
              <w14:ligatures w14:val="standardContextual"/>
            </w:rPr>
          </w:pPr>
          <w:hyperlink w:anchor="_Toc199249279" w:history="1">
            <w:r w:rsidRPr="0067221C">
              <w:rPr>
                <w:rStyle w:val="Hyperlink"/>
                <w:rFonts w:eastAsia="Times New Roman"/>
                <w:noProof/>
              </w:rPr>
              <w:t>QTL analysis</w:t>
            </w:r>
            <w:r>
              <w:rPr>
                <w:noProof/>
                <w:webHidden/>
              </w:rPr>
              <w:tab/>
            </w:r>
            <w:r>
              <w:rPr>
                <w:noProof/>
                <w:webHidden/>
              </w:rPr>
              <w:fldChar w:fldCharType="begin"/>
            </w:r>
            <w:r>
              <w:rPr>
                <w:noProof/>
                <w:webHidden/>
              </w:rPr>
              <w:instrText xml:space="preserve"> PAGEREF _Toc199249279 \h </w:instrText>
            </w:r>
            <w:r>
              <w:rPr>
                <w:noProof/>
                <w:webHidden/>
              </w:rPr>
            </w:r>
            <w:r>
              <w:rPr>
                <w:noProof/>
                <w:webHidden/>
              </w:rPr>
              <w:fldChar w:fldCharType="separate"/>
            </w:r>
            <w:r>
              <w:rPr>
                <w:noProof/>
                <w:webHidden/>
              </w:rPr>
              <w:t>20</w:t>
            </w:r>
            <w:r>
              <w:rPr>
                <w:noProof/>
                <w:webHidden/>
              </w:rPr>
              <w:fldChar w:fldCharType="end"/>
            </w:r>
          </w:hyperlink>
        </w:p>
        <w:p w14:paraId="43D70219" w14:textId="5F55259E" w:rsidR="00356E3E" w:rsidRDefault="00356E3E">
          <w:pPr>
            <w:pStyle w:val="TOC1"/>
            <w:tabs>
              <w:tab w:val="right" w:leader="dot" w:pos="9016"/>
            </w:tabs>
            <w:rPr>
              <w:rFonts w:eastAsiaTheme="minorEastAsia"/>
              <w:b w:val="0"/>
              <w:bCs w:val="0"/>
              <w:noProof/>
              <w:sz w:val="24"/>
              <w:szCs w:val="24"/>
              <w:lang w:val="fi-FI" w:eastAsia="fi-FI"/>
            </w:rPr>
          </w:pPr>
          <w:hyperlink w:anchor="_Toc199249280" w:history="1">
            <w:r w:rsidRPr="0067221C">
              <w:rPr>
                <w:rStyle w:val="Hyperlink"/>
                <w:noProof/>
              </w:rPr>
              <w:t>Supplementary Table 4</w:t>
            </w:r>
            <w:r>
              <w:rPr>
                <w:noProof/>
                <w:webHidden/>
              </w:rPr>
              <w:tab/>
            </w:r>
            <w:r>
              <w:rPr>
                <w:noProof/>
                <w:webHidden/>
              </w:rPr>
              <w:fldChar w:fldCharType="begin"/>
            </w:r>
            <w:r>
              <w:rPr>
                <w:noProof/>
                <w:webHidden/>
              </w:rPr>
              <w:instrText xml:space="preserve"> PAGEREF _Toc199249280 \h </w:instrText>
            </w:r>
            <w:r>
              <w:rPr>
                <w:noProof/>
                <w:webHidden/>
              </w:rPr>
            </w:r>
            <w:r>
              <w:rPr>
                <w:noProof/>
                <w:webHidden/>
              </w:rPr>
              <w:fldChar w:fldCharType="separate"/>
            </w:r>
            <w:r>
              <w:rPr>
                <w:noProof/>
                <w:webHidden/>
              </w:rPr>
              <w:t>22</w:t>
            </w:r>
            <w:r>
              <w:rPr>
                <w:noProof/>
                <w:webHidden/>
              </w:rPr>
              <w:fldChar w:fldCharType="end"/>
            </w:r>
          </w:hyperlink>
        </w:p>
        <w:p w14:paraId="5B6D6D36" w14:textId="2B6A8931" w:rsidR="00027C4C" w:rsidRDefault="00027C4C">
          <w:r>
            <w:rPr>
              <w:b/>
              <w:bCs/>
              <w:noProof/>
            </w:rPr>
            <w:fldChar w:fldCharType="end"/>
          </w:r>
        </w:p>
      </w:sdtContent>
    </w:sdt>
    <w:p w14:paraId="26FBF89C" w14:textId="77777777" w:rsidR="00224B42" w:rsidRDefault="00224B42" w:rsidP="007924DB">
      <w:pPr>
        <w:rPr>
          <w:lang w:val="en-US"/>
        </w:rPr>
      </w:pPr>
    </w:p>
    <w:p w14:paraId="00C5096C" w14:textId="77777777" w:rsidR="00224B42" w:rsidRDefault="00224B42" w:rsidP="007924DB">
      <w:pPr>
        <w:rPr>
          <w:lang w:val="en-US"/>
        </w:rPr>
      </w:pPr>
    </w:p>
    <w:p w14:paraId="6D303739" w14:textId="77777777" w:rsidR="00224B42" w:rsidRDefault="00224B42" w:rsidP="00BC703B">
      <w:pPr>
        <w:rPr>
          <w:lang w:val="en-US"/>
        </w:rPr>
      </w:pPr>
    </w:p>
    <w:p w14:paraId="6F44431B" w14:textId="5B39EDA4" w:rsidR="00BF5192" w:rsidRPr="00465887" w:rsidRDefault="00BF5192" w:rsidP="007924DB"/>
    <w:p w14:paraId="21769768" w14:textId="19ACF78C" w:rsidR="002A0686" w:rsidRDefault="002A0686" w:rsidP="00A216DF">
      <w:pPr>
        <w:pStyle w:val="Heading1"/>
      </w:pPr>
      <w:bookmarkStart w:id="0" w:name="_Toc199249252"/>
      <w:proofErr w:type="spellStart"/>
      <w:r w:rsidRPr="00A216DF">
        <w:lastRenderedPageBreak/>
        <w:t>Supplementary</w:t>
      </w:r>
      <w:proofErr w:type="spellEnd"/>
      <w:r w:rsidRPr="00A216DF">
        <w:t xml:space="preserve"> </w:t>
      </w:r>
      <w:proofErr w:type="spellStart"/>
      <w:r w:rsidRPr="00A216DF">
        <w:t>Figure</w:t>
      </w:r>
      <w:proofErr w:type="spellEnd"/>
      <w:r w:rsidRPr="00A216DF">
        <w:t xml:space="preserve"> 1</w:t>
      </w:r>
      <w:bookmarkEnd w:id="0"/>
    </w:p>
    <w:p w14:paraId="58D8AB34" w14:textId="77777777" w:rsidR="00F804B1" w:rsidRPr="00F804B1" w:rsidRDefault="00F804B1" w:rsidP="00F804B1"/>
    <w:p w14:paraId="7EC3B1D1" w14:textId="5CA40270" w:rsidR="00F82AE4" w:rsidRPr="00F82AE4" w:rsidRDefault="00F82AE4" w:rsidP="00F82AE4">
      <w:pPr>
        <w:jc w:val="center"/>
      </w:pPr>
      <w:r w:rsidRPr="00F82AE4">
        <w:rPr>
          <w:noProof/>
        </w:rPr>
        <w:drawing>
          <wp:inline distT="0" distB="0" distL="0" distR="0" wp14:anchorId="4CC36342" wp14:editId="497A38DB">
            <wp:extent cx="5825830" cy="4197350"/>
            <wp:effectExtent l="0" t="0" r="3810" b="0"/>
            <wp:docPr id="186082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61" t="3957" r="5716" b="9148"/>
                    <a:stretch/>
                  </pic:blipFill>
                  <pic:spPr bwMode="auto">
                    <a:xfrm>
                      <a:off x="0" y="0"/>
                      <a:ext cx="5835268" cy="4204149"/>
                    </a:xfrm>
                    <a:prstGeom prst="rect">
                      <a:avLst/>
                    </a:prstGeom>
                    <a:noFill/>
                    <a:ln>
                      <a:noFill/>
                    </a:ln>
                    <a:extLst>
                      <a:ext uri="{53640926-AAD7-44D8-BBD7-CCE9431645EC}">
                        <a14:shadowObscured xmlns:a14="http://schemas.microsoft.com/office/drawing/2010/main"/>
                      </a:ext>
                    </a:extLst>
                  </pic:spPr>
                </pic:pic>
              </a:graphicData>
            </a:graphic>
          </wp:inline>
        </w:drawing>
      </w:r>
    </w:p>
    <w:p w14:paraId="3A1D0531" w14:textId="62A01228" w:rsidR="00035F00" w:rsidRPr="00035F00" w:rsidRDefault="00035F00" w:rsidP="007924DB">
      <w:pPr>
        <w:rPr>
          <w:lang w:val="en-US"/>
        </w:rPr>
      </w:pPr>
      <w:r w:rsidRPr="00035F00">
        <w:rPr>
          <w:lang w:val="en-US"/>
        </w:rPr>
        <w:t>Supplementary Figure 1</w:t>
      </w:r>
      <w:r w:rsidR="00280219">
        <w:rPr>
          <w:lang w:val="en-US"/>
        </w:rPr>
        <w:t>.</w:t>
      </w:r>
      <w:r w:rsidRPr="00035F00">
        <w:rPr>
          <w:lang w:val="en-US"/>
        </w:rPr>
        <w:t xml:space="preserve"> The Healthy Donor Effect (HDE). </w:t>
      </w:r>
      <w:r>
        <w:rPr>
          <w:lang w:val="en-US"/>
        </w:rPr>
        <w:t>Blood donation criteria</w:t>
      </w:r>
      <w:r w:rsidR="00D30D0B">
        <w:rPr>
          <w:lang w:val="en-US"/>
        </w:rPr>
        <w:t xml:space="preserve"> </w:t>
      </w:r>
      <w:r w:rsidR="002234D4">
        <w:rPr>
          <w:lang w:val="en-US"/>
        </w:rPr>
        <w:t>restrict</w:t>
      </w:r>
      <w:r w:rsidR="00D30D0B">
        <w:rPr>
          <w:lang w:val="en-US"/>
        </w:rPr>
        <w:t xml:space="preserve"> individuals with certain diseases, such as severe cardiovascular diseases, cancer or certain autoimmune diseases from blood donation. This leads into healthy donor effect and into lower morbidity and mortality </w:t>
      </w:r>
      <w:r w:rsidR="00D30D0B" w:rsidRPr="00D3777F">
        <w:rPr>
          <w:lang w:val="en-US"/>
        </w:rPr>
        <w:t>rates among blood donors.</w:t>
      </w:r>
      <w:r w:rsidR="001A5895">
        <w:rPr>
          <w:lang w:val="en-US"/>
        </w:rPr>
        <w:t xml:space="preserve"> </w:t>
      </w:r>
      <w:r w:rsidR="001A5895" w:rsidRPr="001A5895">
        <w:rPr>
          <w:i/>
          <w:iCs/>
          <w:lang w:val="en-US"/>
        </w:rPr>
        <w:t>Figure created</w:t>
      </w:r>
      <w:r w:rsidR="001A5895">
        <w:rPr>
          <w:i/>
          <w:iCs/>
          <w:lang w:val="en-US"/>
        </w:rPr>
        <w:t xml:space="preserve"> with </w:t>
      </w:r>
      <w:proofErr w:type="spellStart"/>
      <w:r w:rsidR="001A5895">
        <w:rPr>
          <w:i/>
          <w:iCs/>
          <w:lang w:val="en-US"/>
        </w:rPr>
        <w:t>BioRender</w:t>
      </w:r>
      <w:proofErr w:type="spellEnd"/>
      <w:r w:rsidR="001A5895">
        <w:rPr>
          <w:i/>
          <w:iCs/>
          <w:lang w:val="en-US"/>
        </w:rPr>
        <w:t>.</w:t>
      </w:r>
      <w:r w:rsidR="00C232E8">
        <w:rPr>
          <w:lang w:val="en-US"/>
        </w:rPr>
        <w:t xml:space="preserve"> </w:t>
      </w:r>
    </w:p>
    <w:p w14:paraId="78DD4CFA" w14:textId="77777777" w:rsidR="002A0686" w:rsidRPr="00035F00" w:rsidRDefault="002A0686" w:rsidP="007924DB">
      <w:pPr>
        <w:rPr>
          <w:lang w:val="en-US"/>
        </w:rPr>
      </w:pPr>
    </w:p>
    <w:p w14:paraId="7499228B" w14:textId="77777777" w:rsidR="002A0686" w:rsidRPr="00035F00" w:rsidRDefault="002A0686" w:rsidP="007924DB">
      <w:pPr>
        <w:rPr>
          <w:lang w:val="en-US"/>
        </w:rPr>
      </w:pPr>
    </w:p>
    <w:p w14:paraId="7544EF14" w14:textId="77777777" w:rsidR="002A0686" w:rsidRPr="00035F00" w:rsidRDefault="002A0686" w:rsidP="007924DB">
      <w:pPr>
        <w:rPr>
          <w:lang w:val="en-US"/>
        </w:rPr>
      </w:pPr>
    </w:p>
    <w:p w14:paraId="15EB537B" w14:textId="77777777" w:rsidR="002A0686" w:rsidRPr="00035F00" w:rsidRDefault="002A0686" w:rsidP="007924DB">
      <w:pPr>
        <w:rPr>
          <w:lang w:val="en-US"/>
        </w:rPr>
      </w:pPr>
    </w:p>
    <w:p w14:paraId="774ACF98" w14:textId="77777777" w:rsidR="002A0686" w:rsidRPr="00035F00" w:rsidRDefault="002A0686" w:rsidP="007924DB">
      <w:pPr>
        <w:rPr>
          <w:lang w:val="en-US"/>
        </w:rPr>
      </w:pPr>
    </w:p>
    <w:p w14:paraId="1927F629" w14:textId="77777777" w:rsidR="002A0686" w:rsidRDefault="002A0686" w:rsidP="007924DB">
      <w:pPr>
        <w:rPr>
          <w:lang w:val="en-US"/>
        </w:rPr>
      </w:pPr>
    </w:p>
    <w:p w14:paraId="465E78FE" w14:textId="77777777" w:rsidR="00CE44D8" w:rsidRPr="00035F00" w:rsidRDefault="00CE44D8" w:rsidP="007924DB">
      <w:pPr>
        <w:rPr>
          <w:lang w:val="en-US"/>
        </w:rPr>
      </w:pPr>
    </w:p>
    <w:p w14:paraId="0A3DB274" w14:textId="77777777" w:rsidR="002A0686" w:rsidRPr="00035F00" w:rsidRDefault="002A0686" w:rsidP="007924DB">
      <w:pPr>
        <w:rPr>
          <w:lang w:val="en-US"/>
        </w:rPr>
      </w:pPr>
    </w:p>
    <w:p w14:paraId="4ECEDBCE" w14:textId="77777777" w:rsidR="002A0686" w:rsidRPr="00035F00" w:rsidRDefault="002A0686" w:rsidP="007924DB">
      <w:pPr>
        <w:rPr>
          <w:lang w:val="en-US"/>
        </w:rPr>
      </w:pPr>
    </w:p>
    <w:p w14:paraId="6756AFBB" w14:textId="77777777" w:rsidR="002A0686" w:rsidRDefault="002A0686" w:rsidP="007924DB">
      <w:pPr>
        <w:rPr>
          <w:lang w:val="en-US"/>
        </w:rPr>
      </w:pPr>
    </w:p>
    <w:p w14:paraId="21AB8667" w14:textId="6F89CB08" w:rsidR="00A216DF" w:rsidRDefault="00A216DF" w:rsidP="00A216DF">
      <w:pPr>
        <w:pStyle w:val="Heading1"/>
        <w:rPr>
          <w:lang w:val="en-US"/>
        </w:rPr>
      </w:pPr>
      <w:bookmarkStart w:id="1" w:name="_Toc199249253"/>
      <w:r>
        <w:rPr>
          <w:lang w:val="en-US"/>
        </w:rPr>
        <w:lastRenderedPageBreak/>
        <w:t>Supplementary Table 1</w:t>
      </w:r>
      <w:bookmarkEnd w:id="1"/>
    </w:p>
    <w:p w14:paraId="57043076" w14:textId="77777777" w:rsidR="00A216DF" w:rsidRPr="00A216DF" w:rsidRDefault="00A216DF" w:rsidP="00A216DF">
      <w:pPr>
        <w:rPr>
          <w:lang w:val="en-US"/>
        </w:rPr>
      </w:pPr>
    </w:p>
    <w:tbl>
      <w:tblPr>
        <w:tblStyle w:val="TableGrid"/>
        <w:tblW w:w="0" w:type="auto"/>
        <w:tblLook w:val="04A0" w:firstRow="1" w:lastRow="0" w:firstColumn="1" w:lastColumn="0" w:noHBand="0" w:noVBand="1"/>
      </w:tblPr>
      <w:tblGrid>
        <w:gridCol w:w="5098"/>
        <w:gridCol w:w="1276"/>
      </w:tblGrid>
      <w:tr w:rsidR="00132603" w14:paraId="71653D1D" w14:textId="77777777" w:rsidTr="00AB4748">
        <w:tc>
          <w:tcPr>
            <w:tcW w:w="5098" w:type="dxa"/>
          </w:tcPr>
          <w:p w14:paraId="3729273B" w14:textId="065CE11D" w:rsidR="00132603" w:rsidRPr="00132603" w:rsidRDefault="00132603" w:rsidP="007924DB">
            <w:pPr>
              <w:rPr>
                <w:b/>
                <w:bCs/>
                <w:lang w:val="en-US"/>
              </w:rPr>
            </w:pPr>
            <w:r w:rsidRPr="00132603">
              <w:rPr>
                <w:b/>
                <w:bCs/>
                <w:lang w:val="en-US"/>
              </w:rPr>
              <w:t>Cohort</w:t>
            </w:r>
          </w:p>
        </w:tc>
        <w:tc>
          <w:tcPr>
            <w:tcW w:w="1276" w:type="dxa"/>
          </w:tcPr>
          <w:p w14:paraId="40D2C891" w14:textId="3434CD6F" w:rsidR="00132603" w:rsidRPr="00132603" w:rsidRDefault="00132603" w:rsidP="007924DB">
            <w:pPr>
              <w:rPr>
                <w:b/>
                <w:bCs/>
                <w:lang w:val="en-US"/>
              </w:rPr>
            </w:pPr>
            <w:r w:rsidRPr="00132603">
              <w:rPr>
                <w:b/>
                <w:bCs/>
                <w:lang w:val="en-US"/>
              </w:rPr>
              <w:t>N</w:t>
            </w:r>
          </w:p>
        </w:tc>
      </w:tr>
      <w:tr w:rsidR="00AD44FA" w14:paraId="667A8AD1" w14:textId="77777777" w:rsidTr="00AB4748">
        <w:tc>
          <w:tcPr>
            <w:tcW w:w="5098" w:type="dxa"/>
          </w:tcPr>
          <w:p w14:paraId="6C16F9F2" w14:textId="49532FE8" w:rsidR="00AD44FA" w:rsidRDefault="00AD44FA" w:rsidP="007924DB">
            <w:pPr>
              <w:rPr>
                <w:lang w:val="en-US"/>
              </w:rPr>
            </w:pPr>
            <w:r w:rsidRPr="00AD44FA">
              <w:rPr>
                <w:lang w:val="en-US"/>
              </w:rPr>
              <w:t>ARCTIC-BIOBANK-NFBC1966</w:t>
            </w:r>
            <w:r w:rsidR="006B1791" w:rsidRPr="006B1791">
              <w:rPr>
                <w:vertAlign w:val="superscript"/>
                <w:lang w:val="en-US"/>
              </w:rPr>
              <w:t>1</w:t>
            </w:r>
          </w:p>
        </w:tc>
        <w:tc>
          <w:tcPr>
            <w:tcW w:w="1276" w:type="dxa"/>
          </w:tcPr>
          <w:p w14:paraId="487FB61E" w14:textId="1DA32E06" w:rsidR="00AD44FA" w:rsidRDefault="00AD44FA" w:rsidP="00184A23">
            <w:pPr>
              <w:jc w:val="right"/>
              <w:rPr>
                <w:lang w:val="en-US"/>
              </w:rPr>
            </w:pPr>
            <w:r w:rsidRPr="00AD44FA">
              <w:rPr>
                <w:lang w:val="en-US"/>
              </w:rPr>
              <w:t>1</w:t>
            </w:r>
            <w:r w:rsidR="00A26F58">
              <w:rPr>
                <w:lang w:val="en-US"/>
              </w:rPr>
              <w:t>,</w:t>
            </w:r>
            <w:r w:rsidRPr="00AD44FA">
              <w:rPr>
                <w:lang w:val="en-US"/>
              </w:rPr>
              <w:t>693</w:t>
            </w:r>
          </w:p>
        </w:tc>
      </w:tr>
      <w:tr w:rsidR="00AD44FA" w14:paraId="31002BA2" w14:textId="77777777" w:rsidTr="00AB4748">
        <w:tc>
          <w:tcPr>
            <w:tcW w:w="5098" w:type="dxa"/>
          </w:tcPr>
          <w:p w14:paraId="062C5FAD" w14:textId="1761AF06" w:rsidR="00AD44FA" w:rsidRDefault="00AD44FA" w:rsidP="007924DB">
            <w:pPr>
              <w:rPr>
                <w:lang w:val="en-US"/>
              </w:rPr>
            </w:pPr>
            <w:r w:rsidRPr="00AD44FA">
              <w:rPr>
                <w:lang w:val="en-US"/>
              </w:rPr>
              <w:t>ARCTIC-BIOBANK-NFBC1986</w:t>
            </w:r>
            <w:r w:rsidR="006B1791" w:rsidRPr="006B1791">
              <w:rPr>
                <w:vertAlign w:val="superscript"/>
                <w:lang w:val="en-US"/>
              </w:rPr>
              <w:t>1</w:t>
            </w:r>
            <w:r w:rsidRPr="00AD44FA">
              <w:rPr>
                <w:lang w:val="en-US"/>
              </w:rPr>
              <w:tab/>
            </w:r>
          </w:p>
        </w:tc>
        <w:tc>
          <w:tcPr>
            <w:tcW w:w="1276" w:type="dxa"/>
          </w:tcPr>
          <w:p w14:paraId="6F5F2AF7" w14:textId="18295E6B" w:rsidR="00AD44FA" w:rsidRDefault="00AD44FA" w:rsidP="00184A23">
            <w:pPr>
              <w:jc w:val="right"/>
              <w:rPr>
                <w:lang w:val="en-US"/>
              </w:rPr>
            </w:pPr>
            <w:r w:rsidRPr="00AD44FA">
              <w:rPr>
                <w:lang w:val="en-US"/>
              </w:rPr>
              <w:t>1</w:t>
            </w:r>
            <w:r w:rsidR="00A26F58">
              <w:rPr>
                <w:lang w:val="en-US"/>
              </w:rPr>
              <w:t>,</w:t>
            </w:r>
            <w:r w:rsidRPr="00AD44FA">
              <w:rPr>
                <w:lang w:val="en-US"/>
              </w:rPr>
              <w:t>998</w:t>
            </w:r>
          </w:p>
        </w:tc>
      </w:tr>
      <w:tr w:rsidR="00AD44FA" w14:paraId="542C5A3F" w14:textId="77777777" w:rsidTr="00AB4748">
        <w:tc>
          <w:tcPr>
            <w:tcW w:w="5098" w:type="dxa"/>
          </w:tcPr>
          <w:p w14:paraId="6E96C0E3" w14:textId="02B9EC47" w:rsidR="00AD44FA" w:rsidRDefault="00AD44FA" w:rsidP="007924DB">
            <w:pPr>
              <w:rPr>
                <w:lang w:val="en-US"/>
              </w:rPr>
            </w:pPr>
            <w:r w:rsidRPr="00AD44FA">
              <w:rPr>
                <w:lang w:val="en-US"/>
              </w:rPr>
              <w:t>ARCTIC-BIOBANK-OULU1935</w:t>
            </w:r>
            <w:r w:rsidR="006B1791" w:rsidRPr="006B1791">
              <w:rPr>
                <w:vertAlign w:val="superscript"/>
                <w:lang w:val="en-US"/>
              </w:rPr>
              <w:t>1</w:t>
            </w:r>
          </w:p>
        </w:tc>
        <w:tc>
          <w:tcPr>
            <w:tcW w:w="1276" w:type="dxa"/>
          </w:tcPr>
          <w:p w14:paraId="2872B8E8" w14:textId="57378207" w:rsidR="00AD44FA" w:rsidRDefault="00AD44FA" w:rsidP="00184A23">
            <w:pPr>
              <w:jc w:val="right"/>
              <w:rPr>
                <w:lang w:val="en-US"/>
              </w:rPr>
            </w:pPr>
            <w:r w:rsidRPr="00AD44FA">
              <w:rPr>
                <w:lang w:val="en-US"/>
              </w:rPr>
              <w:t>415</w:t>
            </w:r>
          </w:p>
        </w:tc>
      </w:tr>
      <w:tr w:rsidR="00AD44FA" w14:paraId="3BFC36C7" w14:textId="77777777" w:rsidTr="00AB4748">
        <w:tc>
          <w:tcPr>
            <w:tcW w:w="5098" w:type="dxa"/>
          </w:tcPr>
          <w:p w14:paraId="448F050B" w14:textId="31AA2388" w:rsidR="00AD44FA" w:rsidRDefault="00AD44FA" w:rsidP="007924DB">
            <w:pPr>
              <w:rPr>
                <w:lang w:val="en-US"/>
              </w:rPr>
            </w:pPr>
            <w:r w:rsidRPr="00AD44FA">
              <w:rPr>
                <w:lang w:val="en-US"/>
              </w:rPr>
              <w:t>ARCTIC-BIOBANK-OULU1945</w:t>
            </w:r>
            <w:r w:rsidR="006B1791" w:rsidRPr="006B1791">
              <w:rPr>
                <w:vertAlign w:val="superscript"/>
                <w:lang w:val="en-US"/>
              </w:rPr>
              <w:t>1</w:t>
            </w:r>
          </w:p>
        </w:tc>
        <w:tc>
          <w:tcPr>
            <w:tcW w:w="1276" w:type="dxa"/>
          </w:tcPr>
          <w:p w14:paraId="3DC14EE3" w14:textId="423F94DB" w:rsidR="00AD44FA" w:rsidRDefault="00AD44FA" w:rsidP="00184A23">
            <w:pPr>
              <w:jc w:val="right"/>
              <w:rPr>
                <w:lang w:val="en-US"/>
              </w:rPr>
            </w:pPr>
            <w:r w:rsidRPr="00AD44FA">
              <w:rPr>
                <w:lang w:val="en-US"/>
              </w:rPr>
              <w:t>602</w:t>
            </w:r>
          </w:p>
        </w:tc>
      </w:tr>
      <w:tr w:rsidR="00AD44FA" w14:paraId="3C1787D1" w14:textId="77777777" w:rsidTr="00AB4748">
        <w:tc>
          <w:tcPr>
            <w:tcW w:w="5098" w:type="dxa"/>
          </w:tcPr>
          <w:p w14:paraId="55CE41BD" w14:textId="75AE55BA" w:rsidR="00AD44FA" w:rsidRDefault="00AD44FA" w:rsidP="007924DB">
            <w:pPr>
              <w:rPr>
                <w:lang w:val="en-US"/>
              </w:rPr>
            </w:pPr>
            <w:r w:rsidRPr="00AD44FA">
              <w:rPr>
                <w:lang w:val="en-US"/>
              </w:rPr>
              <w:t>AURIA-BIOBANK</w:t>
            </w:r>
            <w:r w:rsidR="009E73CB" w:rsidRPr="009E73CB">
              <w:rPr>
                <w:vertAlign w:val="superscript"/>
                <w:lang w:val="en-US"/>
              </w:rPr>
              <w:t>2</w:t>
            </w:r>
            <w:r w:rsidRPr="00AD44FA">
              <w:rPr>
                <w:lang w:val="en-US"/>
              </w:rPr>
              <w:tab/>
            </w:r>
          </w:p>
        </w:tc>
        <w:tc>
          <w:tcPr>
            <w:tcW w:w="1276" w:type="dxa"/>
          </w:tcPr>
          <w:p w14:paraId="64BCDA82" w14:textId="73B2D820" w:rsidR="00AD44FA" w:rsidRDefault="00AD44FA" w:rsidP="00184A23">
            <w:pPr>
              <w:jc w:val="right"/>
              <w:rPr>
                <w:lang w:val="en-US"/>
              </w:rPr>
            </w:pPr>
            <w:r w:rsidRPr="00AD44FA">
              <w:rPr>
                <w:lang w:val="en-US"/>
              </w:rPr>
              <w:t>38</w:t>
            </w:r>
            <w:r w:rsidR="00A26F58">
              <w:rPr>
                <w:lang w:val="en-US"/>
              </w:rPr>
              <w:t>,</w:t>
            </w:r>
            <w:r w:rsidRPr="00AD44FA">
              <w:rPr>
                <w:lang w:val="en-US"/>
              </w:rPr>
              <w:t>691</w:t>
            </w:r>
          </w:p>
        </w:tc>
      </w:tr>
      <w:tr w:rsidR="00AD44FA" w14:paraId="24264909" w14:textId="77777777" w:rsidTr="00AB4748">
        <w:tc>
          <w:tcPr>
            <w:tcW w:w="5098" w:type="dxa"/>
          </w:tcPr>
          <w:p w14:paraId="6DC2278D" w14:textId="3C1BBF93" w:rsidR="00AD44FA" w:rsidRDefault="00F74D1C" w:rsidP="007924DB">
            <w:pPr>
              <w:rPr>
                <w:lang w:val="en-US"/>
              </w:rPr>
            </w:pPr>
            <w:r w:rsidRPr="00F74D1C">
              <w:rPr>
                <w:lang w:val="en-US"/>
              </w:rPr>
              <w:t>BIOBANK-OF-CENTRAL-FINLAND</w:t>
            </w:r>
            <w:r w:rsidR="009E73CB" w:rsidRPr="009E73CB">
              <w:rPr>
                <w:vertAlign w:val="superscript"/>
                <w:lang w:val="en-US"/>
              </w:rPr>
              <w:t>2</w:t>
            </w:r>
          </w:p>
        </w:tc>
        <w:tc>
          <w:tcPr>
            <w:tcW w:w="1276" w:type="dxa"/>
          </w:tcPr>
          <w:p w14:paraId="4C744921" w14:textId="0617F83B" w:rsidR="00AD44FA" w:rsidRDefault="00F74D1C" w:rsidP="00184A23">
            <w:pPr>
              <w:jc w:val="right"/>
              <w:rPr>
                <w:lang w:val="en-US"/>
              </w:rPr>
            </w:pPr>
            <w:r>
              <w:rPr>
                <w:lang w:val="en-US"/>
              </w:rPr>
              <w:t>4</w:t>
            </w:r>
            <w:r w:rsidR="00A26F58">
              <w:rPr>
                <w:lang w:val="en-US"/>
              </w:rPr>
              <w:t>,</w:t>
            </w:r>
            <w:r>
              <w:rPr>
                <w:lang w:val="en-US"/>
              </w:rPr>
              <w:t>084</w:t>
            </w:r>
          </w:p>
        </w:tc>
      </w:tr>
      <w:tr w:rsidR="00AD44FA" w14:paraId="31CDDABB" w14:textId="77777777" w:rsidTr="00AB4748">
        <w:tc>
          <w:tcPr>
            <w:tcW w:w="5098" w:type="dxa"/>
          </w:tcPr>
          <w:p w14:paraId="6BCCB423" w14:textId="0F913FC0" w:rsidR="00AD44FA" w:rsidRDefault="009E3FB7" w:rsidP="007924DB">
            <w:pPr>
              <w:rPr>
                <w:lang w:val="en-US"/>
              </w:rPr>
            </w:pPr>
            <w:r w:rsidRPr="009E3FB7">
              <w:rPr>
                <w:lang w:val="en-US"/>
              </w:rPr>
              <w:t>BIOBANK-OF-EASTERN-FINLAND</w:t>
            </w:r>
            <w:r w:rsidR="009E73CB" w:rsidRPr="009E73CB">
              <w:rPr>
                <w:vertAlign w:val="superscript"/>
                <w:lang w:val="en-US"/>
              </w:rPr>
              <w:t>2</w:t>
            </w:r>
            <w:r w:rsidRPr="009E3FB7">
              <w:rPr>
                <w:lang w:val="en-US"/>
              </w:rPr>
              <w:tab/>
            </w:r>
          </w:p>
        </w:tc>
        <w:tc>
          <w:tcPr>
            <w:tcW w:w="1276" w:type="dxa"/>
          </w:tcPr>
          <w:p w14:paraId="272782B3" w14:textId="2F1A43AE" w:rsidR="00AD44FA" w:rsidRDefault="009E3FB7" w:rsidP="00184A23">
            <w:pPr>
              <w:jc w:val="right"/>
              <w:rPr>
                <w:lang w:val="en-US"/>
              </w:rPr>
            </w:pPr>
            <w:r w:rsidRPr="009E3FB7">
              <w:rPr>
                <w:lang w:val="en-US"/>
              </w:rPr>
              <w:t>11</w:t>
            </w:r>
            <w:r w:rsidR="00A26F58">
              <w:rPr>
                <w:lang w:val="en-US"/>
              </w:rPr>
              <w:t>,</w:t>
            </w:r>
            <w:r w:rsidRPr="009E3FB7">
              <w:rPr>
                <w:lang w:val="en-US"/>
              </w:rPr>
              <w:t>598</w:t>
            </w:r>
          </w:p>
        </w:tc>
      </w:tr>
      <w:tr w:rsidR="00AD44FA" w14:paraId="463F6D16" w14:textId="77777777" w:rsidTr="00AB4748">
        <w:tc>
          <w:tcPr>
            <w:tcW w:w="5098" w:type="dxa"/>
          </w:tcPr>
          <w:p w14:paraId="414CF945" w14:textId="2AAAA981" w:rsidR="00AD44FA" w:rsidRDefault="009B5ABB" w:rsidP="007924DB">
            <w:pPr>
              <w:rPr>
                <w:lang w:val="en-US"/>
              </w:rPr>
            </w:pPr>
            <w:r w:rsidRPr="009B5ABB">
              <w:rPr>
                <w:lang w:val="en-US"/>
              </w:rPr>
              <w:t>BLOOD-SERVICE-BIOBANK</w:t>
            </w:r>
            <w:r w:rsidR="00BB3CAD" w:rsidRPr="00BB3CAD">
              <w:rPr>
                <w:vertAlign w:val="superscript"/>
                <w:lang w:val="en-US"/>
              </w:rPr>
              <w:t>3</w:t>
            </w:r>
            <w:r w:rsidRPr="009B5ABB">
              <w:rPr>
                <w:lang w:val="en-US"/>
              </w:rPr>
              <w:tab/>
            </w:r>
          </w:p>
        </w:tc>
        <w:tc>
          <w:tcPr>
            <w:tcW w:w="1276" w:type="dxa"/>
          </w:tcPr>
          <w:p w14:paraId="4103B4E4" w14:textId="609A9C3D" w:rsidR="00AD44FA" w:rsidRDefault="009B5ABB" w:rsidP="00184A23">
            <w:pPr>
              <w:jc w:val="right"/>
              <w:rPr>
                <w:lang w:val="en-US"/>
              </w:rPr>
            </w:pPr>
            <w:r w:rsidRPr="009B5ABB">
              <w:rPr>
                <w:lang w:val="en-US"/>
              </w:rPr>
              <w:t>53</w:t>
            </w:r>
            <w:r w:rsidR="00A26F58">
              <w:rPr>
                <w:lang w:val="en-US"/>
              </w:rPr>
              <w:t>,</w:t>
            </w:r>
            <w:r w:rsidRPr="009B5ABB">
              <w:rPr>
                <w:lang w:val="en-US"/>
              </w:rPr>
              <w:t>688</w:t>
            </w:r>
          </w:p>
        </w:tc>
      </w:tr>
      <w:tr w:rsidR="00AD44FA" w14:paraId="4AB75AE7" w14:textId="77777777" w:rsidTr="00AB4748">
        <w:tc>
          <w:tcPr>
            <w:tcW w:w="5098" w:type="dxa"/>
          </w:tcPr>
          <w:p w14:paraId="0A48D22B" w14:textId="524757F4" w:rsidR="00AD44FA" w:rsidRDefault="009B5ABB" w:rsidP="007924DB">
            <w:pPr>
              <w:rPr>
                <w:lang w:val="en-US"/>
              </w:rPr>
            </w:pPr>
            <w:r w:rsidRPr="009B5ABB">
              <w:rPr>
                <w:lang w:val="en-US"/>
              </w:rPr>
              <w:t>BOREALIS-BIOBANK</w:t>
            </w:r>
            <w:r w:rsidR="009E73CB" w:rsidRPr="009E73CB">
              <w:rPr>
                <w:vertAlign w:val="superscript"/>
                <w:lang w:val="en-US"/>
              </w:rPr>
              <w:t>2</w:t>
            </w:r>
            <w:r w:rsidRPr="009B5ABB">
              <w:rPr>
                <w:lang w:val="en-US"/>
              </w:rPr>
              <w:tab/>
            </w:r>
          </w:p>
        </w:tc>
        <w:tc>
          <w:tcPr>
            <w:tcW w:w="1276" w:type="dxa"/>
          </w:tcPr>
          <w:p w14:paraId="26B361B0" w14:textId="2668C1D4" w:rsidR="00AD44FA" w:rsidRDefault="009B5ABB" w:rsidP="00184A23">
            <w:pPr>
              <w:jc w:val="right"/>
              <w:rPr>
                <w:lang w:val="en-US"/>
              </w:rPr>
            </w:pPr>
            <w:r w:rsidRPr="009B5ABB">
              <w:rPr>
                <w:lang w:val="en-US"/>
              </w:rPr>
              <w:t>13</w:t>
            </w:r>
            <w:r w:rsidR="00A26F58">
              <w:rPr>
                <w:lang w:val="en-US"/>
              </w:rPr>
              <w:t>,</w:t>
            </w:r>
            <w:r w:rsidRPr="009B5ABB">
              <w:rPr>
                <w:lang w:val="en-US"/>
              </w:rPr>
              <w:t>862</w:t>
            </w:r>
          </w:p>
        </w:tc>
      </w:tr>
      <w:tr w:rsidR="00AD44FA" w14:paraId="0FAE7A23" w14:textId="77777777" w:rsidTr="00AB4748">
        <w:tc>
          <w:tcPr>
            <w:tcW w:w="5098" w:type="dxa"/>
          </w:tcPr>
          <w:p w14:paraId="77273212" w14:textId="1606161E" w:rsidR="00AD44FA" w:rsidRDefault="00115D35" w:rsidP="007924DB">
            <w:pPr>
              <w:rPr>
                <w:lang w:val="en-US"/>
              </w:rPr>
            </w:pPr>
            <w:r w:rsidRPr="00115D35">
              <w:rPr>
                <w:lang w:val="en-US"/>
              </w:rPr>
              <w:t>HELSINKI-BIOBANK</w:t>
            </w:r>
            <w:r w:rsidR="009E73CB" w:rsidRPr="009E73CB">
              <w:rPr>
                <w:vertAlign w:val="superscript"/>
                <w:lang w:val="en-US"/>
              </w:rPr>
              <w:t>2</w:t>
            </w:r>
            <w:r w:rsidRPr="00115D35">
              <w:rPr>
                <w:lang w:val="en-US"/>
              </w:rPr>
              <w:tab/>
            </w:r>
          </w:p>
        </w:tc>
        <w:tc>
          <w:tcPr>
            <w:tcW w:w="1276" w:type="dxa"/>
          </w:tcPr>
          <w:p w14:paraId="35B8DACB" w14:textId="1BE0AA8C" w:rsidR="00AD44FA" w:rsidRDefault="00115D35" w:rsidP="00184A23">
            <w:pPr>
              <w:jc w:val="right"/>
              <w:rPr>
                <w:lang w:val="en-US"/>
              </w:rPr>
            </w:pPr>
            <w:r w:rsidRPr="00115D35">
              <w:rPr>
                <w:lang w:val="en-US"/>
              </w:rPr>
              <w:t>57</w:t>
            </w:r>
            <w:r w:rsidR="00A26F58">
              <w:rPr>
                <w:lang w:val="en-US"/>
              </w:rPr>
              <w:t>,</w:t>
            </w:r>
            <w:r w:rsidRPr="00115D35">
              <w:rPr>
                <w:lang w:val="en-US"/>
              </w:rPr>
              <w:t>257</w:t>
            </w:r>
          </w:p>
        </w:tc>
      </w:tr>
      <w:tr w:rsidR="00AD44FA" w14:paraId="7AC7686C" w14:textId="77777777" w:rsidTr="00AB4748">
        <w:tc>
          <w:tcPr>
            <w:tcW w:w="5098" w:type="dxa"/>
          </w:tcPr>
          <w:p w14:paraId="339042C5" w14:textId="6E757231" w:rsidR="00AD44FA" w:rsidRDefault="009F7704" w:rsidP="007924DB">
            <w:pPr>
              <w:rPr>
                <w:lang w:val="en-US"/>
              </w:rPr>
            </w:pPr>
            <w:r w:rsidRPr="009F7704">
              <w:rPr>
                <w:lang w:val="en-US"/>
              </w:rPr>
              <w:t>TAMPERE-BIOBANK</w:t>
            </w:r>
            <w:r w:rsidR="00BB3CAD" w:rsidRPr="00BB3CAD">
              <w:rPr>
                <w:vertAlign w:val="superscript"/>
                <w:lang w:val="en-US"/>
              </w:rPr>
              <w:t>2</w:t>
            </w:r>
            <w:r w:rsidRPr="009F7704">
              <w:rPr>
                <w:lang w:val="en-US"/>
              </w:rPr>
              <w:tab/>
            </w:r>
          </w:p>
        </w:tc>
        <w:tc>
          <w:tcPr>
            <w:tcW w:w="1276" w:type="dxa"/>
          </w:tcPr>
          <w:p w14:paraId="405E3FEE" w14:textId="14FB901C" w:rsidR="00AD44FA" w:rsidRDefault="009F7704" w:rsidP="00184A23">
            <w:pPr>
              <w:jc w:val="right"/>
              <w:rPr>
                <w:lang w:val="en-US"/>
              </w:rPr>
            </w:pPr>
            <w:r w:rsidRPr="009F7704">
              <w:rPr>
                <w:lang w:val="en-US"/>
              </w:rPr>
              <w:t>24</w:t>
            </w:r>
            <w:r w:rsidR="00A26F58">
              <w:rPr>
                <w:lang w:val="en-US"/>
              </w:rPr>
              <w:t>,</w:t>
            </w:r>
            <w:r w:rsidRPr="009F7704">
              <w:rPr>
                <w:lang w:val="en-US"/>
              </w:rPr>
              <w:t>927</w:t>
            </w:r>
          </w:p>
        </w:tc>
      </w:tr>
      <w:tr w:rsidR="00AD44FA" w14:paraId="76B8FB03" w14:textId="77777777" w:rsidTr="00AB4748">
        <w:tc>
          <w:tcPr>
            <w:tcW w:w="5098" w:type="dxa"/>
          </w:tcPr>
          <w:p w14:paraId="4EFDE4B4" w14:textId="6F6FEB41" w:rsidR="00AD44FA" w:rsidRDefault="00AB4748" w:rsidP="007924DB">
            <w:pPr>
              <w:rPr>
                <w:lang w:val="en-US"/>
              </w:rPr>
            </w:pPr>
            <w:r w:rsidRPr="00AB4748">
              <w:rPr>
                <w:lang w:val="en-US"/>
              </w:rPr>
              <w:t>TERVEYSTALO-BIOBANK</w:t>
            </w:r>
            <w:r>
              <w:rPr>
                <w:lang w:val="en-US"/>
              </w:rPr>
              <w:t xml:space="preserve"> (mainly occupational health)</w:t>
            </w:r>
          </w:p>
        </w:tc>
        <w:tc>
          <w:tcPr>
            <w:tcW w:w="1276" w:type="dxa"/>
          </w:tcPr>
          <w:p w14:paraId="7D3BB5C3" w14:textId="11D42E15" w:rsidR="00AD44FA" w:rsidRDefault="00AB4748" w:rsidP="00184A23">
            <w:pPr>
              <w:jc w:val="right"/>
              <w:rPr>
                <w:lang w:val="en-US"/>
              </w:rPr>
            </w:pPr>
            <w:r w:rsidRPr="00AB4748">
              <w:rPr>
                <w:lang w:val="en-US"/>
              </w:rPr>
              <w:t>17</w:t>
            </w:r>
            <w:r w:rsidR="00A26F58">
              <w:rPr>
                <w:lang w:val="en-US"/>
              </w:rPr>
              <w:t>,</w:t>
            </w:r>
            <w:r w:rsidRPr="00AB4748">
              <w:rPr>
                <w:lang w:val="en-US"/>
              </w:rPr>
              <w:t>719</w:t>
            </w:r>
          </w:p>
        </w:tc>
      </w:tr>
      <w:tr w:rsidR="00AD44FA" w14:paraId="7116A852" w14:textId="77777777" w:rsidTr="00AB4748">
        <w:tc>
          <w:tcPr>
            <w:tcW w:w="5098" w:type="dxa"/>
          </w:tcPr>
          <w:p w14:paraId="3182A7FD" w14:textId="70357C52" w:rsidR="00AD44FA" w:rsidRDefault="00A26F58" w:rsidP="007924DB">
            <w:pPr>
              <w:rPr>
                <w:lang w:val="en-US"/>
              </w:rPr>
            </w:pPr>
            <w:r w:rsidRPr="00A26F58">
              <w:rPr>
                <w:lang w:val="en-US"/>
              </w:rPr>
              <w:t>THL-BIOBANK-ATBC</w:t>
            </w:r>
            <w:r w:rsidR="00BB3CAD" w:rsidRPr="00BB3CAD">
              <w:rPr>
                <w:vertAlign w:val="superscript"/>
                <w:lang w:val="en-US"/>
              </w:rPr>
              <w:t>4</w:t>
            </w:r>
            <w:r w:rsidRPr="00A26F58">
              <w:rPr>
                <w:lang w:val="en-US"/>
              </w:rPr>
              <w:tab/>
            </w:r>
          </w:p>
        </w:tc>
        <w:tc>
          <w:tcPr>
            <w:tcW w:w="1276" w:type="dxa"/>
          </w:tcPr>
          <w:p w14:paraId="7C735F29" w14:textId="13F8A00B" w:rsidR="00AD44FA" w:rsidRDefault="00A26F58" w:rsidP="00184A23">
            <w:pPr>
              <w:jc w:val="right"/>
              <w:rPr>
                <w:lang w:val="en-US"/>
              </w:rPr>
            </w:pPr>
            <w:r w:rsidRPr="00A26F58">
              <w:rPr>
                <w:lang w:val="en-US"/>
              </w:rPr>
              <w:t>15</w:t>
            </w:r>
            <w:r>
              <w:rPr>
                <w:lang w:val="en-US"/>
              </w:rPr>
              <w:t>,</w:t>
            </w:r>
            <w:r w:rsidRPr="00A26F58">
              <w:rPr>
                <w:lang w:val="en-US"/>
              </w:rPr>
              <w:t>891</w:t>
            </w:r>
          </w:p>
        </w:tc>
      </w:tr>
      <w:tr w:rsidR="00AD44FA" w14:paraId="5E01B059" w14:textId="77777777" w:rsidTr="00AB4748">
        <w:tc>
          <w:tcPr>
            <w:tcW w:w="5098" w:type="dxa"/>
          </w:tcPr>
          <w:p w14:paraId="0D443885" w14:textId="4EEF5A69" w:rsidR="00AD44FA" w:rsidRDefault="00B26D30" w:rsidP="007924DB">
            <w:pPr>
              <w:rPr>
                <w:lang w:val="en-US"/>
              </w:rPr>
            </w:pPr>
            <w:r w:rsidRPr="00B26D30">
              <w:rPr>
                <w:lang w:val="en-US"/>
              </w:rPr>
              <w:t>THL-BIOBANK-BOTNIA</w:t>
            </w:r>
            <w:r w:rsidR="00BB3CAD" w:rsidRPr="00BB3CAD">
              <w:rPr>
                <w:vertAlign w:val="superscript"/>
                <w:lang w:val="en-US"/>
              </w:rPr>
              <w:t>4</w:t>
            </w:r>
            <w:r w:rsidRPr="00B26D30">
              <w:rPr>
                <w:lang w:val="en-US"/>
              </w:rPr>
              <w:tab/>
            </w:r>
          </w:p>
        </w:tc>
        <w:tc>
          <w:tcPr>
            <w:tcW w:w="1276" w:type="dxa"/>
          </w:tcPr>
          <w:p w14:paraId="0D38FAFF" w14:textId="43B91C81" w:rsidR="00AD44FA" w:rsidRDefault="00B26D30" w:rsidP="00184A23">
            <w:pPr>
              <w:jc w:val="right"/>
              <w:rPr>
                <w:lang w:val="en-US"/>
              </w:rPr>
            </w:pPr>
            <w:r w:rsidRPr="00B26D30">
              <w:rPr>
                <w:lang w:val="en-US"/>
              </w:rPr>
              <w:t>5</w:t>
            </w:r>
            <w:r>
              <w:rPr>
                <w:lang w:val="en-US"/>
              </w:rPr>
              <w:t>,</w:t>
            </w:r>
            <w:r w:rsidRPr="00B26D30">
              <w:rPr>
                <w:lang w:val="en-US"/>
              </w:rPr>
              <w:t>050</w:t>
            </w:r>
          </w:p>
        </w:tc>
      </w:tr>
      <w:tr w:rsidR="00AD44FA" w14:paraId="69466055" w14:textId="77777777" w:rsidTr="00AB4748">
        <w:tc>
          <w:tcPr>
            <w:tcW w:w="5098" w:type="dxa"/>
          </w:tcPr>
          <w:p w14:paraId="01D72A84" w14:textId="4F6C5B77" w:rsidR="00AD44FA" w:rsidRDefault="00B26D30" w:rsidP="007924DB">
            <w:pPr>
              <w:rPr>
                <w:lang w:val="en-US"/>
              </w:rPr>
            </w:pPr>
            <w:r w:rsidRPr="00B26D30">
              <w:rPr>
                <w:lang w:val="en-US"/>
              </w:rPr>
              <w:t>THL-BIOBANK-COROGENE</w:t>
            </w:r>
            <w:r w:rsidR="00BB3CAD" w:rsidRPr="00BB3CAD">
              <w:rPr>
                <w:vertAlign w:val="superscript"/>
                <w:lang w:val="en-US"/>
              </w:rPr>
              <w:t>4</w:t>
            </w:r>
          </w:p>
        </w:tc>
        <w:tc>
          <w:tcPr>
            <w:tcW w:w="1276" w:type="dxa"/>
          </w:tcPr>
          <w:p w14:paraId="3686B7CF" w14:textId="48CAB05F" w:rsidR="00AD44FA" w:rsidRDefault="00B26D30" w:rsidP="00184A23">
            <w:pPr>
              <w:jc w:val="right"/>
              <w:rPr>
                <w:lang w:val="en-US"/>
              </w:rPr>
            </w:pPr>
            <w:r w:rsidRPr="00B26D30">
              <w:rPr>
                <w:lang w:val="en-US"/>
              </w:rPr>
              <w:t>2</w:t>
            </w:r>
            <w:r>
              <w:rPr>
                <w:lang w:val="en-US"/>
              </w:rPr>
              <w:t>,</w:t>
            </w:r>
            <w:r w:rsidRPr="00B26D30">
              <w:rPr>
                <w:lang w:val="en-US"/>
              </w:rPr>
              <w:t>076</w:t>
            </w:r>
          </w:p>
        </w:tc>
      </w:tr>
      <w:tr w:rsidR="00AD44FA" w14:paraId="5C9E1B43" w14:textId="77777777" w:rsidTr="00AB4748">
        <w:tc>
          <w:tcPr>
            <w:tcW w:w="5098" w:type="dxa"/>
          </w:tcPr>
          <w:p w14:paraId="4BEA8F72" w14:textId="0AFDBE99" w:rsidR="00AD44FA" w:rsidRDefault="00191459" w:rsidP="007924DB">
            <w:pPr>
              <w:rPr>
                <w:lang w:val="en-US"/>
              </w:rPr>
            </w:pPr>
            <w:r w:rsidRPr="00191459">
              <w:rPr>
                <w:lang w:val="en-US"/>
              </w:rPr>
              <w:t>THL-BIOBANK-FINHEALTH-2017</w:t>
            </w:r>
            <w:r w:rsidR="00BB3CAD" w:rsidRPr="00BB3CAD">
              <w:rPr>
                <w:vertAlign w:val="superscript"/>
                <w:lang w:val="en-US"/>
              </w:rPr>
              <w:t>4</w:t>
            </w:r>
            <w:r w:rsidRPr="00191459">
              <w:rPr>
                <w:lang w:val="en-US"/>
              </w:rPr>
              <w:tab/>
            </w:r>
          </w:p>
        </w:tc>
        <w:tc>
          <w:tcPr>
            <w:tcW w:w="1276" w:type="dxa"/>
          </w:tcPr>
          <w:p w14:paraId="008DD7D8" w14:textId="58F76CB8" w:rsidR="00AD44FA" w:rsidRDefault="00191459" w:rsidP="00184A23">
            <w:pPr>
              <w:jc w:val="right"/>
              <w:rPr>
                <w:lang w:val="en-US"/>
              </w:rPr>
            </w:pPr>
            <w:r w:rsidRPr="00191459">
              <w:rPr>
                <w:lang w:val="en-US"/>
              </w:rPr>
              <w:t>5</w:t>
            </w:r>
            <w:r>
              <w:rPr>
                <w:lang w:val="en-US"/>
              </w:rPr>
              <w:t>,</w:t>
            </w:r>
            <w:r w:rsidRPr="00191459">
              <w:rPr>
                <w:lang w:val="en-US"/>
              </w:rPr>
              <w:t>661</w:t>
            </w:r>
          </w:p>
        </w:tc>
      </w:tr>
      <w:tr w:rsidR="00AD44FA" w14:paraId="133508B1" w14:textId="77777777" w:rsidTr="00AB4748">
        <w:tc>
          <w:tcPr>
            <w:tcW w:w="5098" w:type="dxa"/>
          </w:tcPr>
          <w:p w14:paraId="3888B01C" w14:textId="4385A94E" w:rsidR="00AD44FA" w:rsidRDefault="006D2DC8" w:rsidP="007924DB">
            <w:pPr>
              <w:rPr>
                <w:lang w:val="en-US"/>
              </w:rPr>
            </w:pPr>
            <w:r w:rsidRPr="006D2DC8">
              <w:rPr>
                <w:lang w:val="en-US"/>
              </w:rPr>
              <w:t>THL-BIOBANK-FINHIT</w:t>
            </w:r>
            <w:r w:rsidR="00BB3CAD" w:rsidRPr="00BB3CAD">
              <w:rPr>
                <w:vertAlign w:val="superscript"/>
                <w:lang w:val="en-US"/>
              </w:rPr>
              <w:t>4</w:t>
            </w:r>
            <w:r w:rsidRPr="006D2DC8">
              <w:rPr>
                <w:lang w:val="en-US"/>
              </w:rPr>
              <w:tab/>
            </w:r>
          </w:p>
        </w:tc>
        <w:tc>
          <w:tcPr>
            <w:tcW w:w="1276" w:type="dxa"/>
          </w:tcPr>
          <w:p w14:paraId="6ED8EE26" w14:textId="456AFDDA" w:rsidR="00AD44FA" w:rsidRDefault="006D2DC8" w:rsidP="00184A23">
            <w:pPr>
              <w:jc w:val="right"/>
              <w:rPr>
                <w:lang w:val="en-US"/>
              </w:rPr>
            </w:pPr>
            <w:r w:rsidRPr="006D2DC8">
              <w:rPr>
                <w:lang w:val="en-US"/>
              </w:rPr>
              <w:t>4</w:t>
            </w:r>
            <w:r>
              <w:rPr>
                <w:lang w:val="en-US"/>
              </w:rPr>
              <w:t>,</w:t>
            </w:r>
            <w:r w:rsidRPr="006D2DC8">
              <w:rPr>
                <w:lang w:val="en-US"/>
              </w:rPr>
              <w:t>755</w:t>
            </w:r>
          </w:p>
        </w:tc>
      </w:tr>
      <w:tr w:rsidR="00AD44FA" w14:paraId="5ACA08C6" w14:textId="77777777" w:rsidTr="00AB4748">
        <w:tc>
          <w:tcPr>
            <w:tcW w:w="5098" w:type="dxa"/>
          </w:tcPr>
          <w:p w14:paraId="749B1C87" w14:textId="79BCF83D" w:rsidR="00AD44FA" w:rsidRDefault="00895E1E" w:rsidP="007924DB">
            <w:pPr>
              <w:rPr>
                <w:lang w:val="en-US"/>
              </w:rPr>
            </w:pPr>
            <w:r w:rsidRPr="00895E1E">
              <w:rPr>
                <w:lang w:val="en-US"/>
              </w:rPr>
              <w:t>THL-BIOBANK-FinIPF</w:t>
            </w:r>
            <w:r w:rsidR="00BB3CAD" w:rsidRPr="00BB3CAD">
              <w:rPr>
                <w:vertAlign w:val="superscript"/>
                <w:lang w:val="en-US"/>
              </w:rPr>
              <w:t>4</w:t>
            </w:r>
            <w:r w:rsidRPr="00895E1E">
              <w:rPr>
                <w:lang w:val="en-US"/>
              </w:rPr>
              <w:tab/>
            </w:r>
          </w:p>
        </w:tc>
        <w:tc>
          <w:tcPr>
            <w:tcW w:w="1276" w:type="dxa"/>
          </w:tcPr>
          <w:p w14:paraId="7DA26A04" w14:textId="174F06F8" w:rsidR="00AD44FA" w:rsidRDefault="00895E1E" w:rsidP="00184A23">
            <w:pPr>
              <w:jc w:val="right"/>
              <w:rPr>
                <w:lang w:val="en-US"/>
              </w:rPr>
            </w:pPr>
            <w:r w:rsidRPr="00895E1E">
              <w:rPr>
                <w:lang w:val="en-US"/>
              </w:rPr>
              <w:t>260</w:t>
            </w:r>
          </w:p>
        </w:tc>
      </w:tr>
      <w:tr w:rsidR="00AD44FA" w14:paraId="5C5A7CAC" w14:textId="77777777" w:rsidTr="00AB4748">
        <w:tc>
          <w:tcPr>
            <w:tcW w:w="5098" w:type="dxa"/>
          </w:tcPr>
          <w:p w14:paraId="13BF6E5F" w14:textId="618C335F" w:rsidR="00AD44FA" w:rsidRDefault="00895E1E" w:rsidP="007924DB">
            <w:pPr>
              <w:rPr>
                <w:lang w:val="en-US"/>
              </w:rPr>
            </w:pPr>
            <w:r w:rsidRPr="00895E1E">
              <w:rPr>
                <w:lang w:val="en-US"/>
              </w:rPr>
              <w:t>THL-BIOBANK-FINRISK-2012</w:t>
            </w:r>
            <w:r w:rsidR="00BB3CAD" w:rsidRPr="00BB3CAD">
              <w:rPr>
                <w:vertAlign w:val="superscript"/>
                <w:lang w:val="en-US"/>
              </w:rPr>
              <w:t>4</w:t>
            </w:r>
          </w:p>
        </w:tc>
        <w:tc>
          <w:tcPr>
            <w:tcW w:w="1276" w:type="dxa"/>
          </w:tcPr>
          <w:p w14:paraId="31F9EF34" w14:textId="01B53E7C" w:rsidR="00AD44FA" w:rsidRDefault="00895E1E" w:rsidP="00184A23">
            <w:pPr>
              <w:jc w:val="right"/>
              <w:rPr>
                <w:lang w:val="en-US"/>
              </w:rPr>
            </w:pPr>
            <w:r w:rsidRPr="00895E1E">
              <w:rPr>
                <w:lang w:val="en-US"/>
              </w:rPr>
              <w:t>1</w:t>
            </w:r>
            <w:r>
              <w:rPr>
                <w:lang w:val="en-US"/>
              </w:rPr>
              <w:t>,</w:t>
            </w:r>
            <w:r w:rsidRPr="00895E1E">
              <w:rPr>
                <w:lang w:val="en-US"/>
              </w:rPr>
              <w:t>954</w:t>
            </w:r>
          </w:p>
        </w:tc>
      </w:tr>
      <w:tr w:rsidR="00AD44FA" w14:paraId="1E4957A3" w14:textId="77777777" w:rsidTr="00AB4748">
        <w:tc>
          <w:tcPr>
            <w:tcW w:w="5098" w:type="dxa"/>
          </w:tcPr>
          <w:p w14:paraId="166DCA13" w14:textId="5A9B9D0D" w:rsidR="00AD44FA" w:rsidRDefault="00895E1E" w:rsidP="007924DB">
            <w:pPr>
              <w:rPr>
                <w:lang w:val="en-US"/>
              </w:rPr>
            </w:pPr>
            <w:r w:rsidRPr="00895E1E">
              <w:rPr>
                <w:lang w:val="en-US"/>
              </w:rPr>
              <w:t>THL-BIOBANK-FUSION</w:t>
            </w:r>
            <w:r w:rsidR="00BB3CAD" w:rsidRPr="00BB3CAD">
              <w:rPr>
                <w:vertAlign w:val="superscript"/>
                <w:lang w:val="en-US"/>
              </w:rPr>
              <w:t>4</w:t>
            </w:r>
            <w:r w:rsidRPr="00895E1E">
              <w:rPr>
                <w:lang w:val="en-US"/>
              </w:rPr>
              <w:tab/>
            </w:r>
          </w:p>
        </w:tc>
        <w:tc>
          <w:tcPr>
            <w:tcW w:w="1276" w:type="dxa"/>
          </w:tcPr>
          <w:p w14:paraId="0CEDEA7C" w14:textId="35B17D02" w:rsidR="00AD44FA" w:rsidRDefault="00895E1E" w:rsidP="00184A23">
            <w:pPr>
              <w:jc w:val="right"/>
              <w:rPr>
                <w:lang w:val="en-US"/>
              </w:rPr>
            </w:pPr>
            <w:r w:rsidRPr="00895E1E">
              <w:rPr>
                <w:lang w:val="en-US"/>
              </w:rPr>
              <w:t>10</w:t>
            </w:r>
            <w:r>
              <w:rPr>
                <w:lang w:val="en-US"/>
              </w:rPr>
              <w:t>,</w:t>
            </w:r>
            <w:r w:rsidRPr="00895E1E">
              <w:rPr>
                <w:lang w:val="en-US"/>
              </w:rPr>
              <w:t>048</w:t>
            </w:r>
          </w:p>
        </w:tc>
      </w:tr>
      <w:tr w:rsidR="00AD44FA" w14:paraId="257133B4" w14:textId="77777777" w:rsidTr="00AB4748">
        <w:tc>
          <w:tcPr>
            <w:tcW w:w="5098" w:type="dxa"/>
          </w:tcPr>
          <w:p w14:paraId="7EB3D1B7" w14:textId="1EE4D7E3" w:rsidR="00AD44FA" w:rsidRDefault="008D5413" w:rsidP="007924DB">
            <w:pPr>
              <w:rPr>
                <w:lang w:val="en-US"/>
              </w:rPr>
            </w:pPr>
            <w:r w:rsidRPr="008D5413">
              <w:rPr>
                <w:lang w:val="en-US"/>
              </w:rPr>
              <w:t>THL-BIOBANK-HHS</w:t>
            </w:r>
            <w:r w:rsidR="00BB3CAD" w:rsidRPr="00BB3CAD">
              <w:rPr>
                <w:vertAlign w:val="superscript"/>
                <w:lang w:val="en-US"/>
              </w:rPr>
              <w:t>4</w:t>
            </w:r>
            <w:r w:rsidRPr="008D5413">
              <w:rPr>
                <w:lang w:val="en-US"/>
              </w:rPr>
              <w:tab/>
            </w:r>
          </w:p>
        </w:tc>
        <w:tc>
          <w:tcPr>
            <w:tcW w:w="1276" w:type="dxa"/>
          </w:tcPr>
          <w:p w14:paraId="538160F3" w14:textId="5B4620B7" w:rsidR="00AD44FA" w:rsidRDefault="008D5413" w:rsidP="00184A23">
            <w:pPr>
              <w:jc w:val="right"/>
              <w:rPr>
                <w:lang w:val="en-US"/>
              </w:rPr>
            </w:pPr>
            <w:r w:rsidRPr="008D5413">
              <w:rPr>
                <w:lang w:val="en-US"/>
              </w:rPr>
              <w:t>2</w:t>
            </w:r>
            <w:r>
              <w:rPr>
                <w:lang w:val="en-US"/>
              </w:rPr>
              <w:t>,</w:t>
            </w:r>
            <w:r w:rsidRPr="008D5413">
              <w:rPr>
                <w:lang w:val="en-US"/>
              </w:rPr>
              <w:t>977</w:t>
            </w:r>
          </w:p>
        </w:tc>
      </w:tr>
      <w:tr w:rsidR="00AD44FA" w14:paraId="50558A5D" w14:textId="77777777" w:rsidTr="00AB4748">
        <w:tc>
          <w:tcPr>
            <w:tcW w:w="5098" w:type="dxa"/>
          </w:tcPr>
          <w:p w14:paraId="02D949AD" w14:textId="4C3AE2FA" w:rsidR="00AD44FA" w:rsidRDefault="008D5413" w:rsidP="007924DB">
            <w:pPr>
              <w:rPr>
                <w:lang w:val="en-US"/>
              </w:rPr>
            </w:pPr>
            <w:r w:rsidRPr="008D5413">
              <w:rPr>
                <w:lang w:val="en-US"/>
              </w:rPr>
              <w:t>THL-BIOBANK-KUUSAMO</w:t>
            </w:r>
            <w:r w:rsidR="00BB3CAD" w:rsidRPr="00BB3CAD">
              <w:rPr>
                <w:vertAlign w:val="superscript"/>
                <w:lang w:val="en-US"/>
              </w:rPr>
              <w:t>4</w:t>
            </w:r>
            <w:r w:rsidRPr="008D5413">
              <w:rPr>
                <w:lang w:val="en-US"/>
              </w:rPr>
              <w:tab/>
            </w:r>
          </w:p>
        </w:tc>
        <w:tc>
          <w:tcPr>
            <w:tcW w:w="1276" w:type="dxa"/>
          </w:tcPr>
          <w:p w14:paraId="64EC17AF" w14:textId="7AD7DB13" w:rsidR="00AD44FA" w:rsidRDefault="008D5413" w:rsidP="00184A23">
            <w:pPr>
              <w:jc w:val="right"/>
              <w:rPr>
                <w:lang w:val="en-US"/>
              </w:rPr>
            </w:pPr>
            <w:r w:rsidRPr="008D5413">
              <w:rPr>
                <w:lang w:val="en-US"/>
              </w:rPr>
              <w:t>231</w:t>
            </w:r>
          </w:p>
        </w:tc>
      </w:tr>
      <w:tr w:rsidR="00AD44FA" w14:paraId="2C1B0BD0" w14:textId="77777777" w:rsidTr="00AB4748">
        <w:tc>
          <w:tcPr>
            <w:tcW w:w="5098" w:type="dxa"/>
          </w:tcPr>
          <w:p w14:paraId="7CA9F0F1" w14:textId="0A225D8D" w:rsidR="00AD44FA" w:rsidRDefault="008D5413" w:rsidP="007924DB">
            <w:pPr>
              <w:rPr>
                <w:lang w:val="en-US"/>
              </w:rPr>
            </w:pPr>
            <w:r w:rsidRPr="008D5413">
              <w:rPr>
                <w:lang w:val="en-US"/>
              </w:rPr>
              <w:t>THL-BIOBANK-T1D</w:t>
            </w:r>
            <w:r w:rsidR="00BB3CAD" w:rsidRPr="00BB3CAD">
              <w:rPr>
                <w:vertAlign w:val="superscript"/>
                <w:lang w:val="en-US"/>
              </w:rPr>
              <w:t>4</w:t>
            </w:r>
            <w:r w:rsidRPr="008D5413">
              <w:rPr>
                <w:lang w:val="en-US"/>
              </w:rPr>
              <w:tab/>
            </w:r>
          </w:p>
        </w:tc>
        <w:tc>
          <w:tcPr>
            <w:tcW w:w="1276" w:type="dxa"/>
          </w:tcPr>
          <w:p w14:paraId="1E8D419E" w14:textId="751637E2" w:rsidR="00AD44FA" w:rsidRDefault="008D5413" w:rsidP="00184A23">
            <w:pPr>
              <w:jc w:val="right"/>
              <w:rPr>
                <w:lang w:val="en-US"/>
              </w:rPr>
            </w:pPr>
            <w:r w:rsidRPr="008D5413">
              <w:rPr>
                <w:lang w:val="en-US"/>
              </w:rPr>
              <w:t>933</w:t>
            </w:r>
          </w:p>
        </w:tc>
      </w:tr>
      <w:tr w:rsidR="00AD44FA" w14:paraId="6E1D76B0" w14:textId="77777777" w:rsidTr="00AB4748">
        <w:tc>
          <w:tcPr>
            <w:tcW w:w="5098" w:type="dxa"/>
          </w:tcPr>
          <w:p w14:paraId="24A0F3FF" w14:textId="636B9DB2" w:rsidR="00AD44FA" w:rsidRDefault="008D5413" w:rsidP="007924DB">
            <w:pPr>
              <w:rPr>
                <w:lang w:val="en-US"/>
              </w:rPr>
            </w:pPr>
            <w:r w:rsidRPr="008D5413">
              <w:rPr>
                <w:lang w:val="en-US"/>
              </w:rPr>
              <w:t>THL-BIOBANK-TWINS</w:t>
            </w:r>
            <w:r w:rsidR="00BB3CAD" w:rsidRPr="00BB3CAD">
              <w:rPr>
                <w:vertAlign w:val="superscript"/>
                <w:lang w:val="en-US"/>
              </w:rPr>
              <w:t>4</w:t>
            </w:r>
            <w:r w:rsidRPr="008D5413">
              <w:rPr>
                <w:lang w:val="en-US"/>
              </w:rPr>
              <w:tab/>
            </w:r>
          </w:p>
        </w:tc>
        <w:tc>
          <w:tcPr>
            <w:tcW w:w="1276" w:type="dxa"/>
          </w:tcPr>
          <w:p w14:paraId="4DBD3169" w14:textId="6B00A50A" w:rsidR="00AD44FA" w:rsidRDefault="008D5413" w:rsidP="00184A23">
            <w:pPr>
              <w:jc w:val="right"/>
              <w:rPr>
                <w:lang w:val="en-US"/>
              </w:rPr>
            </w:pPr>
            <w:r w:rsidRPr="008D5413">
              <w:rPr>
                <w:lang w:val="en-US"/>
              </w:rPr>
              <w:t>5</w:t>
            </w:r>
            <w:r>
              <w:rPr>
                <w:lang w:val="en-US"/>
              </w:rPr>
              <w:t>,</w:t>
            </w:r>
            <w:r w:rsidRPr="008D5413">
              <w:rPr>
                <w:lang w:val="en-US"/>
              </w:rPr>
              <w:t>378</w:t>
            </w:r>
          </w:p>
        </w:tc>
      </w:tr>
    </w:tbl>
    <w:p w14:paraId="18FFBE71" w14:textId="77777777" w:rsidR="001F036C" w:rsidRDefault="001F036C" w:rsidP="007924DB">
      <w:pPr>
        <w:rPr>
          <w:lang w:val="en-US"/>
        </w:rPr>
      </w:pPr>
    </w:p>
    <w:p w14:paraId="39E527C2" w14:textId="3702D2DF" w:rsidR="00E91E79" w:rsidRDefault="00227D7B" w:rsidP="001F7253">
      <w:pPr>
        <w:rPr>
          <w:lang w:val="en-US"/>
        </w:rPr>
      </w:pPr>
      <w:r>
        <w:rPr>
          <w:lang w:val="en-US"/>
        </w:rPr>
        <w:t xml:space="preserve">Supplementary </w:t>
      </w:r>
      <w:r w:rsidR="00A86EF4">
        <w:rPr>
          <w:lang w:val="en-US"/>
        </w:rPr>
        <w:t>Table 1. Cohorts used for the control population in the GWAS study.</w:t>
      </w:r>
    </w:p>
    <w:p w14:paraId="492122BF" w14:textId="53FFC6AF" w:rsidR="006B1791" w:rsidRDefault="006B1791" w:rsidP="006B1791">
      <w:pPr>
        <w:ind w:left="1300" w:hanging="1300"/>
        <w:rPr>
          <w:lang w:val="en-US"/>
        </w:rPr>
      </w:pPr>
      <w:r w:rsidRPr="006B1791">
        <w:rPr>
          <w:vertAlign w:val="superscript"/>
          <w:lang w:val="en-US"/>
        </w:rPr>
        <w:t>1</w:t>
      </w:r>
      <w:r>
        <w:rPr>
          <w:vertAlign w:val="superscript"/>
          <w:lang w:val="en-US"/>
        </w:rPr>
        <w:tab/>
      </w:r>
      <w:r>
        <w:fldChar w:fldCharType="begin"/>
      </w:r>
      <w:r w:rsidRPr="008C4C5B">
        <w:rPr>
          <w:lang w:val="en-US"/>
          <w:rPrChange w:id="2" w:author="Clancy Jonna" w:date="2025-05-20T14:22:00Z">
            <w:rPr/>
          </w:rPrChange>
        </w:rPr>
        <w:instrText>HYPERLINK "https://www.oulu.fi/en/university/faculties-and-units/faculty-medicine/northern-finland-birth-%20%20cohorts-and-arctic-biobank/northern-finland-birth-cohorts"</w:instrText>
      </w:r>
      <w:r>
        <w:fldChar w:fldCharType="separate"/>
      </w:r>
      <w:r w:rsidRPr="00C217CB">
        <w:rPr>
          <w:rStyle w:val="Hyperlink"/>
          <w:sz w:val="20"/>
          <w:szCs w:val="20"/>
          <w:lang w:val="en-US"/>
        </w:rPr>
        <w:t>https://www.oulu.fi/en/university/faculties-and-units/faculty-medicine/northern-finland-birth-  cohorts-and-arctic-biobank/northern-</w:t>
      </w:r>
      <w:proofErr w:type="spellStart"/>
      <w:r w:rsidRPr="00C217CB">
        <w:rPr>
          <w:rStyle w:val="Hyperlink"/>
          <w:sz w:val="20"/>
          <w:szCs w:val="20"/>
          <w:lang w:val="en-US"/>
        </w:rPr>
        <w:t>finland</w:t>
      </w:r>
      <w:proofErr w:type="spellEnd"/>
      <w:r w:rsidRPr="00C217CB">
        <w:rPr>
          <w:rStyle w:val="Hyperlink"/>
          <w:sz w:val="20"/>
          <w:szCs w:val="20"/>
          <w:lang w:val="en-US"/>
        </w:rPr>
        <w:t>-birth-cohorts</w:t>
      </w:r>
      <w:r>
        <w:rPr>
          <w:rStyle w:val="Hyperlink"/>
          <w:sz w:val="20"/>
          <w:szCs w:val="20"/>
          <w:lang w:val="en-US"/>
        </w:rPr>
        <w:fldChar w:fldCharType="end"/>
      </w:r>
    </w:p>
    <w:p w14:paraId="478B97E8" w14:textId="418F215E" w:rsidR="006B1791" w:rsidRDefault="006B1791" w:rsidP="006B1791">
      <w:pPr>
        <w:ind w:left="1300" w:hanging="1300"/>
        <w:rPr>
          <w:lang w:val="en-US"/>
        </w:rPr>
      </w:pPr>
      <w:r w:rsidRPr="006B1791">
        <w:rPr>
          <w:vertAlign w:val="superscript"/>
          <w:lang w:val="en-US"/>
        </w:rPr>
        <w:t>2</w:t>
      </w:r>
      <w:r>
        <w:rPr>
          <w:vertAlign w:val="superscript"/>
          <w:lang w:val="en-US"/>
        </w:rPr>
        <w:tab/>
      </w:r>
      <w:r>
        <w:fldChar w:fldCharType="begin"/>
      </w:r>
      <w:r w:rsidRPr="008C4C5B">
        <w:rPr>
          <w:lang w:val="en-US"/>
          <w:rPrChange w:id="3" w:author="Clancy Jonna" w:date="2025-05-20T14:22:00Z">
            <w:rPr/>
          </w:rPrChange>
        </w:rPr>
        <w:instrText>HYPERLINK "https://site.fingenious.fi/en/all-partner-biobanks"</w:instrText>
      </w:r>
      <w:r>
        <w:fldChar w:fldCharType="separate"/>
      </w:r>
      <w:r w:rsidRPr="00C217CB">
        <w:rPr>
          <w:rStyle w:val="Hyperlink"/>
          <w:sz w:val="20"/>
          <w:szCs w:val="20"/>
          <w:lang w:val="en-US"/>
        </w:rPr>
        <w:t>https://site.fingenious.fi/en/all-partner-biobanks</w:t>
      </w:r>
      <w:r>
        <w:rPr>
          <w:rStyle w:val="Hyperlink"/>
          <w:sz w:val="20"/>
          <w:szCs w:val="20"/>
          <w:lang w:val="en-US"/>
        </w:rPr>
        <w:fldChar w:fldCharType="end"/>
      </w:r>
    </w:p>
    <w:p w14:paraId="738C928D" w14:textId="75AE9EC8" w:rsidR="006B1791" w:rsidRPr="00833BF8" w:rsidRDefault="00BB3CAD" w:rsidP="006B1791">
      <w:pPr>
        <w:ind w:left="1300" w:hanging="1300"/>
        <w:rPr>
          <w:lang w:val="en-US"/>
        </w:rPr>
      </w:pPr>
      <w:r w:rsidRPr="008B66E5">
        <w:rPr>
          <w:vertAlign w:val="superscript"/>
          <w:lang w:val="en-US"/>
        </w:rPr>
        <w:t>3</w:t>
      </w:r>
      <w:r w:rsidR="008B66E5">
        <w:rPr>
          <w:lang w:val="en-US"/>
        </w:rPr>
        <w:tab/>
      </w:r>
      <w:r w:rsidR="001B008A" w:rsidRPr="001B008A">
        <w:rPr>
          <w:sz w:val="20"/>
          <w:szCs w:val="20"/>
          <w:lang w:val="en-US"/>
        </w:rPr>
        <w:t xml:space="preserve">Clancy J, Ritari J, Vaittinen E, </w:t>
      </w:r>
      <w:proofErr w:type="spellStart"/>
      <w:r w:rsidR="001B008A" w:rsidRPr="001B008A">
        <w:rPr>
          <w:sz w:val="20"/>
          <w:szCs w:val="20"/>
          <w:lang w:val="en-US"/>
        </w:rPr>
        <w:t>Arvas</w:t>
      </w:r>
      <w:proofErr w:type="spellEnd"/>
      <w:r w:rsidR="001B008A" w:rsidRPr="001B008A">
        <w:rPr>
          <w:sz w:val="20"/>
          <w:szCs w:val="20"/>
          <w:lang w:val="en-US"/>
        </w:rPr>
        <w:t xml:space="preserve"> M, Tammi S; FinnGen; Koskela S, Partanen J. Blood donor biobank as a resource in </w:t>
      </w:r>
      <w:proofErr w:type="spellStart"/>
      <w:r w:rsidR="001B008A" w:rsidRPr="001B008A">
        <w:rPr>
          <w:sz w:val="20"/>
          <w:szCs w:val="20"/>
          <w:lang w:val="en-US"/>
        </w:rPr>
        <w:t>personalised</w:t>
      </w:r>
      <w:proofErr w:type="spellEnd"/>
      <w:r w:rsidR="001B008A" w:rsidRPr="001B008A">
        <w:rPr>
          <w:sz w:val="20"/>
          <w:szCs w:val="20"/>
          <w:lang w:val="en-US"/>
        </w:rPr>
        <w:t xml:space="preserve"> biomedical genetic research. </w:t>
      </w:r>
      <w:proofErr w:type="spellStart"/>
      <w:r w:rsidR="001B008A" w:rsidRPr="001B008A">
        <w:rPr>
          <w:sz w:val="20"/>
          <w:szCs w:val="20"/>
          <w:lang w:val="en-US"/>
        </w:rPr>
        <w:t>Eur</w:t>
      </w:r>
      <w:proofErr w:type="spellEnd"/>
      <w:r w:rsidR="001B008A" w:rsidRPr="001B008A">
        <w:rPr>
          <w:sz w:val="20"/>
          <w:szCs w:val="20"/>
          <w:lang w:val="en-US"/>
        </w:rPr>
        <w:t xml:space="preserve"> J Hum Genet. 2024 Jan 12. </w:t>
      </w:r>
      <w:proofErr w:type="spellStart"/>
      <w:r w:rsidR="001B008A" w:rsidRPr="001B008A">
        <w:rPr>
          <w:sz w:val="20"/>
          <w:szCs w:val="20"/>
          <w:lang w:val="en-US"/>
        </w:rPr>
        <w:t>doi</w:t>
      </w:r>
      <w:proofErr w:type="spellEnd"/>
      <w:r w:rsidR="001B008A" w:rsidRPr="001B008A">
        <w:rPr>
          <w:sz w:val="20"/>
          <w:szCs w:val="20"/>
          <w:lang w:val="en-US"/>
        </w:rPr>
        <w:t xml:space="preserve">: 10.1038/s41431-023-01528-0. </w:t>
      </w:r>
      <w:proofErr w:type="spellStart"/>
      <w:r w:rsidR="001B008A" w:rsidRPr="001B008A">
        <w:rPr>
          <w:sz w:val="20"/>
          <w:szCs w:val="20"/>
          <w:lang w:val="en-US"/>
        </w:rPr>
        <w:t>Epub</w:t>
      </w:r>
      <w:proofErr w:type="spellEnd"/>
      <w:r w:rsidR="001B008A" w:rsidRPr="001B008A">
        <w:rPr>
          <w:sz w:val="20"/>
          <w:szCs w:val="20"/>
          <w:lang w:val="en-US"/>
        </w:rPr>
        <w:t xml:space="preserve"> ahead of print. </w:t>
      </w:r>
      <w:r w:rsidR="001B008A" w:rsidRPr="00833BF8">
        <w:rPr>
          <w:sz w:val="20"/>
          <w:szCs w:val="20"/>
          <w:lang w:val="en-US"/>
        </w:rPr>
        <w:t>PMID: 38212662.</w:t>
      </w:r>
    </w:p>
    <w:p w14:paraId="79BAFF61" w14:textId="58F60D8A" w:rsidR="00BB3CAD" w:rsidRPr="00833BF8" w:rsidRDefault="00BB3CAD" w:rsidP="006B1791">
      <w:pPr>
        <w:ind w:left="1300" w:hanging="1300"/>
        <w:rPr>
          <w:lang w:val="en-US"/>
        </w:rPr>
      </w:pPr>
      <w:r w:rsidRPr="00833BF8">
        <w:rPr>
          <w:vertAlign w:val="superscript"/>
          <w:lang w:val="en-US"/>
        </w:rPr>
        <w:t>4</w:t>
      </w:r>
      <w:r w:rsidR="00C217CB" w:rsidRPr="00833BF8">
        <w:rPr>
          <w:vertAlign w:val="superscript"/>
          <w:lang w:val="en-US"/>
        </w:rPr>
        <w:tab/>
      </w:r>
      <w:r>
        <w:fldChar w:fldCharType="begin"/>
      </w:r>
      <w:r w:rsidRPr="004F429A">
        <w:rPr>
          <w:lang w:val="en-US"/>
          <w:rPrChange w:id="4" w:author="Clancy Jonna" w:date="2025-05-20T14:27:00Z">
            <w:rPr/>
          </w:rPrChange>
        </w:rPr>
        <w:instrText>HYPERLINK "https://thl.fi/en/research-and-development/thl-biobank/for-researchers/sample-collections"</w:instrText>
      </w:r>
      <w:r>
        <w:fldChar w:fldCharType="separate"/>
      </w:r>
      <w:r w:rsidR="00C217CB" w:rsidRPr="00833BF8">
        <w:rPr>
          <w:rStyle w:val="Hyperlink"/>
          <w:sz w:val="20"/>
          <w:szCs w:val="20"/>
          <w:lang w:val="en-US"/>
        </w:rPr>
        <w:t>https://thl.fi/en/research-and-development/thl-biobank/for-researchers/sample-collections</w:t>
      </w:r>
      <w:r>
        <w:rPr>
          <w:rStyle w:val="Hyperlink"/>
          <w:sz w:val="20"/>
          <w:szCs w:val="20"/>
          <w:lang w:val="en-US"/>
        </w:rPr>
        <w:fldChar w:fldCharType="end"/>
      </w:r>
    </w:p>
    <w:p w14:paraId="0690E36B" w14:textId="77777777" w:rsidR="006A1E6E" w:rsidRPr="00833BF8" w:rsidRDefault="006A1E6E" w:rsidP="006A1E6E">
      <w:pPr>
        <w:rPr>
          <w:lang w:val="en-US"/>
        </w:rPr>
      </w:pPr>
    </w:p>
    <w:p w14:paraId="15455590" w14:textId="77777777" w:rsidR="00364807" w:rsidRDefault="00364807" w:rsidP="006A1E6E">
      <w:pPr>
        <w:rPr>
          <w:lang w:val="en-US"/>
        </w:rPr>
      </w:pPr>
    </w:p>
    <w:p w14:paraId="00EFF37A" w14:textId="77777777" w:rsidR="00196A5E" w:rsidRDefault="00196A5E" w:rsidP="006A1E6E">
      <w:pPr>
        <w:rPr>
          <w:lang w:val="en-US"/>
        </w:rPr>
      </w:pPr>
    </w:p>
    <w:p w14:paraId="6BC4E855" w14:textId="77777777" w:rsidR="00196A5E" w:rsidRDefault="00196A5E" w:rsidP="006A1E6E">
      <w:pPr>
        <w:rPr>
          <w:lang w:val="en-US"/>
        </w:rPr>
      </w:pPr>
    </w:p>
    <w:p w14:paraId="34D1DF14" w14:textId="77777777" w:rsidR="00196A5E" w:rsidRDefault="00196A5E" w:rsidP="006A1E6E">
      <w:pPr>
        <w:rPr>
          <w:lang w:val="en-US"/>
        </w:rPr>
      </w:pPr>
    </w:p>
    <w:p w14:paraId="6766EF6F" w14:textId="77777777" w:rsidR="00196A5E" w:rsidRDefault="00196A5E" w:rsidP="006A1E6E">
      <w:pPr>
        <w:rPr>
          <w:lang w:val="en-US"/>
        </w:rPr>
      </w:pPr>
    </w:p>
    <w:p w14:paraId="7BDA5FD4" w14:textId="700739FA" w:rsidR="00196A5E" w:rsidRPr="00E36B47" w:rsidRDefault="00196A5E" w:rsidP="00196A5E">
      <w:pPr>
        <w:pStyle w:val="Heading1"/>
        <w:rPr>
          <w:lang w:val="en-US"/>
        </w:rPr>
      </w:pPr>
      <w:bookmarkStart w:id="5" w:name="_Toc199249254"/>
      <w:r>
        <w:rPr>
          <w:lang w:val="en-US"/>
        </w:rPr>
        <w:lastRenderedPageBreak/>
        <w:t xml:space="preserve">General </w:t>
      </w:r>
      <w:proofErr w:type="gramStart"/>
      <w:r>
        <w:rPr>
          <w:lang w:val="en-US"/>
        </w:rPr>
        <w:t>work flow</w:t>
      </w:r>
      <w:bookmarkEnd w:id="5"/>
      <w:proofErr w:type="gramEnd"/>
    </w:p>
    <w:p w14:paraId="2334CA7E" w14:textId="77777777" w:rsidR="00364807" w:rsidRPr="00E36B47" w:rsidRDefault="00364807" w:rsidP="006A1E6E">
      <w:pPr>
        <w:rPr>
          <w:lang w:val="en-US"/>
        </w:rPr>
      </w:pPr>
    </w:p>
    <w:p w14:paraId="60B1F23E" w14:textId="77777777" w:rsidR="00CE7E51" w:rsidRDefault="00CE7E51" w:rsidP="00032A9D">
      <w:pPr>
        <w:spacing w:after="0" w:line="240" w:lineRule="auto"/>
        <w:rPr>
          <w:kern w:val="0"/>
          <w:lang w:val="en-US"/>
          <w14:ligatures w14:val="none"/>
        </w:rPr>
      </w:pPr>
    </w:p>
    <w:p w14:paraId="69BF931B" w14:textId="5938A3A1" w:rsidR="00196A5E" w:rsidRPr="00F8632D" w:rsidRDefault="00196A5E" w:rsidP="00032A9D">
      <w:pPr>
        <w:spacing w:after="0" w:line="240" w:lineRule="auto"/>
        <w:rPr>
          <w:kern w:val="0"/>
          <w:lang w:val="en-US"/>
          <w14:ligatures w14:val="none"/>
        </w:rPr>
      </w:pPr>
      <w:r w:rsidRPr="00E13542">
        <w:rPr>
          <w:b/>
          <w:bCs/>
          <w:noProof/>
        </w:rPr>
        <w:drawing>
          <wp:inline distT="0" distB="0" distL="0" distR="0" wp14:anchorId="6CEA2FC0" wp14:editId="03C30480">
            <wp:extent cx="5731510" cy="4420563"/>
            <wp:effectExtent l="0" t="0" r="2540" b="0"/>
            <wp:docPr id="135071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09" t="3167" r="5495" b="1868"/>
                    <a:stretch/>
                  </pic:blipFill>
                  <pic:spPr bwMode="auto">
                    <a:xfrm>
                      <a:off x="0" y="0"/>
                      <a:ext cx="5731510" cy="4420563"/>
                    </a:xfrm>
                    <a:prstGeom prst="rect">
                      <a:avLst/>
                    </a:prstGeom>
                    <a:noFill/>
                    <a:ln>
                      <a:noFill/>
                    </a:ln>
                    <a:extLst>
                      <a:ext uri="{53640926-AAD7-44D8-BBD7-CCE9431645EC}">
                        <a14:shadowObscured xmlns:a14="http://schemas.microsoft.com/office/drawing/2010/main"/>
                      </a:ext>
                    </a:extLst>
                  </pic:spPr>
                </pic:pic>
              </a:graphicData>
            </a:graphic>
          </wp:inline>
        </w:drawing>
      </w:r>
    </w:p>
    <w:p w14:paraId="40899863" w14:textId="78C6F97F" w:rsidR="00196A5E" w:rsidRPr="00196A5E" w:rsidRDefault="00673610" w:rsidP="00196A5E">
      <w:pPr>
        <w:spacing w:before="100" w:beforeAutospacing="1" w:after="100" w:afterAutospacing="1" w:line="240" w:lineRule="auto"/>
        <w:rPr>
          <w:kern w:val="0"/>
          <w:lang w:val="en-US"/>
          <w14:ligatures w14:val="none"/>
        </w:rPr>
      </w:pPr>
      <w:r>
        <w:rPr>
          <w:b/>
          <w:bCs/>
          <w:kern w:val="0"/>
          <w:lang w:val="en-US"/>
          <w14:ligatures w14:val="none"/>
        </w:rPr>
        <w:t xml:space="preserve">Supplementary </w:t>
      </w:r>
      <w:r w:rsidR="00196A5E" w:rsidRPr="00196A5E">
        <w:rPr>
          <w:b/>
          <w:bCs/>
          <w:kern w:val="0"/>
          <w:lang w:val="en-US"/>
          <w14:ligatures w14:val="none"/>
        </w:rPr>
        <w:t xml:space="preserve">Figure </w:t>
      </w:r>
      <w:r>
        <w:rPr>
          <w:b/>
          <w:bCs/>
          <w:kern w:val="0"/>
          <w:lang w:val="en-US"/>
          <w14:ligatures w14:val="none"/>
        </w:rPr>
        <w:t>2</w:t>
      </w:r>
      <w:r w:rsidR="00196A5E" w:rsidRPr="00196A5E">
        <w:rPr>
          <w:kern w:val="0"/>
          <w:lang w:val="en-US"/>
          <w14:ligatures w14:val="none"/>
        </w:rPr>
        <w:t xml:space="preserve">. We conducted a GWAS on 53,688 blood donors and 228,060 controls (FinnGen). Genome-wide significant associations were fine-mapped and used for downstream analyses. Genetic correlations between 2,470 FinnGen phenotypes and blood donorship were calculated based on the GWAS summary statistics. Additionally, we imputed red cell antigens and tested their association with blood donorship. Previously imputed HLA-alleles in FinnGen were similarly used for association analysis. We further used quantitative trait loci analysis to examine the association of fine-mapped and MHC lead variants with blood protein levels and clinical laboratory measurements. </w:t>
      </w:r>
      <w:r w:rsidR="00196A5E" w:rsidRPr="00196A5E">
        <w:rPr>
          <w:i/>
          <w:iCs/>
          <w:kern w:val="0"/>
          <w:lang w:val="en-US"/>
          <w14:ligatures w14:val="none"/>
        </w:rPr>
        <w:t xml:space="preserve">Figure created with </w:t>
      </w:r>
      <w:proofErr w:type="spellStart"/>
      <w:r w:rsidR="00196A5E" w:rsidRPr="00196A5E">
        <w:rPr>
          <w:i/>
          <w:iCs/>
          <w:kern w:val="0"/>
          <w:lang w:val="en-US"/>
          <w14:ligatures w14:val="none"/>
        </w:rPr>
        <w:t>BioRender</w:t>
      </w:r>
      <w:proofErr w:type="spellEnd"/>
      <w:r w:rsidR="00196A5E" w:rsidRPr="00196A5E">
        <w:rPr>
          <w:kern w:val="0"/>
          <w:lang w:val="en-US"/>
          <w14:ligatures w14:val="none"/>
        </w:rPr>
        <w:t>.</w:t>
      </w:r>
    </w:p>
    <w:p w14:paraId="75FEF9EA" w14:textId="77777777" w:rsidR="00196A5E" w:rsidRDefault="00196A5E" w:rsidP="002F444B">
      <w:pPr>
        <w:pStyle w:val="Heading1"/>
        <w:rPr>
          <w:lang w:val="en-US"/>
        </w:rPr>
      </w:pPr>
    </w:p>
    <w:p w14:paraId="2EBCDAD1" w14:textId="77777777" w:rsidR="00196A5E" w:rsidRDefault="00196A5E" w:rsidP="00196A5E">
      <w:pPr>
        <w:rPr>
          <w:rFonts w:asciiTheme="majorHAnsi" w:eastAsiaTheme="majorEastAsia" w:hAnsiTheme="majorHAnsi" w:cstheme="majorBidi"/>
          <w:sz w:val="32"/>
          <w:szCs w:val="32"/>
          <w:lang w:val="en-US"/>
        </w:rPr>
      </w:pPr>
    </w:p>
    <w:p w14:paraId="231FCC46" w14:textId="77777777" w:rsidR="00196A5E" w:rsidRDefault="00196A5E" w:rsidP="00196A5E">
      <w:pPr>
        <w:rPr>
          <w:rFonts w:asciiTheme="majorHAnsi" w:eastAsiaTheme="majorEastAsia" w:hAnsiTheme="majorHAnsi" w:cstheme="majorBidi"/>
          <w:sz w:val="32"/>
          <w:szCs w:val="32"/>
          <w:lang w:val="en-US"/>
        </w:rPr>
      </w:pPr>
    </w:p>
    <w:p w14:paraId="7110ACC7" w14:textId="77777777" w:rsidR="00196A5E" w:rsidRPr="00196A5E" w:rsidRDefault="00196A5E" w:rsidP="00196A5E">
      <w:pPr>
        <w:rPr>
          <w:lang w:val="en-US"/>
        </w:rPr>
      </w:pPr>
    </w:p>
    <w:p w14:paraId="3DFF0C1C" w14:textId="50E5FA0C" w:rsidR="002F444B" w:rsidRDefault="00891617" w:rsidP="00196A5E">
      <w:pPr>
        <w:pStyle w:val="Heading1"/>
        <w:rPr>
          <w:lang w:val="en-US"/>
        </w:rPr>
      </w:pPr>
      <w:bookmarkStart w:id="6" w:name="_Toc199249255"/>
      <w:r>
        <w:rPr>
          <w:lang w:val="en-US"/>
        </w:rPr>
        <w:lastRenderedPageBreak/>
        <w:t>Results of b</w:t>
      </w:r>
      <w:r w:rsidR="002F444B">
        <w:rPr>
          <w:lang w:val="en-US"/>
        </w:rPr>
        <w:t>lood group antigen association analysis</w:t>
      </w:r>
      <w:bookmarkEnd w:id="6"/>
    </w:p>
    <w:p w14:paraId="581FA9F2" w14:textId="7871BA25" w:rsidR="002F444B" w:rsidRDefault="002F444B" w:rsidP="002F444B">
      <w:pPr>
        <w:spacing w:before="100" w:beforeAutospacing="1" w:after="100" w:afterAutospacing="1" w:line="480" w:lineRule="auto"/>
        <w:rPr>
          <w:lang w:val="en-US"/>
        </w:rPr>
      </w:pPr>
      <w:r>
        <w:rPr>
          <w:lang w:val="en-US"/>
        </w:rPr>
        <w:t xml:space="preserve">We analyzed the blood group related significant fine-mapped GWAS variants in chromosomes 1, 7 and 9 with linear regression models. The lead variant in chromosome 1, </w:t>
      </w:r>
      <w:r w:rsidRPr="00C949D8">
        <w:rPr>
          <w:lang w:val="en-US"/>
        </w:rPr>
        <w:t>rs55794721</w:t>
      </w:r>
      <w:r>
        <w:rPr>
          <w:lang w:val="en-US"/>
        </w:rPr>
        <w:t>-A, was associated with the Rh blood group system (previously shown to be associated with height</w:t>
      </w:r>
      <w:r>
        <w:rPr>
          <w:lang w:val="en-US"/>
        </w:rPr>
        <w:fldChar w:fldCharType="begin" w:fldLock="1"/>
      </w:r>
      <w:r>
        <w:rPr>
          <w:lang w:val="en-US"/>
        </w:rPr>
        <w:instrText>ADDIN CSL_CITATION {"citationItems":[{"id":"ITEM-1","itemData":{"URL":"https://r10.finngen.fi/","author":[{"dropping-particle":"","family":"FinnGen","given":"","non-dropping-particle":"","parse-names":false,"suffix":""}],"id":"ITEM-1","issued":{"date-parts":[["2024"]]},"title":"FinnGen Result Browser","type":"webpage"},"uris":["http://www.mendeley.com/documents/?uuid=9a4e2685-5b22-4ab2-9a49-cbd3defef1c2"]}],"mendeley":{"formattedCitation":"&lt;sup&gt;18&lt;/sup&gt;","plainTextFormattedCitation":"18","previouslyFormattedCitation":"&lt;sup&gt;18&lt;/sup&gt;"},"properties":{"noteIndex":0},"schema":"https://github.com/citation-style-language/schema/raw/master/csl-citation.json"}</w:instrText>
      </w:r>
      <w:r>
        <w:rPr>
          <w:lang w:val="en-US"/>
        </w:rPr>
        <w:fldChar w:fldCharType="separate"/>
      </w:r>
      <w:r w:rsidRPr="00897FFA">
        <w:rPr>
          <w:noProof/>
          <w:vertAlign w:val="superscript"/>
          <w:lang w:val="en-US"/>
        </w:rPr>
        <w:t>18</w:t>
      </w:r>
      <w:r>
        <w:rPr>
          <w:lang w:val="en-US"/>
        </w:rPr>
        <w:fldChar w:fldCharType="end"/>
      </w:r>
      <w:r>
        <w:rPr>
          <w:lang w:val="en-US"/>
        </w:rPr>
        <w:t xml:space="preserve">). Rh antigens E, C and D were negatively associated with </w:t>
      </w:r>
      <w:r w:rsidRPr="00C949D8">
        <w:rPr>
          <w:lang w:val="en-US"/>
        </w:rPr>
        <w:t>rs55794721</w:t>
      </w:r>
      <w:r>
        <w:rPr>
          <w:lang w:val="en-US"/>
        </w:rPr>
        <w:t>-A, whereas e and c antigens of the most common Rh negative haplotype in the Caucasoid population, dce</w:t>
      </w:r>
      <w:r>
        <w:rPr>
          <w:lang w:val="en-US"/>
        </w:rPr>
        <w:fldChar w:fldCharType="begin" w:fldLock="1"/>
      </w:r>
      <w:r>
        <w:rPr>
          <w:lang w:val="en-US"/>
        </w:rPr>
        <w:instrText>ADDIN CSL_CITATION {"citationItems":[{"id":"ITEM-1","itemData":{"ISSN":"0006-4971 (Print)","PMID":"10627438","abstract":"The Rh blood group system is one of the most polymorphic and immunogenic systems  known in humans. In the past decade, intense investigation has yielded considerable knowledge of the molecular background of this system. The genes encoding 2 distinct Rh proteins that carry C or c together with either E or e antigens, and the D antigen, have been cloned, and the molecular bases of many of the antigens and of the phenotypes have been determined. A related protein, the Rh glycoprotein is essential for assembly of the Rh protein complex in the erythrocyte membrane and for expression of Rh antigens. The purpose of this review is to provide an overview of several aspects of the Rh blood group system, including the confusing terminology, progress in molecular understanding, and how this developing knowledge can be used in the clinical setting. Extensive documentation is provided to enable the interested reader to obtain further information. (Blood. 2000;95:375-387)","author":[{"dropping-particle":"","family":"Avent","given":"N D","non-dropping-particle":"","parse-names":false,"suffix":""},{"dropping-particle":"","family":"Reid","given":"M E","non-dropping-particle":"","parse-names":false,"suffix":""}],"container-title":"Blood","id":"ITEM-1","issue":"2","issued":{"date-parts":[["2000","1"]]},"language":"eng","page":"375-387","publisher-place":"United States","title":"The Rh blood group system: a review.","type":"article-journal","volume":"95"},"uris":["http://www.mendeley.com/documents/?uuid=a598c1ac-a0ee-4ed5-95dd-4930c4b0b359"]}],"mendeley":{"formattedCitation":"&lt;sup&gt;8&lt;/sup&gt;","plainTextFormattedCitation":"8","previouslyFormattedCitation":"&lt;sup&gt;8&lt;/sup&gt;"},"properties":{"noteIndex":0},"schema":"https://github.com/citation-style-language/schema/raw/master/csl-citation.json"}</w:instrText>
      </w:r>
      <w:r>
        <w:rPr>
          <w:lang w:val="en-US"/>
        </w:rPr>
        <w:fldChar w:fldCharType="separate"/>
      </w:r>
      <w:r w:rsidRPr="00B05A18">
        <w:rPr>
          <w:noProof/>
          <w:vertAlign w:val="superscript"/>
          <w:lang w:val="en-US"/>
        </w:rPr>
        <w:t>8</w:t>
      </w:r>
      <w:r>
        <w:rPr>
          <w:lang w:val="en-US"/>
        </w:rPr>
        <w:fldChar w:fldCharType="end"/>
      </w:r>
      <w:r>
        <w:rPr>
          <w:lang w:val="en-US"/>
        </w:rPr>
        <w:t xml:space="preserve">, were positively associated with </w:t>
      </w:r>
      <w:r w:rsidRPr="00C949D8">
        <w:rPr>
          <w:lang w:val="en-US"/>
        </w:rPr>
        <w:t>rs55794721</w:t>
      </w:r>
      <w:r>
        <w:rPr>
          <w:lang w:val="en-US"/>
        </w:rPr>
        <w:t xml:space="preserve">-A (Figure 4b). 91% of individuals positive for Rh c and e alleles and had no Rh D, C or E alleles, were homozygotes (dosage value </w:t>
      </w:r>
      <w:r w:rsidRPr="005C3E57">
        <w:rPr>
          <w:lang w:val="en-US"/>
        </w:rPr>
        <w:t>&gt; 1.5</w:t>
      </w:r>
      <w:r>
        <w:rPr>
          <w:lang w:val="en-US"/>
        </w:rPr>
        <w:t xml:space="preserve">) for </w:t>
      </w:r>
      <w:r w:rsidRPr="00C16B3F">
        <w:rPr>
          <w:lang w:val="en-US"/>
        </w:rPr>
        <w:t>rs55794721</w:t>
      </w:r>
      <w:r>
        <w:rPr>
          <w:lang w:val="en-US"/>
        </w:rPr>
        <w:t>-A. rs55794721-A is in LD</w:t>
      </w:r>
      <w:r>
        <w:rPr>
          <w:lang w:val="en-US"/>
        </w:rPr>
        <w:fldChar w:fldCharType="begin" w:fldLock="1"/>
      </w:r>
      <w:r>
        <w:rPr>
          <w:lang w:val="en-US"/>
        </w:rPr>
        <w:instrText>ADDIN CSL_CITATION {"citationItems":[{"id":"ITEM-1","itemData":{"URL":"https://ldlink.nih.gov/?tab=home","id":"ITEM-1","issued":{"date-parts":[["0"]]},"title":"National Institutes of Health LDlink","type":"webpage"},"uris":["http://www.mendeley.com/documents/?uuid=9e28c35d-24de-453e-bea1-383aed6a1aeb"]}],"mendeley":{"formattedCitation":"&lt;sup&gt;19&lt;/sup&gt;","plainTextFormattedCitation":"19","previouslyFormattedCitation":"&lt;sup&gt;19&lt;/sup&gt;"},"properties":{"noteIndex":0},"schema":"https://github.com/citation-style-language/schema/raw/master/csl-citation.json"}</w:instrText>
      </w:r>
      <w:r>
        <w:rPr>
          <w:lang w:val="en-US"/>
        </w:rPr>
        <w:fldChar w:fldCharType="separate"/>
      </w:r>
      <w:r w:rsidRPr="00235E92">
        <w:rPr>
          <w:noProof/>
          <w:vertAlign w:val="superscript"/>
          <w:lang w:val="en-US"/>
        </w:rPr>
        <w:t>19</w:t>
      </w:r>
      <w:r>
        <w:rPr>
          <w:lang w:val="en-US"/>
        </w:rPr>
        <w:fldChar w:fldCharType="end"/>
      </w:r>
      <w:r>
        <w:rPr>
          <w:lang w:val="en-US"/>
        </w:rPr>
        <w:t xml:space="preserve"> (R</w:t>
      </w:r>
      <w:r w:rsidRPr="00BC796C">
        <w:rPr>
          <w:vertAlign w:val="superscript"/>
          <w:lang w:val="en-US"/>
        </w:rPr>
        <w:t>2</w:t>
      </w:r>
      <w:r>
        <w:rPr>
          <w:lang w:val="en-US"/>
        </w:rPr>
        <w:t xml:space="preserve"> = 0.39) with variant</w:t>
      </w:r>
      <w:r w:rsidRPr="00BC796C">
        <w:rPr>
          <w:lang w:val="en-US"/>
        </w:rPr>
        <w:t xml:space="preserve"> rs586178</w:t>
      </w:r>
      <w:r>
        <w:rPr>
          <w:lang w:val="en-US"/>
        </w:rPr>
        <w:t xml:space="preserve">-C tagging certain </w:t>
      </w:r>
      <w:proofErr w:type="spellStart"/>
      <w:r>
        <w:rPr>
          <w:lang w:val="en-US"/>
        </w:rPr>
        <w:t>RhCE</w:t>
      </w:r>
      <w:proofErr w:type="spellEnd"/>
      <w:r>
        <w:rPr>
          <w:lang w:val="en-US"/>
        </w:rPr>
        <w:t xml:space="preserve"> blood group alleles</w:t>
      </w:r>
      <w:r>
        <w:rPr>
          <w:lang w:val="en-US"/>
        </w:rPr>
        <w:fldChar w:fldCharType="begin" w:fldLock="1"/>
      </w:r>
      <w:r>
        <w:rPr>
          <w:lang w:val="en-US"/>
        </w:rPr>
        <w:instrText>ADDIN CSL_CITATION {"citationItems":[{"id":"ITEM-1","itemData":{"URL":"https://www.isbtweb.org/isbt-working-parties/rcibgt/blood-group-allele-tables.html","id":"ITEM-1","issued":{"date-parts":[["0"]]},"title":"ISBT Blood Group Allele Tables","type":"webpage"},"uris":["http://www.mendeley.com/documents/?uuid=33c2a020-fadb-462f-9cf6-924aae300829"]}],"mendeley":{"formattedCitation":"&lt;sup&gt;20&lt;/sup&gt;","plainTextFormattedCitation":"20","previouslyFormattedCitation":"&lt;sup&gt;20&lt;/sup&gt;"},"properties":{"noteIndex":0},"schema":"https://github.com/citation-style-language/schema/raw/master/csl-citation.json"}</w:instrText>
      </w:r>
      <w:r>
        <w:rPr>
          <w:lang w:val="en-US"/>
        </w:rPr>
        <w:fldChar w:fldCharType="separate"/>
      </w:r>
      <w:r w:rsidRPr="00897FFA">
        <w:rPr>
          <w:noProof/>
          <w:vertAlign w:val="superscript"/>
          <w:lang w:val="en-US"/>
        </w:rPr>
        <w:t>20</w:t>
      </w:r>
      <w:r>
        <w:rPr>
          <w:lang w:val="en-US"/>
        </w:rPr>
        <w:fldChar w:fldCharType="end"/>
      </w:r>
      <w:r>
        <w:rPr>
          <w:lang w:val="en-US"/>
        </w:rPr>
        <w:t xml:space="preserve">. Lead variant in chromosome 7, </w:t>
      </w:r>
      <w:r w:rsidRPr="00CA296D">
        <w:rPr>
          <w:lang w:val="en-US"/>
        </w:rPr>
        <w:t>rs8176058</w:t>
      </w:r>
      <w:r>
        <w:rPr>
          <w:lang w:val="en-US"/>
        </w:rPr>
        <w:t>-A, a known tag SNP for Kell blood group antigen</w:t>
      </w:r>
      <w:r>
        <w:rPr>
          <w:lang w:val="en-US"/>
        </w:rPr>
        <w:fldChar w:fldCharType="begin" w:fldLock="1"/>
      </w:r>
      <w:r>
        <w:rPr>
          <w:lang w:val="en-US"/>
        </w:rPr>
        <w:instrText>ADDIN CSL_CITATION {"citationItems":[{"id":"ITEM-1","itemData":{"URL":"https://www.isbtweb.org/isbt-working-parties/rcibgt/blood-group-allele-tables.html","id":"ITEM-1","issued":{"date-parts":[["0"]]},"title":"ISBT Blood Group Allele Tables","type":"webpage"},"uris":["http://www.mendeley.com/documents/?uuid=33c2a020-fadb-462f-9cf6-924aae300829"]}],"mendeley":{"formattedCitation":"&lt;sup&gt;20&lt;/sup&gt;","plainTextFormattedCitation":"20","previouslyFormattedCitation":"&lt;sup&gt;20&lt;/sup&gt;"},"properties":{"noteIndex":0},"schema":"https://github.com/citation-style-language/schema/raw/master/csl-citation.json"}</w:instrText>
      </w:r>
      <w:r>
        <w:rPr>
          <w:lang w:val="en-US"/>
        </w:rPr>
        <w:fldChar w:fldCharType="separate"/>
      </w:r>
      <w:r w:rsidRPr="00897FFA">
        <w:rPr>
          <w:noProof/>
          <w:vertAlign w:val="superscript"/>
          <w:lang w:val="en-US"/>
        </w:rPr>
        <w:t>20</w:t>
      </w:r>
      <w:r>
        <w:rPr>
          <w:lang w:val="en-US"/>
        </w:rPr>
        <w:fldChar w:fldCharType="end"/>
      </w:r>
      <w:r>
        <w:rPr>
          <w:lang w:val="en-US"/>
        </w:rPr>
        <w:t xml:space="preserve"> was positively associated with K antigen (Figure 4c). The lead variant</w:t>
      </w:r>
      <w:r w:rsidRPr="00E020BE">
        <w:rPr>
          <w:lang w:val="en-US"/>
        </w:rPr>
        <w:t xml:space="preserve"> in chromosome 9, rs687621</w:t>
      </w:r>
      <w:r>
        <w:rPr>
          <w:lang w:val="en-US"/>
        </w:rPr>
        <w:t>-A</w:t>
      </w:r>
      <w:r>
        <w:rPr>
          <w:lang w:val="en-US"/>
        </w:rPr>
        <w:fldChar w:fldCharType="begin" w:fldLock="1"/>
      </w:r>
      <w:r>
        <w:rPr>
          <w:lang w:val="en-US"/>
        </w:rPr>
        <w:instrText>ADDIN CSL_CITATION {"citationItems":[{"id":"ITEM-1","itemData":{"URL":"https://ldlink.nih.gov/?tab=home","id":"ITEM-1","issued":{"date-parts":[["0"]]},"title":"National Institutes of Health LDlink","type":"webpage"},"uris":["http://www.mendeley.com/documents/?uuid=9e28c35d-24de-453e-bea1-383aed6a1aeb"]}],"mendeley":{"formattedCitation":"&lt;sup&gt;19&lt;/sup&gt;","plainTextFormattedCitation":"19","previouslyFormattedCitation":"&lt;sup&gt;19&lt;/sup&gt;"},"properties":{"noteIndex":0},"schema":"https://github.com/citation-style-language/schema/raw/master/csl-citation.json"}</w:instrText>
      </w:r>
      <w:r>
        <w:rPr>
          <w:lang w:val="en-US"/>
        </w:rPr>
        <w:fldChar w:fldCharType="separate"/>
      </w:r>
      <w:r w:rsidRPr="00563712">
        <w:rPr>
          <w:noProof/>
          <w:vertAlign w:val="superscript"/>
          <w:lang w:val="en-US"/>
        </w:rPr>
        <w:t>19</w:t>
      </w:r>
      <w:r>
        <w:rPr>
          <w:lang w:val="en-US"/>
        </w:rPr>
        <w:fldChar w:fldCharType="end"/>
      </w:r>
      <w:r w:rsidRPr="00E020BE">
        <w:rPr>
          <w:lang w:val="en-US"/>
        </w:rPr>
        <w:t xml:space="preserve">, is in strong LD, </w:t>
      </w:r>
      <w:r>
        <w:rPr>
          <w:lang w:val="en-US"/>
        </w:rPr>
        <w:t>R</w:t>
      </w:r>
      <w:r w:rsidRPr="00E020BE">
        <w:rPr>
          <w:vertAlign w:val="superscript"/>
          <w:lang w:val="en-US"/>
        </w:rPr>
        <w:t>2</w:t>
      </w:r>
      <w:r>
        <w:rPr>
          <w:vertAlign w:val="superscript"/>
          <w:lang w:val="en-US"/>
        </w:rPr>
        <w:t xml:space="preserve"> </w:t>
      </w:r>
      <w:r w:rsidRPr="00E020BE">
        <w:rPr>
          <w:lang w:val="en-US"/>
        </w:rPr>
        <w:t>=</w:t>
      </w:r>
      <w:r>
        <w:rPr>
          <w:lang w:val="en-US"/>
        </w:rPr>
        <w:t xml:space="preserve"> </w:t>
      </w:r>
      <w:r w:rsidRPr="00E020BE">
        <w:rPr>
          <w:lang w:val="en-US"/>
        </w:rPr>
        <w:t xml:space="preserve">1 with blood group O tagging </w:t>
      </w:r>
      <w:r>
        <w:rPr>
          <w:lang w:val="en-US"/>
        </w:rPr>
        <w:t>SNP</w:t>
      </w:r>
      <w:r w:rsidRPr="00E020BE">
        <w:rPr>
          <w:lang w:val="en-US"/>
        </w:rPr>
        <w:t xml:space="preserve"> rs687289</w:t>
      </w:r>
      <w:r>
        <w:rPr>
          <w:lang w:val="en-US"/>
        </w:rPr>
        <w:t>-G</w:t>
      </w:r>
      <w:r w:rsidRPr="00E020BE">
        <w:rPr>
          <w:lang w:val="en-US"/>
        </w:rPr>
        <w:fldChar w:fldCharType="begin" w:fldLock="1"/>
      </w:r>
      <w:r>
        <w:rPr>
          <w:lang w:val="en-US"/>
        </w:rPr>
        <w:instrText>ADDIN CSL_CITATION {"citationItems":[{"id":"ITEM-1","itemData":{"DOI":"10.1186/s12916-020-01795-4","ISSN":"1741-7015 (Electronic)","PMID":"33198801","abstract":"BACKGROUND: ABO blood group is associated with differences in lifespan,  cardiovascular disease, and some cancers, for reasons which are incompletely understood. To gain sex-specific additional insight about potential mechanisms driving these common conditions for future interventions, we characterized associations of ABO blood group antigen across the phenotype sex-specifically. METHODS: We performed a phenome-wide association study (PheWAS) assessing the association of tag single nucleotide polymorphisms (SNPs) for ABO blood group antigens (O, B, A(1), and A(2)) with 3873 phenotypes. RESULTS: The tag SNP for the O antigen was inversely associated with diseases of the circulatory system (particularly deep vein thrombosis (DVT)), total cholesterol, low-density lipoprotein cholesterol (LDL-C), and ovarian cancer, and positively associated with erythrocyte traits, leukocyte counts, diastolic blood pressure (DBP), and healthy body composition; the tag SNP for the A(1) antigen tended to have associations in reverse to O. Stronger associations were more apparent for men than women for DVT, DBP, leukocyte traits, and some body composition traits, whereas larger effect sizes were found for women than men for some erythrocyte and lipid traits. CONCLUSION: Blood group has a complex association with cardiovascular diseases and its major risk factors, including blood pressure and lipids, as well as with blood cell traits and body composition, with some differences by sex. Lower LDL-C may underlie some of the benefits of blood group O, but the complexity of associations with blood group antigen suggests overlooked drivers of common chronic diseases.","author":[{"dropping-particle":"","family":"Li","given":"Shun","non-dropping-particle":"","parse-names":false,"suffix":""},{"dropping-particle":"","family":"Schooling","given":"C M","non-dropping-particle":"","parse-names":false,"suffix":""}],"container-title":"BMC medicine","id":"ITEM-1","issue":"1","issued":{"date-parts":[["2020","11"]]},"language":"eng","page":"334","publisher-place":"England","title":"A phenome-wide association study of ABO blood groups.","type":"article-journal","volume":"18"},"uris":["http://www.mendeley.com/documents/?uuid=f1a49fcd-dae4-42b3-8e27-304d529ba2b8"]}],"mendeley":{"formattedCitation":"&lt;sup&gt;21&lt;/sup&gt;","plainTextFormattedCitation":"21","previouslyFormattedCitation":"&lt;sup&gt;21&lt;/sup&gt;"},"properties":{"noteIndex":0},"schema":"https://github.com/citation-style-language/schema/raw/master/csl-citation.json"}</w:instrText>
      </w:r>
      <w:r w:rsidRPr="00E020BE">
        <w:rPr>
          <w:lang w:val="en-US"/>
        </w:rPr>
        <w:fldChar w:fldCharType="separate"/>
      </w:r>
      <w:r w:rsidRPr="00897FFA">
        <w:rPr>
          <w:noProof/>
          <w:vertAlign w:val="superscript"/>
          <w:lang w:val="en-US"/>
        </w:rPr>
        <w:t>21</w:t>
      </w:r>
      <w:r w:rsidRPr="00E020BE">
        <w:rPr>
          <w:lang w:val="en-US"/>
        </w:rPr>
        <w:fldChar w:fldCharType="end"/>
      </w:r>
      <w:r w:rsidRPr="00E020BE">
        <w:rPr>
          <w:lang w:val="en-US"/>
        </w:rPr>
        <w:t>. We</w:t>
      </w:r>
      <w:r>
        <w:rPr>
          <w:lang w:val="en-US"/>
        </w:rPr>
        <w:t xml:space="preserve"> saw</w:t>
      </w:r>
      <w:r w:rsidRPr="00E020BE">
        <w:rPr>
          <w:lang w:val="en-US"/>
        </w:rPr>
        <w:t xml:space="preserve"> </w:t>
      </w:r>
      <w:r>
        <w:rPr>
          <w:lang w:val="en-US"/>
        </w:rPr>
        <w:t xml:space="preserve">a </w:t>
      </w:r>
      <w:r w:rsidRPr="00E020BE">
        <w:rPr>
          <w:lang w:val="en-US"/>
        </w:rPr>
        <w:t>strong positive association of rs687621</w:t>
      </w:r>
      <w:r>
        <w:rPr>
          <w:lang w:val="en-US"/>
        </w:rPr>
        <w:t>-A</w:t>
      </w:r>
      <w:r w:rsidRPr="00E020BE">
        <w:rPr>
          <w:lang w:val="en-US"/>
        </w:rPr>
        <w:t xml:space="preserve"> </w:t>
      </w:r>
      <w:r>
        <w:rPr>
          <w:lang w:val="en-US"/>
        </w:rPr>
        <w:t>with</w:t>
      </w:r>
      <w:r w:rsidRPr="00E020BE">
        <w:rPr>
          <w:lang w:val="en-US"/>
        </w:rPr>
        <w:t xml:space="preserve"> blood group </w:t>
      </w:r>
      <w:r>
        <w:rPr>
          <w:lang w:val="en-US"/>
        </w:rPr>
        <w:t xml:space="preserve">antigen </w:t>
      </w:r>
      <w:r w:rsidRPr="00E020BE">
        <w:rPr>
          <w:lang w:val="en-US"/>
        </w:rPr>
        <w:t>O</w:t>
      </w:r>
      <w:r>
        <w:rPr>
          <w:lang w:val="en-US"/>
        </w:rPr>
        <w:t>, a positive association with blood group antigen B</w:t>
      </w:r>
      <w:r w:rsidRPr="00E020BE">
        <w:rPr>
          <w:lang w:val="en-US"/>
        </w:rPr>
        <w:t xml:space="preserve"> and </w:t>
      </w:r>
      <w:r>
        <w:rPr>
          <w:lang w:val="en-US"/>
        </w:rPr>
        <w:t xml:space="preserve">a </w:t>
      </w:r>
      <w:r w:rsidRPr="00E020BE">
        <w:rPr>
          <w:lang w:val="en-US"/>
        </w:rPr>
        <w:t xml:space="preserve">negative association </w:t>
      </w:r>
      <w:r>
        <w:rPr>
          <w:lang w:val="en-US"/>
        </w:rPr>
        <w:t>with</w:t>
      </w:r>
      <w:r w:rsidRPr="00E020BE">
        <w:rPr>
          <w:lang w:val="en-US"/>
        </w:rPr>
        <w:t xml:space="preserve"> blood group antigen AB (Figure</w:t>
      </w:r>
      <w:r>
        <w:rPr>
          <w:lang w:val="en-US"/>
        </w:rPr>
        <w:t xml:space="preserve"> 4d</w:t>
      </w:r>
      <w:r w:rsidRPr="00E020BE">
        <w:rPr>
          <w:lang w:val="en-US"/>
        </w:rPr>
        <w:t>).</w:t>
      </w:r>
    </w:p>
    <w:p w14:paraId="6521BBA3" w14:textId="760E81B5" w:rsidR="002F444B" w:rsidRDefault="002F444B" w:rsidP="002F444B">
      <w:pPr>
        <w:spacing w:before="100" w:beforeAutospacing="1" w:after="100" w:afterAutospacing="1" w:line="480" w:lineRule="auto"/>
        <w:rPr>
          <w:lang w:val="en-US"/>
        </w:rPr>
      </w:pPr>
      <w:r w:rsidRPr="005A3374">
        <w:rPr>
          <w:noProof/>
        </w:rPr>
        <w:lastRenderedPageBreak/>
        <w:drawing>
          <wp:inline distT="0" distB="0" distL="0" distR="0" wp14:anchorId="25930546" wp14:editId="04840348">
            <wp:extent cx="5731510" cy="5927725"/>
            <wp:effectExtent l="0" t="0" r="2540" b="0"/>
            <wp:docPr id="29920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927725"/>
                    </a:xfrm>
                    <a:prstGeom prst="rect">
                      <a:avLst/>
                    </a:prstGeom>
                    <a:noFill/>
                    <a:ln>
                      <a:noFill/>
                    </a:ln>
                  </pic:spPr>
                </pic:pic>
              </a:graphicData>
            </a:graphic>
          </wp:inline>
        </w:drawing>
      </w:r>
    </w:p>
    <w:p w14:paraId="22ACD1FF" w14:textId="089C3799" w:rsidR="002F444B" w:rsidRPr="002F444B" w:rsidRDefault="002D28AB" w:rsidP="002F444B">
      <w:pPr>
        <w:spacing w:before="100" w:beforeAutospacing="1" w:after="100" w:afterAutospacing="1" w:line="240" w:lineRule="auto"/>
        <w:rPr>
          <w:kern w:val="0"/>
          <w:lang w:val="en-US"/>
          <w14:ligatures w14:val="none"/>
        </w:rPr>
      </w:pPr>
      <w:r>
        <w:rPr>
          <w:b/>
          <w:bCs/>
          <w:kern w:val="0"/>
          <w:lang w:val="en-US"/>
          <w14:ligatures w14:val="none"/>
        </w:rPr>
        <w:t xml:space="preserve">Supplementary </w:t>
      </w:r>
      <w:r w:rsidR="002F444B" w:rsidRPr="002F444B">
        <w:rPr>
          <w:b/>
          <w:bCs/>
          <w:kern w:val="0"/>
          <w:lang w:val="en-US"/>
          <w14:ligatures w14:val="none"/>
        </w:rPr>
        <w:t xml:space="preserve">Figure </w:t>
      </w:r>
      <w:r>
        <w:rPr>
          <w:b/>
          <w:bCs/>
          <w:kern w:val="0"/>
          <w:lang w:val="en-US"/>
          <w14:ligatures w14:val="none"/>
        </w:rPr>
        <w:t>3</w:t>
      </w:r>
      <w:r w:rsidR="002F444B" w:rsidRPr="002F444B">
        <w:rPr>
          <w:kern w:val="0"/>
          <w:lang w:val="en-US"/>
          <w14:ligatures w14:val="none"/>
        </w:rPr>
        <w:t xml:space="preserve">. Association of blood group antigens with </w:t>
      </w:r>
      <w:r w:rsidR="002F444B" w:rsidRPr="002F444B">
        <w:rPr>
          <w:b/>
          <w:bCs/>
          <w:kern w:val="0"/>
          <w:lang w:val="en-US"/>
          <w14:ligatures w14:val="none"/>
        </w:rPr>
        <w:t>a)</w:t>
      </w:r>
      <w:r w:rsidR="002F444B" w:rsidRPr="002F444B">
        <w:rPr>
          <w:kern w:val="0"/>
          <w:lang w:val="en-US"/>
          <w14:ligatures w14:val="none"/>
        </w:rPr>
        <w:t xml:space="preserve"> blood donorship and the fine-mapped lead variants </w:t>
      </w:r>
      <w:r w:rsidR="002F444B" w:rsidRPr="002F444B">
        <w:rPr>
          <w:b/>
          <w:bCs/>
          <w:kern w:val="0"/>
          <w:lang w:val="en-US"/>
          <w14:ligatures w14:val="none"/>
        </w:rPr>
        <w:t>b)</w:t>
      </w:r>
      <w:r w:rsidR="002F444B" w:rsidRPr="002F444B">
        <w:rPr>
          <w:kern w:val="0"/>
          <w:lang w:val="en-US"/>
          <w14:ligatures w14:val="none"/>
        </w:rPr>
        <w:t xml:space="preserve"> rs55794721-A, </w:t>
      </w:r>
      <w:r w:rsidR="002F444B" w:rsidRPr="002F444B">
        <w:rPr>
          <w:b/>
          <w:bCs/>
          <w:kern w:val="0"/>
          <w:lang w:val="en-US"/>
          <w14:ligatures w14:val="none"/>
        </w:rPr>
        <w:t>c)</w:t>
      </w:r>
      <w:r w:rsidR="002F444B" w:rsidRPr="002F444B">
        <w:rPr>
          <w:kern w:val="0"/>
          <w:lang w:val="en-US"/>
          <w14:ligatures w14:val="none"/>
        </w:rPr>
        <w:t xml:space="preserve"> rs8176058-A, and </w:t>
      </w:r>
      <w:r w:rsidR="002F444B" w:rsidRPr="002F444B">
        <w:rPr>
          <w:b/>
          <w:bCs/>
          <w:kern w:val="0"/>
          <w:lang w:val="en-US"/>
          <w14:ligatures w14:val="none"/>
        </w:rPr>
        <w:t>d)</w:t>
      </w:r>
      <w:r w:rsidR="002F444B" w:rsidRPr="002F444B">
        <w:rPr>
          <w:kern w:val="0"/>
          <w:lang w:val="en-US"/>
          <w14:ligatures w14:val="none"/>
        </w:rPr>
        <w:t xml:space="preserve"> rs687621-A on chromosomes 1, 7, and 9, respectively. The magnitude of the association is represented on the x-axis as log odds ratios for the logistic regression of blood donorship and regression coefficients for the linear regression of the variant dosage.</w:t>
      </w:r>
    </w:p>
    <w:p w14:paraId="65425728" w14:textId="77777777" w:rsidR="002F444B" w:rsidRDefault="002F444B" w:rsidP="00A216DF">
      <w:pPr>
        <w:pStyle w:val="Heading1"/>
        <w:rPr>
          <w:lang w:val="en-US"/>
        </w:rPr>
      </w:pPr>
    </w:p>
    <w:p w14:paraId="757137EF" w14:textId="77777777" w:rsidR="002F444B" w:rsidRDefault="002F444B" w:rsidP="002F444B">
      <w:pPr>
        <w:rPr>
          <w:lang w:val="en-US"/>
        </w:rPr>
      </w:pPr>
    </w:p>
    <w:p w14:paraId="714355DA" w14:textId="77777777" w:rsidR="002F444B" w:rsidRDefault="002F444B" w:rsidP="002F444B">
      <w:pPr>
        <w:rPr>
          <w:lang w:val="en-US"/>
        </w:rPr>
      </w:pPr>
    </w:p>
    <w:p w14:paraId="382D645E" w14:textId="77777777" w:rsidR="002F444B" w:rsidRPr="002F444B" w:rsidRDefault="002F444B" w:rsidP="002F444B">
      <w:pPr>
        <w:rPr>
          <w:lang w:val="en-US"/>
        </w:rPr>
      </w:pPr>
    </w:p>
    <w:p w14:paraId="2F935D00" w14:textId="21E18F47" w:rsidR="00387BAB" w:rsidRDefault="00387BAB" w:rsidP="00A216DF">
      <w:pPr>
        <w:pStyle w:val="Heading1"/>
        <w:rPr>
          <w:lang w:val="en-US"/>
        </w:rPr>
      </w:pPr>
      <w:bookmarkStart w:id="7" w:name="_Toc199249256"/>
      <w:r>
        <w:rPr>
          <w:lang w:val="en-US"/>
        </w:rPr>
        <w:lastRenderedPageBreak/>
        <w:t xml:space="preserve">Supplementary </w:t>
      </w:r>
      <w:r w:rsidR="00A216DF">
        <w:rPr>
          <w:lang w:val="en-US"/>
        </w:rPr>
        <w:t>F</w:t>
      </w:r>
      <w:r>
        <w:rPr>
          <w:lang w:val="en-US"/>
        </w:rPr>
        <w:t>ile 1</w:t>
      </w:r>
      <w:bookmarkEnd w:id="7"/>
    </w:p>
    <w:p w14:paraId="72732F9D" w14:textId="77777777" w:rsidR="00A216DF" w:rsidRPr="00A216DF" w:rsidRDefault="00A216DF" w:rsidP="00A216DF">
      <w:pPr>
        <w:rPr>
          <w:lang w:val="en-US"/>
        </w:rPr>
      </w:pPr>
    </w:p>
    <w:p w14:paraId="0B2BA2C0" w14:textId="77777777" w:rsidR="001017BD" w:rsidRDefault="00387A65" w:rsidP="006A1E6E">
      <w:pPr>
        <w:rPr>
          <w:lang w:val="en-US"/>
        </w:rPr>
      </w:pPr>
      <w:r>
        <w:rPr>
          <w:lang w:val="en-US"/>
        </w:rPr>
        <w:t>The file contains three different sheets in one excel file.</w:t>
      </w:r>
      <w:r w:rsidR="009A68D4">
        <w:rPr>
          <w:lang w:val="en-US"/>
        </w:rPr>
        <w:t xml:space="preserve"> </w:t>
      </w:r>
    </w:p>
    <w:p w14:paraId="3F5D9C11" w14:textId="0A8B787F" w:rsidR="00465887" w:rsidRDefault="00465887" w:rsidP="002206F0">
      <w:pPr>
        <w:rPr>
          <w:lang w:val="en-US"/>
        </w:rPr>
      </w:pPr>
    </w:p>
    <w:p w14:paraId="71FE1383" w14:textId="0DF7165D" w:rsidR="00027C4C" w:rsidRDefault="00465887" w:rsidP="00027C4C">
      <w:pPr>
        <w:pStyle w:val="Heading2"/>
        <w:rPr>
          <w:lang w:val="en-US"/>
        </w:rPr>
      </w:pPr>
      <w:bookmarkStart w:id="8" w:name="_Toc199249257"/>
      <w:r>
        <w:rPr>
          <w:lang w:val="en-US"/>
        </w:rPr>
        <w:t>GWAS</w:t>
      </w:r>
      <w:r w:rsidR="008E1C7A">
        <w:rPr>
          <w:lang w:val="en-US"/>
        </w:rPr>
        <w:t xml:space="preserve"> summary statistics</w:t>
      </w:r>
      <w:bookmarkEnd w:id="8"/>
    </w:p>
    <w:p w14:paraId="3873C30F" w14:textId="3B3F7EFA" w:rsidR="000E4043" w:rsidRDefault="00A80352" w:rsidP="002206F0">
      <w:pPr>
        <w:rPr>
          <w:lang w:val="en-US"/>
        </w:rPr>
      </w:pPr>
      <w:r>
        <w:rPr>
          <w:lang w:val="en-US"/>
        </w:rPr>
        <w:t>Summary statistics of genome-wide association study</w:t>
      </w:r>
    </w:p>
    <w:p w14:paraId="59C6950A" w14:textId="545A121A" w:rsidR="00377226" w:rsidRDefault="00377226" w:rsidP="002206F0">
      <w:pPr>
        <w:rPr>
          <w:lang w:val="en-US"/>
        </w:rPr>
      </w:pPr>
      <w:r>
        <w:rPr>
          <w:lang w:val="en-US"/>
        </w:rPr>
        <w:tab/>
      </w:r>
      <w:r w:rsidR="00F2005B" w:rsidRPr="00F2005B">
        <w:rPr>
          <w:lang w:val="en-US"/>
        </w:rPr>
        <w:t xml:space="preserve">Analysis was performed with </w:t>
      </w:r>
      <w:r w:rsidRPr="00505D5B">
        <w:rPr>
          <w:lang w:val="en-US"/>
        </w:rPr>
        <w:t>FinnGen pipeline with Regenie v2.2.4</w:t>
      </w:r>
    </w:p>
    <w:p w14:paraId="7496F96E" w14:textId="669A995A" w:rsidR="00505D5B" w:rsidRDefault="00505D5B" w:rsidP="002206F0">
      <w:pPr>
        <w:rPr>
          <w:lang w:val="en-US"/>
        </w:rPr>
      </w:pPr>
      <w:r>
        <w:rPr>
          <w:lang w:val="en-US"/>
        </w:rPr>
        <w:tab/>
      </w:r>
      <w:r w:rsidRPr="00505D5B">
        <w:rPr>
          <w:lang w:val="en-US"/>
        </w:rPr>
        <w:t>53,688 cases (blood donors) and 228,060 controls (other FinnGen participants</w:t>
      </w:r>
      <w:r w:rsidR="00377226">
        <w:rPr>
          <w:lang w:val="en-US"/>
        </w:rPr>
        <w:t>)</w:t>
      </w:r>
    </w:p>
    <w:p w14:paraId="21574055" w14:textId="6329F8DB" w:rsidR="00EF305F" w:rsidRDefault="00EF305F" w:rsidP="00EF305F">
      <w:pPr>
        <w:ind w:left="1300"/>
        <w:rPr>
          <w:lang w:val="en-US"/>
        </w:rPr>
      </w:pPr>
      <w:r>
        <w:rPr>
          <w:lang w:val="en-US"/>
        </w:rPr>
        <w:t>Covariates used in GWAS: s</w:t>
      </w:r>
      <w:r w:rsidRPr="00EF305F">
        <w:rPr>
          <w:lang w:val="en-US"/>
        </w:rPr>
        <w:t>ex, age, BMI, PC1-10, birth region, and FinnGen genotyping array version</w:t>
      </w:r>
    </w:p>
    <w:p w14:paraId="7C8CF6FA" w14:textId="586345DB" w:rsidR="009A68D4" w:rsidRDefault="00465887" w:rsidP="009A68D4">
      <w:pPr>
        <w:ind w:firstLine="1304"/>
        <w:rPr>
          <w:lang w:val="en-US"/>
        </w:rPr>
      </w:pPr>
      <w:r>
        <w:rPr>
          <w:lang w:val="en-US"/>
        </w:rPr>
        <w:t xml:space="preserve">Variants with p-value </w:t>
      </w:r>
      <w:r w:rsidR="006E43AA" w:rsidRPr="006E43AA">
        <w:rPr>
          <w:rFonts w:cstheme="minorHAnsi"/>
          <w:lang w:val="en-US"/>
        </w:rPr>
        <w:t>≤</w:t>
      </w:r>
      <w:r w:rsidR="00231FF6" w:rsidRPr="006E43AA">
        <w:rPr>
          <w:lang w:val="en-US"/>
        </w:rPr>
        <w:t xml:space="preserve"> </w:t>
      </w:r>
      <w:r w:rsidR="006E43AA" w:rsidRPr="006E43AA">
        <w:rPr>
          <w:lang w:val="en-US"/>
        </w:rPr>
        <w:t>9.9 x 10</w:t>
      </w:r>
      <w:r w:rsidR="006E43AA" w:rsidRPr="006E43AA">
        <w:rPr>
          <w:vertAlign w:val="superscript"/>
          <w:lang w:val="en-US"/>
        </w:rPr>
        <w:t>-7</w:t>
      </w:r>
      <w:r w:rsidR="006E43AA" w:rsidRPr="006E43AA">
        <w:rPr>
          <w:lang w:val="en-US"/>
        </w:rPr>
        <w:t xml:space="preserve"> </w:t>
      </w:r>
      <w:r w:rsidR="00231FF6">
        <w:rPr>
          <w:lang w:val="en-US"/>
        </w:rPr>
        <w:t>are shown</w:t>
      </w:r>
    </w:p>
    <w:p w14:paraId="64EC9A0E" w14:textId="77777777" w:rsidR="00231FF6" w:rsidRDefault="00231FF6" w:rsidP="000E4043">
      <w:pPr>
        <w:ind w:firstLine="1304"/>
        <w:rPr>
          <w:lang w:val="en-US"/>
        </w:rPr>
      </w:pPr>
    </w:p>
    <w:p w14:paraId="6A504FEC" w14:textId="36FBD0E4" w:rsidR="002206F0" w:rsidRDefault="002206F0" w:rsidP="000E4043">
      <w:pPr>
        <w:ind w:firstLine="1304"/>
        <w:rPr>
          <w:lang w:val="en-US"/>
        </w:rPr>
      </w:pPr>
      <w:r>
        <w:rPr>
          <w:lang w:val="en-US"/>
        </w:rPr>
        <w:tab/>
      </w:r>
    </w:p>
    <w:p w14:paraId="511EF8CA" w14:textId="784C25A8" w:rsidR="00027C4C" w:rsidRDefault="008E1C7A" w:rsidP="00027C4C">
      <w:pPr>
        <w:pStyle w:val="Heading2"/>
        <w:rPr>
          <w:lang w:val="en-US"/>
        </w:rPr>
      </w:pPr>
      <w:bookmarkStart w:id="9" w:name="_Toc199249258"/>
      <w:r>
        <w:rPr>
          <w:lang w:val="en-US"/>
        </w:rPr>
        <w:t>Chr6 summary statistics</w:t>
      </w:r>
      <w:bookmarkEnd w:id="9"/>
    </w:p>
    <w:p w14:paraId="67B40118" w14:textId="2AEFEB34" w:rsidR="004B1F92" w:rsidRDefault="005E70A2" w:rsidP="000E4043">
      <w:pPr>
        <w:rPr>
          <w:lang w:val="en-US"/>
        </w:rPr>
      </w:pPr>
      <w:r>
        <w:rPr>
          <w:lang w:val="en-US"/>
        </w:rPr>
        <w:t>Summary statistics of T1D adjusted association analysis</w:t>
      </w:r>
    </w:p>
    <w:p w14:paraId="7432CEED" w14:textId="2124751B" w:rsidR="004B1F92" w:rsidRPr="00A303B6" w:rsidRDefault="004B1F92" w:rsidP="004B1F92">
      <w:pPr>
        <w:rPr>
          <w:lang w:val="en-US"/>
        </w:rPr>
      </w:pPr>
      <w:r>
        <w:rPr>
          <w:lang w:val="en-US"/>
        </w:rPr>
        <w:tab/>
      </w:r>
      <w:r w:rsidR="00F2005B" w:rsidRPr="00A303B6">
        <w:rPr>
          <w:lang w:val="en-US"/>
        </w:rPr>
        <w:t xml:space="preserve">Analysis was performed with </w:t>
      </w:r>
      <w:r w:rsidRPr="00A303B6">
        <w:rPr>
          <w:lang w:val="en-US"/>
        </w:rPr>
        <w:t>FinnGen pipeline with Regenie v2.2.4</w:t>
      </w:r>
    </w:p>
    <w:p w14:paraId="5C39411F" w14:textId="77777777" w:rsidR="004B1F92" w:rsidRDefault="004B1F92" w:rsidP="004B1F92">
      <w:pPr>
        <w:rPr>
          <w:lang w:val="en-US"/>
        </w:rPr>
      </w:pPr>
      <w:r w:rsidRPr="00A303B6">
        <w:rPr>
          <w:lang w:val="en-US"/>
        </w:rPr>
        <w:tab/>
        <w:t xml:space="preserve">53,688 cases (blood donors) and 228,060 controls </w:t>
      </w:r>
      <w:r w:rsidRPr="00505D5B">
        <w:rPr>
          <w:lang w:val="en-US"/>
        </w:rPr>
        <w:t>(other FinnGen participants</w:t>
      </w:r>
      <w:r>
        <w:rPr>
          <w:lang w:val="en-US"/>
        </w:rPr>
        <w:t>)</w:t>
      </w:r>
    </w:p>
    <w:p w14:paraId="1B84392D" w14:textId="4056ADA8" w:rsidR="004B1F92" w:rsidRDefault="004B1F92" w:rsidP="004B1F92">
      <w:pPr>
        <w:ind w:left="1300"/>
        <w:rPr>
          <w:lang w:val="en-US"/>
        </w:rPr>
      </w:pPr>
      <w:r>
        <w:rPr>
          <w:lang w:val="en-US"/>
        </w:rPr>
        <w:t>Covariates used in GWAS: s</w:t>
      </w:r>
      <w:r w:rsidRPr="00EF305F">
        <w:rPr>
          <w:lang w:val="en-US"/>
        </w:rPr>
        <w:t>ex, age, BMI, PC1-10, birth region, FinnGen genotyping array version</w:t>
      </w:r>
      <w:r>
        <w:rPr>
          <w:lang w:val="en-US"/>
        </w:rPr>
        <w:t xml:space="preserve">, and </w:t>
      </w:r>
      <w:r w:rsidRPr="004B1F92">
        <w:rPr>
          <w:lang w:val="en-US"/>
        </w:rPr>
        <w:t>FinnGen T1D endpoint</w:t>
      </w:r>
    </w:p>
    <w:p w14:paraId="261709AC" w14:textId="12AEA17F" w:rsidR="002206F0" w:rsidRDefault="002206F0" w:rsidP="000E4043">
      <w:pPr>
        <w:rPr>
          <w:lang w:val="en-US"/>
        </w:rPr>
      </w:pPr>
      <w:r>
        <w:rPr>
          <w:lang w:val="en-US"/>
        </w:rPr>
        <w:tab/>
      </w:r>
      <w:r w:rsidR="00245392" w:rsidRPr="00245392">
        <w:rPr>
          <w:lang w:val="en-US"/>
        </w:rPr>
        <w:t xml:space="preserve">Variants with p-value </w:t>
      </w:r>
      <w:r w:rsidR="006E43AA" w:rsidRPr="006E43AA">
        <w:rPr>
          <w:lang w:val="en-US"/>
        </w:rPr>
        <w:t>≤ 9.9 x 10</w:t>
      </w:r>
      <w:r w:rsidR="006E43AA" w:rsidRPr="006E43AA">
        <w:rPr>
          <w:vertAlign w:val="superscript"/>
          <w:lang w:val="en-US"/>
        </w:rPr>
        <w:t>-7</w:t>
      </w:r>
      <w:r w:rsidR="006E43AA">
        <w:rPr>
          <w:lang w:val="en-US"/>
        </w:rPr>
        <w:t xml:space="preserve"> </w:t>
      </w:r>
      <w:r w:rsidR="00245392" w:rsidRPr="00245392">
        <w:rPr>
          <w:lang w:val="en-US"/>
        </w:rPr>
        <w:t>are shown</w:t>
      </w:r>
    </w:p>
    <w:p w14:paraId="5546D0D6" w14:textId="77777777" w:rsidR="000E4043" w:rsidRDefault="000E4043" w:rsidP="000E4043">
      <w:pPr>
        <w:rPr>
          <w:lang w:val="en-US"/>
        </w:rPr>
      </w:pPr>
    </w:p>
    <w:p w14:paraId="499A57A3" w14:textId="77777777" w:rsidR="00DF6998" w:rsidRDefault="00DF6998" w:rsidP="000E4043">
      <w:pPr>
        <w:rPr>
          <w:lang w:val="en-US"/>
        </w:rPr>
      </w:pPr>
    </w:p>
    <w:p w14:paraId="6A4BC3A4" w14:textId="69C092BC" w:rsidR="00027C4C" w:rsidRDefault="00D7377C" w:rsidP="00027C4C">
      <w:pPr>
        <w:pStyle w:val="Heading2"/>
        <w:rPr>
          <w:lang w:val="en-US"/>
        </w:rPr>
      </w:pPr>
      <w:bookmarkStart w:id="10" w:name="_Toc199249259"/>
      <w:r>
        <w:rPr>
          <w:lang w:val="en-US"/>
        </w:rPr>
        <w:t>Fine-mapping Susie 99</w:t>
      </w:r>
      <w:bookmarkEnd w:id="10"/>
    </w:p>
    <w:p w14:paraId="34EB99E6" w14:textId="1C4DA8A7" w:rsidR="005C7E04" w:rsidRDefault="002206F0" w:rsidP="00297F44">
      <w:pPr>
        <w:rPr>
          <w:lang w:val="en-US"/>
        </w:rPr>
      </w:pPr>
      <w:r>
        <w:rPr>
          <w:lang w:val="en-US"/>
        </w:rPr>
        <w:t xml:space="preserve">Summary statistics of </w:t>
      </w:r>
      <w:proofErr w:type="gramStart"/>
      <w:r>
        <w:rPr>
          <w:lang w:val="en-US"/>
        </w:rPr>
        <w:t>fine</w:t>
      </w:r>
      <w:r w:rsidR="0046366A">
        <w:rPr>
          <w:lang w:val="en-US"/>
        </w:rPr>
        <w:t>-</w:t>
      </w:r>
      <w:r>
        <w:rPr>
          <w:lang w:val="en-US"/>
        </w:rPr>
        <w:t>mapping</w:t>
      </w:r>
      <w:proofErr w:type="gramEnd"/>
    </w:p>
    <w:p w14:paraId="7D112A1D" w14:textId="136D1738" w:rsidR="005C7E04" w:rsidRDefault="0002074D" w:rsidP="00297F44">
      <w:pPr>
        <w:ind w:left="1304"/>
        <w:rPr>
          <w:lang w:val="en-US"/>
        </w:rPr>
      </w:pPr>
      <w:r>
        <w:rPr>
          <w:lang w:val="en-US"/>
        </w:rPr>
        <w:t xml:space="preserve">Summary statistics of fine-mapping analysis. </w:t>
      </w:r>
      <w:r w:rsidR="005C7E04">
        <w:rPr>
          <w:lang w:val="en-US"/>
        </w:rPr>
        <w:t>For each fine-mapped locus the credible set as an independent hit</w:t>
      </w:r>
      <w:r w:rsidR="00297F44">
        <w:rPr>
          <w:lang w:val="en-US"/>
        </w:rPr>
        <w:t xml:space="preserve"> was accepted</w:t>
      </w:r>
      <w:r w:rsidR="005C7E04">
        <w:rPr>
          <w:lang w:val="en-US"/>
        </w:rPr>
        <w:t xml:space="preserve"> if the strongest primary p-value was p &lt; 5 x 10</w:t>
      </w:r>
      <w:r w:rsidR="005C7E04" w:rsidRPr="00340E8C">
        <w:rPr>
          <w:vertAlign w:val="superscript"/>
          <w:lang w:val="en-US"/>
        </w:rPr>
        <w:t>-8</w:t>
      </w:r>
      <w:r w:rsidR="005C7E04">
        <w:rPr>
          <w:lang w:val="en-US"/>
        </w:rPr>
        <w:t>. In case of multiple credible sets within a single locus, to accept the secondary hit,</w:t>
      </w:r>
      <w:r w:rsidR="00297F44">
        <w:rPr>
          <w:lang w:val="en-US"/>
        </w:rPr>
        <w:t xml:space="preserve"> </w:t>
      </w:r>
      <w:r w:rsidR="005C7E04">
        <w:rPr>
          <w:lang w:val="en-US"/>
        </w:rPr>
        <w:t>genome-wide significance and log</w:t>
      </w:r>
      <w:r w:rsidR="005C7E04" w:rsidRPr="00945F33">
        <w:rPr>
          <w:vertAlign w:val="subscript"/>
          <w:lang w:val="en-US"/>
        </w:rPr>
        <w:t>10</w:t>
      </w:r>
      <w:r w:rsidR="005C7E04">
        <w:rPr>
          <w:lang w:val="en-US"/>
        </w:rPr>
        <w:t>(Bayes factor) &gt; 2</w:t>
      </w:r>
      <w:r w:rsidR="00297F44">
        <w:rPr>
          <w:lang w:val="en-US"/>
        </w:rPr>
        <w:t xml:space="preserve"> was required</w:t>
      </w:r>
      <w:r w:rsidR="005C7E04">
        <w:rPr>
          <w:lang w:val="en-US"/>
        </w:rPr>
        <w:t>.</w:t>
      </w:r>
    </w:p>
    <w:p w14:paraId="71F45794" w14:textId="77777777" w:rsidR="00465887" w:rsidRDefault="00465887" w:rsidP="006A1E6E">
      <w:pPr>
        <w:rPr>
          <w:lang w:val="en-US"/>
        </w:rPr>
      </w:pPr>
    </w:p>
    <w:p w14:paraId="73565F76" w14:textId="77777777" w:rsidR="00465887" w:rsidRDefault="00465887" w:rsidP="006A1E6E">
      <w:pPr>
        <w:rPr>
          <w:lang w:val="en-US"/>
        </w:rPr>
      </w:pPr>
    </w:p>
    <w:p w14:paraId="5668640D" w14:textId="77777777" w:rsidR="00382B95" w:rsidRDefault="00382B95" w:rsidP="006A1E6E">
      <w:pPr>
        <w:rPr>
          <w:lang w:val="en-US"/>
        </w:rPr>
      </w:pPr>
    </w:p>
    <w:p w14:paraId="42C7749B" w14:textId="77777777" w:rsidR="00382B95" w:rsidRDefault="00382B95" w:rsidP="006A1E6E">
      <w:pPr>
        <w:rPr>
          <w:lang w:val="en-US"/>
        </w:rPr>
      </w:pPr>
    </w:p>
    <w:p w14:paraId="6E42BAEF" w14:textId="56047B2F" w:rsidR="00A216DF" w:rsidRDefault="00821FA3" w:rsidP="00A216DF">
      <w:pPr>
        <w:pStyle w:val="Heading1"/>
        <w:rPr>
          <w:lang w:val="en-US"/>
        </w:rPr>
      </w:pPr>
      <w:bookmarkStart w:id="11" w:name="_Toc199249260"/>
      <w:r w:rsidRPr="00821FA3">
        <w:rPr>
          <w:lang w:val="en-US"/>
        </w:rPr>
        <w:lastRenderedPageBreak/>
        <w:t>S</w:t>
      </w:r>
      <w:r>
        <w:rPr>
          <w:lang w:val="en-US"/>
        </w:rPr>
        <w:t xml:space="preserve">upplementary </w:t>
      </w:r>
      <w:r w:rsidR="00A216DF">
        <w:rPr>
          <w:lang w:val="en-US"/>
        </w:rPr>
        <w:t>F</w:t>
      </w:r>
      <w:r>
        <w:rPr>
          <w:lang w:val="en-US"/>
        </w:rPr>
        <w:t>ile 2</w:t>
      </w:r>
      <w:bookmarkEnd w:id="11"/>
    </w:p>
    <w:p w14:paraId="03A65D66" w14:textId="77777777" w:rsidR="00A216DF" w:rsidRPr="00A216DF" w:rsidRDefault="00A216DF" w:rsidP="00A216DF">
      <w:pPr>
        <w:rPr>
          <w:lang w:val="en-US"/>
        </w:rPr>
      </w:pPr>
    </w:p>
    <w:p w14:paraId="7B082E7C" w14:textId="1047DBE5" w:rsidR="00BD618E" w:rsidRDefault="008E1C7A" w:rsidP="00465887">
      <w:pPr>
        <w:rPr>
          <w:lang w:val="en-US"/>
        </w:rPr>
      </w:pPr>
      <w:bookmarkStart w:id="12" w:name="_Hlk167447368"/>
      <w:r>
        <w:rPr>
          <w:lang w:val="en-US"/>
        </w:rPr>
        <w:t xml:space="preserve">The file contains </w:t>
      </w:r>
      <w:r w:rsidR="00D05787">
        <w:rPr>
          <w:lang w:val="en-US"/>
        </w:rPr>
        <w:t>three</w:t>
      </w:r>
      <w:r w:rsidR="00BD618E">
        <w:rPr>
          <w:lang w:val="en-US"/>
        </w:rPr>
        <w:t xml:space="preserve"> different sheets in one excel file.</w:t>
      </w:r>
    </w:p>
    <w:bookmarkEnd w:id="12"/>
    <w:p w14:paraId="10ADA093" w14:textId="77777777" w:rsidR="00BD618E" w:rsidRDefault="00BD618E" w:rsidP="00465887">
      <w:pPr>
        <w:rPr>
          <w:lang w:val="en-US"/>
        </w:rPr>
      </w:pPr>
    </w:p>
    <w:p w14:paraId="28D17A30" w14:textId="22D19262" w:rsidR="002646D4" w:rsidRDefault="00BD618E" w:rsidP="002646D4">
      <w:pPr>
        <w:pStyle w:val="Heading2"/>
        <w:rPr>
          <w:lang w:val="en-US"/>
        </w:rPr>
      </w:pPr>
      <w:bookmarkStart w:id="13" w:name="_Toc199249261"/>
      <w:r>
        <w:rPr>
          <w:lang w:val="en-US"/>
        </w:rPr>
        <w:t>Genetic correlation</w:t>
      </w:r>
      <w:bookmarkEnd w:id="13"/>
    </w:p>
    <w:p w14:paraId="7E2E198B" w14:textId="2315B4C8" w:rsidR="008E1C7A" w:rsidRDefault="00132CAC" w:rsidP="00465887">
      <w:pPr>
        <w:rPr>
          <w:lang w:val="en-US"/>
        </w:rPr>
      </w:pPr>
      <w:r>
        <w:rPr>
          <w:lang w:val="en-US"/>
        </w:rPr>
        <w:t xml:space="preserve">Genetic correlation between blood donorship and </w:t>
      </w:r>
      <w:r w:rsidRPr="00F97BD2">
        <w:rPr>
          <w:lang w:val="en-US"/>
        </w:rPr>
        <w:t>59</w:t>
      </w:r>
      <w:r w:rsidR="00F97BD2" w:rsidRPr="00F97BD2">
        <w:rPr>
          <w:lang w:val="en-US"/>
        </w:rPr>
        <w:t>5</w:t>
      </w:r>
      <w:r w:rsidRPr="00F97BD2">
        <w:rPr>
          <w:lang w:val="en-US"/>
        </w:rPr>
        <w:t xml:space="preserve"> FinnGen phenotypes</w:t>
      </w:r>
      <w:r>
        <w:rPr>
          <w:lang w:val="en-US"/>
        </w:rPr>
        <w:t xml:space="preserve"> with FDR&lt;0.05.</w:t>
      </w:r>
    </w:p>
    <w:p w14:paraId="4EC20D7E" w14:textId="77777777" w:rsidR="00F9651F" w:rsidRDefault="00F9651F" w:rsidP="00465887">
      <w:pPr>
        <w:rPr>
          <w:lang w:val="en-US"/>
        </w:rPr>
      </w:pPr>
    </w:p>
    <w:p w14:paraId="03D0CB0F" w14:textId="77777777" w:rsidR="00487E59" w:rsidRDefault="00465887" w:rsidP="002646D4">
      <w:pPr>
        <w:pStyle w:val="Heading2"/>
        <w:rPr>
          <w:lang w:val="en-US"/>
        </w:rPr>
      </w:pPr>
      <w:bookmarkStart w:id="14" w:name="_Toc199249262"/>
      <w:r>
        <w:rPr>
          <w:lang w:val="en-US"/>
        </w:rPr>
        <w:t>Red cell antigen association analysis</w:t>
      </w:r>
      <w:bookmarkEnd w:id="14"/>
    </w:p>
    <w:p w14:paraId="13CDA893" w14:textId="4F337308" w:rsidR="00487E59" w:rsidRDefault="00BD618E" w:rsidP="00487E59">
      <w:pPr>
        <w:ind w:firstLine="1304"/>
        <w:rPr>
          <w:lang w:val="en-US"/>
        </w:rPr>
      </w:pPr>
      <w:r>
        <w:rPr>
          <w:lang w:val="en-US"/>
        </w:rPr>
        <w:t>Association analysis for 31 red cell antigens</w:t>
      </w:r>
      <w:r w:rsidR="00487E59">
        <w:rPr>
          <w:lang w:val="en-US"/>
        </w:rPr>
        <w:t xml:space="preserve"> and following end points:</w:t>
      </w:r>
    </w:p>
    <w:p w14:paraId="5B35F4EF" w14:textId="77777777" w:rsidR="00DD57C3" w:rsidRDefault="00DD57C3" w:rsidP="00487E59">
      <w:pPr>
        <w:ind w:firstLine="1304"/>
        <w:rPr>
          <w:lang w:val="en-US"/>
        </w:rPr>
      </w:pPr>
    </w:p>
    <w:p w14:paraId="6B25F3DE" w14:textId="6CFC0332" w:rsidR="00487E59" w:rsidRDefault="00487E59" w:rsidP="00465887">
      <w:pPr>
        <w:rPr>
          <w:lang w:val="en-US"/>
        </w:rPr>
      </w:pPr>
      <w:r>
        <w:rPr>
          <w:lang w:val="en-US"/>
        </w:rPr>
        <w:tab/>
        <w:t>Blood donor: logistic regression analysis, binary endpoint</w:t>
      </w:r>
    </w:p>
    <w:p w14:paraId="715F040A" w14:textId="0F31F2A4" w:rsidR="00DD57C3" w:rsidRDefault="00DD57C3" w:rsidP="00DD57C3">
      <w:pPr>
        <w:ind w:left="1304"/>
        <w:rPr>
          <w:lang w:val="en-US"/>
        </w:rPr>
      </w:pPr>
      <w:proofErr w:type="spellStart"/>
      <w:r w:rsidRPr="00DD57C3">
        <w:rPr>
          <w:lang w:val="en-US"/>
        </w:rPr>
        <w:t>BloodDonor</w:t>
      </w:r>
      <w:proofErr w:type="spellEnd"/>
      <w:r w:rsidRPr="00DD57C3">
        <w:rPr>
          <w:lang w:val="en-US"/>
        </w:rPr>
        <w:t xml:space="preserve"> ~ BMI + </w:t>
      </w:r>
      <w:proofErr w:type="spellStart"/>
      <w:r w:rsidRPr="00DD57C3">
        <w:rPr>
          <w:lang w:val="en-US"/>
        </w:rPr>
        <w:t>regionofbirthname</w:t>
      </w:r>
      <w:proofErr w:type="spellEnd"/>
      <w:r w:rsidRPr="00DD57C3">
        <w:rPr>
          <w:lang w:val="en-US"/>
        </w:rPr>
        <w:t xml:space="preserve"> + SEX_IMPUTED + AGE_AT_DEATH_OR_END_OF_FOLLOWUP + PC1 + PC2 + PC3 + PC4 + PC5 + PC6 + PC7 + PC8 + PC9 + PC10 + IS_FINNGEN2_CHIP + ABO + </w:t>
      </w:r>
      <w:proofErr w:type="spellStart"/>
      <w:r w:rsidRPr="00DD57C3">
        <w:rPr>
          <w:lang w:val="en-US"/>
        </w:rPr>
        <w:t>Ytb</w:t>
      </w:r>
      <w:proofErr w:type="spellEnd"/>
      <w:r w:rsidRPr="00DD57C3">
        <w:rPr>
          <w:lang w:val="en-US"/>
        </w:rPr>
        <w:t xml:space="preserve"> + Coa + Cob + </w:t>
      </w:r>
      <w:proofErr w:type="spellStart"/>
      <w:r w:rsidRPr="00DD57C3">
        <w:rPr>
          <w:lang w:val="en-US"/>
        </w:rPr>
        <w:t>Doa</w:t>
      </w:r>
      <w:proofErr w:type="spellEnd"/>
      <w:r w:rsidRPr="00DD57C3">
        <w:rPr>
          <w:lang w:val="en-US"/>
        </w:rPr>
        <w:t xml:space="preserve"> + Dob + </w:t>
      </w:r>
      <w:proofErr w:type="spellStart"/>
      <w:r w:rsidRPr="00DD57C3">
        <w:rPr>
          <w:lang w:val="en-US"/>
        </w:rPr>
        <w:t>Fya</w:t>
      </w:r>
      <w:proofErr w:type="spellEnd"/>
      <w:r w:rsidRPr="00DD57C3">
        <w:rPr>
          <w:lang w:val="en-US"/>
        </w:rPr>
        <w:t xml:space="preserve"> + </w:t>
      </w:r>
      <w:proofErr w:type="spellStart"/>
      <w:r w:rsidRPr="00DD57C3">
        <w:rPr>
          <w:lang w:val="en-US"/>
        </w:rPr>
        <w:t>Fyb</w:t>
      </w:r>
      <w:proofErr w:type="spellEnd"/>
      <w:r w:rsidRPr="00DD57C3">
        <w:rPr>
          <w:lang w:val="en-US"/>
        </w:rPr>
        <w:t xml:space="preserve"> + </w:t>
      </w:r>
      <w:proofErr w:type="spellStart"/>
      <w:r w:rsidRPr="00DD57C3">
        <w:rPr>
          <w:lang w:val="en-US"/>
        </w:rPr>
        <w:t>Lsa</w:t>
      </w:r>
      <w:proofErr w:type="spellEnd"/>
      <w:r w:rsidRPr="00DD57C3">
        <w:rPr>
          <w:lang w:val="en-US"/>
        </w:rPr>
        <w:t xml:space="preserve"> + K + Kpa + Ula + </w:t>
      </w:r>
      <w:proofErr w:type="spellStart"/>
      <w:r w:rsidRPr="00DD57C3">
        <w:rPr>
          <w:lang w:val="en-US"/>
        </w:rPr>
        <w:t>Jka</w:t>
      </w:r>
      <w:proofErr w:type="spellEnd"/>
      <w:r w:rsidRPr="00DD57C3">
        <w:rPr>
          <w:lang w:val="en-US"/>
        </w:rPr>
        <w:t xml:space="preserve"> + </w:t>
      </w:r>
      <w:proofErr w:type="spellStart"/>
      <w:r w:rsidRPr="00DD57C3">
        <w:rPr>
          <w:lang w:val="en-US"/>
        </w:rPr>
        <w:t>Jkb</w:t>
      </w:r>
      <w:proofErr w:type="spellEnd"/>
      <w:r w:rsidRPr="00DD57C3">
        <w:rPr>
          <w:lang w:val="en-US"/>
        </w:rPr>
        <w:t xml:space="preserve"> + </w:t>
      </w:r>
      <w:proofErr w:type="spellStart"/>
      <w:r w:rsidRPr="00DD57C3">
        <w:rPr>
          <w:lang w:val="en-US"/>
        </w:rPr>
        <w:t>LWb</w:t>
      </w:r>
      <w:proofErr w:type="spellEnd"/>
      <w:r w:rsidRPr="00DD57C3">
        <w:rPr>
          <w:lang w:val="en-US"/>
        </w:rPr>
        <w:t xml:space="preserve"> + Lea + Leb + Lua + M + N + S + s + C + c + D + E + e + </w:t>
      </w:r>
      <w:proofErr w:type="spellStart"/>
      <w:r w:rsidRPr="00DD57C3">
        <w:rPr>
          <w:lang w:val="en-US"/>
        </w:rPr>
        <w:t>Cw</w:t>
      </w:r>
      <w:proofErr w:type="spellEnd"/>
      <w:r w:rsidRPr="00DD57C3">
        <w:rPr>
          <w:lang w:val="en-US"/>
        </w:rPr>
        <w:t xml:space="preserve"> + </w:t>
      </w:r>
      <w:proofErr w:type="spellStart"/>
      <w:r w:rsidRPr="00DD57C3">
        <w:rPr>
          <w:lang w:val="en-US"/>
        </w:rPr>
        <w:t>Cx</w:t>
      </w:r>
      <w:proofErr w:type="spellEnd"/>
    </w:p>
    <w:p w14:paraId="56EEE492" w14:textId="77777777" w:rsidR="00DD57C3" w:rsidRDefault="00DD57C3" w:rsidP="00DD57C3">
      <w:pPr>
        <w:ind w:left="1304"/>
        <w:rPr>
          <w:lang w:val="en-US"/>
        </w:rPr>
      </w:pPr>
    </w:p>
    <w:p w14:paraId="5F146036" w14:textId="3A52DD10" w:rsidR="00487E59" w:rsidRDefault="00487E59" w:rsidP="00487E59">
      <w:pPr>
        <w:ind w:left="1304"/>
        <w:rPr>
          <w:lang w:val="en-US"/>
        </w:rPr>
      </w:pPr>
      <w:r w:rsidRPr="00487E59">
        <w:rPr>
          <w:lang w:val="en-US"/>
        </w:rPr>
        <w:t>rs55794721</w:t>
      </w:r>
      <w:r>
        <w:rPr>
          <w:lang w:val="en-US"/>
        </w:rPr>
        <w:t xml:space="preserve">: linear regression analysis, </w:t>
      </w:r>
      <w:r w:rsidR="00405F60">
        <w:rPr>
          <w:lang w:val="en-US"/>
        </w:rPr>
        <w:t>continuous independent variable</w:t>
      </w:r>
      <w:r>
        <w:rPr>
          <w:lang w:val="en-US"/>
        </w:rPr>
        <w:t>:  dosage value of the variant</w:t>
      </w:r>
    </w:p>
    <w:p w14:paraId="35372E6B" w14:textId="2034B8A1" w:rsidR="00DD57C3" w:rsidRDefault="00DD57C3" w:rsidP="00487E59">
      <w:pPr>
        <w:ind w:left="1304"/>
        <w:rPr>
          <w:lang w:val="en-US"/>
        </w:rPr>
      </w:pPr>
      <w:r w:rsidRPr="00DD57C3">
        <w:rPr>
          <w:lang w:val="en-US"/>
        </w:rPr>
        <w:t xml:space="preserve">chr1_25235176_G_A ~ BMI + </w:t>
      </w:r>
      <w:proofErr w:type="spellStart"/>
      <w:r w:rsidRPr="00DD57C3">
        <w:rPr>
          <w:lang w:val="en-US"/>
        </w:rPr>
        <w:t>regionofbirthname</w:t>
      </w:r>
      <w:proofErr w:type="spellEnd"/>
      <w:r w:rsidRPr="00DD57C3">
        <w:rPr>
          <w:lang w:val="en-US"/>
        </w:rPr>
        <w:t xml:space="preserve"> + SEX_IMPUTED + AGE_AT_DEATH_OR_END_OF_FOLLOWUP + PC1 + PC2 + PC3 + PC4 + PC5 + PC6 + PC7 + PC8 + PC9 + PC10 + IS_FINNGEN2_CHIP + ABO + </w:t>
      </w:r>
      <w:proofErr w:type="spellStart"/>
      <w:r w:rsidRPr="00DD57C3">
        <w:rPr>
          <w:lang w:val="en-US"/>
        </w:rPr>
        <w:t>Ytb</w:t>
      </w:r>
      <w:proofErr w:type="spellEnd"/>
      <w:r w:rsidRPr="00DD57C3">
        <w:rPr>
          <w:lang w:val="en-US"/>
        </w:rPr>
        <w:t xml:space="preserve"> + Coa + Cob + </w:t>
      </w:r>
      <w:proofErr w:type="spellStart"/>
      <w:r w:rsidRPr="00DD57C3">
        <w:rPr>
          <w:lang w:val="en-US"/>
        </w:rPr>
        <w:t>Doa</w:t>
      </w:r>
      <w:proofErr w:type="spellEnd"/>
      <w:r w:rsidRPr="00DD57C3">
        <w:rPr>
          <w:lang w:val="en-US"/>
        </w:rPr>
        <w:t xml:space="preserve"> + Dob + </w:t>
      </w:r>
      <w:proofErr w:type="spellStart"/>
      <w:r w:rsidRPr="00DD57C3">
        <w:rPr>
          <w:lang w:val="en-US"/>
        </w:rPr>
        <w:t>Fya</w:t>
      </w:r>
      <w:proofErr w:type="spellEnd"/>
      <w:r w:rsidRPr="00DD57C3">
        <w:rPr>
          <w:lang w:val="en-US"/>
        </w:rPr>
        <w:t xml:space="preserve"> + </w:t>
      </w:r>
      <w:proofErr w:type="spellStart"/>
      <w:r w:rsidRPr="00DD57C3">
        <w:rPr>
          <w:lang w:val="en-US"/>
        </w:rPr>
        <w:t>Fyb</w:t>
      </w:r>
      <w:proofErr w:type="spellEnd"/>
      <w:r w:rsidRPr="00DD57C3">
        <w:rPr>
          <w:lang w:val="en-US"/>
        </w:rPr>
        <w:t xml:space="preserve"> + </w:t>
      </w:r>
      <w:proofErr w:type="spellStart"/>
      <w:r w:rsidRPr="00DD57C3">
        <w:rPr>
          <w:lang w:val="en-US"/>
        </w:rPr>
        <w:t>Lsa</w:t>
      </w:r>
      <w:proofErr w:type="spellEnd"/>
      <w:r w:rsidRPr="00DD57C3">
        <w:rPr>
          <w:lang w:val="en-US"/>
        </w:rPr>
        <w:t xml:space="preserve"> + K + Kpa + Ula + </w:t>
      </w:r>
      <w:proofErr w:type="spellStart"/>
      <w:r w:rsidRPr="00DD57C3">
        <w:rPr>
          <w:lang w:val="en-US"/>
        </w:rPr>
        <w:t>Jka</w:t>
      </w:r>
      <w:proofErr w:type="spellEnd"/>
      <w:r w:rsidRPr="00DD57C3">
        <w:rPr>
          <w:lang w:val="en-US"/>
        </w:rPr>
        <w:t xml:space="preserve"> + </w:t>
      </w:r>
      <w:proofErr w:type="spellStart"/>
      <w:r w:rsidRPr="00DD57C3">
        <w:rPr>
          <w:lang w:val="en-US"/>
        </w:rPr>
        <w:t>Jkb</w:t>
      </w:r>
      <w:proofErr w:type="spellEnd"/>
      <w:r w:rsidRPr="00DD57C3">
        <w:rPr>
          <w:lang w:val="en-US"/>
        </w:rPr>
        <w:t xml:space="preserve"> + </w:t>
      </w:r>
      <w:proofErr w:type="spellStart"/>
      <w:r w:rsidRPr="00DD57C3">
        <w:rPr>
          <w:lang w:val="en-US"/>
        </w:rPr>
        <w:t>LWb</w:t>
      </w:r>
      <w:proofErr w:type="spellEnd"/>
      <w:r w:rsidRPr="00DD57C3">
        <w:rPr>
          <w:lang w:val="en-US"/>
        </w:rPr>
        <w:t xml:space="preserve"> + Lea + Leb + Lua + M + N + S + s + C + c + D + E + e + </w:t>
      </w:r>
      <w:proofErr w:type="spellStart"/>
      <w:r w:rsidRPr="00DD57C3">
        <w:rPr>
          <w:lang w:val="en-US"/>
        </w:rPr>
        <w:t>Cw</w:t>
      </w:r>
      <w:proofErr w:type="spellEnd"/>
      <w:r w:rsidRPr="00DD57C3">
        <w:rPr>
          <w:lang w:val="en-US"/>
        </w:rPr>
        <w:t xml:space="preserve"> + </w:t>
      </w:r>
      <w:proofErr w:type="spellStart"/>
      <w:r w:rsidRPr="00DD57C3">
        <w:rPr>
          <w:lang w:val="en-US"/>
        </w:rPr>
        <w:t>Cx</w:t>
      </w:r>
      <w:proofErr w:type="spellEnd"/>
    </w:p>
    <w:p w14:paraId="3ABA3F01" w14:textId="77777777" w:rsidR="00991768" w:rsidRDefault="00991768" w:rsidP="00487E59">
      <w:pPr>
        <w:ind w:left="1304"/>
        <w:rPr>
          <w:lang w:val="en-US"/>
        </w:rPr>
      </w:pPr>
    </w:p>
    <w:p w14:paraId="6EC28E95" w14:textId="63A75543" w:rsidR="00991768" w:rsidRDefault="00991768" w:rsidP="00991768">
      <w:pPr>
        <w:spacing w:after="0" w:line="240" w:lineRule="auto"/>
        <w:ind w:left="1304"/>
        <w:rPr>
          <w:lang w:val="en-US"/>
        </w:rPr>
      </w:pPr>
      <w:r w:rsidRPr="00991768">
        <w:rPr>
          <w:rFonts w:ascii="Calibri" w:eastAsia="Times New Roman" w:hAnsi="Calibri" w:cs="Calibri"/>
          <w:color w:val="000000"/>
          <w:kern w:val="0"/>
          <w:lang w:val="en-US" w:eastAsia="fi-FI"/>
          <w14:ligatures w14:val="none"/>
        </w:rPr>
        <w:t xml:space="preserve">rs8176058: </w:t>
      </w:r>
      <w:r>
        <w:rPr>
          <w:lang w:val="en-US"/>
        </w:rPr>
        <w:t xml:space="preserve">linear regression analysis, </w:t>
      </w:r>
      <w:r w:rsidR="00405F60">
        <w:rPr>
          <w:lang w:val="en-US"/>
        </w:rPr>
        <w:t>continuous</w:t>
      </w:r>
      <w:r>
        <w:rPr>
          <w:lang w:val="en-US"/>
        </w:rPr>
        <w:t xml:space="preserve"> </w:t>
      </w:r>
      <w:r w:rsidR="00405F60">
        <w:rPr>
          <w:lang w:val="en-US"/>
        </w:rPr>
        <w:t>independent variable</w:t>
      </w:r>
      <w:r>
        <w:rPr>
          <w:lang w:val="en-US"/>
        </w:rPr>
        <w:t>:  dosage value of the variant</w:t>
      </w:r>
    </w:p>
    <w:p w14:paraId="0AF829E9" w14:textId="77777777" w:rsidR="007755BC" w:rsidRDefault="007755BC" w:rsidP="00991768">
      <w:pPr>
        <w:spacing w:after="0" w:line="240" w:lineRule="auto"/>
        <w:ind w:left="1304"/>
        <w:rPr>
          <w:lang w:val="en-US"/>
        </w:rPr>
      </w:pPr>
    </w:p>
    <w:p w14:paraId="774829EC" w14:textId="7E3B8692" w:rsidR="007755BC" w:rsidRDefault="007755BC" w:rsidP="00991768">
      <w:pPr>
        <w:spacing w:after="0" w:line="240" w:lineRule="auto"/>
        <w:ind w:left="1304"/>
        <w:rPr>
          <w:lang w:val="en-US"/>
        </w:rPr>
      </w:pPr>
      <w:r w:rsidRPr="007755BC">
        <w:rPr>
          <w:lang w:val="en-US"/>
        </w:rPr>
        <w:t xml:space="preserve">chr7_142957921_G_A ~ BMI + </w:t>
      </w:r>
      <w:proofErr w:type="spellStart"/>
      <w:r w:rsidRPr="007755BC">
        <w:rPr>
          <w:lang w:val="en-US"/>
        </w:rPr>
        <w:t>regionofbirthname</w:t>
      </w:r>
      <w:proofErr w:type="spellEnd"/>
      <w:r w:rsidRPr="007755BC">
        <w:rPr>
          <w:lang w:val="en-US"/>
        </w:rPr>
        <w:t xml:space="preserve"> + SEX_IMPUTED + AGE_AT_DEATH_OR_END_OF_FOLLOWUP + PC1 + PC2 + PC3 + PC4 + PC5 + PC6 + PC7 + PC8 + PC9 + PC10 + IS_FINNGEN2_CHIP + ABO + </w:t>
      </w:r>
      <w:proofErr w:type="spellStart"/>
      <w:r w:rsidRPr="007755BC">
        <w:rPr>
          <w:lang w:val="en-US"/>
        </w:rPr>
        <w:t>Ytb</w:t>
      </w:r>
      <w:proofErr w:type="spellEnd"/>
      <w:r w:rsidRPr="007755BC">
        <w:rPr>
          <w:lang w:val="en-US"/>
        </w:rPr>
        <w:t xml:space="preserve"> + Coa + Cob + </w:t>
      </w:r>
      <w:proofErr w:type="spellStart"/>
      <w:r w:rsidRPr="007755BC">
        <w:rPr>
          <w:lang w:val="en-US"/>
        </w:rPr>
        <w:t>Doa</w:t>
      </w:r>
      <w:proofErr w:type="spellEnd"/>
      <w:r w:rsidRPr="007755BC">
        <w:rPr>
          <w:lang w:val="en-US"/>
        </w:rPr>
        <w:t xml:space="preserve"> + Dob + </w:t>
      </w:r>
      <w:proofErr w:type="spellStart"/>
      <w:r w:rsidRPr="007755BC">
        <w:rPr>
          <w:lang w:val="en-US"/>
        </w:rPr>
        <w:t>Fya</w:t>
      </w:r>
      <w:proofErr w:type="spellEnd"/>
      <w:r w:rsidRPr="007755BC">
        <w:rPr>
          <w:lang w:val="en-US"/>
        </w:rPr>
        <w:t xml:space="preserve"> + </w:t>
      </w:r>
      <w:proofErr w:type="spellStart"/>
      <w:r w:rsidRPr="007755BC">
        <w:rPr>
          <w:lang w:val="en-US"/>
        </w:rPr>
        <w:t>Fyb</w:t>
      </w:r>
      <w:proofErr w:type="spellEnd"/>
      <w:r w:rsidRPr="007755BC">
        <w:rPr>
          <w:lang w:val="en-US"/>
        </w:rPr>
        <w:t xml:space="preserve"> + </w:t>
      </w:r>
      <w:proofErr w:type="spellStart"/>
      <w:r w:rsidRPr="007755BC">
        <w:rPr>
          <w:lang w:val="en-US"/>
        </w:rPr>
        <w:t>Lsa</w:t>
      </w:r>
      <w:proofErr w:type="spellEnd"/>
      <w:r w:rsidRPr="007755BC">
        <w:rPr>
          <w:lang w:val="en-US"/>
        </w:rPr>
        <w:t xml:space="preserve"> + K + Kpa + Ula + </w:t>
      </w:r>
      <w:proofErr w:type="spellStart"/>
      <w:r w:rsidRPr="007755BC">
        <w:rPr>
          <w:lang w:val="en-US"/>
        </w:rPr>
        <w:t>Jka</w:t>
      </w:r>
      <w:proofErr w:type="spellEnd"/>
      <w:r w:rsidRPr="007755BC">
        <w:rPr>
          <w:lang w:val="en-US"/>
        </w:rPr>
        <w:t xml:space="preserve"> + </w:t>
      </w:r>
      <w:proofErr w:type="spellStart"/>
      <w:r w:rsidRPr="007755BC">
        <w:rPr>
          <w:lang w:val="en-US"/>
        </w:rPr>
        <w:t>Jkb</w:t>
      </w:r>
      <w:proofErr w:type="spellEnd"/>
      <w:r w:rsidRPr="007755BC">
        <w:rPr>
          <w:lang w:val="en-US"/>
        </w:rPr>
        <w:t xml:space="preserve"> + </w:t>
      </w:r>
      <w:proofErr w:type="spellStart"/>
      <w:r w:rsidRPr="007755BC">
        <w:rPr>
          <w:lang w:val="en-US"/>
        </w:rPr>
        <w:t>LWb</w:t>
      </w:r>
      <w:proofErr w:type="spellEnd"/>
      <w:r w:rsidRPr="007755BC">
        <w:rPr>
          <w:lang w:val="en-US"/>
        </w:rPr>
        <w:t xml:space="preserve"> + Lea + Leb + Lua + M + N + S + s + C + c + D + E + e + </w:t>
      </w:r>
      <w:proofErr w:type="spellStart"/>
      <w:r w:rsidRPr="007755BC">
        <w:rPr>
          <w:lang w:val="en-US"/>
        </w:rPr>
        <w:t>Cw</w:t>
      </w:r>
      <w:proofErr w:type="spellEnd"/>
      <w:r w:rsidRPr="007755BC">
        <w:rPr>
          <w:lang w:val="en-US"/>
        </w:rPr>
        <w:t xml:space="preserve"> + </w:t>
      </w:r>
      <w:proofErr w:type="spellStart"/>
      <w:r w:rsidRPr="007755BC">
        <w:rPr>
          <w:lang w:val="en-US"/>
        </w:rPr>
        <w:t>Cx</w:t>
      </w:r>
      <w:proofErr w:type="spellEnd"/>
    </w:p>
    <w:p w14:paraId="155F0720" w14:textId="77777777" w:rsidR="00991768" w:rsidRDefault="00991768" w:rsidP="00991768">
      <w:pPr>
        <w:spacing w:after="0" w:line="240" w:lineRule="auto"/>
        <w:ind w:left="1304"/>
        <w:rPr>
          <w:lang w:val="en-US"/>
        </w:rPr>
      </w:pPr>
    </w:p>
    <w:p w14:paraId="31528186" w14:textId="77777777" w:rsidR="00991768" w:rsidRDefault="00991768" w:rsidP="00991768">
      <w:pPr>
        <w:spacing w:after="0" w:line="240" w:lineRule="auto"/>
        <w:ind w:left="1304"/>
        <w:rPr>
          <w:lang w:val="en-US"/>
        </w:rPr>
      </w:pPr>
    </w:p>
    <w:p w14:paraId="09AB8FA6" w14:textId="590B3233" w:rsidR="00991768" w:rsidRDefault="00991768" w:rsidP="00991768">
      <w:pPr>
        <w:spacing w:after="0" w:line="240" w:lineRule="auto"/>
        <w:ind w:left="1304"/>
        <w:rPr>
          <w:lang w:val="en-US"/>
        </w:rPr>
      </w:pPr>
      <w:r w:rsidRPr="00991768">
        <w:rPr>
          <w:rFonts w:ascii="Calibri" w:eastAsia="Times New Roman" w:hAnsi="Calibri" w:cs="Calibri"/>
          <w:color w:val="000000"/>
          <w:kern w:val="0"/>
          <w:lang w:val="en-US" w:eastAsia="fi-FI"/>
          <w14:ligatures w14:val="none"/>
        </w:rPr>
        <w:t>rs687621</w:t>
      </w:r>
      <w:r>
        <w:rPr>
          <w:rFonts w:ascii="Calibri" w:eastAsia="Times New Roman" w:hAnsi="Calibri" w:cs="Calibri"/>
          <w:color w:val="000000"/>
          <w:kern w:val="0"/>
          <w:lang w:val="en-US" w:eastAsia="fi-FI"/>
          <w14:ligatures w14:val="none"/>
        </w:rPr>
        <w:t xml:space="preserve">: linear regression analysis, </w:t>
      </w:r>
      <w:r w:rsidR="00405F60">
        <w:rPr>
          <w:lang w:val="en-US"/>
        </w:rPr>
        <w:t>continuous independent variable</w:t>
      </w:r>
      <w:r>
        <w:rPr>
          <w:lang w:val="en-US"/>
        </w:rPr>
        <w:t>:  dosage value of the variant</w:t>
      </w:r>
    </w:p>
    <w:p w14:paraId="15B286A2" w14:textId="77777777" w:rsidR="00991768" w:rsidRDefault="00991768" w:rsidP="00991768">
      <w:pPr>
        <w:spacing w:after="0" w:line="240" w:lineRule="auto"/>
        <w:ind w:left="1304"/>
        <w:rPr>
          <w:lang w:val="en-US"/>
        </w:rPr>
      </w:pPr>
    </w:p>
    <w:p w14:paraId="3B4740CD" w14:textId="3548CD02" w:rsidR="00991768" w:rsidRPr="00991768" w:rsidRDefault="00B61436" w:rsidP="00991768">
      <w:pPr>
        <w:spacing w:after="0" w:line="240" w:lineRule="auto"/>
        <w:ind w:left="1304"/>
        <w:rPr>
          <w:rFonts w:ascii="Calibri" w:eastAsia="Times New Roman" w:hAnsi="Calibri" w:cs="Calibri"/>
          <w:color w:val="000000"/>
          <w:kern w:val="0"/>
          <w:lang w:val="en-US" w:eastAsia="fi-FI"/>
          <w14:ligatures w14:val="none"/>
        </w:rPr>
      </w:pPr>
      <w:r w:rsidRPr="00B61436">
        <w:rPr>
          <w:rFonts w:ascii="Calibri" w:eastAsia="Times New Roman" w:hAnsi="Calibri" w:cs="Calibri"/>
          <w:color w:val="000000"/>
          <w:kern w:val="0"/>
          <w:lang w:val="en-US" w:eastAsia="fi-FI"/>
          <w14:ligatures w14:val="none"/>
        </w:rPr>
        <w:t xml:space="preserve">chr9_133261662_G_A ~ BMI + </w:t>
      </w:r>
      <w:proofErr w:type="spellStart"/>
      <w:r w:rsidRPr="00B61436">
        <w:rPr>
          <w:rFonts w:ascii="Calibri" w:eastAsia="Times New Roman" w:hAnsi="Calibri" w:cs="Calibri"/>
          <w:color w:val="000000"/>
          <w:kern w:val="0"/>
          <w:lang w:val="en-US" w:eastAsia="fi-FI"/>
          <w14:ligatures w14:val="none"/>
        </w:rPr>
        <w:t>regionofbirthname</w:t>
      </w:r>
      <w:proofErr w:type="spellEnd"/>
      <w:r w:rsidRPr="00B61436">
        <w:rPr>
          <w:rFonts w:ascii="Calibri" w:eastAsia="Times New Roman" w:hAnsi="Calibri" w:cs="Calibri"/>
          <w:color w:val="000000"/>
          <w:kern w:val="0"/>
          <w:lang w:val="en-US" w:eastAsia="fi-FI"/>
          <w14:ligatures w14:val="none"/>
        </w:rPr>
        <w:t xml:space="preserve"> + SEX_IMPUTED + AGE_AT_DEATH_OR_END_OF_FOLLOWUP + PC1 + PC2 + PC3 + PC4 + PC5 + PC6 + PC7 + PC8 + PC9 + PC10 + IS_FINNGEN2_CHIP + ABO + </w:t>
      </w:r>
      <w:proofErr w:type="spellStart"/>
      <w:r w:rsidRPr="00B61436">
        <w:rPr>
          <w:rFonts w:ascii="Calibri" w:eastAsia="Times New Roman" w:hAnsi="Calibri" w:cs="Calibri"/>
          <w:color w:val="000000"/>
          <w:kern w:val="0"/>
          <w:lang w:val="en-US" w:eastAsia="fi-FI"/>
          <w14:ligatures w14:val="none"/>
        </w:rPr>
        <w:t>Ytb</w:t>
      </w:r>
      <w:proofErr w:type="spellEnd"/>
      <w:r w:rsidRPr="00B61436">
        <w:rPr>
          <w:rFonts w:ascii="Calibri" w:eastAsia="Times New Roman" w:hAnsi="Calibri" w:cs="Calibri"/>
          <w:color w:val="000000"/>
          <w:kern w:val="0"/>
          <w:lang w:val="en-US" w:eastAsia="fi-FI"/>
          <w14:ligatures w14:val="none"/>
        </w:rPr>
        <w:t xml:space="preserve"> + Coa + Cob + </w:t>
      </w:r>
      <w:proofErr w:type="spellStart"/>
      <w:r w:rsidRPr="00B61436">
        <w:rPr>
          <w:rFonts w:ascii="Calibri" w:eastAsia="Times New Roman" w:hAnsi="Calibri" w:cs="Calibri"/>
          <w:color w:val="000000"/>
          <w:kern w:val="0"/>
          <w:lang w:val="en-US" w:eastAsia="fi-FI"/>
          <w14:ligatures w14:val="none"/>
        </w:rPr>
        <w:t>Doa</w:t>
      </w:r>
      <w:proofErr w:type="spellEnd"/>
      <w:r w:rsidRPr="00B61436">
        <w:rPr>
          <w:rFonts w:ascii="Calibri" w:eastAsia="Times New Roman" w:hAnsi="Calibri" w:cs="Calibri"/>
          <w:color w:val="000000"/>
          <w:kern w:val="0"/>
          <w:lang w:val="en-US" w:eastAsia="fi-FI"/>
          <w14:ligatures w14:val="none"/>
        </w:rPr>
        <w:t xml:space="preserve"> + Dob + </w:t>
      </w:r>
      <w:proofErr w:type="spellStart"/>
      <w:r w:rsidRPr="00B61436">
        <w:rPr>
          <w:rFonts w:ascii="Calibri" w:eastAsia="Times New Roman" w:hAnsi="Calibri" w:cs="Calibri"/>
          <w:color w:val="000000"/>
          <w:kern w:val="0"/>
          <w:lang w:val="en-US" w:eastAsia="fi-FI"/>
          <w14:ligatures w14:val="none"/>
        </w:rPr>
        <w:t>Fya</w:t>
      </w:r>
      <w:proofErr w:type="spellEnd"/>
      <w:r w:rsidRPr="00B61436">
        <w:rPr>
          <w:rFonts w:ascii="Calibri" w:eastAsia="Times New Roman" w:hAnsi="Calibri" w:cs="Calibri"/>
          <w:color w:val="000000"/>
          <w:kern w:val="0"/>
          <w:lang w:val="en-US" w:eastAsia="fi-FI"/>
          <w14:ligatures w14:val="none"/>
        </w:rPr>
        <w:t xml:space="preserve"> + </w:t>
      </w:r>
      <w:proofErr w:type="spellStart"/>
      <w:r w:rsidRPr="00B61436">
        <w:rPr>
          <w:rFonts w:ascii="Calibri" w:eastAsia="Times New Roman" w:hAnsi="Calibri" w:cs="Calibri"/>
          <w:color w:val="000000"/>
          <w:kern w:val="0"/>
          <w:lang w:val="en-US" w:eastAsia="fi-FI"/>
          <w14:ligatures w14:val="none"/>
        </w:rPr>
        <w:lastRenderedPageBreak/>
        <w:t>Fyb</w:t>
      </w:r>
      <w:proofErr w:type="spellEnd"/>
      <w:r w:rsidRPr="00B61436">
        <w:rPr>
          <w:rFonts w:ascii="Calibri" w:eastAsia="Times New Roman" w:hAnsi="Calibri" w:cs="Calibri"/>
          <w:color w:val="000000"/>
          <w:kern w:val="0"/>
          <w:lang w:val="en-US" w:eastAsia="fi-FI"/>
          <w14:ligatures w14:val="none"/>
        </w:rPr>
        <w:t xml:space="preserve"> + </w:t>
      </w:r>
      <w:proofErr w:type="spellStart"/>
      <w:r w:rsidRPr="00B61436">
        <w:rPr>
          <w:rFonts w:ascii="Calibri" w:eastAsia="Times New Roman" w:hAnsi="Calibri" w:cs="Calibri"/>
          <w:color w:val="000000"/>
          <w:kern w:val="0"/>
          <w:lang w:val="en-US" w:eastAsia="fi-FI"/>
          <w14:ligatures w14:val="none"/>
        </w:rPr>
        <w:t>Lsa</w:t>
      </w:r>
      <w:proofErr w:type="spellEnd"/>
      <w:r w:rsidRPr="00B61436">
        <w:rPr>
          <w:rFonts w:ascii="Calibri" w:eastAsia="Times New Roman" w:hAnsi="Calibri" w:cs="Calibri"/>
          <w:color w:val="000000"/>
          <w:kern w:val="0"/>
          <w:lang w:val="en-US" w:eastAsia="fi-FI"/>
          <w14:ligatures w14:val="none"/>
        </w:rPr>
        <w:t xml:space="preserve"> + K + Kpa + Ula + </w:t>
      </w:r>
      <w:proofErr w:type="spellStart"/>
      <w:r w:rsidRPr="00B61436">
        <w:rPr>
          <w:rFonts w:ascii="Calibri" w:eastAsia="Times New Roman" w:hAnsi="Calibri" w:cs="Calibri"/>
          <w:color w:val="000000"/>
          <w:kern w:val="0"/>
          <w:lang w:val="en-US" w:eastAsia="fi-FI"/>
          <w14:ligatures w14:val="none"/>
        </w:rPr>
        <w:t>Jka</w:t>
      </w:r>
      <w:proofErr w:type="spellEnd"/>
      <w:r w:rsidRPr="00B61436">
        <w:rPr>
          <w:rFonts w:ascii="Calibri" w:eastAsia="Times New Roman" w:hAnsi="Calibri" w:cs="Calibri"/>
          <w:color w:val="000000"/>
          <w:kern w:val="0"/>
          <w:lang w:val="en-US" w:eastAsia="fi-FI"/>
          <w14:ligatures w14:val="none"/>
        </w:rPr>
        <w:t xml:space="preserve"> + </w:t>
      </w:r>
      <w:proofErr w:type="spellStart"/>
      <w:r w:rsidRPr="00B61436">
        <w:rPr>
          <w:rFonts w:ascii="Calibri" w:eastAsia="Times New Roman" w:hAnsi="Calibri" w:cs="Calibri"/>
          <w:color w:val="000000"/>
          <w:kern w:val="0"/>
          <w:lang w:val="en-US" w:eastAsia="fi-FI"/>
          <w14:ligatures w14:val="none"/>
        </w:rPr>
        <w:t>Jkb</w:t>
      </w:r>
      <w:proofErr w:type="spellEnd"/>
      <w:r w:rsidRPr="00B61436">
        <w:rPr>
          <w:rFonts w:ascii="Calibri" w:eastAsia="Times New Roman" w:hAnsi="Calibri" w:cs="Calibri"/>
          <w:color w:val="000000"/>
          <w:kern w:val="0"/>
          <w:lang w:val="en-US" w:eastAsia="fi-FI"/>
          <w14:ligatures w14:val="none"/>
        </w:rPr>
        <w:t xml:space="preserve"> + </w:t>
      </w:r>
      <w:proofErr w:type="spellStart"/>
      <w:r w:rsidRPr="00B61436">
        <w:rPr>
          <w:rFonts w:ascii="Calibri" w:eastAsia="Times New Roman" w:hAnsi="Calibri" w:cs="Calibri"/>
          <w:color w:val="000000"/>
          <w:kern w:val="0"/>
          <w:lang w:val="en-US" w:eastAsia="fi-FI"/>
          <w14:ligatures w14:val="none"/>
        </w:rPr>
        <w:t>LWb</w:t>
      </w:r>
      <w:proofErr w:type="spellEnd"/>
      <w:r w:rsidRPr="00B61436">
        <w:rPr>
          <w:rFonts w:ascii="Calibri" w:eastAsia="Times New Roman" w:hAnsi="Calibri" w:cs="Calibri"/>
          <w:color w:val="000000"/>
          <w:kern w:val="0"/>
          <w:lang w:val="en-US" w:eastAsia="fi-FI"/>
          <w14:ligatures w14:val="none"/>
        </w:rPr>
        <w:t xml:space="preserve"> + Lea + Leb + Lua + M + N + S + s + C + c + D + E + e + </w:t>
      </w:r>
      <w:proofErr w:type="spellStart"/>
      <w:r w:rsidRPr="00B61436">
        <w:rPr>
          <w:rFonts w:ascii="Calibri" w:eastAsia="Times New Roman" w:hAnsi="Calibri" w:cs="Calibri"/>
          <w:color w:val="000000"/>
          <w:kern w:val="0"/>
          <w:lang w:val="en-US" w:eastAsia="fi-FI"/>
          <w14:ligatures w14:val="none"/>
        </w:rPr>
        <w:t>Cw</w:t>
      </w:r>
      <w:proofErr w:type="spellEnd"/>
      <w:r w:rsidRPr="00B61436">
        <w:rPr>
          <w:rFonts w:ascii="Calibri" w:eastAsia="Times New Roman" w:hAnsi="Calibri" w:cs="Calibri"/>
          <w:color w:val="000000"/>
          <w:kern w:val="0"/>
          <w:lang w:val="en-US" w:eastAsia="fi-FI"/>
          <w14:ligatures w14:val="none"/>
        </w:rPr>
        <w:t xml:space="preserve"> + </w:t>
      </w:r>
      <w:proofErr w:type="spellStart"/>
      <w:r w:rsidRPr="00B61436">
        <w:rPr>
          <w:rFonts w:ascii="Calibri" w:eastAsia="Times New Roman" w:hAnsi="Calibri" w:cs="Calibri"/>
          <w:color w:val="000000"/>
          <w:kern w:val="0"/>
          <w:lang w:val="en-US" w:eastAsia="fi-FI"/>
          <w14:ligatures w14:val="none"/>
        </w:rPr>
        <w:t>Cx</w:t>
      </w:r>
      <w:proofErr w:type="spellEnd"/>
    </w:p>
    <w:p w14:paraId="79BD1CDF" w14:textId="77777777" w:rsidR="00991768" w:rsidRDefault="00991768" w:rsidP="00487E59">
      <w:pPr>
        <w:ind w:left="1304"/>
        <w:rPr>
          <w:lang w:val="en-US"/>
        </w:rPr>
      </w:pPr>
    </w:p>
    <w:p w14:paraId="051846C4" w14:textId="5C853424" w:rsidR="002646D4" w:rsidRDefault="00465887" w:rsidP="002646D4">
      <w:pPr>
        <w:pStyle w:val="Heading2"/>
        <w:rPr>
          <w:lang w:val="en-US"/>
        </w:rPr>
      </w:pPr>
      <w:bookmarkStart w:id="15" w:name="_Toc199249263"/>
      <w:r>
        <w:rPr>
          <w:lang w:val="en-US"/>
        </w:rPr>
        <w:t>HLA association analysis</w:t>
      </w:r>
      <w:bookmarkEnd w:id="15"/>
    </w:p>
    <w:p w14:paraId="28ACF1C2" w14:textId="5CE98175" w:rsidR="00C44A65" w:rsidRDefault="00615D57" w:rsidP="00465887">
      <w:pPr>
        <w:rPr>
          <w:lang w:val="en-US"/>
        </w:rPr>
      </w:pPr>
      <w:r>
        <w:rPr>
          <w:lang w:val="en-US"/>
        </w:rPr>
        <w:t>Results of a</w:t>
      </w:r>
      <w:r w:rsidR="00BD618E">
        <w:rPr>
          <w:lang w:val="en-US"/>
        </w:rPr>
        <w:t>ssociation analysis for 10 HLA antigens with blood donor as an end point</w:t>
      </w:r>
      <w:r>
        <w:rPr>
          <w:lang w:val="en-US"/>
        </w:rPr>
        <w:t>.</w:t>
      </w:r>
    </w:p>
    <w:p w14:paraId="365C0DDA" w14:textId="77777777" w:rsidR="00E550DA" w:rsidRDefault="00E550DA" w:rsidP="00465887">
      <w:pPr>
        <w:rPr>
          <w:lang w:val="en-US"/>
        </w:rPr>
      </w:pPr>
    </w:p>
    <w:p w14:paraId="07289503" w14:textId="3A4EE2E7" w:rsidR="00E550DA" w:rsidRDefault="002E59EF" w:rsidP="00382B95">
      <w:pPr>
        <w:ind w:left="1300"/>
        <w:rPr>
          <w:lang w:val="en-US"/>
        </w:rPr>
      </w:pPr>
      <w:r>
        <w:rPr>
          <w:lang w:val="en-US"/>
        </w:rPr>
        <w:t xml:space="preserve">Unadjusted HLA analysis </w:t>
      </w:r>
    </w:p>
    <w:p w14:paraId="0E668FD7" w14:textId="62DB03AB" w:rsidR="00382B95" w:rsidRDefault="002E59EF" w:rsidP="00382B95">
      <w:pPr>
        <w:ind w:left="1300"/>
        <w:rPr>
          <w:lang w:val="en-US"/>
        </w:rPr>
      </w:pPr>
      <w:r>
        <w:rPr>
          <w:lang w:val="en-US"/>
        </w:rPr>
        <w:t xml:space="preserve">covariates used: </w:t>
      </w:r>
      <w:r w:rsidR="00382B95" w:rsidRPr="00382B95">
        <w:rPr>
          <w:lang w:val="en-US"/>
        </w:rPr>
        <w:t xml:space="preserve">BMI + </w:t>
      </w:r>
      <w:proofErr w:type="spellStart"/>
      <w:r w:rsidR="00382B95" w:rsidRPr="00382B95">
        <w:rPr>
          <w:lang w:val="en-US"/>
        </w:rPr>
        <w:t>regionofbirthname</w:t>
      </w:r>
      <w:proofErr w:type="spellEnd"/>
      <w:r w:rsidR="00382B95" w:rsidRPr="00382B95">
        <w:rPr>
          <w:lang w:val="en-US"/>
        </w:rPr>
        <w:t xml:space="preserve"> + SEX_IMPUTED + AGE_AT_DEATH_OR_END_OF_FOLLOWUP + PC1 + PC2 + PC3 + PC4 + PC5 + PC6 + PC7 + PC8 + PC9 + PC10 + IS_FINNGEN2_CHIP</w:t>
      </w:r>
      <w:r w:rsidR="00382B95">
        <w:rPr>
          <w:lang w:val="en-US"/>
        </w:rPr>
        <w:t xml:space="preserve"> </w:t>
      </w:r>
    </w:p>
    <w:p w14:paraId="5D6B07D9" w14:textId="77777777" w:rsidR="00382B95" w:rsidRDefault="00382B95" w:rsidP="00382B95">
      <w:pPr>
        <w:ind w:left="1300"/>
        <w:rPr>
          <w:lang w:val="en-US"/>
        </w:rPr>
      </w:pPr>
    </w:p>
    <w:p w14:paraId="73D25274" w14:textId="1BF70961" w:rsidR="00382B95" w:rsidRDefault="00382B95" w:rsidP="00382B95">
      <w:pPr>
        <w:ind w:left="1300"/>
        <w:rPr>
          <w:lang w:val="en-US"/>
        </w:rPr>
      </w:pPr>
      <w:r>
        <w:rPr>
          <w:lang w:val="en-US"/>
        </w:rPr>
        <w:t xml:space="preserve">Conditioned </w:t>
      </w:r>
      <w:r w:rsidR="00E550DA">
        <w:rPr>
          <w:lang w:val="en-US"/>
        </w:rPr>
        <w:t xml:space="preserve">HLA </w:t>
      </w:r>
      <w:r>
        <w:rPr>
          <w:lang w:val="en-US"/>
        </w:rPr>
        <w:t>analysis with rs32636375</w:t>
      </w:r>
    </w:p>
    <w:p w14:paraId="691BCCA2" w14:textId="0FFAA197" w:rsidR="00382B95" w:rsidRDefault="00E550DA" w:rsidP="00382B95">
      <w:pPr>
        <w:ind w:left="1300"/>
        <w:rPr>
          <w:lang w:val="en-US"/>
        </w:rPr>
      </w:pPr>
      <w:r w:rsidRPr="00E550DA">
        <w:rPr>
          <w:lang w:val="en-US"/>
        </w:rPr>
        <w:t>covariates used:</w:t>
      </w:r>
      <w:r>
        <w:rPr>
          <w:lang w:val="en-US"/>
        </w:rPr>
        <w:t xml:space="preserve"> </w:t>
      </w:r>
      <w:r w:rsidR="00382B95" w:rsidRPr="00382B95">
        <w:rPr>
          <w:lang w:val="en-US"/>
        </w:rPr>
        <w:t xml:space="preserve">BMI + </w:t>
      </w:r>
      <w:proofErr w:type="spellStart"/>
      <w:r w:rsidR="00382B95" w:rsidRPr="00382B95">
        <w:rPr>
          <w:lang w:val="en-US"/>
        </w:rPr>
        <w:t>regionofbirthname</w:t>
      </w:r>
      <w:proofErr w:type="spellEnd"/>
      <w:r w:rsidR="00382B95" w:rsidRPr="00382B95">
        <w:rPr>
          <w:lang w:val="en-US"/>
        </w:rPr>
        <w:t xml:space="preserve"> + SEX_IMPUTED + AGE_AT_DEATH_OR_END_OF_FOLLOWUP + PC1 + PC2 + PC3 + PC4 + PC5 + PC6 + PC7 + PC8 + PC9 + PC10 + IS_FINNGEN2_CHIP</w:t>
      </w:r>
      <w:r w:rsidR="00382B95">
        <w:rPr>
          <w:lang w:val="en-US"/>
        </w:rPr>
        <w:t xml:space="preserve"> + </w:t>
      </w:r>
      <w:r w:rsidR="00382B95" w:rsidRPr="00382B95">
        <w:rPr>
          <w:lang w:val="en-US"/>
        </w:rPr>
        <w:t>6_32636375_A_G</w:t>
      </w:r>
    </w:p>
    <w:p w14:paraId="4C9E1F18" w14:textId="77777777" w:rsidR="00382B95" w:rsidRDefault="00382B95" w:rsidP="00382B95">
      <w:pPr>
        <w:ind w:left="1300"/>
        <w:rPr>
          <w:lang w:val="en-US"/>
        </w:rPr>
      </w:pPr>
    </w:p>
    <w:p w14:paraId="321E6AA6" w14:textId="12EE8734" w:rsidR="00382B95" w:rsidRDefault="00382B95" w:rsidP="00382B95">
      <w:pPr>
        <w:ind w:left="1300"/>
        <w:rPr>
          <w:lang w:val="en-US"/>
        </w:rPr>
      </w:pPr>
      <w:bookmarkStart w:id="16" w:name="_Hlk191826823"/>
      <w:r>
        <w:rPr>
          <w:lang w:val="en-US"/>
        </w:rPr>
        <w:t>Conditioned analysis with HLA-DRB1*04:01</w:t>
      </w:r>
    </w:p>
    <w:p w14:paraId="30191FF2" w14:textId="636A24FD" w:rsidR="00382B95" w:rsidRDefault="00E550DA" w:rsidP="00382B95">
      <w:pPr>
        <w:ind w:left="1300"/>
        <w:rPr>
          <w:lang w:val="en-US"/>
        </w:rPr>
      </w:pPr>
      <w:r w:rsidRPr="00E550DA">
        <w:rPr>
          <w:lang w:val="en-US"/>
        </w:rPr>
        <w:t>covariates used:</w:t>
      </w:r>
      <w:r>
        <w:rPr>
          <w:lang w:val="en-US"/>
        </w:rPr>
        <w:t xml:space="preserve"> </w:t>
      </w:r>
      <w:r w:rsidR="00382B95" w:rsidRPr="00382B95">
        <w:rPr>
          <w:lang w:val="en-US"/>
        </w:rPr>
        <w:t xml:space="preserve">BMI + </w:t>
      </w:r>
      <w:proofErr w:type="spellStart"/>
      <w:r w:rsidR="00382B95" w:rsidRPr="00382B95">
        <w:rPr>
          <w:lang w:val="en-US"/>
        </w:rPr>
        <w:t>regionofbirthname</w:t>
      </w:r>
      <w:proofErr w:type="spellEnd"/>
      <w:r w:rsidR="00382B95" w:rsidRPr="00382B95">
        <w:rPr>
          <w:lang w:val="en-US"/>
        </w:rPr>
        <w:t xml:space="preserve"> + SEX_IMPUTED + AGE_AT_DEATH_OR_END_OF_FOLLOWUP + PC1 + PC2 + PC3 + PC4 + PC5 + PC6 + PC7 + PC8 + PC9 + PC10 + IS_FINNGEN2_CHIP + </w:t>
      </w:r>
      <w:r w:rsidR="00382B95">
        <w:rPr>
          <w:lang w:val="en-US"/>
        </w:rPr>
        <w:t>HLA-DRB1*04:01</w:t>
      </w:r>
    </w:p>
    <w:bookmarkEnd w:id="16"/>
    <w:p w14:paraId="6903A6A1" w14:textId="15F0C418" w:rsidR="00F9651F" w:rsidRDefault="00615D57" w:rsidP="00465887">
      <w:pPr>
        <w:rPr>
          <w:lang w:val="en-US"/>
        </w:rPr>
      </w:pPr>
      <w:r>
        <w:rPr>
          <w:lang w:val="en-US"/>
        </w:rPr>
        <w:tab/>
      </w:r>
    </w:p>
    <w:p w14:paraId="0A56C4E4" w14:textId="77777777" w:rsidR="00F9651F" w:rsidRDefault="00F9651F" w:rsidP="00465887">
      <w:pPr>
        <w:rPr>
          <w:lang w:val="en-US"/>
        </w:rPr>
      </w:pPr>
    </w:p>
    <w:p w14:paraId="585192BB" w14:textId="77777777" w:rsidR="00F9651F" w:rsidRDefault="00F9651F" w:rsidP="00465887">
      <w:pPr>
        <w:rPr>
          <w:lang w:val="en-US"/>
        </w:rPr>
      </w:pPr>
    </w:p>
    <w:p w14:paraId="0C403C95" w14:textId="77777777" w:rsidR="00F9651F" w:rsidRDefault="00F9651F" w:rsidP="00465887">
      <w:pPr>
        <w:rPr>
          <w:lang w:val="en-US"/>
        </w:rPr>
      </w:pPr>
    </w:p>
    <w:p w14:paraId="7AF89814" w14:textId="77777777" w:rsidR="00F9651F" w:rsidRDefault="00F9651F" w:rsidP="00465887">
      <w:pPr>
        <w:rPr>
          <w:lang w:val="en-US"/>
        </w:rPr>
      </w:pPr>
    </w:p>
    <w:p w14:paraId="4B249FE1" w14:textId="77777777" w:rsidR="00F9651F" w:rsidRDefault="00F9651F" w:rsidP="00465887">
      <w:pPr>
        <w:rPr>
          <w:lang w:val="en-US"/>
        </w:rPr>
      </w:pPr>
    </w:p>
    <w:p w14:paraId="494A4CFB" w14:textId="77777777" w:rsidR="00962DDF" w:rsidRDefault="00962DDF" w:rsidP="00465887">
      <w:pPr>
        <w:rPr>
          <w:lang w:val="en-US"/>
        </w:rPr>
      </w:pPr>
    </w:p>
    <w:p w14:paraId="41BA6CCB" w14:textId="77777777" w:rsidR="00962DDF" w:rsidRDefault="00962DDF" w:rsidP="00465887">
      <w:pPr>
        <w:rPr>
          <w:lang w:val="en-US"/>
        </w:rPr>
      </w:pPr>
    </w:p>
    <w:p w14:paraId="243E24DF" w14:textId="77777777" w:rsidR="00962DDF" w:rsidRDefault="00962DDF" w:rsidP="00465887">
      <w:pPr>
        <w:rPr>
          <w:lang w:val="en-US"/>
        </w:rPr>
      </w:pPr>
    </w:p>
    <w:p w14:paraId="40E34AB0" w14:textId="77777777" w:rsidR="00962DDF" w:rsidRDefault="00962DDF" w:rsidP="00465887">
      <w:pPr>
        <w:rPr>
          <w:lang w:val="en-US"/>
        </w:rPr>
      </w:pPr>
    </w:p>
    <w:p w14:paraId="4951753B" w14:textId="77777777" w:rsidR="00962DDF" w:rsidRDefault="00962DDF" w:rsidP="00465887">
      <w:pPr>
        <w:rPr>
          <w:lang w:val="en-US"/>
        </w:rPr>
      </w:pPr>
    </w:p>
    <w:p w14:paraId="0D1C75EF" w14:textId="77777777" w:rsidR="00F9651F" w:rsidRDefault="00F9651F" w:rsidP="00465887">
      <w:pPr>
        <w:rPr>
          <w:lang w:val="en-US"/>
        </w:rPr>
      </w:pPr>
    </w:p>
    <w:p w14:paraId="7F872797" w14:textId="77777777" w:rsidR="00E35310" w:rsidRDefault="00E35310" w:rsidP="00465887">
      <w:pPr>
        <w:rPr>
          <w:lang w:val="en-US"/>
        </w:rPr>
      </w:pPr>
    </w:p>
    <w:p w14:paraId="3D955A77" w14:textId="4A80AD4B" w:rsidR="003D2D41" w:rsidRDefault="002D28AB" w:rsidP="003D2D41">
      <w:pPr>
        <w:pStyle w:val="Heading1"/>
        <w:rPr>
          <w:lang w:val="en-US"/>
        </w:rPr>
      </w:pPr>
      <w:bookmarkStart w:id="17" w:name="_Toc199249264"/>
      <w:r>
        <w:rPr>
          <w:lang w:val="en-US"/>
        </w:rPr>
        <w:lastRenderedPageBreak/>
        <w:t xml:space="preserve">Protein </w:t>
      </w:r>
      <w:proofErr w:type="spellStart"/>
      <w:r>
        <w:rPr>
          <w:lang w:val="en-US"/>
        </w:rPr>
        <w:t>quantative</w:t>
      </w:r>
      <w:proofErr w:type="spellEnd"/>
      <w:r>
        <w:rPr>
          <w:lang w:val="en-US"/>
        </w:rPr>
        <w:t xml:space="preserve"> trait loci</w:t>
      </w:r>
      <w:bookmarkEnd w:id="17"/>
    </w:p>
    <w:p w14:paraId="0FC35846" w14:textId="77777777" w:rsidR="003D2D41" w:rsidRDefault="003D2D41" w:rsidP="003D2D41">
      <w:pPr>
        <w:rPr>
          <w:lang w:val="en-US"/>
        </w:rPr>
      </w:pPr>
    </w:p>
    <w:p w14:paraId="0B676632" w14:textId="4AB3292C" w:rsidR="003D2D41" w:rsidRPr="003D2D41" w:rsidRDefault="003D2D41" w:rsidP="003D2D41">
      <w:r w:rsidRPr="003D2D41">
        <w:rPr>
          <w:noProof/>
        </w:rPr>
        <w:drawing>
          <wp:inline distT="0" distB="0" distL="0" distR="0" wp14:anchorId="0F5A0466" wp14:editId="6BE39DBA">
            <wp:extent cx="5731510" cy="5731510"/>
            <wp:effectExtent l="0" t="0" r="2540" b="2540"/>
            <wp:docPr id="169210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2C6500C" w14:textId="63EED689" w:rsidR="003D2D41" w:rsidRDefault="003D2D41" w:rsidP="003D2D41">
      <w:pPr>
        <w:rPr>
          <w:lang w:val="en-US"/>
        </w:rPr>
      </w:pPr>
      <w:r w:rsidRPr="00540551">
        <w:rPr>
          <w:b/>
          <w:bCs/>
          <w:lang w:val="en-US"/>
        </w:rPr>
        <w:t xml:space="preserve">Supplementary Figure </w:t>
      </w:r>
      <w:r w:rsidR="00540551" w:rsidRPr="00540551">
        <w:rPr>
          <w:b/>
          <w:bCs/>
          <w:lang w:val="en-US"/>
        </w:rPr>
        <w:t>4</w:t>
      </w:r>
      <w:r w:rsidRPr="003D2D41">
        <w:rPr>
          <w:lang w:val="en-US"/>
        </w:rPr>
        <w:t>. Fine-mapped GWAS variants and MHC lead variants (x-axis) significantly associated (FDR&lt;0.05) with 181 protein expression levels in blood donors (y-axis). QTL direction is shown according to the allele enriched in blood donors. All the variants affecting protein levels can be found</w:t>
      </w:r>
      <w:r>
        <w:rPr>
          <w:lang w:val="en-US"/>
        </w:rPr>
        <w:t xml:space="preserve"> </w:t>
      </w:r>
      <w:r w:rsidRPr="003D2D41">
        <w:rPr>
          <w:lang w:val="en-US"/>
        </w:rPr>
        <w:t>in more detail in Supplementary file 3.</w:t>
      </w:r>
    </w:p>
    <w:p w14:paraId="0ED3CCB4" w14:textId="77777777" w:rsidR="003D2D41" w:rsidRDefault="003D2D41" w:rsidP="003D2D41">
      <w:pPr>
        <w:rPr>
          <w:lang w:val="en-US"/>
        </w:rPr>
      </w:pPr>
    </w:p>
    <w:p w14:paraId="1093EF02" w14:textId="77777777" w:rsidR="003D2D41" w:rsidRDefault="003D2D41" w:rsidP="003D2D41">
      <w:pPr>
        <w:rPr>
          <w:lang w:val="en-US"/>
        </w:rPr>
      </w:pPr>
    </w:p>
    <w:p w14:paraId="35D0AA3D" w14:textId="77777777" w:rsidR="003D2D41" w:rsidRDefault="003D2D41" w:rsidP="003D2D41">
      <w:pPr>
        <w:rPr>
          <w:lang w:val="en-US"/>
        </w:rPr>
      </w:pPr>
    </w:p>
    <w:p w14:paraId="0078DA3D" w14:textId="77777777" w:rsidR="0021421A" w:rsidRPr="003D2D41" w:rsidRDefault="0021421A" w:rsidP="003D2D41">
      <w:pPr>
        <w:rPr>
          <w:lang w:val="en-US"/>
        </w:rPr>
      </w:pPr>
    </w:p>
    <w:p w14:paraId="598D45E5" w14:textId="2F20D463" w:rsidR="00B30110" w:rsidRDefault="00396121" w:rsidP="00A216DF">
      <w:pPr>
        <w:pStyle w:val="Heading1"/>
        <w:rPr>
          <w:lang w:val="en-US"/>
        </w:rPr>
      </w:pPr>
      <w:bookmarkStart w:id="18" w:name="_Toc199249265"/>
      <w:r w:rsidRPr="00224DE5">
        <w:rPr>
          <w:lang w:val="en-US"/>
        </w:rPr>
        <w:lastRenderedPageBreak/>
        <w:t xml:space="preserve">Supplementary </w:t>
      </w:r>
      <w:r w:rsidR="00A216DF">
        <w:rPr>
          <w:lang w:val="en-US"/>
        </w:rPr>
        <w:t>F</w:t>
      </w:r>
      <w:r w:rsidRPr="00224DE5">
        <w:rPr>
          <w:lang w:val="en-US"/>
        </w:rPr>
        <w:t>ile 3</w:t>
      </w:r>
      <w:bookmarkEnd w:id="18"/>
    </w:p>
    <w:p w14:paraId="23A0B14C" w14:textId="77777777" w:rsidR="00A216DF" w:rsidRPr="00A216DF" w:rsidRDefault="00A216DF" w:rsidP="00A216DF">
      <w:pPr>
        <w:rPr>
          <w:lang w:val="en-US"/>
        </w:rPr>
      </w:pPr>
    </w:p>
    <w:p w14:paraId="70D072A9" w14:textId="59DD9E09" w:rsidR="002244F7" w:rsidRDefault="002244F7" w:rsidP="00BC703B">
      <w:pPr>
        <w:rPr>
          <w:lang w:val="en-US"/>
        </w:rPr>
      </w:pPr>
      <w:r w:rsidRPr="002244F7">
        <w:rPr>
          <w:lang w:val="en-US"/>
        </w:rPr>
        <w:t xml:space="preserve">The file contains </w:t>
      </w:r>
      <w:r>
        <w:rPr>
          <w:lang w:val="en-US"/>
        </w:rPr>
        <w:t>t</w:t>
      </w:r>
      <w:r w:rsidR="0074378F">
        <w:rPr>
          <w:lang w:val="en-US"/>
        </w:rPr>
        <w:t>hree</w:t>
      </w:r>
      <w:r w:rsidRPr="002244F7">
        <w:rPr>
          <w:lang w:val="en-US"/>
        </w:rPr>
        <w:t xml:space="preserve"> different sheets in one excel file.</w:t>
      </w:r>
    </w:p>
    <w:p w14:paraId="3E738F9A" w14:textId="77777777" w:rsidR="00C71653" w:rsidRDefault="00C71653" w:rsidP="00BC703B">
      <w:pPr>
        <w:rPr>
          <w:lang w:val="en-US"/>
        </w:rPr>
      </w:pPr>
    </w:p>
    <w:p w14:paraId="06B008D3" w14:textId="674105A1" w:rsidR="00BC703B" w:rsidRDefault="00680752" w:rsidP="00C71653">
      <w:pPr>
        <w:pStyle w:val="Heading2"/>
        <w:rPr>
          <w:lang w:val="en-US"/>
        </w:rPr>
      </w:pPr>
      <w:bookmarkStart w:id="19" w:name="_Toc199249266"/>
      <w:r>
        <w:rPr>
          <w:lang w:val="en-US"/>
        </w:rPr>
        <w:t xml:space="preserve">Results of protein </w:t>
      </w:r>
      <w:proofErr w:type="spellStart"/>
      <w:r>
        <w:rPr>
          <w:lang w:val="en-US"/>
        </w:rPr>
        <w:t>quantative</w:t>
      </w:r>
      <w:proofErr w:type="spellEnd"/>
      <w:r>
        <w:rPr>
          <w:lang w:val="en-US"/>
        </w:rPr>
        <w:t xml:space="preserve"> trait loci</w:t>
      </w:r>
      <w:bookmarkEnd w:id="19"/>
      <w:r w:rsidR="00BC703B">
        <w:rPr>
          <w:lang w:val="en-US"/>
        </w:rPr>
        <w:tab/>
      </w:r>
    </w:p>
    <w:p w14:paraId="2AA07183" w14:textId="77777777" w:rsidR="002244F7" w:rsidRDefault="00BC703B" w:rsidP="00BC703B">
      <w:pPr>
        <w:rPr>
          <w:lang w:val="en-US"/>
        </w:rPr>
      </w:pPr>
      <w:r>
        <w:rPr>
          <w:lang w:val="en-US"/>
        </w:rPr>
        <w:tab/>
      </w:r>
      <w:proofErr w:type="spellStart"/>
      <w:r w:rsidR="002244F7">
        <w:rPr>
          <w:lang w:val="en-US"/>
        </w:rPr>
        <w:t>pQTL_sig</w:t>
      </w:r>
      <w:proofErr w:type="spellEnd"/>
      <w:r w:rsidR="002244F7">
        <w:rPr>
          <w:lang w:val="en-US"/>
        </w:rPr>
        <w:t xml:space="preserve"> FDR &lt; 0.05: </w:t>
      </w:r>
    </w:p>
    <w:p w14:paraId="2A4F27FF" w14:textId="600BCA77" w:rsidR="00BC703B" w:rsidRDefault="00680752" w:rsidP="00327F82">
      <w:pPr>
        <w:ind w:left="1304"/>
        <w:rPr>
          <w:lang w:val="en-US"/>
        </w:rPr>
      </w:pPr>
      <w:r>
        <w:rPr>
          <w:lang w:val="en-US"/>
        </w:rPr>
        <w:t xml:space="preserve">Results of significant (FDR &lt; 0.05) protein </w:t>
      </w:r>
      <w:proofErr w:type="spellStart"/>
      <w:r>
        <w:rPr>
          <w:lang w:val="en-US"/>
        </w:rPr>
        <w:t>quantative</w:t>
      </w:r>
      <w:proofErr w:type="spellEnd"/>
      <w:r>
        <w:rPr>
          <w:lang w:val="en-US"/>
        </w:rPr>
        <w:t xml:space="preserve"> trait loci of the 41 fine-mapped and 5 MHC lead GWAS variants</w:t>
      </w:r>
    </w:p>
    <w:p w14:paraId="7E4A86E7" w14:textId="77777777" w:rsidR="002244F7" w:rsidRDefault="002244F7" w:rsidP="002244F7">
      <w:pPr>
        <w:ind w:firstLine="1304"/>
        <w:rPr>
          <w:lang w:val="en-US"/>
        </w:rPr>
      </w:pPr>
    </w:p>
    <w:p w14:paraId="60EF8FC9" w14:textId="01B80397" w:rsidR="0074378F" w:rsidRDefault="002244F7" w:rsidP="0074378F">
      <w:pPr>
        <w:pStyle w:val="Heading2"/>
        <w:rPr>
          <w:lang w:val="en-US"/>
        </w:rPr>
      </w:pPr>
      <w:bookmarkStart w:id="20" w:name="_Toc199249267"/>
      <w:r>
        <w:rPr>
          <w:lang w:val="en-US"/>
        </w:rPr>
        <w:t>String enrichment all</w:t>
      </w:r>
      <w:bookmarkEnd w:id="20"/>
    </w:p>
    <w:p w14:paraId="33C7787F" w14:textId="0974CD2B" w:rsidR="002244F7" w:rsidRDefault="002244F7" w:rsidP="0074378F">
      <w:pPr>
        <w:ind w:firstLine="1304"/>
        <w:rPr>
          <w:lang w:val="en-US"/>
        </w:rPr>
      </w:pPr>
      <w:r>
        <w:rPr>
          <w:lang w:val="en-US"/>
        </w:rPr>
        <w:t>Summary statistics of significant functional enrichments</w:t>
      </w:r>
    </w:p>
    <w:p w14:paraId="1D882695" w14:textId="77777777" w:rsidR="002244F7" w:rsidRDefault="002244F7" w:rsidP="00BC703B">
      <w:pPr>
        <w:rPr>
          <w:lang w:val="en-US"/>
        </w:rPr>
      </w:pPr>
    </w:p>
    <w:p w14:paraId="497C1E9F" w14:textId="0B6E7B72" w:rsidR="0074378F" w:rsidRDefault="0074378F" w:rsidP="0074378F">
      <w:pPr>
        <w:pStyle w:val="Heading2"/>
        <w:rPr>
          <w:lang w:val="en-US"/>
        </w:rPr>
      </w:pPr>
      <w:bookmarkStart w:id="21" w:name="_Toc199249268"/>
      <w:r w:rsidRPr="0074378F">
        <w:rPr>
          <w:lang w:val="en-US"/>
        </w:rPr>
        <w:t xml:space="preserve">String enrichment </w:t>
      </w:r>
      <w:r>
        <w:rPr>
          <w:lang w:val="en-US"/>
        </w:rPr>
        <w:t>ABO</w:t>
      </w:r>
      <w:bookmarkEnd w:id="21"/>
    </w:p>
    <w:p w14:paraId="39BE34F5" w14:textId="3DAF2BE9" w:rsidR="00BC703B" w:rsidRDefault="0074378F" w:rsidP="0074378F">
      <w:pPr>
        <w:ind w:firstLine="1304"/>
        <w:rPr>
          <w:lang w:val="en-US"/>
        </w:rPr>
      </w:pPr>
      <w:r w:rsidRPr="0074378F">
        <w:rPr>
          <w:lang w:val="en-US"/>
        </w:rPr>
        <w:t>Summary statistics of significant functional enrichments</w:t>
      </w:r>
      <w:r>
        <w:rPr>
          <w:lang w:val="en-US"/>
        </w:rPr>
        <w:t xml:space="preserve"> </w:t>
      </w:r>
      <w:r w:rsidRPr="00B043CC">
        <w:rPr>
          <w:lang w:val="en-US"/>
        </w:rPr>
        <w:t xml:space="preserve">associated </w:t>
      </w:r>
      <w:r w:rsidR="00B043CC" w:rsidRPr="00B043CC">
        <w:rPr>
          <w:lang w:val="en-US"/>
        </w:rPr>
        <w:t>with</w:t>
      </w:r>
      <w:r w:rsidRPr="00B043CC">
        <w:rPr>
          <w:lang w:val="en-US"/>
        </w:rPr>
        <w:t xml:space="preserve"> rs687621</w:t>
      </w:r>
      <w:r>
        <w:rPr>
          <w:lang w:val="en-US"/>
        </w:rPr>
        <w:t>-G</w:t>
      </w:r>
    </w:p>
    <w:p w14:paraId="5554FF4E" w14:textId="77777777" w:rsidR="00F9651F" w:rsidRDefault="00F9651F" w:rsidP="00BC703B">
      <w:pPr>
        <w:rPr>
          <w:lang w:val="en-US"/>
        </w:rPr>
      </w:pPr>
    </w:p>
    <w:p w14:paraId="1C0AFFE5" w14:textId="77777777" w:rsidR="00F9651F" w:rsidRDefault="00F9651F" w:rsidP="00BC703B">
      <w:pPr>
        <w:rPr>
          <w:lang w:val="en-US"/>
        </w:rPr>
      </w:pPr>
    </w:p>
    <w:p w14:paraId="5E7AE5F5" w14:textId="77777777" w:rsidR="00F9651F" w:rsidRDefault="00F9651F" w:rsidP="00BC703B">
      <w:pPr>
        <w:rPr>
          <w:lang w:val="en-US"/>
        </w:rPr>
      </w:pPr>
    </w:p>
    <w:p w14:paraId="1EACAFA8" w14:textId="77777777" w:rsidR="00F9651F" w:rsidRDefault="00F9651F" w:rsidP="00BC703B">
      <w:pPr>
        <w:rPr>
          <w:lang w:val="en-US"/>
        </w:rPr>
      </w:pPr>
    </w:p>
    <w:p w14:paraId="3DC5330D" w14:textId="77777777" w:rsidR="00F9651F" w:rsidRDefault="00F9651F" w:rsidP="00BC703B">
      <w:pPr>
        <w:rPr>
          <w:lang w:val="en-US"/>
        </w:rPr>
      </w:pPr>
    </w:p>
    <w:p w14:paraId="4391A0A4" w14:textId="77777777" w:rsidR="00F9651F" w:rsidRDefault="00F9651F" w:rsidP="00BC703B">
      <w:pPr>
        <w:rPr>
          <w:lang w:val="en-US"/>
        </w:rPr>
      </w:pPr>
    </w:p>
    <w:p w14:paraId="782BBE97" w14:textId="77777777" w:rsidR="00F9651F" w:rsidRDefault="00F9651F" w:rsidP="00BC703B">
      <w:pPr>
        <w:rPr>
          <w:lang w:val="en-US"/>
        </w:rPr>
      </w:pPr>
    </w:p>
    <w:p w14:paraId="2623579D" w14:textId="77777777" w:rsidR="00F9651F" w:rsidRDefault="00F9651F" w:rsidP="00BC703B">
      <w:pPr>
        <w:rPr>
          <w:lang w:val="en-US"/>
        </w:rPr>
      </w:pPr>
    </w:p>
    <w:p w14:paraId="4F4C35CC" w14:textId="77777777" w:rsidR="00F9651F" w:rsidRDefault="00F9651F" w:rsidP="00BC703B">
      <w:pPr>
        <w:rPr>
          <w:lang w:val="en-US"/>
        </w:rPr>
      </w:pPr>
    </w:p>
    <w:p w14:paraId="7D681117" w14:textId="77777777" w:rsidR="00F9651F" w:rsidRDefault="00F9651F" w:rsidP="00BC703B">
      <w:pPr>
        <w:rPr>
          <w:lang w:val="en-US"/>
        </w:rPr>
      </w:pPr>
    </w:p>
    <w:p w14:paraId="5CFC0F3E" w14:textId="77777777" w:rsidR="00F9651F" w:rsidRDefault="00F9651F" w:rsidP="00BC703B">
      <w:pPr>
        <w:rPr>
          <w:lang w:val="en-US"/>
        </w:rPr>
      </w:pPr>
    </w:p>
    <w:p w14:paraId="063933CC" w14:textId="77777777" w:rsidR="00F9651F" w:rsidRDefault="00F9651F" w:rsidP="00BC703B">
      <w:pPr>
        <w:rPr>
          <w:lang w:val="en-US"/>
        </w:rPr>
      </w:pPr>
    </w:p>
    <w:p w14:paraId="0F75D601" w14:textId="77777777" w:rsidR="00F9651F" w:rsidRDefault="00F9651F" w:rsidP="00BC703B">
      <w:pPr>
        <w:rPr>
          <w:lang w:val="en-US"/>
        </w:rPr>
      </w:pPr>
    </w:p>
    <w:p w14:paraId="2656E4D6" w14:textId="77777777" w:rsidR="00F9651F" w:rsidRDefault="00F9651F" w:rsidP="00BC703B">
      <w:pPr>
        <w:rPr>
          <w:lang w:val="en-US"/>
        </w:rPr>
      </w:pPr>
    </w:p>
    <w:p w14:paraId="7EC18CE1" w14:textId="77777777" w:rsidR="00F9651F" w:rsidRDefault="00F9651F" w:rsidP="00BC703B">
      <w:pPr>
        <w:rPr>
          <w:lang w:val="en-US"/>
        </w:rPr>
      </w:pPr>
    </w:p>
    <w:p w14:paraId="486CD8E2" w14:textId="77777777" w:rsidR="00F9651F" w:rsidRDefault="00F9651F" w:rsidP="00BC703B">
      <w:pPr>
        <w:rPr>
          <w:lang w:val="en-US"/>
        </w:rPr>
      </w:pPr>
    </w:p>
    <w:p w14:paraId="4D158D24" w14:textId="77777777" w:rsidR="00F9651F" w:rsidRDefault="00F9651F" w:rsidP="00BC703B">
      <w:pPr>
        <w:rPr>
          <w:lang w:val="en-US"/>
        </w:rPr>
      </w:pPr>
    </w:p>
    <w:p w14:paraId="25876A57" w14:textId="77777777" w:rsidR="009830A7" w:rsidRPr="009830A7" w:rsidRDefault="009830A7" w:rsidP="009830A7">
      <w:pPr>
        <w:rPr>
          <w:lang w:val="en-US"/>
        </w:rPr>
      </w:pPr>
    </w:p>
    <w:p w14:paraId="3E5F01BC" w14:textId="4BFD5217" w:rsidR="0041374F" w:rsidRDefault="0041374F" w:rsidP="00A216DF">
      <w:pPr>
        <w:pStyle w:val="Heading1"/>
        <w:rPr>
          <w:lang w:val="en-US"/>
        </w:rPr>
      </w:pPr>
      <w:bookmarkStart w:id="22" w:name="_Toc199249269"/>
      <w:r>
        <w:rPr>
          <w:lang w:val="en-US"/>
        </w:rPr>
        <w:lastRenderedPageBreak/>
        <w:t>Supplementary File 4</w:t>
      </w:r>
      <w:bookmarkEnd w:id="22"/>
    </w:p>
    <w:p w14:paraId="29B3D109" w14:textId="77777777" w:rsidR="001F0D06" w:rsidRDefault="001F0D06" w:rsidP="001F0D06">
      <w:pPr>
        <w:rPr>
          <w:lang w:val="en-US"/>
        </w:rPr>
      </w:pPr>
    </w:p>
    <w:p w14:paraId="7975A1C5" w14:textId="2E07CC8D" w:rsidR="001F0D06" w:rsidRDefault="001F0D06" w:rsidP="001F0D06">
      <w:pPr>
        <w:rPr>
          <w:lang w:val="en-US"/>
        </w:rPr>
      </w:pPr>
      <w:r>
        <w:rPr>
          <w:lang w:val="en-US"/>
        </w:rPr>
        <w:t xml:space="preserve">The file contains </w:t>
      </w:r>
      <w:r w:rsidR="00680752">
        <w:rPr>
          <w:lang w:val="en-US"/>
        </w:rPr>
        <w:t>two</w:t>
      </w:r>
      <w:r>
        <w:rPr>
          <w:lang w:val="en-US"/>
        </w:rPr>
        <w:t xml:space="preserve"> sheet</w:t>
      </w:r>
      <w:r w:rsidR="00680752">
        <w:rPr>
          <w:lang w:val="en-US"/>
        </w:rPr>
        <w:t>s</w:t>
      </w:r>
      <w:r>
        <w:rPr>
          <w:lang w:val="en-US"/>
        </w:rPr>
        <w:t xml:space="preserve"> in one excel file.</w:t>
      </w:r>
    </w:p>
    <w:p w14:paraId="407D95B4" w14:textId="77777777" w:rsidR="001F0D06" w:rsidRDefault="001F0D06" w:rsidP="001F0D06">
      <w:pPr>
        <w:rPr>
          <w:lang w:val="en-US"/>
        </w:rPr>
      </w:pPr>
    </w:p>
    <w:p w14:paraId="0509463A" w14:textId="7F63C5AB" w:rsidR="00680752" w:rsidRDefault="00680752" w:rsidP="00327F82">
      <w:pPr>
        <w:pStyle w:val="Heading2"/>
        <w:rPr>
          <w:lang w:val="en-US"/>
        </w:rPr>
      </w:pPr>
      <w:bookmarkStart w:id="23" w:name="_Toc199249270"/>
      <w:r>
        <w:rPr>
          <w:lang w:val="en-US"/>
        </w:rPr>
        <w:t xml:space="preserve">Significant </w:t>
      </w:r>
      <w:proofErr w:type="spellStart"/>
      <w:r>
        <w:rPr>
          <w:lang w:val="en-US"/>
        </w:rPr>
        <w:t>labQTL</w:t>
      </w:r>
      <w:bookmarkEnd w:id="23"/>
      <w:proofErr w:type="spellEnd"/>
    </w:p>
    <w:p w14:paraId="09F71548" w14:textId="77777777" w:rsidR="00327F82" w:rsidRDefault="00680752" w:rsidP="001F0D06">
      <w:pPr>
        <w:rPr>
          <w:lang w:val="en-US"/>
        </w:rPr>
      </w:pPr>
      <w:r>
        <w:rPr>
          <w:lang w:val="en-US"/>
        </w:rPr>
        <w:tab/>
        <w:t>Significant results (FDR &lt; 0.05)</w:t>
      </w:r>
    </w:p>
    <w:p w14:paraId="649DB19F" w14:textId="77777777" w:rsidR="00327F82" w:rsidRDefault="00327F82" w:rsidP="001F0D06">
      <w:pPr>
        <w:rPr>
          <w:lang w:val="en-US"/>
        </w:rPr>
      </w:pPr>
    </w:p>
    <w:p w14:paraId="1A9EED4F" w14:textId="6E69D736" w:rsidR="00680752" w:rsidRDefault="00327F82" w:rsidP="00327F82">
      <w:pPr>
        <w:pStyle w:val="Heading2"/>
        <w:rPr>
          <w:lang w:val="en-US"/>
        </w:rPr>
      </w:pPr>
      <w:bookmarkStart w:id="24" w:name="_Toc199249271"/>
      <w:r>
        <w:rPr>
          <w:lang w:val="en-US"/>
        </w:rPr>
        <w:t>Mediation analysis</w:t>
      </w:r>
      <w:bookmarkEnd w:id="24"/>
    </w:p>
    <w:p w14:paraId="6460C54A" w14:textId="00457E41" w:rsidR="001F0D06" w:rsidRPr="001F0D06" w:rsidRDefault="00430181" w:rsidP="00327F82">
      <w:pPr>
        <w:ind w:firstLine="1304"/>
        <w:rPr>
          <w:lang w:val="en-US"/>
        </w:rPr>
      </w:pPr>
      <w:r>
        <w:rPr>
          <w:lang w:val="en-US"/>
        </w:rPr>
        <w:t>Results of the mediation analysis of the l</w:t>
      </w:r>
      <w:r w:rsidR="001F0D06">
        <w:rPr>
          <w:lang w:val="en-US"/>
        </w:rPr>
        <w:t xml:space="preserve">aboratory values </w:t>
      </w:r>
      <w:r>
        <w:rPr>
          <w:lang w:val="en-US"/>
        </w:rPr>
        <w:t>in blood donors.</w:t>
      </w:r>
    </w:p>
    <w:p w14:paraId="67F06CE4" w14:textId="77777777" w:rsidR="0041374F" w:rsidRDefault="0041374F" w:rsidP="00A216DF">
      <w:pPr>
        <w:pStyle w:val="Heading1"/>
        <w:rPr>
          <w:lang w:val="en-US"/>
        </w:rPr>
      </w:pPr>
    </w:p>
    <w:p w14:paraId="4224359D" w14:textId="77777777" w:rsidR="0021239D" w:rsidRDefault="0021239D" w:rsidP="0021239D">
      <w:pPr>
        <w:rPr>
          <w:lang w:val="en-US"/>
        </w:rPr>
      </w:pPr>
    </w:p>
    <w:p w14:paraId="2622A87C" w14:textId="77777777" w:rsidR="0041374F" w:rsidRDefault="0041374F" w:rsidP="00A216DF">
      <w:pPr>
        <w:pStyle w:val="Heading1"/>
        <w:rPr>
          <w:lang w:val="en-US"/>
        </w:rPr>
      </w:pPr>
    </w:p>
    <w:p w14:paraId="7AE1A589" w14:textId="77777777" w:rsidR="0041374F" w:rsidRDefault="0041374F" w:rsidP="00A216DF">
      <w:pPr>
        <w:pStyle w:val="Heading1"/>
        <w:rPr>
          <w:lang w:val="en-US"/>
        </w:rPr>
      </w:pPr>
    </w:p>
    <w:p w14:paraId="1D8838A8" w14:textId="77777777" w:rsidR="0041374F" w:rsidRDefault="0041374F" w:rsidP="00A216DF">
      <w:pPr>
        <w:pStyle w:val="Heading1"/>
        <w:rPr>
          <w:lang w:val="en-US"/>
        </w:rPr>
      </w:pPr>
    </w:p>
    <w:p w14:paraId="1FBF4CCA" w14:textId="77777777" w:rsidR="0041374F" w:rsidRDefault="0041374F" w:rsidP="00A216DF">
      <w:pPr>
        <w:pStyle w:val="Heading1"/>
        <w:rPr>
          <w:lang w:val="en-US"/>
        </w:rPr>
      </w:pPr>
    </w:p>
    <w:p w14:paraId="3A04C9C5" w14:textId="77777777" w:rsidR="0041374F" w:rsidRDefault="0041374F" w:rsidP="00A216DF">
      <w:pPr>
        <w:pStyle w:val="Heading1"/>
        <w:rPr>
          <w:lang w:val="en-US"/>
        </w:rPr>
      </w:pPr>
    </w:p>
    <w:p w14:paraId="5217CC10" w14:textId="77777777" w:rsidR="0041374F" w:rsidRDefault="0041374F" w:rsidP="00A216DF">
      <w:pPr>
        <w:pStyle w:val="Heading1"/>
        <w:rPr>
          <w:lang w:val="en-US"/>
        </w:rPr>
      </w:pPr>
    </w:p>
    <w:p w14:paraId="6E82B9C2" w14:textId="77777777" w:rsidR="0041374F" w:rsidRDefault="0041374F" w:rsidP="00A216DF">
      <w:pPr>
        <w:pStyle w:val="Heading1"/>
        <w:rPr>
          <w:lang w:val="en-US"/>
        </w:rPr>
      </w:pPr>
    </w:p>
    <w:p w14:paraId="04AA431A" w14:textId="77777777" w:rsidR="0041374F" w:rsidRDefault="0041374F" w:rsidP="00A216DF">
      <w:pPr>
        <w:pStyle w:val="Heading1"/>
        <w:rPr>
          <w:lang w:val="en-US"/>
        </w:rPr>
      </w:pPr>
    </w:p>
    <w:p w14:paraId="41519DE1" w14:textId="77777777" w:rsidR="0041374F" w:rsidRDefault="0041374F" w:rsidP="00A216DF">
      <w:pPr>
        <w:pStyle w:val="Heading1"/>
        <w:rPr>
          <w:lang w:val="en-US"/>
        </w:rPr>
      </w:pPr>
    </w:p>
    <w:p w14:paraId="179D2D69" w14:textId="77777777" w:rsidR="00993FEC" w:rsidRDefault="00993FEC" w:rsidP="00993FEC">
      <w:pPr>
        <w:rPr>
          <w:lang w:val="en-US"/>
        </w:rPr>
      </w:pPr>
    </w:p>
    <w:p w14:paraId="7F0FA8F8" w14:textId="77777777" w:rsidR="00993FEC" w:rsidRPr="00993FEC" w:rsidRDefault="00993FEC" w:rsidP="00993FEC">
      <w:pPr>
        <w:rPr>
          <w:lang w:val="en-US"/>
        </w:rPr>
      </w:pPr>
    </w:p>
    <w:p w14:paraId="0C335FE8" w14:textId="77777777" w:rsidR="0021239D" w:rsidRDefault="0021239D" w:rsidP="0021239D">
      <w:pPr>
        <w:rPr>
          <w:lang w:val="en-US"/>
        </w:rPr>
      </w:pPr>
    </w:p>
    <w:p w14:paraId="687102D2" w14:textId="77777777" w:rsidR="0021239D" w:rsidRDefault="0021239D" w:rsidP="0021239D">
      <w:pPr>
        <w:rPr>
          <w:lang w:val="en-US"/>
        </w:rPr>
      </w:pPr>
    </w:p>
    <w:p w14:paraId="72D49D93" w14:textId="77777777" w:rsidR="0021239D" w:rsidRPr="0021239D" w:rsidRDefault="0021239D" w:rsidP="0044212D">
      <w:pPr>
        <w:rPr>
          <w:lang w:val="en-US"/>
        </w:rPr>
      </w:pPr>
    </w:p>
    <w:p w14:paraId="29132F84" w14:textId="2A4620BF" w:rsidR="00A216DF" w:rsidRPr="00A216DF" w:rsidRDefault="00D5103F" w:rsidP="00254AEB">
      <w:pPr>
        <w:pStyle w:val="Heading1"/>
        <w:rPr>
          <w:lang w:val="en-US"/>
        </w:rPr>
      </w:pPr>
      <w:bookmarkStart w:id="25" w:name="_Toc199249272"/>
      <w:r w:rsidRPr="00D5103F">
        <w:rPr>
          <w:lang w:val="en-US"/>
        </w:rPr>
        <w:lastRenderedPageBreak/>
        <w:t>Putative bias caused by red cell antigen enrichment in research setting</w:t>
      </w:r>
      <w:bookmarkEnd w:id="25"/>
      <w:r w:rsidR="00254AEB">
        <w:rPr>
          <w:lang w:val="en-US"/>
        </w:rPr>
        <w:t xml:space="preserve"> </w:t>
      </w:r>
    </w:p>
    <w:p w14:paraId="4A194DC8" w14:textId="77777777" w:rsidR="00D5103F" w:rsidRPr="0044212D" w:rsidRDefault="00D5103F" w:rsidP="00D5103F">
      <w:pPr>
        <w:spacing w:before="100" w:beforeAutospacing="1" w:after="100" w:afterAutospacing="1" w:line="480" w:lineRule="auto"/>
        <w:rPr>
          <w:rStyle w:val="Hyperlink"/>
          <w:color w:val="000000" w:themeColor="text1"/>
          <w:u w:val="none"/>
          <w:lang w:val="en-US"/>
        </w:rPr>
      </w:pPr>
      <w:r w:rsidRPr="0044212D">
        <w:rPr>
          <w:rStyle w:val="Hyperlink"/>
          <w:color w:val="000000" w:themeColor="text1"/>
          <w:u w:val="none"/>
          <w:lang w:val="en-US"/>
        </w:rPr>
        <w:t>Protective association of red cell antigen O to venous thromboembolism (VTE) has been shown previously by multiple studies (see main text for references). To investigate the putative bias an ABO enrichment could cause to a VTE association study, we conducted an association analysis with VTE as an endpoint using chromosome 9 variants by adjusting for imputed ABO antigens. Our results showed that after the adjustment, the p-value of the lead variant failed to reach the genome-wide significance level of 5 x 10</w:t>
      </w:r>
      <w:r w:rsidRPr="0044212D">
        <w:rPr>
          <w:rStyle w:val="Hyperlink"/>
          <w:color w:val="000000" w:themeColor="text1"/>
          <w:u w:val="none"/>
          <w:vertAlign w:val="superscript"/>
          <w:lang w:val="en-US"/>
        </w:rPr>
        <w:t>-8</w:t>
      </w:r>
      <w:r w:rsidRPr="0044212D">
        <w:rPr>
          <w:rStyle w:val="Hyperlink"/>
          <w:color w:val="000000" w:themeColor="text1"/>
          <w:u w:val="none"/>
          <w:lang w:val="en-US"/>
        </w:rPr>
        <w:t xml:space="preserve"> (rs582118 unadjusted p=3.28x10</w:t>
      </w:r>
      <w:r w:rsidRPr="0044212D">
        <w:rPr>
          <w:rStyle w:val="Hyperlink"/>
          <w:color w:val="000000" w:themeColor="text1"/>
          <w:u w:val="none"/>
          <w:vertAlign w:val="superscript"/>
          <w:lang w:val="en-US"/>
        </w:rPr>
        <w:t>-115</w:t>
      </w:r>
      <w:r w:rsidRPr="0044212D">
        <w:rPr>
          <w:rStyle w:val="Hyperlink"/>
          <w:color w:val="000000" w:themeColor="text1"/>
          <w:u w:val="none"/>
          <w:lang w:val="en-US"/>
        </w:rPr>
        <w:t>, ABO adjusted p=1.16x10</w:t>
      </w:r>
      <w:r w:rsidRPr="0044212D">
        <w:rPr>
          <w:rStyle w:val="Hyperlink"/>
          <w:color w:val="000000" w:themeColor="text1"/>
          <w:u w:val="none"/>
          <w:vertAlign w:val="superscript"/>
          <w:lang w:val="en-US"/>
        </w:rPr>
        <w:t>-6</w:t>
      </w:r>
      <w:r w:rsidRPr="0044212D">
        <w:rPr>
          <w:rStyle w:val="Hyperlink"/>
          <w:color w:val="000000" w:themeColor="text1"/>
          <w:u w:val="none"/>
          <w:lang w:val="en-US"/>
        </w:rPr>
        <w:t>). The signal was not completely lost as other genome-wide significant variants remained in the region (Supplementary Figure 4A-B). The adjustment not only removed associations of some SNPs but also made visible other variants not detected in the basic analysis (Supplementary Figure 4C).</w:t>
      </w:r>
    </w:p>
    <w:p w14:paraId="17E3E5E4" w14:textId="77777777" w:rsidR="007C4FE9" w:rsidRDefault="007C4FE9" w:rsidP="00BC703B">
      <w:pPr>
        <w:rPr>
          <w:lang w:val="en-US"/>
        </w:rPr>
      </w:pPr>
    </w:p>
    <w:p w14:paraId="2258D954" w14:textId="0165F692" w:rsidR="00F9651F" w:rsidRDefault="00F9651F" w:rsidP="00BC703B">
      <w:pPr>
        <w:rPr>
          <w:lang w:val="en-US"/>
        </w:rPr>
      </w:pPr>
      <w:r>
        <w:rPr>
          <w:noProof/>
          <w:lang w:val="en-US"/>
        </w:rPr>
        <w:drawing>
          <wp:inline distT="0" distB="0" distL="0" distR="0" wp14:anchorId="1CC8258A" wp14:editId="25336703">
            <wp:extent cx="5993130" cy="3310255"/>
            <wp:effectExtent l="0" t="0" r="7620" b="444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3130" cy="3310255"/>
                    </a:xfrm>
                    <a:prstGeom prst="rect">
                      <a:avLst/>
                    </a:prstGeom>
                    <a:noFill/>
                  </pic:spPr>
                </pic:pic>
              </a:graphicData>
            </a:graphic>
          </wp:inline>
        </w:drawing>
      </w:r>
    </w:p>
    <w:p w14:paraId="498B790F" w14:textId="77777777" w:rsidR="00BC703B" w:rsidRDefault="00BC703B" w:rsidP="00465887">
      <w:pPr>
        <w:rPr>
          <w:lang w:val="en-US"/>
        </w:rPr>
      </w:pPr>
    </w:p>
    <w:p w14:paraId="631EF3D3" w14:textId="237AF14E" w:rsidR="00F9651F" w:rsidRPr="003D0967" w:rsidRDefault="00373D94" w:rsidP="00F9651F">
      <w:pPr>
        <w:contextualSpacing/>
        <w:rPr>
          <w:lang w:val="en-US"/>
        </w:rPr>
      </w:pPr>
      <w:r w:rsidRPr="003D0967">
        <w:rPr>
          <w:lang w:val="en-US"/>
        </w:rPr>
        <w:t xml:space="preserve">Supplementary Figure </w:t>
      </w:r>
      <w:r w:rsidR="00C521E4">
        <w:rPr>
          <w:lang w:val="en-US"/>
        </w:rPr>
        <w:t>4</w:t>
      </w:r>
      <w:r w:rsidRPr="003D0967">
        <w:rPr>
          <w:lang w:val="en-US"/>
        </w:rPr>
        <w:t>. Association analysis of venous thromboembolism, VTE. A) VTE association analysis without adjustment. The lead variant is rs582118 in ABO gene. B) VTE association analysis adjusted with ABO red cell antigens. The lead variant is rs635634 in ABO gene. C) P-value comparison of the two VTE association analyses.</w:t>
      </w:r>
      <w:r w:rsidR="00FB48C7">
        <w:rPr>
          <w:lang w:val="en-US"/>
        </w:rPr>
        <w:t xml:space="preserve"> </w:t>
      </w:r>
      <w:r w:rsidR="00F9651F" w:rsidRPr="003D0967">
        <w:rPr>
          <w:lang w:val="en-US"/>
        </w:rPr>
        <w:t>Covariates: Sex, age, PC1-10, FinnGen genotyping array version, and FinnGen batch information</w:t>
      </w:r>
      <w:r w:rsidR="00281B1B">
        <w:rPr>
          <w:lang w:val="en-US"/>
        </w:rPr>
        <w:t>.</w:t>
      </w:r>
      <w:r w:rsidR="00F9651F" w:rsidRPr="003D0967">
        <w:rPr>
          <w:lang w:val="en-US"/>
        </w:rPr>
        <w:t xml:space="preserve"> Number of cases was 19,957 and controls 344,672. The primary analysis was conditioned with imputed ABO red cell antigens. Due to the low PP values of imputed </w:t>
      </w:r>
      <w:r w:rsidR="00F9651F" w:rsidRPr="003D0967">
        <w:rPr>
          <w:lang w:val="en-US"/>
        </w:rPr>
        <w:lastRenderedPageBreak/>
        <w:t>ABO antigens, the number of individuals in the conditioned analysis was following; cases 19,956, controls</w:t>
      </w:r>
      <w:r w:rsidR="00F3291F">
        <w:rPr>
          <w:lang w:val="en-US"/>
        </w:rPr>
        <w:t xml:space="preserve"> </w:t>
      </w:r>
      <w:r w:rsidR="00F9651F" w:rsidRPr="003D0967">
        <w:rPr>
          <w:lang w:val="en-US"/>
        </w:rPr>
        <w:t>344,653</w:t>
      </w:r>
      <w:r w:rsidR="00281B1B">
        <w:rPr>
          <w:lang w:val="en-US"/>
        </w:rPr>
        <w:t>.</w:t>
      </w:r>
    </w:p>
    <w:p w14:paraId="0113793E" w14:textId="77777777" w:rsidR="00F9651F" w:rsidRDefault="00F9651F" w:rsidP="00465887">
      <w:pPr>
        <w:rPr>
          <w:lang w:val="en-US"/>
        </w:rPr>
      </w:pPr>
    </w:p>
    <w:p w14:paraId="32A5759F" w14:textId="77777777" w:rsidR="00E7077D" w:rsidRDefault="00E7077D" w:rsidP="00465887">
      <w:pPr>
        <w:rPr>
          <w:lang w:val="en-US"/>
        </w:rPr>
      </w:pPr>
    </w:p>
    <w:p w14:paraId="78CD2C4A" w14:textId="77777777" w:rsidR="00891617" w:rsidRDefault="00891617" w:rsidP="00465887">
      <w:pPr>
        <w:rPr>
          <w:rStyle w:val="Hyperlink"/>
          <w:rFonts w:asciiTheme="majorHAnsi" w:eastAsiaTheme="majorEastAsia" w:hAnsiTheme="majorHAnsi" w:cstheme="majorBidi"/>
          <w:color w:val="000000" w:themeColor="text1"/>
          <w:sz w:val="32"/>
          <w:szCs w:val="32"/>
          <w:u w:val="none"/>
          <w:lang w:val="en-US"/>
        </w:rPr>
      </w:pPr>
    </w:p>
    <w:p w14:paraId="7C5EBAEC"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7AF4DAFD"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46AF3BB8"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460EA265"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596C6E38"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37C263FE"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76B40811"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0B0E5AC1"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4D06DC5A"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6130F468"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1EA3EA74"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71461F2F"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093B4F86"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14D7790B"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3F4FD77C"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19E8B1D7" w14:textId="77777777" w:rsidR="00D5103F" w:rsidRDefault="00D5103F" w:rsidP="00465887">
      <w:pPr>
        <w:rPr>
          <w:rStyle w:val="Hyperlink"/>
          <w:rFonts w:asciiTheme="majorHAnsi" w:eastAsiaTheme="majorEastAsia" w:hAnsiTheme="majorHAnsi" w:cstheme="majorBidi"/>
          <w:color w:val="000000" w:themeColor="text1"/>
          <w:sz w:val="32"/>
          <w:szCs w:val="32"/>
          <w:u w:val="none"/>
          <w:lang w:val="en-US"/>
        </w:rPr>
      </w:pPr>
    </w:p>
    <w:p w14:paraId="711D0D1E" w14:textId="77777777" w:rsidR="00D5103F" w:rsidRDefault="00D5103F" w:rsidP="00465887">
      <w:pPr>
        <w:rPr>
          <w:lang w:val="en-US"/>
        </w:rPr>
      </w:pPr>
    </w:p>
    <w:p w14:paraId="248CF5C5" w14:textId="172BDDA8" w:rsidR="00F472F4" w:rsidRDefault="00F472F4" w:rsidP="00465887">
      <w:pPr>
        <w:rPr>
          <w:lang w:val="en-US"/>
        </w:rPr>
      </w:pPr>
    </w:p>
    <w:p w14:paraId="4F344977" w14:textId="7825C34A" w:rsidR="00F472F4" w:rsidRDefault="00F472F4" w:rsidP="00465887">
      <w:pPr>
        <w:rPr>
          <w:lang w:val="en-US"/>
        </w:rPr>
      </w:pPr>
    </w:p>
    <w:p w14:paraId="4895C58C" w14:textId="5212AB4B" w:rsidR="0021239D" w:rsidRDefault="0021239D" w:rsidP="0044212D">
      <w:pPr>
        <w:pStyle w:val="Heading1"/>
        <w:rPr>
          <w:lang w:val="en-US"/>
        </w:rPr>
      </w:pPr>
      <w:bookmarkStart w:id="26" w:name="_Toc199249273"/>
      <w:r w:rsidRPr="0021239D">
        <w:rPr>
          <w:lang w:val="en-US"/>
        </w:rPr>
        <w:t>Supplementary Methods</w:t>
      </w:r>
      <w:bookmarkEnd w:id="26"/>
    </w:p>
    <w:p w14:paraId="58A6679B" w14:textId="77777777" w:rsidR="0044212D" w:rsidRPr="0044212D" w:rsidRDefault="0044212D" w:rsidP="00D5103F">
      <w:pPr>
        <w:rPr>
          <w:lang w:val="en-US"/>
        </w:rPr>
      </w:pPr>
    </w:p>
    <w:p w14:paraId="4582F84E" w14:textId="487A93F0" w:rsidR="00F472F4" w:rsidRPr="0021239D" w:rsidRDefault="00F472F4" w:rsidP="0044212D">
      <w:pPr>
        <w:pStyle w:val="Heading2"/>
        <w:rPr>
          <w:lang w:val="en-US"/>
        </w:rPr>
      </w:pPr>
      <w:bookmarkStart w:id="27" w:name="_Toc199249274"/>
      <w:r w:rsidRPr="0021239D">
        <w:rPr>
          <w:lang w:val="en-US"/>
        </w:rPr>
        <w:lastRenderedPageBreak/>
        <w:t>FinnGen ethics statement</w:t>
      </w:r>
      <w:bookmarkEnd w:id="27"/>
    </w:p>
    <w:p w14:paraId="2501D472" w14:textId="205EBB2D" w:rsidR="0021239D" w:rsidRPr="0021239D" w:rsidRDefault="0021239D" w:rsidP="0044212D">
      <w:pPr>
        <w:spacing w:before="120" w:after="120" w:line="480" w:lineRule="auto"/>
        <w:rPr>
          <w:lang w:val="en-US"/>
        </w:rPr>
      </w:pPr>
      <w:r w:rsidRPr="0021239D">
        <w:rPr>
          <w:lang w:val="en-US"/>
        </w:rPr>
        <w:t xml:space="preserve">Recruitment protocols followed the biobank protocols approved by </w:t>
      </w:r>
      <w:proofErr w:type="spellStart"/>
      <w:r w:rsidRPr="0021239D">
        <w:rPr>
          <w:lang w:val="en-US"/>
        </w:rPr>
        <w:t>Fimea</w:t>
      </w:r>
      <w:proofErr w:type="spellEnd"/>
      <w:r w:rsidRPr="0021239D">
        <w:rPr>
          <w:lang w:val="en-US"/>
        </w:rPr>
        <w:t xml:space="preserve">. The Coordinating Ethics Committee of the Hospital District of Helsinki and Uusimaa (HUS) statement number for the FinnGen study is Nr HUS/990/2017. Full list of permits numbers </w:t>
      </w:r>
      <w:proofErr w:type="gramStart"/>
      <w:r w:rsidRPr="0021239D">
        <w:rPr>
          <w:lang w:val="en-US"/>
        </w:rPr>
        <w:t>are</w:t>
      </w:r>
      <w:proofErr w:type="gramEnd"/>
      <w:r w:rsidRPr="0021239D">
        <w:rPr>
          <w:lang w:val="en-US"/>
        </w:rPr>
        <w:t xml:space="preserve"> listed in Supplementary </w:t>
      </w:r>
      <w:proofErr w:type="spellStart"/>
      <w:r w:rsidRPr="0021239D">
        <w:rPr>
          <w:lang w:val="en-US"/>
        </w:rPr>
        <w:t>information.The</w:t>
      </w:r>
      <w:proofErr w:type="spellEnd"/>
      <w:r w:rsidRPr="0021239D">
        <w:rPr>
          <w:lang w:val="en-US"/>
        </w:rPr>
        <w:t xml:space="preserve"> use of the data in the present study is in accordance with the biobank consent and meets the requirements of the Finnish Biobank Act 688/2012. A formal biobank decision 004-2022 for the research project has been granted by the Finnish Red Cross Blood Service Biobank. The use of the FinnGen data has been accepted with FinnGen proposal F_2022_086.</w:t>
      </w:r>
    </w:p>
    <w:p w14:paraId="2C4346DF" w14:textId="77777777" w:rsidR="00F472F4" w:rsidRPr="004E7BFD" w:rsidRDefault="00F472F4" w:rsidP="0044212D">
      <w:pPr>
        <w:spacing w:before="120" w:after="120" w:line="480" w:lineRule="auto"/>
        <w:rPr>
          <w:rFonts w:eastAsia="Arial" w:cstheme="minorHAnsi"/>
          <w:lang w:val="en-US"/>
        </w:rPr>
      </w:pPr>
      <w:r w:rsidRPr="004E7BFD">
        <w:rPr>
          <w:rFonts w:eastAsia="Arial" w:cstheme="minorHAnsi"/>
          <w:lang w:val="en-US"/>
        </w:rPr>
        <w:t xml:space="preserve">The FinnGen study is approved by Finnish Institute for Health and Welfare (permit numbers: THL/2031/6.02.00/2017, </w:t>
      </w:r>
      <w:r w:rsidRPr="004E7BFD">
        <w:rPr>
          <w:rFonts w:eastAsia="Arial" w:cstheme="minorHAnsi"/>
          <w:shd w:val="clear" w:color="auto" w:fill="FFFFFF"/>
          <w:lang w:val="en-US"/>
        </w:rPr>
        <w:t xml:space="preserve">THL/1101/5.05.00/2017, </w:t>
      </w:r>
      <w:r w:rsidRPr="004E7BFD">
        <w:rPr>
          <w:rFonts w:eastAsia="Arial" w:cstheme="minorHAnsi"/>
          <w:lang w:val="en-US"/>
        </w:rPr>
        <w:t xml:space="preserve">THL/341/6.02.00/2018, THL/2222/6.02.00/2018, THL/283/6.02.00/2019, THL/1721/5.05.00/2019 and THL/1524/5.05.00/2020), Digital and population data service agency (permit numbers: </w:t>
      </w:r>
      <w:r w:rsidRPr="004E7BFD">
        <w:rPr>
          <w:rFonts w:eastAsia="Arial" w:cstheme="minorHAnsi"/>
          <w:shd w:val="clear" w:color="auto" w:fill="FFFFFF"/>
          <w:lang w:val="en-US"/>
        </w:rPr>
        <w:t xml:space="preserve">VRK43431/2017-3, </w:t>
      </w:r>
      <w:r w:rsidRPr="004E7BFD">
        <w:rPr>
          <w:rFonts w:eastAsia="Arial" w:cstheme="minorHAnsi"/>
          <w:lang w:val="en-US"/>
        </w:rPr>
        <w:t xml:space="preserve">VRK/6909/2018-3, VRK/4415/2019-3), the Social Insurance Institution (permit numbers: </w:t>
      </w:r>
      <w:r w:rsidRPr="004E7BFD">
        <w:rPr>
          <w:rFonts w:eastAsia="Arial" w:cstheme="minorHAnsi"/>
          <w:shd w:val="clear" w:color="auto" w:fill="FFFFFF"/>
          <w:lang w:val="en-US"/>
        </w:rPr>
        <w:t xml:space="preserve">KELA </w:t>
      </w:r>
      <w:r w:rsidRPr="004E7BFD">
        <w:rPr>
          <w:rFonts w:eastAsia="Arial" w:cstheme="minorHAnsi"/>
          <w:lang w:val="en-US"/>
        </w:rPr>
        <w:t xml:space="preserve">58/522/2017, KELA 131/522/2018, KELA 70/522/2019, KELA 98/522/2019, KELA 134/522/2019, KELA 138/522/2019, KELA 2/522/2020, KELA 16/522/2020), </w:t>
      </w:r>
      <w:proofErr w:type="spellStart"/>
      <w:r w:rsidRPr="004E7BFD">
        <w:rPr>
          <w:rFonts w:eastAsia="Arial" w:cstheme="minorHAnsi"/>
          <w:lang w:val="en-US"/>
        </w:rPr>
        <w:t>Findata</w:t>
      </w:r>
      <w:proofErr w:type="spellEnd"/>
      <w:r w:rsidRPr="004E7BFD">
        <w:rPr>
          <w:rFonts w:eastAsia="Arial" w:cstheme="minorHAnsi"/>
          <w:lang w:val="en-US"/>
        </w:rPr>
        <w:t xml:space="preserve"> permit numbers THL/2364/14.02/2020, THL/4055/14.06.00/2020, THL/3433/14.06.00/2020, THL/4432/14.06/2020, THL/5189/14.06/2020, THL/5894/14.06.00/2020, THL/6619/14.06.00/2020, THL/209/14.06.00/2021, THL/688/14.06.00/2021, THL/1284/14.06.00/2021, THL/1965/14.06.00/2021, THL/5546/14.02.00/2020, THL/2658/14.06.00/2021, THL/4235/14.06.00/2021, Statistics Finland (permit numbers: </w:t>
      </w:r>
      <w:r w:rsidRPr="004E7BFD">
        <w:rPr>
          <w:rFonts w:eastAsia="Arial" w:cstheme="minorHAnsi"/>
          <w:shd w:val="clear" w:color="auto" w:fill="FFFFFF"/>
          <w:lang w:val="en-US"/>
        </w:rPr>
        <w:t>TK-53-1041-17 and TK/143/07.03.00/2020 (earlier TK-53-90-20) TK/1735/07.03.00/2021, TK/3112/07.03.00/2021)</w:t>
      </w:r>
      <w:r w:rsidRPr="004E7BFD">
        <w:rPr>
          <w:rFonts w:eastAsia="Arial" w:cstheme="minorHAnsi"/>
          <w:lang w:val="en-US"/>
        </w:rPr>
        <w:t xml:space="preserve"> and Finnish Registry for Kidney Diseases permission/extract from the meeting minutes on 4</w:t>
      </w:r>
      <w:r w:rsidRPr="004E7BFD">
        <w:rPr>
          <w:rFonts w:eastAsia="Arial" w:cstheme="minorHAnsi"/>
          <w:vertAlign w:val="superscript"/>
          <w:lang w:val="en-US"/>
        </w:rPr>
        <w:t>th</w:t>
      </w:r>
      <w:r w:rsidRPr="004E7BFD">
        <w:rPr>
          <w:rFonts w:eastAsia="Arial" w:cstheme="minorHAnsi"/>
          <w:lang w:val="en-US"/>
        </w:rPr>
        <w:t xml:space="preserve"> July 2019.</w:t>
      </w:r>
    </w:p>
    <w:p w14:paraId="2C02AC8F" w14:textId="77777777" w:rsidR="00F472F4" w:rsidRDefault="00F472F4" w:rsidP="0044212D">
      <w:pPr>
        <w:spacing w:before="120" w:after="120" w:line="480" w:lineRule="auto"/>
        <w:rPr>
          <w:ins w:id="28" w:author="Clancy Jonna" w:date="2025-05-20T14:24:00Z"/>
          <w:rFonts w:eastAsia="Arial" w:cstheme="minorHAnsi"/>
          <w:lang w:val="en-US"/>
        </w:rPr>
      </w:pPr>
      <w:r w:rsidRPr="004E7BFD">
        <w:rPr>
          <w:rFonts w:eastAsia="Arial" w:cstheme="minorHAnsi"/>
          <w:lang w:val="en-US"/>
        </w:rPr>
        <w:t>The Biobank Access Decisions for FinnGen samples and data utilized in FinnGen Data Freeze 1</w:t>
      </w:r>
      <w:r>
        <w:rPr>
          <w:rFonts w:eastAsia="Arial" w:cstheme="minorHAnsi"/>
          <w:lang w:val="en-US"/>
        </w:rPr>
        <w:t>2</w:t>
      </w:r>
      <w:r w:rsidRPr="004E7BFD">
        <w:rPr>
          <w:rFonts w:eastAsia="Arial" w:cstheme="minorHAnsi"/>
          <w:lang w:val="en-US"/>
        </w:rPr>
        <w:t xml:space="preserve">  include: THL Biobank BB2017_55, BB2017_111, BB2018_19, BB_2018_34, BB_2018_67, BB2018_71, BB2019_7, BB2019_8, BB2019_26, BB2020_1, BB2021_65, Finnish Red Cross Blood Service Biobank 7.12.2017, Helsinki Biobank HUS/359/2017, HUS/248/2020, HUS/430/2021 §28, §29,  HUS/150/2022 </w:t>
      </w:r>
      <w:r w:rsidRPr="004E7BFD">
        <w:rPr>
          <w:rFonts w:eastAsia="Arial" w:cstheme="minorHAnsi"/>
          <w:lang w:val="en-US"/>
        </w:rPr>
        <w:lastRenderedPageBreak/>
        <w:t>§12, §13, §14, §15, §16, §17, §18, §23, §58, §59, HUS/128/2023 §18, Auria Biobank AB17-5154 and amendment #1 (August 17 2020) and amendments BB_2021-0140, BB_2021-0156 (August 26 2021, Feb 2 2022), BB_2021-0169, BB_2021-0179, BB_2021-0161,  AB20-5926 and amendment #1 (April 23 2020) and it´s modifications (Sep 22 2021), BB_2022-0262, BB_2022-0256, Biobank Borealis of Northern Finland_2017_1013, 2021_5010, 2021_5010 Amendment, 2021_5018, 2021_5018 Amendment, 2021_5015, 2021_5015 Amendment, 2021_5015 Amendment_2, 2021_5023, 2021_5023 Amendment, 2021_5023 Amendment_2, 2021_5017, 2021_5017 Amendment, 2022_6001, 2022_6001 Amendment, 2022_6006 Amendment, 2022_6006 Amendment, 2022_6006 Amendment_2, BB22-0067, 2022_0262, 2022_0262 Amendment, Biobank of Eastern Finland 1186/2018 and amendment 22§/2020, 53§/2021, 13§/2022, 14§/2022, 15§/2022, 27§/2022, 28§/2022, 29§/2022, 33§/2022, 35§/2022, 36§/2022, 37§/2022, 39§/2022, 7§/2023, 32§/2023, 33§/2023, 34§/2023, 35§/2023, 36§/2023, 37§/2023, 38§/2023, 39§/2023, 40§/2023, 41§/2023, Finnish Clinical Biobank Tampere MH0004 and amendments (21.02.2020 &amp; 06.10.2020), BB2021-0140 8§/2021, 9§/2021, §9/2022, §10/2022, §12/2022, 13§/2022, §20/2022, §21/2022, §22/2022, §23/2022, 28§/2022, 29§/2022, 30§/2022, 31§/2022, 32§/2022, 38§/2022, 40§/2022, 42§/2022, 1§/2023, Central Finland Biobank 1-2017, BB_2021-0161, BB_2021-0169, BB_2021-0179, BB_2021-0170, BB_2022-0256, BB_2022-0262, BB22-0067, Decision allowing to continue data processing until 31</w:t>
      </w:r>
      <w:r w:rsidRPr="004E7BFD">
        <w:rPr>
          <w:rFonts w:eastAsia="Arial" w:cstheme="minorHAnsi"/>
          <w:vertAlign w:val="superscript"/>
          <w:lang w:val="en-US"/>
        </w:rPr>
        <w:t>st</w:t>
      </w:r>
      <w:r w:rsidRPr="004E7BFD">
        <w:rPr>
          <w:rFonts w:eastAsia="Arial" w:cstheme="minorHAnsi"/>
          <w:lang w:val="en-US"/>
        </w:rPr>
        <w:t xml:space="preserve"> Aug 2024 for projects: BB_2021-0179, BB22-0067,BB_2022-0262, BB_2021-0170, BB_2021-0164, BB_2021-0161, and BB_2021-0169, and </w:t>
      </w:r>
      <w:proofErr w:type="spellStart"/>
      <w:r w:rsidRPr="004E7BFD">
        <w:rPr>
          <w:rFonts w:eastAsia="Arial" w:cstheme="minorHAnsi"/>
          <w:lang w:val="en-US"/>
        </w:rPr>
        <w:t>Terveystalo</w:t>
      </w:r>
      <w:proofErr w:type="spellEnd"/>
      <w:r w:rsidRPr="004E7BFD">
        <w:rPr>
          <w:rFonts w:eastAsia="Arial" w:cstheme="minorHAnsi"/>
          <w:lang w:val="en-US"/>
        </w:rPr>
        <w:t xml:space="preserve"> Biobank STB 2018001 and amendment 25</w:t>
      </w:r>
      <w:r w:rsidRPr="004E7BFD">
        <w:rPr>
          <w:rFonts w:eastAsia="Arial" w:cstheme="minorHAnsi"/>
          <w:vertAlign w:val="superscript"/>
          <w:lang w:val="en-US"/>
        </w:rPr>
        <w:t>th</w:t>
      </w:r>
      <w:r w:rsidRPr="004E7BFD">
        <w:rPr>
          <w:rFonts w:eastAsia="Arial" w:cstheme="minorHAnsi"/>
          <w:lang w:val="en-US"/>
        </w:rPr>
        <w:t xml:space="preserve"> Aug 2020, Finnish Hematological Registry and Clinical Biobank decision 18</w:t>
      </w:r>
      <w:r w:rsidRPr="004E7BFD">
        <w:rPr>
          <w:rFonts w:eastAsia="Arial" w:cstheme="minorHAnsi"/>
          <w:vertAlign w:val="superscript"/>
          <w:lang w:val="en-US"/>
        </w:rPr>
        <w:t>th</w:t>
      </w:r>
      <w:r w:rsidRPr="004E7BFD">
        <w:rPr>
          <w:rFonts w:eastAsia="Arial" w:cstheme="minorHAnsi"/>
          <w:lang w:val="en-US"/>
        </w:rPr>
        <w:t xml:space="preserve"> June 2021, Arctic biobank P0844: ARC_2021_1001.</w:t>
      </w:r>
    </w:p>
    <w:p w14:paraId="4DEEF5B5" w14:textId="77777777" w:rsidR="00D5103F" w:rsidRPr="004E7BFD" w:rsidRDefault="00D5103F" w:rsidP="0044212D">
      <w:pPr>
        <w:spacing w:before="120" w:after="120" w:line="480" w:lineRule="auto"/>
        <w:rPr>
          <w:rFonts w:eastAsia="Arial" w:cstheme="minorHAnsi"/>
          <w:lang w:val="en-US"/>
        </w:rPr>
      </w:pPr>
    </w:p>
    <w:p w14:paraId="59177210" w14:textId="77777777" w:rsidR="0021239D" w:rsidRPr="0044212D" w:rsidRDefault="0021239D" w:rsidP="0044212D">
      <w:pPr>
        <w:pStyle w:val="Heading2"/>
        <w:rPr>
          <w:rFonts w:eastAsia="Times New Roman"/>
          <w:lang w:val="en-US"/>
        </w:rPr>
      </w:pPr>
      <w:bookmarkStart w:id="29" w:name="_Toc199249275"/>
      <w:r w:rsidRPr="0044212D">
        <w:rPr>
          <w:rFonts w:eastAsia="Times New Roman"/>
          <w:lang w:val="en-US"/>
        </w:rPr>
        <w:t>Data acquisition</w:t>
      </w:r>
      <w:bookmarkEnd w:id="29"/>
    </w:p>
    <w:p w14:paraId="737FA9A6"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 xml:space="preserve">Genotyping, quality control, and genome imputation protocols are described in detail in FinnGen </w:t>
      </w:r>
      <w:proofErr w:type="spellStart"/>
      <w:r w:rsidRPr="0021239D">
        <w:rPr>
          <w:rFonts w:ascii="Aptos" w:eastAsia="Aptos" w:hAnsi="Aptos" w:cs="Times New Roman"/>
          <w:kern w:val="0"/>
          <w:lang w:val="en-US"/>
          <w14:ligatures w14:val="none"/>
        </w:rPr>
        <w:t>Gitbook</w:t>
      </w:r>
      <w:proofErr w:type="spellEnd"/>
      <w:r w:rsidRPr="0021239D">
        <w:rPr>
          <w:rFonts w:ascii="Aptos" w:eastAsia="Aptos" w:hAnsi="Aptos" w:cs="Times New Roman"/>
          <w:kern w:val="0"/>
          <w:lang w:val="en-US"/>
          <w14:ligatures w14:val="none"/>
        </w:rPr>
        <w:t xml:space="preserve"> (</w:t>
      </w:r>
      <w:r w:rsidRPr="0021239D">
        <w:rPr>
          <w:rFonts w:ascii="Calibri" w:eastAsia="Aptos" w:hAnsi="Calibri" w:cs="Calibri"/>
          <w:noProof/>
          <w:kern w:val="0"/>
          <w:lang w:val="en-US"/>
          <w14:ligatures w14:val="none"/>
        </w:rPr>
        <w:t>https://finngen.gitbook.io/documentation/)</w:t>
      </w:r>
      <w:r w:rsidRPr="0021239D">
        <w:rPr>
          <w:rFonts w:ascii="Aptos" w:eastAsia="Aptos" w:hAnsi="Aptos" w:cs="Times New Roman"/>
          <w:kern w:val="0"/>
          <w:lang w:val="en-US"/>
          <w14:ligatures w14:val="none"/>
        </w:rPr>
        <w:t xml:space="preserve">. In short, genotype calling was performed with </w:t>
      </w:r>
      <w:proofErr w:type="spellStart"/>
      <w:r w:rsidRPr="0021239D">
        <w:rPr>
          <w:rFonts w:ascii="Aptos" w:eastAsia="Aptos" w:hAnsi="Aptos" w:cs="Times New Roman"/>
          <w:kern w:val="0"/>
          <w:lang w:val="en-US"/>
          <w14:ligatures w14:val="none"/>
        </w:rPr>
        <w:t>GenCall</w:t>
      </w:r>
      <w:proofErr w:type="spellEnd"/>
      <w:r w:rsidRPr="0021239D">
        <w:rPr>
          <w:rFonts w:ascii="Aptos" w:eastAsia="Aptos" w:hAnsi="Aptos" w:cs="Times New Roman"/>
          <w:kern w:val="0"/>
          <w:lang w:val="en-US"/>
          <w14:ligatures w14:val="none"/>
        </w:rPr>
        <w:t xml:space="preserve"> or </w:t>
      </w:r>
      <w:proofErr w:type="spellStart"/>
      <w:r w:rsidRPr="0021239D">
        <w:rPr>
          <w:rFonts w:ascii="Aptos" w:eastAsia="Aptos" w:hAnsi="Aptos" w:cs="Times New Roman"/>
          <w:kern w:val="0"/>
          <w:lang w:val="en-US"/>
          <w14:ligatures w14:val="none"/>
        </w:rPr>
        <w:t>zCall</w:t>
      </w:r>
      <w:proofErr w:type="spellEnd"/>
      <w:r w:rsidRPr="0021239D">
        <w:rPr>
          <w:rFonts w:ascii="Aptos" w:eastAsia="Aptos" w:hAnsi="Aptos" w:cs="Times New Roman"/>
          <w:kern w:val="0"/>
          <w:lang w:val="en-US"/>
          <w14:ligatures w14:val="none"/>
        </w:rPr>
        <w:t xml:space="preserve"> algorithm for Illumina and AxiomGT1 algorithm for Affymetrix </w:t>
      </w:r>
      <w:r w:rsidRPr="0021239D">
        <w:rPr>
          <w:rFonts w:ascii="Aptos" w:eastAsia="Aptos" w:hAnsi="Aptos" w:cs="Times New Roman"/>
          <w:kern w:val="0"/>
          <w:lang w:val="en-US"/>
          <w14:ligatures w14:val="none"/>
        </w:rPr>
        <w:lastRenderedPageBreak/>
        <w:t xml:space="preserve">arrays. Prior the imputation, genotyped samples were pre-phased with Eagle 2.3.5 with the default parameters, except the number of conditioning haplotypes was set to 20,000. Genotype imputation was performed using the population-specific imputation reference panel </w:t>
      </w:r>
      <w:proofErr w:type="spellStart"/>
      <w:r w:rsidRPr="0021239D">
        <w:rPr>
          <w:rFonts w:ascii="Aptos" w:eastAsia="Aptos" w:hAnsi="Aptos" w:cs="Times New Roman"/>
          <w:kern w:val="0"/>
          <w:lang w:val="en-US"/>
          <w14:ligatures w14:val="none"/>
        </w:rPr>
        <w:t>SISu</w:t>
      </w:r>
      <w:proofErr w:type="spellEnd"/>
      <w:r w:rsidRPr="0021239D">
        <w:rPr>
          <w:rFonts w:ascii="Aptos" w:eastAsia="Aptos" w:hAnsi="Aptos" w:cs="Times New Roman"/>
          <w:kern w:val="0"/>
          <w:lang w:val="en-US"/>
          <w14:ligatures w14:val="none"/>
        </w:rPr>
        <w:t xml:space="preserve"> v4.2 with Beagle 4.1 (version 27Jan18.7e1).</w:t>
      </w:r>
    </w:p>
    <w:p w14:paraId="039C3D58" w14:textId="77777777" w:rsidR="0021239D" w:rsidRPr="0021239D" w:rsidRDefault="0021239D" w:rsidP="0021239D">
      <w:pPr>
        <w:spacing w:before="120" w:after="120" w:line="480" w:lineRule="auto"/>
        <w:rPr>
          <w:rFonts w:ascii="Aptos" w:eastAsia="Aptos" w:hAnsi="Aptos" w:cs="Times New Roman"/>
          <w:color w:val="FF0000"/>
          <w:kern w:val="0"/>
          <w:lang w:val="en-US"/>
          <w14:ligatures w14:val="none"/>
        </w:rPr>
      </w:pPr>
      <w:r w:rsidRPr="0021239D">
        <w:rPr>
          <w:rFonts w:ascii="Aptos" w:eastAsia="Aptos" w:hAnsi="Aptos" w:cs="Times New Roman"/>
          <w:kern w:val="0"/>
          <w:lang w:val="en-US"/>
          <w14:ligatures w14:val="none"/>
        </w:rPr>
        <w:t>In addition to genome and phenotype data, the following electronic health register data and supplementing data were utilized: KANTA clinical laboratory values, ICD (ICD9 and 10) code for type 1 diabetes, occurrence of venous thromboembolism, age, BMI, sex, region of birth and genetic principal components (PC) 1-10.</w:t>
      </w:r>
    </w:p>
    <w:p w14:paraId="1BEA0C26"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 xml:space="preserve">Since BMI is a criterium of blood donation, individuals lacking BMI data were excluded. Furthermore, as 18 is the minimum age of blood donation, individuals under this age were excluded. Individuals born in regions in Finland that were ceded to Soviet Union were excluded due to small number of individuals, age structure of the region, and the maximum blood donation age of 70 years. </w:t>
      </w:r>
    </w:p>
    <w:p w14:paraId="7CE0C39A" w14:textId="77777777" w:rsidR="0021239D" w:rsidRPr="0044212D" w:rsidRDefault="0021239D" w:rsidP="0044212D">
      <w:pPr>
        <w:pStyle w:val="Heading2"/>
        <w:rPr>
          <w:rFonts w:eastAsia="Times New Roman"/>
          <w:lang w:val="en-US"/>
        </w:rPr>
      </w:pPr>
      <w:bookmarkStart w:id="30" w:name="_Toc199249276"/>
      <w:r w:rsidRPr="0044212D">
        <w:rPr>
          <w:rFonts w:eastAsia="Times New Roman"/>
          <w:lang w:val="en-US"/>
        </w:rPr>
        <w:t xml:space="preserve">Association analysis and </w:t>
      </w:r>
      <w:proofErr w:type="gramStart"/>
      <w:r w:rsidRPr="0044212D">
        <w:rPr>
          <w:rFonts w:eastAsia="Times New Roman"/>
          <w:lang w:val="en-US"/>
        </w:rPr>
        <w:t>fine-mapping</w:t>
      </w:r>
      <w:bookmarkEnd w:id="30"/>
      <w:proofErr w:type="gramEnd"/>
    </w:p>
    <w:p w14:paraId="55BCD4D1"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For each fine-mapped locus we accepted the credible set as an independent hit if the strongest primary p-value was p &lt; 5 x 10</w:t>
      </w:r>
      <w:r w:rsidRPr="0021239D">
        <w:rPr>
          <w:rFonts w:ascii="Aptos" w:eastAsia="Aptos" w:hAnsi="Aptos" w:cs="Times New Roman"/>
          <w:kern w:val="0"/>
          <w:vertAlign w:val="superscript"/>
          <w:lang w:val="en-US"/>
          <w14:ligatures w14:val="none"/>
        </w:rPr>
        <w:t>-8</w:t>
      </w:r>
      <w:r w:rsidRPr="0021239D">
        <w:rPr>
          <w:rFonts w:ascii="Aptos" w:eastAsia="Aptos" w:hAnsi="Aptos" w:cs="Times New Roman"/>
          <w:kern w:val="0"/>
          <w:lang w:val="en-US"/>
          <w14:ligatures w14:val="none"/>
        </w:rPr>
        <w:t>. In case multiple credible sets within a single locus were found, we required genome-wide significance and log</w:t>
      </w:r>
      <w:r w:rsidRPr="0021239D">
        <w:rPr>
          <w:rFonts w:ascii="Aptos" w:eastAsia="Aptos" w:hAnsi="Aptos" w:cs="Times New Roman"/>
          <w:kern w:val="0"/>
          <w:vertAlign w:val="subscript"/>
          <w:lang w:val="en-US"/>
          <w14:ligatures w14:val="none"/>
        </w:rPr>
        <w:t>10</w:t>
      </w:r>
      <w:r w:rsidRPr="0021239D">
        <w:rPr>
          <w:rFonts w:ascii="Aptos" w:eastAsia="Aptos" w:hAnsi="Aptos" w:cs="Times New Roman"/>
          <w:kern w:val="0"/>
          <w:lang w:val="en-US"/>
          <w14:ligatures w14:val="none"/>
        </w:rPr>
        <w:t>(Bayes factor) &gt; 2. As the MHC region is excluded from the fine-mapping pipeline due to its strong LD, four MHC lead variants from the T1D adjusted association analysis were selected for downstream analyses: rs9968910, rs10947114, rs3130906 and rs4713637.</w:t>
      </w:r>
    </w:p>
    <w:p w14:paraId="483D4917"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Association analyses with the blood donor endpoint for all the covariates used in GWAS and the imputed blood groups were performed with logistic regression in R. We further analyzed the associations of all the covariates used in GWAS and the imputed blood group antigens with the lead variants in chromosomes 1 (rs55794721), 7 (rs8176058) and 9 (rs687621) by using linear regression.</w:t>
      </w:r>
    </w:p>
    <w:p w14:paraId="7229D829"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lastRenderedPageBreak/>
        <w:t xml:space="preserve">Association testing of each classical </w:t>
      </w:r>
      <w:r w:rsidRPr="0021239D">
        <w:rPr>
          <w:rFonts w:ascii="Aptos" w:eastAsia="Aptos" w:hAnsi="Aptos" w:cs="Times New Roman"/>
          <w:i/>
          <w:iCs/>
          <w:kern w:val="0"/>
          <w:lang w:val="en-US"/>
          <w14:ligatures w14:val="none"/>
        </w:rPr>
        <w:t>HLA</w:t>
      </w:r>
      <w:r w:rsidRPr="0021239D">
        <w:rPr>
          <w:rFonts w:ascii="Aptos" w:eastAsia="Aptos" w:hAnsi="Aptos" w:cs="Times New Roman"/>
          <w:kern w:val="0"/>
          <w:lang w:val="en-US"/>
          <w14:ligatures w14:val="none"/>
        </w:rPr>
        <w:t xml:space="preserve">-allele </w:t>
      </w:r>
      <w:r w:rsidRPr="0021239D">
        <w:rPr>
          <w:rFonts w:ascii="Aptos" w:eastAsia="Aptos" w:hAnsi="Aptos" w:cs="Times New Roman"/>
          <w:i/>
          <w:iCs/>
          <w:kern w:val="0"/>
          <w:lang w:val="en-US"/>
          <w14:ligatures w14:val="none"/>
        </w:rPr>
        <w:t>HLA-A</w:t>
      </w:r>
      <w:r w:rsidRPr="0021239D">
        <w:rPr>
          <w:rFonts w:ascii="Aptos" w:eastAsia="Aptos" w:hAnsi="Aptos" w:cs="Times New Roman"/>
          <w:kern w:val="0"/>
          <w:lang w:val="en-US"/>
          <w14:ligatures w14:val="none"/>
        </w:rPr>
        <w:t>, -</w:t>
      </w:r>
      <w:r w:rsidRPr="0021239D">
        <w:rPr>
          <w:rFonts w:ascii="Aptos" w:eastAsia="Aptos" w:hAnsi="Aptos" w:cs="Times New Roman"/>
          <w:i/>
          <w:iCs/>
          <w:kern w:val="0"/>
          <w:lang w:val="en-US"/>
          <w14:ligatures w14:val="none"/>
        </w:rPr>
        <w:t>B</w:t>
      </w:r>
      <w:r w:rsidRPr="0021239D">
        <w:rPr>
          <w:rFonts w:ascii="Aptos" w:eastAsia="Aptos" w:hAnsi="Aptos" w:cs="Times New Roman"/>
          <w:kern w:val="0"/>
          <w:lang w:val="en-US"/>
          <w14:ligatures w14:val="none"/>
        </w:rPr>
        <w:t>, -</w:t>
      </w:r>
      <w:r w:rsidRPr="0021239D">
        <w:rPr>
          <w:rFonts w:ascii="Aptos" w:eastAsia="Aptos" w:hAnsi="Aptos" w:cs="Times New Roman"/>
          <w:i/>
          <w:iCs/>
          <w:kern w:val="0"/>
          <w:lang w:val="en-US"/>
          <w14:ligatures w14:val="none"/>
        </w:rPr>
        <w:t>C</w:t>
      </w:r>
      <w:r w:rsidRPr="0021239D">
        <w:rPr>
          <w:rFonts w:ascii="Aptos" w:eastAsia="Aptos" w:hAnsi="Aptos" w:cs="Times New Roman"/>
          <w:kern w:val="0"/>
          <w:lang w:val="en-US"/>
          <w14:ligatures w14:val="none"/>
        </w:rPr>
        <w:t>, -</w:t>
      </w:r>
      <w:r w:rsidRPr="0021239D">
        <w:rPr>
          <w:rFonts w:ascii="Aptos" w:eastAsia="Aptos" w:hAnsi="Aptos" w:cs="Times New Roman"/>
          <w:i/>
          <w:iCs/>
          <w:kern w:val="0"/>
          <w:lang w:val="en-US"/>
          <w14:ligatures w14:val="none"/>
        </w:rPr>
        <w:t>DRB1</w:t>
      </w:r>
      <w:r w:rsidRPr="0021239D">
        <w:rPr>
          <w:rFonts w:ascii="Aptos" w:eastAsia="Aptos" w:hAnsi="Aptos" w:cs="Times New Roman"/>
          <w:kern w:val="0"/>
          <w:lang w:val="en-US"/>
          <w14:ligatures w14:val="none"/>
        </w:rPr>
        <w:t>, -</w:t>
      </w:r>
      <w:r w:rsidRPr="0021239D">
        <w:rPr>
          <w:rFonts w:ascii="Aptos" w:eastAsia="Aptos" w:hAnsi="Aptos" w:cs="Times New Roman"/>
          <w:i/>
          <w:iCs/>
          <w:kern w:val="0"/>
          <w:lang w:val="en-US"/>
          <w14:ligatures w14:val="none"/>
        </w:rPr>
        <w:t>DQA1</w:t>
      </w:r>
      <w:r w:rsidRPr="0021239D">
        <w:rPr>
          <w:rFonts w:ascii="Aptos" w:eastAsia="Aptos" w:hAnsi="Aptos" w:cs="Times New Roman"/>
          <w:kern w:val="0"/>
          <w:lang w:val="en-US"/>
          <w14:ligatures w14:val="none"/>
        </w:rPr>
        <w:t>, -</w:t>
      </w:r>
      <w:r w:rsidRPr="0021239D">
        <w:rPr>
          <w:rFonts w:ascii="Aptos" w:eastAsia="Aptos" w:hAnsi="Aptos" w:cs="Times New Roman"/>
          <w:i/>
          <w:iCs/>
          <w:kern w:val="0"/>
          <w:lang w:val="en-US"/>
          <w14:ligatures w14:val="none"/>
        </w:rPr>
        <w:t>DQB1</w:t>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DPB1</w:t>
      </w:r>
      <w:r w:rsidRPr="0021239D">
        <w:rPr>
          <w:rFonts w:ascii="Aptos" w:eastAsia="Aptos" w:hAnsi="Aptos" w:cs="Times New Roman"/>
          <w:kern w:val="0"/>
          <w:lang w:val="en-US"/>
          <w14:ligatures w14:val="none"/>
        </w:rPr>
        <w:t xml:space="preserve"> and </w:t>
      </w:r>
      <w:r w:rsidRPr="0021239D">
        <w:rPr>
          <w:rFonts w:ascii="Aptos" w:eastAsia="Aptos" w:hAnsi="Aptos" w:cs="Times New Roman"/>
          <w:i/>
          <w:iCs/>
          <w:kern w:val="0"/>
          <w:lang w:val="en-US"/>
          <w14:ligatures w14:val="none"/>
        </w:rPr>
        <w:t xml:space="preserve">HLA-DRB3-5 </w:t>
      </w:r>
      <w:r w:rsidRPr="0021239D">
        <w:rPr>
          <w:rFonts w:ascii="Aptos" w:eastAsia="Aptos" w:hAnsi="Aptos" w:cs="Times New Roman"/>
          <w:kern w:val="0"/>
          <w:lang w:val="en-US"/>
          <w14:ligatures w14:val="none"/>
        </w:rPr>
        <w:t>with the blood donor endpoint was performed using Regenie v3.0.1. First, a sparse genotype data set for fitting Regenie null models (https://rgcgithub.github.io/regenie/options/) was generated with Plink2 v2.00a4LM using FinnGen DF12 HapMap3 variants as a basis, and randomly thinning the variants to approximately 500,000 with further filtering for minor allele frequency at least 0.1, Hardy-Weinberg equilibrium p-value &gt; 1 x 10</w:t>
      </w:r>
      <w:r w:rsidRPr="0021239D">
        <w:rPr>
          <w:rFonts w:ascii="Aptos" w:eastAsia="Aptos" w:hAnsi="Aptos" w:cs="Times New Roman"/>
          <w:kern w:val="0"/>
          <w:vertAlign w:val="superscript"/>
          <w:lang w:val="en-US"/>
          <w14:ligatures w14:val="none"/>
        </w:rPr>
        <w:t>-15</w:t>
      </w:r>
      <w:r w:rsidRPr="0021239D">
        <w:rPr>
          <w:rFonts w:ascii="Aptos" w:eastAsia="Aptos" w:hAnsi="Aptos" w:cs="Times New Roman"/>
          <w:kern w:val="0"/>
          <w:lang w:val="en-US"/>
          <w14:ligatures w14:val="none"/>
        </w:rPr>
        <w:t xml:space="preserve"> and minimum allele count at least 100. Second, the Regenie null models were fitted on the filtered genotype data and used in the following association step. To dissect the HLA signal further, two additional association tests were performed: i) conditioning for the GWAS chromosome 6 lead variant rs9272324 and ii) conditioning for the </w:t>
      </w:r>
      <w:r w:rsidRPr="0021239D">
        <w:rPr>
          <w:rFonts w:ascii="Aptos" w:eastAsia="Aptos" w:hAnsi="Aptos" w:cs="Times New Roman"/>
          <w:i/>
          <w:iCs/>
          <w:kern w:val="0"/>
          <w:lang w:val="en-US"/>
          <w14:ligatures w14:val="none"/>
        </w:rPr>
        <w:t>HLA</w:t>
      </w:r>
      <w:r w:rsidRPr="0021239D">
        <w:rPr>
          <w:rFonts w:ascii="Aptos" w:eastAsia="Aptos" w:hAnsi="Aptos" w:cs="Times New Roman"/>
          <w:kern w:val="0"/>
          <w:lang w:val="en-US"/>
          <w14:ligatures w14:val="none"/>
        </w:rPr>
        <w:t xml:space="preserve">-allele with the strongest association, </w:t>
      </w:r>
      <w:r w:rsidRPr="0021239D">
        <w:rPr>
          <w:rFonts w:ascii="Aptos" w:eastAsia="Aptos" w:hAnsi="Aptos" w:cs="Times New Roman"/>
          <w:i/>
          <w:iCs/>
          <w:kern w:val="0"/>
          <w:lang w:val="en-US"/>
          <w14:ligatures w14:val="none"/>
        </w:rPr>
        <w:t>HLA-DRB1*04:01</w:t>
      </w:r>
      <w:r w:rsidRPr="0021239D">
        <w:rPr>
          <w:rFonts w:ascii="Aptos" w:eastAsia="Aptos" w:hAnsi="Aptos" w:cs="Times New Roman"/>
          <w:kern w:val="0"/>
          <w:lang w:val="en-US"/>
          <w14:ligatures w14:val="none"/>
        </w:rPr>
        <w:t>, in the primary HLA association analysis.</w:t>
      </w:r>
    </w:p>
    <w:p w14:paraId="4A5690CF"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Since both the GWAS lead variant rs687621 in chromosome 9 and the red cell antigen ABO have previously been reported to be strongly associated with venous thromboembolism</w:t>
      </w:r>
      <w:r w:rsidRPr="0021239D">
        <w:rPr>
          <w:rFonts w:ascii="Aptos" w:eastAsia="Aptos" w:hAnsi="Aptos" w:cs="Times New Roman"/>
          <w:kern w:val="0"/>
          <w:lang w:val="en-US"/>
          <w14:ligatures w14:val="none"/>
        </w:rPr>
        <w:fldChar w:fldCharType="begin" w:fldLock="1"/>
      </w:r>
      <w:r w:rsidRPr="0021239D">
        <w:rPr>
          <w:rFonts w:ascii="Aptos" w:eastAsia="Aptos" w:hAnsi="Aptos" w:cs="Times New Roman"/>
          <w:kern w:val="0"/>
          <w:lang w:val="en-US"/>
          <w14:ligatures w14:val="none"/>
        </w:rPr>
        <w:instrText>ADDIN CSL_CITATION {"citationItems":[{"id":"ITEM-1","itemData":{"DOI":"10.1038/s41586-022-05473-8","ISSN":"1476-4687 (Electronic)","PMID":"36653562","abstract":"Population isolates such as those in Finland benefit genetic research because  deleterious alleles are often concentrated on a small number of low-frequency variants (0.1%</w:instrText>
      </w:r>
      <w:r w:rsidRPr="0021239D">
        <w:rPr>
          <w:rFonts w:ascii="Arial" w:eastAsia="Aptos" w:hAnsi="Arial" w:cs="Arial"/>
          <w:kern w:val="0"/>
          <w:lang w:val="en-US"/>
          <w14:ligatures w14:val="none"/>
        </w:rPr>
        <w:instrText> </w:instrText>
      </w:r>
      <w:r w:rsidRPr="0021239D">
        <w:rPr>
          <w:rFonts w:ascii="Aptos" w:eastAsia="Aptos" w:hAnsi="Aptos" w:cs="Aptos"/>
          <w:kern w:val="0"/>
          <w:lang w:val="en-US"/>
          <w14:ligatures w14:val="none"/>
        </w:rPr>
        <w:instrText>≤</w:instrText>
      </w:r>
      <w:r w:rsidRPr="0021239D">
        <w:rPr>
          <w:rFonts w:ascii="Arial" w:eastAsia="Aptos" w:hAnsi="Arial" w:cs="Arial"/>
          <w:kern w:val="0"/>
          <w:lang w:val="en-US"/>
          <w14:ligatures w14:val="none"/>
        </w:rPr>
        <w:instrText> </w:instrText>
      </w:r>
      <w:r w:rsidRPr="0021239D">
        <w:rPr>
          <w:rFonts w:ascii="Aptos" w:eastAsia="Aptos" w:hAnsi="Aptos" w:cs="Times New Roman"/>
          <w:kern w:val="0"/>
          <w:lang w:val="en-US"/>
          <w14:ligatures w14:val="none"/>
        </w:rPr>
        <w:instrText>minor allele frequency</w:instrText>
      </w:r>
      <w:r w:rsidRPr="0021239D">
        <w:rPr>
          <w:rFonts w:ascii="Arial" w:eastAsia="Aptos" w:hAnsi="Arial" w:cs="Arial"/>
          <w:kern w:val="0"/>
          <w:lang w:val="en-US"/>
          <w14:ligatures w14:val="none"/>
        </w:rPr>
        <w:instrText> </w:instrText>
      </w:r>
      <w:r w:rsidRPr="0021239D">
        <w:rPr>
          <w:rFonts w:ascii="Aptos" w:eastAsia="Aptos" w:hAnsi="Aptos" w:cs="Times New Roman"/>
          <w:kern w:val="0"/>
          <w:lang w:val="en-US"/>
          <w14:ligatures w14:val="none"/>
        </w:rPr>
        <w:instrText>&lt;</w:instrText>
      </w:r>
      <w:r w:rsidRPr="0021239D">
        <w:rPr>
          <w:rFonts w:ascii="Arial" w:eastAsia="Aptos" w:hAnsi="Arial" w:cs="Arial"/>
          <w:kern w:val="0"/>
          <w:lang w:val="en-US"/>
          <w14:ligatures w14:val="none"/>
        </w:rPr>
        <w:instrText> </w:instrText>
      </w:r>
      <w:r w:rsidRPr="0021239D">
        <w:rPr>
          <w:rFonts w:ascii="Aptos" w:eastAsia="Aptos" w:hAnsi="Aptos" w:cs="Times New Roman"/>
          <w:kern w:val="0"/>
          <w:lang w:val="en-US"/>
          <w14:ligatures w14:val="none"/>
        </w:rPr>
        <w:instrText>5%). These variants survived the founding bottleneck rather than being distributed over a large number of ultrarare variants. Although this effect is well established in Mendelian genetics, its value in common disease genetics is less explored(1,2). FinnGen aims to study the genome and national health register data of 500,000 Finnish individuals. Given the relatively high median age of participants (63</w:instrText>
      </w:r>
      <w:r w:rsidRPr="0021239D">
        <w:rPr>
          <w:rFonts w:ascii="Arial" w:eastAsia="Aptos" w:hAnsi="Arial" w:cs="Arial"/>
          <w:kern w:val="0"/>
          <w:lang w:val="en-US"/>
          <w14:ligatures w14:val="none"/>
        </w:rPr>
        <w:instrText> </w:instrText>
      </w:r>
      <w:r w:rsidRPr="0021239D">
        <w:rPr>
          <w:rFonts w:ascii="Aptos" w:eastAsia="Aptos" w:hAnsi="Aptos" w:cs="Times New Roman"/>
          <w:kern w:val="0"/>
          <w:lang w:val="en-US"/>
          <w14:ligatures w14:val="none"/>
        </w:rPr>
        <w:instrText>years) and the substantial fraction of hospital-based recruitment, FinnGen is enriched for disease end points. Here we analyse data from 224,737 participants from FinnGen and study 15 diseases that have previously been investigated in large genome-wide association studies (GWASs). We also include meta-analyses of biobank data from Estonia and the United Kingdom. We identified 30 new associations, primarily low-frequency variants, enriched in the Finnish population. A GWAS of 1,932 diseases also identified 2,733 genome-wide significant associations (893 phenome-wide significant (PWS), P</w:instrText>
      </w:r>
      <w:r w:rsidRPr="0021239D">
        <w:rPr>
          <w:rFonts w:ascii="Arial" w:eastAsia="Aptos" w:hAnsi="Arial" w:cs="Arial"/>
          <w:kern w:val="0"/>
          <w:lang w:val="en-US"/>
          <w14:ligatures w14:val="none"/>
        </w:rPr>
        <w:instrText> </w:instrText>
      </w:r>
      <w:r w:rsidRPr="0021239D">
        <w:rPr>
          <w:rFonts w:ascii="Aptos" w:eastAsia="Aptos" w:hAnsi="Aptos" w:cs="Times New Roman"/>
          <w:kern w:val="0"/>
          <w:lang w:val="en-US"/>
          <w14:ligatures w14:val="none"/>
        </w:rPr>
        <w:instrText>&lt;</w:instrText>
      </w:r>
      <w:r w:rsidRPr="0021239D">
        <w:rPr>
          <w:rFonts w:ascii="Arial" w:eastAsia="Aptos" w:hAnsi="Arial" w:cs="Arial"/>
          <w:kern w:val="0"/>
          <w:lang w:val="en-US"/>
          <w14:ligatures w14:val="none"/>
        </w:rPr>
        <w:instrText> </w:instrText>
      </w:r>
      <w:r w:rsidRPr="0021239D">
        <w:rPr>
          <w:rFonts w:ascii="Aptos" w:eastAsia="Aptos" w:hAnsi="Aptos" w:cs="Times New Roman"/>
          <w:kern w:val="0"/>
          <w:lang w:val="en-US"/>
          <w14:ligatures w14:val="none"/>
        </w:rPr>
        <w:instrText>2.6</w:instrText>
      </w:r>
      <w:r w:rsidRPr="0021239D">
        <w:rPr>
          <w:rFonts w:ascii="Arial" w:eastAsia="Aptos" w:hAnsi="Arial" w:cs="Arial"/>
          <w:kern w:val="0"/>
          <w:lang w:val="en-US"/>
          <w14:ligatures w14:val="none"/>
        </w:rPr>
        <w:instrText> </w:instrText>
      </w:r>
      <w:r w:rsidRPr="0021239D">
        <w:rPr>
          <w:rFonts w:ascii="Aptos" w:eastAsia="Aptos" w:hAnsi="Aptos" w:cs="Aptos"/>
          <w:kern w:val="0"/>
          <w:lang w:val="en-US"/>
          <w14:ligatures w14:val="none"/>
        </w:rPr>
        <w:instrText>×</w:instrText>
      </w:r>
      <w:r w:rsidRPr="0021239D">
        <w:rPr>
          <w:rFonts w:ascii="Arial" w:eastAsia="Aptos" w:hAnsi="Arial" w:cs="Arial"/>
          <w:kern w:val="0"/>
          <w:lang w:val="en-US"/>
          <w14:ligatures w14:val="none"/>
        </w:rPr>
        <w:instrText> </w:instrText>
      </w:r>
      <w:r w:rsidRPr="0021239D">
        <w:rPr>
          <w:rFonts w:ascii="Aptos" w:eastAsia="Aptos" w:hAnsi="Aptos" w:cs="Times New Roman"/>
          <w:kern w:val="0"/>
          <w:lang w:val="en-US"/>
          <w14:ligatures w14:val="none"/>
        </w:rPr>
        <w:instrText>10(-11)) at 2,496 (771 PWS) independent loci with 807 (247 PWS) end points. Among these, fine-mapping implicated 148 (73 PWS) coding variants associated with 83 (42 PWS) end points. Moreover, 91 (47 PWS) had an allele frequency of &lt;5% in non-Finnish European individuals, of which 62 (32 PWS) were enriched by more than twofold in Finland. These findings demonstrate the power of bottlenecked populations to find entry points into the biology of common diseases through low-frequency, high impact variants.","author":[{"dropping-particle":"","family":"Kurki","given":"Mitja I","non-dropping-particle":"","parse-names":false,"suffix":""},{"dropping-particle":"","family":"Karjalainen","given":"Juha","non-dropping-particle":"","parse-names":false,"suffix":""},{"dropping-particle":"","family":"Palta","given":"Priit","non-dropping-particle":"","parse-names":false,"suffix":""},{"dropping-particle":"","family":"Sipilä","given":"Timo P","non-dropping-particle":"","parse-names":false,"suffix":""},{"dropping-particle":"","family":"Kristiansson","given":"Kati","non-dropping-particle":"","parse-names":false,"suffix":""},{"dropping-particle":"","family":"Donner","given":"Kati M","non-dropping-particle":"","parse-names":false,"suffix":""},{"dropping-particle":"","family":"Reeve","given":"Mary P","non-dropping-particle":"","parse-names":false,"suffix":""},{"dropping-particle":"","family":"Laivuori","given":"Hannele","non-dropping-particle":"","parse-names":false,"suffix":""},{"dropping-particle":"","family":"Aavikko","given":"Mervi","non-dropping-particle":"","parse-names":false,"suffix":""},{"dropping-particle":"","family":"Kaunisto","given":"Mari A","non-dropping-particle":"","parse-names":false,"suffix":""},{"dropping-particle":"","family":"Loukola","given":"Anu","non-dropping-particle":"","parse-names":false,"suffix":""},{"dropping-particle":"","family":"Lahtela","given":"Elisa","non-dropping-particle":"","parse-names":false,"suffix":""},{"dropping-particle":"","family":"Mattsson","given":"Hannele","non-dropping-particle":"","parse-names":false,"suffix":""},{"dropping-particle":"","family":"Laiho","given":"Päivi","non-dropping-particle":"","parse-names":false,"suffix":""},{"dropping-particle":"","family":"Briotta Parolo","given":"Pietro","non-dropping-particle":"Della","parse-names":false,"suffix":""},{"dropping-particle":"","family":"Lehisto","given":"Arto A","non-dropping-particle":"","parse-names":false,"suffix":""},{"dropping-particle":"","family":"Kanai","given":"Masahiro","non-dropping-particle":"","parse-names":false,"suffix":""},{"dropping-particle":"","family":"Mars","given":"Nina","non-dropping-particle":"","parse-names":false,"suffix":""},{"dropping-particle":"","family":"Rämö","given":"Joel","non-dropping-particle":"","parse-names":false,"suffix":""},{"dropping-particle":"","family":"Kiiskinen","given":"Tuomo","non-dropping-particle":"","parse-names":false,"suffix":""},{"dropping-particle":"","family":"Heyne","given":"Henrike O","non-dropping-particle":"","parse-names":false,"suffix":""},{"dropping-particle":"","family":"Veerapen","given":"Kumar","non-dropping-particle":"","parse-names":false,"suffix":""},{"dropping-particle":"","family":"Rüeger","given":"Sina","non-dropping-particle":"","parse-names":false,"suffix":""},{"dropping-particle":"","family":"Lemmelä","given":"Susanna","non-dropping-particle":"","parse-names":false,"suffix":""},{"dropping-particle":"","family":"Zhou","given":"Wei","non-dropping-particle":"","parse-names":false,"suffix":""},{"dropping-particle":"","family":"Ruotsalainen","given":"Sanni","non-dropping-particle":"","parse-names":false,"suffix":""},{"dropping-particle":"","family":"Pärn","given":"Kalle","non-dropping-particle":"","parse-names":false,"suffix":""},{"dropping-particle":"","family":"Hiekkalinna","given":"Tero","non-dropping-particle":"","parse-names":false,"suffix":""},{"dropping-particle":"","family":"Koskelainen","given":"Sami","non-dropping-particle":"","parse-names":false,"suffix":""},{"dropping-particle":"","family":"Paajanen","given":"Teemu","non-dropping-particle":"","parse-names":false,"suffix":""},{"dropping-particle":"","family":"Llorens","given":"Vincent","non-dropping-particle":"","parse-names":false,"suffix":""},{"dropping-particle":"","family":"Gracia-Tabuenca","given":"Javier","non-dropping-particle":"","parse-names":false,"suffix":""},{"dropping-particle":"","family":"Siirtola","given":"Harri","non-dropping-particle":"","parse-names":false,"suffix":""},{"dropping-particle":"","family":"Reis","given":"Kadri","non-dropping-particle":"","parse-names":false,"suffix":""},{"dropping-particle":"","family":"Elnahas","given":"Abdelrahman G","non-dropping-particle":"","parse-names":false,"suffix":""},{"dropping-particle":"","family":"Sun","given":"Benjamin","non-dropping-particle":"","parse-names":false,"suffix":""},{"dropping-particle":"","family":"Foley","given":"Christopher N","non-dropping-particle":"","parse-names":false,"suffix":""},{"dropping-particle":"","family":"Aalto-Setälä","given":"Katriina","non-dropping-particle":"","parse-names":false,"suffix":""},{"dropping-particle":"","family":"Alasoo","given":"Kaur","non-dropping-particle":"","parse-names":false,"suffix":""},{"dropping-particle":"","family":"Arvas","given":"Mikko","non-dropping-particle":"","parse-names":false,"suffix":""},{"dropping-particle":"","family":"Auro","given":"Kirsi","non-dropping-particle":"","parse-names":false,"suffix":""},{"dropping-particle":"","family":"Biswas","given":"Shameek","non-dropping-particle":"","parse-names":false,"suffix":""},{"dropping-particle":"","family":"Bizaki-Vallaskangas","given":"Argyro","non-dropping-particle":"","parse-names":false,"suffix":""},{"dropping-particle":"","family":"Carpen","given":"Olli","non-dropping-particle":"","parse-names":false,"suffix":""},{"dropping-particle":"","family":"Chen","given":"Chia-Yen","non-dropping-particle":"","parse-names":false,"suffix":""},{"dropping-particle":"","family":"Dada","given":"Oluwaseun A","non-dropping-particle":"","parse-names":false,"suffix":""},{"dropping-particle":"","family":"Ding","given":"Zhihao","non-dropping-particle":"","parse-names":false,"suffix":""},{"dropping-particle":"","family":"Ehm","given":"Margaret G","non-dropping-particle":"","parse-names":false,"suffix":""},{"dropping-particle":"","family":"Eklund","given":"Kari","non-dropping-particle":"","parse-names":false,"suffix":""},{"dropping-particle":"","family":"Färkkilä","given":"Martti","non-dropping-particle":"","parse-names":false,"suffix":""},{"dropping-particle":"","family":"Finucane","given":"Hilary","non-dropping-particle":"","parse-names":false,"suffix":""},{"dropping-particle":"","family":"Ganna","given":"Andrea","non-dropping-particle":"","parse-names":false,"suffix":""},{"dropping-particle":"","family":"Ghazal","given":"Awaisa","non-dropping-particle":"","parse-names":false,"suffix":""},{"dropping-particle":"","family":"Graham","given":"Robert R","non-dropping-particle":"","parse-names":false,"suffix":""},{"dropping-particle":"","family":"Green","given":"Eric M","non-dropping-particle":"","parse-names":false,"suffix":""},{"dropping-particle":"","family":"Hakanen","given":"Antti","non-dropping-particle":"","parse-names":false,"suffix":""},{"dropping-particle":"","family":"Hautalahti","given":"Marco","non-dropping-particle":"","parse-names":false,"suffix":""},{"dropping-particle":"","family":"Hedman","given":"Åsa K","non-dropping-particle":"","parse-names":false,"suffix":""},{"dropping-particle":"","family":"Hiltunen","given":"Mikko","non-dropping-particle":"","parse-names":false,"suffix":""},{"dropping-particle":"","family":"Hinttala","given":"Reetta","non-dropping-particle":"","parse-names":false,"suffix":""},{"dropping-particle":"","family":"Hovatta","given":"Iiris","non-dropping-particle":"","parse-names":false,"suffix":""},{"dropping-particle":"","family":"Hu","given":"Xinli","non-dropping-particle":"","parse-names":false,"suffix":""},{"dropping-particle":"","family":"Huertas-Vazquez","given":"Adriana","non-dropping-particle":"","parse-names":false,"suffix":""},{"dropping-particle":"","family":"Huilaja","given":"Laura","non-dropping-particle":"","parse-names":false,"suffix":""},{"dropping-particle":"","family":"Hunkapiller","given":"Julie","non-dropping-particle":"","parse-names":false,"suffix":""},{"dropping-particle":"","family":"Jacob","given":"Howard","non-dropping-particle":"","parse-names":false,"suffix":""},{"dropping-particle":"","family":"Jensen","given":"Jan-Nygaard","non-dropping-particle":"","parse-names":false,"suffix":""},{"dropping-particle":"","family":"Joensuu","given":"Heikki","non-dropping-particle":"","parse-names":false,"suffix":""},{"dropping-particle":"","family":"John","given":"Sally","non-dropping-particle":"","parse-names":false,"suffix":""},{"dropping-particle":"","family":"Julkunen","given":"Valtteri","non-dropping-particle":"","parse-names":false,"suffix":""},{"dropping-particle":"","family":"Jung","given":"Marc","non-dropping-particle":"","parse-names":false,"suffix":""},{"dropping-particle":"","family":"Junttila","given":"Juhani","non-dropping-particle":"","parse-names":false,"suffix":""},{"dropping-particle":"","family":"Kaarniranta","given":"Kai","non-dropping-particle":"","parse-names":false,"suffix":""},{"dropping-particle":"","family":"Kähönen","given":"Mika","non-dropping-particle":"","parse-names":false,"suffix":""},{"dropping-particle":"","family":"Kajanne","given":"Risto","non-dropping-particle":"","parse-names":false,"suffix":""},{"dropping-particle":"","family":"Kallio","given":"Lila","non-dropping-particle":"","parse-names":false,"suffix":""},{"dropping-particle":"","family":"Kälviäinen","given":"Reetta","non-dropping-particle":"","parse-names":false,"suffix":""},{"dropping-particle":"","family":"Kaprio","given":"Jaakko","non-dropping-particle":"","parse-names":false,"suffix":""},{"dropping-particle":"","family":"Kerimov","given":"Nurlan","non-dropping-particle":"","parse-names":false,"suffix":""},{"dropping-particle":"","family":"Kettunen","given":"Johannes","non-dropping-particle":"","parse-names":false,"suffix":""},{"dropping-particle":"","family":"Kilpeläinen","given":"Elina","non-dropping-particle":"","parse-names":false,"suffix":""},{"dropping-particle":"","family":"Kilpi","given":"Terhi","non-dropping-particle":"","parse-names":false,"suffix":""},{"dropping-particle":"","family":"Klinger","given":"Katherine","non-dropping-particle":"","parse-names":false,"suffix":""},{"dropping-particle":"","family":"Kosma","given":"Veli-Matti","non-dropping-particle":"","parse-names":false,"suffix":""},{"dropping-particle":"","family":"Kuopio","given":"Teijo","non-dropping-particle":"","parse-names":false,"suffix":""},{"dropping-particle":"","family":"Kurra","given":"Venla","non-dropping-particle":"","parse-names":false,"suffix":""},{"dropping-particle":"","family":"Laisk","given":"Triin","non-dropping-particle":"","parse-names":false,"suffix":""},{"dropping-particle":"","family":"Laukkanen","given":"Jari","non-dropping-particle":"","parse-names":false,"suffix":""},{"dropping-particle":"","family":"Lawless","given":"Nathan","non-dropping-particle":"","parse-names":false,"suffix":""},{"dropping-particle":"","family":"Liu","given":"Aoxing","non-dropping-particle":"","parse-names":false,"suffix":""},{"dropping-particle":"","family":"Longerich","given":"Simonne","non-dropping-particle":"","parse-names":false,"suffix":""},{"dropping-particle":"","family":"Mägi","given":"Reedik","non-dropping-particle":"","parse-names":false,"suffix":""},{"dropping-particle":"","family":"Mäkelä","given":"Johanna","non-dropping-particle":"","parse-names":false,"suffix":""},{"dropping-particle":"","family":"Mäkitie","given":"Antti","non-dropping-particle":"","parse-names":false,"suffix":""},{"dropping-particle":"","family":"Malarstig","given":"Anders","non-dropping-particle":"","parse-names":false,"suffix":""},{"dropping-particle":"","family":"Mannermaa","given":"Arto","non-dropping-particle":"","parse-names":false,"suffix":""},{"dropping-particle":"","family":"Maranville","given":"Joseph","non-dropping-particle":"","parse-names":false,"suffix":""},{"dropping-particle":"","family":"Matakidou","given":"Athena","non-dropping-particle":"","parse-names":false,"suffix":""},{"dropping-particle":"","family":"Meretoja","given":"Tuomo","non-dropping-particle":"","parse-names":false,"suffix":""},{"dropping-particle":"V","family":"Mozaffari","given":"Sahar","non-dropping-particle":"","parse-names":false,"suffix":""},{"dropping-particle":"","family":"Niemi","given":"Mari E K","non-dropping-particle":"","parse-names":false,"suffix":""},{"dropping-particle":"","family":"Niemi","given":"Marianna","non-dropping-particle":"","parse-names":false,"suffix":""},{"dropping-particle":"","family":"Niiranen","given":"Teemu","non-dropping-particle":"","parse-names":false,"suffix":""},{"dropping-particle":"","family":"O Donnell","given":"Christopher J","non-dropping-particle":"","parse-names":false,"suffix":""},{"dropping-particle":"","family":"Obeidat","given":"Ma En","non-dropping-particle":"","parse-names":false,"suffix":""},{"dropping-particle":"","family":"Okafo","given":"George","non-dropping-particle":"","parse-names":false,"suffix":""},{"dropping-particle":"","family":"Ollila","given":"Hanna M","non-dropping-particle":"","parse-names":false,"suffix":""},{"dropping-particle":"","family":"Palomäki","given":"Antti","non-dropping-particle":"","parse-names":false,"suffix":""},{"dropping-particle":"","family":"Palotie","given":"Tuula","non-dropping-particle":"","parse-names":false,"suffix":""},{"dropping-particle":"","family":"Partanen","given":"Jukka","non-dropping-particle":"","parse-names":false,"suffix":""},{"dropping-particle":"","family":"Paul","given":"Dirk S","non-dropping-particle":"","parse-names":false,"suffix":""},{"dropping-particle":"","family":"Pelkonen","given":"Margit","non-dropping-particle":"","parse-names":false,"suffix":""},{"dropping-particle":"","family":"Pendergrass","given":"Rion K","non-dropping-particle":"","parse-names":false,"suffix":""},{"dropping-particle":"","family":"Petrovski","given":"Slavé","non-dropping-particle":"","parse-names":false,"suffix":""},{"dropping-particle":"","family":"Pitkäranta","given":"Anne","non-dropping-particle":"","parse-names":false,"suffix":""},{"dropping-particle":"","family":"Platt","given":"Adam","non-dropping-particle":"","parse-names":false,"suffix":""},{"dropping-particle":"","family":"Pulford","given":"David","non-dropping-particle":"","parse-names":false,"suffix":""},{"dropping-particle":"","family":"Punkka","given":"Eero","non-dropping-particle":"","parse-names":false,"suffix":""},{"dropping-particle":"","family":"Pussinen","given":"Pirkko","non-dropping-particle":"","parse-names":false,"suffix":""},{"dropping-particle":"","family":"Raghavan","given":"Neha","non-dropping-particle":"","parse-names":false,"suffix":""},{"dropping-particle":"","family":"Rahimov","given":"Fedik","non-dropping-particle":"","parse-names":false,"suffix":""},{"dropping-particle":"","family":"Rajpal","given":"Deepak","non-dropping-particle":"","parse-names":false,"suffix":""},{"dropping-particle":"","family":"Renaud","given":"Nicole A","non-dropping-particle":"","parse-names":false,"suffix":""},{"dropping-particle":"","family":"Riley-Gillis","given":"Bridget","non-dropping-particle":"","parse-names":false,"suffix":""},{"dropping-particle":"","family":"Rodosthenous","given":"Rodosthenis","non-dropping-particle":"","parse-names":false,"suffix":""},{"dropping-particle":"","family":"Saarentaus","given":"Elmo","non-dropping-particle":"","parse-names":false,"suffix":""},{"dropping-particle":"","family":"Salminen","given":"Aino","non-dropping-particle":"","parse-names":false,"suffix":""},{"dropping-particle":"","family":"Salminen","given":"Eveliina","non-dropping-particle":"","parse-names":false,"suffix":""},{"dropping-particle":"","family":"Salomaa","given":"Veikko","non-dropping-particle":"","parse-names":false,"suffix":""},{"dropping-particle":"","family":"Schleutker","given":"Johanna","non-dropping-particle":"","parse-names":false,"suffix":""},{"dropping-particle":"","family":"Serpi","given":"Raisa","non-dropping-particle":"","parse-names":false,"suffix":""},{"dropping-particle":"","family":"Shen","given":"Huei-Yi","non-dropping-particle":"","parse-names":false,"suffix":""},{"dropping-particle":"","family":"Siegel","given":"Richard","non-dropping-particle":"","parse-names":false,"suffix":""},{"dropping-particle":"","family":"Silander","given":"Kaisa","non-dropping-particle":"","parse-names":false,"suffix":""},{"dropping-particle":"","family":"Siltanen","given":"Sanna","non-dropping-particle":"","parse-names":false,"suffix":""},{"dropping-particle":"","family":"Soini","given":"Sirpa","non-dropping-particle":"","parse-names":false,"suffix":""},{"dropping-particle":"","family":"Soininen","given":"Hilkka","non-dropping-particle":"","parse-names":false,"suffix":""},{"dropping-particle":"","family":"Sul","given":"Jae Hoon","non-dropping-particle":"","parse-names":false,"suffix":""},{"dropping-particle":"","family":"Tachmazidou","given":"Ioanna","non-dropping-particle":"","parse-names":false,"suffix":""},{"dropping-particle":"","family":"Tasanen","given":"Kaisa","non-dropping-particle":"","parse-names":false,"suffix":""},{"dropping-particle":"","family":"Tienari","given":"Pentti","non-dropping-particle":"","parse-names":false,"suffix":""},{"dropping-particle":"","family":"Toppila-Salmi","given":"Sanna","non-dropping-particle":"","parse-names":false,"suffix":""},{"dropping-particle":"","family":"Tukiainen","given":"Taru","non-dropping-particle":"","parse-names":false,"suffix":""},{"dropping-particle":"","family":"Tuomi","given":"Tiinamaija","non-dropping-particle":"","parse-names":false,"suffix":""},{"dropping-particle":"","family":"Turunen","given":"Joni A","non-dropping-particle":"","parse-names":false,"suffix":""},{"dropping-particle":"","family":"Ulirsch","given":"Jacob C","non-dropping-particle":"","parse-names":false,"suffix":""},{"dropping-particle":"","family":"Vaura","given":"Felix","non-dropping-particle":"","parse-names":false,"suffix":""},{"dropping-particle":"","family":"Virolainen","given":"Petri","non-dropping-particle":"","parse-names":false,"suffix":""},{"dropping-particle":"","family":"Waring","given":"Jeffrey","non-dropping-particle":"","parse-names":false,"suffix":""},{"dropping-particle":"","family":"Waterworth","given":"Dawn","non-dropping-particle":"","parse-names":false,"suffix":""},{"dropping-particle":"","family":"Yang","given":"Robert","non-dropping-particle":"","parse-names":false,"suffix":""},{"dropping-particle":"","family":"Nelis","given":"Mari","non-dropping-particle":"","parse-names":false,"suffix":""},{"dropping-particle":"","family":"Reigo","given":"Anu","non-dropping-particle":"","parse-names":false,"suffix":""},{"dropping-particle":"","family":"Metspalu","given":"Andres","non-dropping-particle":"","parse-names":false,"suffix":""},{"dropping-particle":"","family":"Milani","given":"Lili","non-dropping-particle":"","parse-names":false,"suffix":""},{"dropping-particle":"","family":"Esko","given":"Tõnu","non-dropping-particle":"","parse-names":false,"suffix":""},{"dropping-particle":"","family":"Fox","given":"Caroline","non-dropping-particle":"","parse-names":false,"suffix":""},{"dropping-particle":"","family":"Havulinna","given":"Aki S","non-dropping-particle":"","parse-names":false,"suffix":""},{"dropping-particle":"","family":"Perola","given":"Markus","non-dropping-particle":"","parse-names":false,"suffix":""},{"dropping-particle":"","family":"Ripatti","given":"Samuli","non-dropping-particle":"","parse-names":false,"suffix":""},{"dropping-particle":"","family":"Jalanko","given":"Anu","non-dropping-particle":"","parse-names":false,"suffix":""},{"dropping-particle":"","family":"Laitinen","given":"Tarja","non-dropping-particle":"","parse-names":false,"suffix":""},{"dropping-particle":"","family":"Mäkelä","given":"Tomi P","non-dropping-particle":"","parse-names":false,"suffix":""},{"dropping-particle":"","family":"Plenge","given":"Robert","non-dropping-particle":"","parse-names":false,"suffix":""},{"dropping-particle":"","family":"McCarthy","given":"Mark","non-dropping-particle":"","parse-names":false,"suffix":""},{"dropping-particle":"","family":"Runz","given":"Heiko","non-dropping-particle":"","parse-names":false,"suffix":""},{"dropping-particle":"","family":"Daly","given":"Mark J","non-dropping-particle":"","parse-names":false,"suffix":""},{"dropping-particle":"","family":"Palotie","given":"Aarno","non-dropping-particle":"","parse-names":false,"suffix":""}],"container-title":"Nature","id":"ITEM-1","issue":"7944","issued":{"date-parts":[["2023","1"]]},"language":"eng","page":"508-518","publisher-place":"England","title":"FinnGen provides genetic insights from a well-phenotyped isolated population.","type":"article-journal","volume":"613"},"uris":["http://www.mendeley.com/documents/?uuid=cb3f95e6-f891-4493-b5db-571328c6e957"]}],"mendeley":{"formattedCitation":"&lt;sup&gt;45&lt;/sup&gt;","plainTextFormattedCitation":"45","previouslyFormattedCitation":"&lt;sup&gt;45&lt;/sup&gt;"},"properties":{"noteIndex":0},"schema":"https://github.com/citation-style-language/schema/raw/master/csl-citation.json"}</w:instrText>
      </w:r>
      <w:r w:rsidRPr="0021239D">
        <w:rPr>
          <w:rFonts w:ascii="Aptos" w:eastAsia="Aptos" w:hAnsi="Aptos" w:cs="Times New Roman"/>
          <w:kern w:val="0"/>
          <w:lang w:val="en-US"/>
          <w14:ligatures w14:val="none"/>
        </w:rPr>
        <w:fldChar w:fldCharType="separate"/>
      </w:r>
      <w:r w:rsidRPr="0021239D">
        <w:rPr>
          <w:rFonts w:ascii="Aptos" w:eastAsia="Aptos" w:hAnsi="Aptos" w:cs="Times New Roman"/>
          <w:noProof/>
          <w:kern w:val="0"/>
          <w:vertAlign w:val="superscript"/>
          <w:lang w:val="en-US"/>
          <w14:ligatures w14:val="none"/>
        </w:rPr>
        <w:t>45</w:t>
      </w:r>
      <w:r w:rsidRPr="0021239D">
        <w:rPr>
          <w:rFonts w:ascii="Aptos" w:eastAsia="Aptos" w:hAnsi="Aptos" w:cs="Times New Roman"/>
          <w:kern w:val="0"/>
          <w:lang w:val="en-US"/>
          <w14:ligatures w14:val="none"/>
        </w:rPr>
        <w:fldChar w:fldCharType="end"/>
      </w:r>
      <w:r w:rsidRPr="0021239D">
        <w:rPr>
          <w:rFonts w:ascii="Aptos" w:eastAsia="Aptos" w:hAnsi="Aptos" w:cs="Times New Roman"/>
          <w:kern w:val="0"/>
          <w:lang w:val="en-US"/>
          <w14:ligatures w14:val="none"/>
        </w:rPr>
        <w:t>(VTE), we studied whether ABO enrichment in the blood donor pool and the lead variant associate independently with VTE.</w:t>
      </w:r>
      <w:r w:rsidRPr="0021239D" w:rsidDel="00FF4146">
        <w:rPr>
          <w:rFonts w:ascii="Aptos" w:eastAsia="Aptos" w:hAnsi="Aptos" w:cs="Times New Roman"/>
          <w:kern w:val="0"/>
          <w:lang w:val="en-US"/>
          <w14:ligatures w14:val="none"/>
        </w:rPr>
        <w:t xml:space="preserve"> </w:t>
      </w:r>
      <w:r w:rsidRPr="0021239D">
        <w:rPr>
          <w:rFonts w:ascii="Aptos" w:eastAsia="Aptos" w:hAnsi="Aptos" w:cs="Times New Roman"/>
          <w:kern w:val="0"/>
          <w:lang w:val="en-US"/>
          <w14:ligatures w14:val="none"/>
        </w:rPr>
        <w:t>To this end, we conducted an association analysis of chromosome 9 in FinnGen pipeline using Regenie (https://github.com/FINNGEN/regenie-pipelines</w:t>
      </w:r>
      <w:bookmarkStart w:id="31" w:name="_Hlk198241357"/>
      <w:r w:rsidRPr="0021239D">
        <w:rPr>
          <w:rFonts w:ascii="Calibri" w:eastAsia="Aptos" w:hAnsi="Calibri" w:cs="Calibri"/>
          <w:noProof/>
          <w:kern w:val="0"/>
          <w:lang w:val="en-US"/>
          <w14:ligatures w14:val="none"/>
        </w:rPr>
        <w:t xml:space="preserve">) </w:t>
      </w:r>
      <w:r w:rsidRPr="0021239D">
        <w:rPr>
          <w:rFonts w:ascii="Aptos" w:eastAsia="Aptos" w:hAnsi="Aptos" w:cs="Times New Roman"/>
          <w:kern w:val="0"/>
          <w:lang w:val="en-US"/>
          <w14:ligatures w14:val="none"/>
        </w:rPr>
        <w:t xml:space="preserve">v2.2.4 </w:t>
      </w:r>
      <w:bookmarkEnd w:id="31"/>
      <w:r w:rsidRPr="0021239D">
        <w:rPr>
          <w:rFonts w:ascii="Aptos" w:eastAsia="Aptos" w:hAnsi="Aptos" w:cs="Times New Roman"/>
          <w:kern w:val="0"/>
          <w:lang w:val="en-US"/>
          <w14:ligatures w14:val="none"/>
        </w:rPr>
        <w:t>with FinnGen venous thromboembolism</w:t>
      </w:r>
      <w:r w:rsidRPr="0021239D" w:rsidDel="00FF4146">
        <w:rPr>
          <w:rFonts w:ascii="Aptos" w:eastAsia="Aptos" w:hAnsi="Aptos" w:cs="Times New Roman"/>
          <w:kern w:val="0"/>
          <w:lang w:val="en-US"/>
          <w14:ligatures w14:val="none"/>
        </w:rPr>
        <w:t xml:space="preserve"> </w:t>
      </w:r>
      <w:r w:rsidRPr="0021239D">
        <w:rPr>
          <w:rFonts w:ascii="Aptos" w:eastAsia="Aptos" w:hAnsi="Aptos" w:cs="Times New Roman"/>
          <w:kern w:val="0"/>
          <w:lang w:val="en-US"/>
          <w14:ligatures w14:val="none"/>
        </w:rPr>
        <w:t>as the binary endpoint. Sex, age, PC1-10, FinnGen genotyping array version, and FinnGen batch information were used as covariates, as well as imputed ABO red cell antigens. After filtering out 20 individuals based on low posterior probability of the imputed ABO antigens, 19,956 cases and 344,653 controls remained in the conditional analysis.</w:t>
      </w:r>
    </w:p>
    <w:p w14:paraId="75FE2F09" w14:textId="77777777" w:rsidR="0021239D" w:rsidRPr="0044212D" w:rsidRDefault="0021239D" w:rsidP="0044212D">
      <w:pPr>
        <w:pStyle w:val="Heading2"/>
        <w:rPr>
          <w:rFonts w:eastAsia="Times New Roman"/>
          <w:lang w:val="en-US"/>
        </w:rPr>
      </w:pPr>
      <w:bookmarkStart w:id="32" w:name="_Toc199249277"/>
      <w:r w:rsidRPr="0044212D">
        <w:rPr>
          <w:rFonts w:eastAsia="Times New Roman"/>
          <w:lang w:val="en-US"/>
        </w:rPr>
        <w:t>Genetic correlation</w:t>
      </w:r>
      <w:bookmarkEnd w:id="32"/>
    </w:p>
    <w:p w14:paraId="335F644E" w14:textId="77777777" w:rsidR="0021239D" w:rsidRPr="0021239D" w:rsidRDefault="0021239D" w:rsidP="0021239D">
      <w:pPr>
        <w:spacing w:before="120" w:after="120" w:line="480" w:lineRule="auto"/>
        <w:rPr>
          <w:rFonts w:ascii="Aptos" w:eastAsia="Aptos" w:hAnsi="Aptos" w:cs="Times New Roman"/>
          <w:color w:val="FF0000"/>
          <w:kern w:val="0"/>
          <w:lang w:val="en-US"/>
          <w14:ligatures w14:val="none"/>
        </w:rPr>
      </w:pPr>
      <w:r w:rsidRPr="0021239D">
        <w:rPr>
          <w:rFonts w:ascii="Aptos" w:eastAsia="Aptos" w:hAnsi="Aptos" w:cs="Times New Roman"/>
          <w:kern w:val="0"/>
          <w:lang w:val="en-US"/>
          <w14:ligatures w14:val="none"/>
        </w:rPr>
        <w:t>All pair-wise genetic correlations between blood donorship and all the 2470 phenotypes previously studied as part of FinnGen study were computed using LD Score Regression v1.0.1 using Finnish LD panel in FinnGen pipeline (</w:t>
      </w:r>
      <w:r w:rsidRPr="0021239D">
        <w:rPr>
          <w:rFonts w:ascii="Calibri" w:eastAsia="Aptos" w:hAnsi="Calibri" w:cs="Calibri"/>
          <w:noProof/>
          <w:kern w:val="0"/>
          <w:lang w:val="en-US"/>
          <w14:ligatures w14:val="none"/>
        </w:rPr>
        <w:t>https://github.com/FINNGEN/)</w:t>
      </w:r>
      <w:r w:rsidRPr="0021239D">
        <w:rPr>
          <w:rFonts w:ascii="Calibri" w:eastAsia="Aptos" w:hAnsi="Calibri" w:cs="Calibri"/>
          <w:noProof/>
          <w:kern w:val="0"/>
          <w:lang w:val="en-US"/>
          <w14:ligatures w14:val="none"/>
        </w:rPr>
        <w:fldChar w:fldCharType="begin" w:fldLock="1"/>
      </w:r>
      <w:r w:rsidRPr="0021239D">
        <w:rPr>
          <w:rFonts w:ascii="Calibri" w:eastAsia="Aptos" w:hAnsi="Calibri" w:cs="Calibri"/>
          <w:noProof/>
          <w:kern w:val="0"/>
          <w:lang w:val="en-US"/>
          <w14:ligatures w14:val="none"/>
        </w:rPr>
        <w:instrText>ADDIN CSL_CITATION {"citationItems":[{"id":"ITEM-1","itemData":{"DOI":"10.1038/ng.3211","ISSN":"1546-1718 (Electronic)","PMID":"25642630","abstract":"Both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size.","author":[{"dropping-particle":"","family":"Bulik-Sullivan","given":"Brendan K","non-dropping-particle":"","parse-names":false,"suffix":""},{"dropping-particle":"","family":"Loh","given":"Po-Ru","non-dropping-particle":"","parse-names":false,"suffix":""},{"dropping-particle":"","family":"Finucane","given":"Hilary K","non-dropping-particle":"","parse-names":false,"suffix":""},{"dropping-particle":"","family":"Ripke","given":"Stephan","non-dropping-particle":"","parse-names":false,"suffix":""},{"dropping-particle":"","family":"Yang","given":"Jian","non-dropping-particle":"","parse-names":false,"suffix":""},{"dropping-particle":"","family":"Patterson","given":"Nick","non-dropping-particle":"","parse-names":false,"suffix":""},{"dropping-particle":"","family":"Daly","given":"Mark J","non-dropping-particle":"","parse-names":false,"suffix":""},{"dropping-particle":"","family":"Price","given":"Alkes L","non-dropping-particle":"","parse-names":false,"suffix":""},{"dropping-particle":"","family":"Neale","given":"Benjamin M","non-dropping-particle":"","parse-names":false,"suffix":""}],"container-title":"Nature genetics","id":"ITEM-1","issue":"3","issued":{"date-parts":[["2015","3"]]},"language":"eng","page":"291-295","publisher-place":"United States","title":"LD Score regression distinguishes confounding from polygenicity in genome-wide  association studies.","type":"article-journal","volume":"47"},"uris":["http://www.mendeley.com/documents/?uuid=6cb1b921-d2df-4e12-bef2-0aab50bf2215"]}],"mendeley":{"formattedCitation":"&lt;sup&gt;48&lt;/sup&gt;","plainTextFormattedCitation":"48","previouslyFormattedCitation":"&lt;sup&gt;48&lt;/sup&gt;"},"properties":{"noteIndex":0},"schema":"https://github.com/citation-style-language/schema/raw/master/csl-citation.json"}</w:instrText>
      </w:r>
      <w:r w:rsidRPr="0021239D">
        <w:rPr>
          <w:rFonts w:ascii="Calibri" w:eastAsia="Aptos" w:hAnsi="Calibri" w:cs="Calibri"/>
          <w:noProof/>
          <w:kern w:val="0"/>
          <w:lang w:val="en-US"/>
          <w14:ligatures w14:val="none"/>
        </w:rPr>
        <w:fldChar w:fldCharType="separate"/>
      </w:r>
      <w:r w:rsidRPr="0021239D">
        <w:rPr>
          <w:rFonts w:ascii="Calibri" w:eastAsia="Aptos" w:hAnsi="Calibri" w:cs="Calibri"/>
          <w:noProof/>
          <w:kern w:val="0"/>
          <w:vertAlign w:val="superscript"/>
          <w:lang w:val="en-US"/>
          <w14:ligatures w14:val="none"/>
        </w:rPr>
        <w:t>48</w:t>
      </w:r>
      <w:r w:rsidRPr="0021239D">
        <w:rPr>
          <w:rFonts w:ascii="Calibri" w:eastAsia="Aptos" w:hAnsi="Calibri" w:cs="Calibri"/>
          <w:noProof/>
          <w:kern w:val="0"/>
          <w:lang w:val="en-US"/>
          <w14:ligatures w14:val="none"/>
        </w:rPr>
        <w:fldChar w:fldCharType="end"/>
      </w:r>
      <w:r w:rsidRPr="0021239D">
        <w:rPr>
          <w:rFonts w:ascii="Aptos" w:eastAsia="Aptos" w:hAnsi="Aptos" w:cs="Times New Roman"/>
          <w:kern w:val="0"/>
          <w:lang w:val="en-US"/>
          <w14:ligatures w14:val="none"/>
        </w:rPr>
        <w:t xml:space="preserve">. The computation </w:t>
      </w:r>
      <w:r w:rsidRPr="0021239D">
        <w:rPr>
          <w:rFonts w:ascii="Aptos" w:eastAsia="Aptos" w:hAnsi="Aptos" w:cs="Times New Roman"/>
          <w:kern w:val="0"/>
          <w:lang w:val="en-US"/>
          <w14:ligatures w14:val="none"/>
        </w:rPr>
        <w:lastRenderedPageBreak/>
        <w:t xml:space="preserve">was based on the GWAS summary statistics previously obtained using Regenie for each phenotype. We used the </w:t>
      </w:r>
      <w:proofErr w:type="spellStart"/>
      <w:r w:rsidRPr="0021239D">
        <w:rPr>
          <w:rFonts w:ascii="Aptos" w:eastAsia="Aptos" w:hAnsi="Aptos" w:cs="Times New Roman"/>
          <w:kern w:val="0"/>
          <w:lang w:val="en-US"/>
          <w14:ligatures w14:val="none"/>
        </w:rPr>
        <w:t>Benjamini-Yekutieli</w:t>
      </w:r>
      <w:proofErr w:type="spellEnd"/>
      <w:r w:rsidRPr="0021239D">
        <w:rPr>
          <w:rFonts w:ascii="Aptos" w:eastAsia="Aptos" w:hAnsi="Aptos" w:cs="Times New Roman"/>
          <w:kern w:val="0"/>
          <w:lang w:val="en-US"/>
          <w14:ligatures w14:val="none"/>
        </w:rPr>
        <w:t xml:space="preserve"> method to control FDR of genetic correlation at the level of 0.05. Genetic correlation between groups of phenotypes was approximated as the average of all the pair-wise genetic correlations between the groups.</w:t>
      </w:r>
    </w:p>
    <w:p w14:paraId="6D97DDDF" w14:textId="77777777" w:rsidR="0021239D" w:rsidRPr="0044212D" w:rsidRDefault="0021239D" w:rsidP="0044212D">
      <w:pPr>
        <w:pStyle w:val="Heading2"/>
        <w:rPr>
          <w:rFonts w:eastAsia="Times New Roman"/>
          <w:lang w:val="en-US"/>
        </w:rPr>
      </w:pPr>
      <w:bookmarkStart w:id="33" w:name="_Toc199249278"/>
      <w:r w:rsidRPr="0044212D">
        <w:rPr>
          <w:rFonts w:eastAsia="Times New Roman"/>
          <w:lang w:val="en-US"/>
        </w:rPr>
        <w:t>HLA and blood group imputation</w:t>
      </w:r>
      <w:bookmarkEnd w:id="33"/>
    </w:p>
    <w:p w14:paraId="7627B689"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 xml:space="preserve">The alleles of the classical HLA genes, </w:t>
      </w:r>
      <w:r w:rsidRPr="0021239D">
        <w:rPr>
          <w:rFonts w:ascii="Aptos" w:eastAsia="Aptos" w:hAnsi="Aptos" w:cs="Times New Roman"/>
          <w:i/>
          <w:iCs/>
          <w:kern w:val="0"/>
          <w:lang w:val="en-US"/>
          <w14:ligatures w14:val="none"/>
        </w:rPr>
        <w:t>HLA-A</w:t>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-C</w:t>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-B</w:t>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-DRB1</w:t>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DRB3-5</w:t>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-DQA1</w:t>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-DQB1</w:t>
      </w:r>
      <w:r w:rsidRPr="0021239D">
        <w:rPr>
          <w:rFonts w:ascii="Aptos" w:eastAsia="Aptos" w:hAnsi="Aptos" w:cs="Times New Roman"/>
          <w:kern w:val="0"/>
          <w:lang w:val="en-US"/>
          <w14:ligatures w14:val="none"/>
        </w:rPr>
        <w:t xml:space="preserve">, and </w:t>
      </w:r>
      <w:r w:rsidRPr="0021239D">
        <w:rPr>
          <w:rFonts w:ascii="Aptos" w:eastAsia="Aptos" w:hAnsi="Aptos" w:cs="Times New Roman"/>
          <w:i/>
          <w:iCs/>
          <w:kern w:val="0"/>
          <w:lang w:val="en-US"/>
          <w14:ligatures w14:val="none"/>
        </w:rPr>
        <w:t>-DPB1</w:t>
      </w:r>
      <w:r w:rsidRPr="0021239D">
        <w:rPr>
          <w:rFonts w:ascii="Aptos" w:eastAsia="Aptos" w:hAnsi="Aptos" w:cs="Times New Roman"/>
          <w:kern w:val="0"/>
          <w:lang w:val="en-US"/>
          <w14:ligatures w14:val="none"/>
        </w:rPr>
        <w:t>, were previously imputed at four-field resolution (defining protein sequence variation)  in FinnGen using HIBAG</w:t>
      </w:r>
      <w:r w:rsidRPr="0021239D">
        <w:rPr>
          <w:rFonts w:ascii="Aptos" w:eastAsia="Aptos" w:hAnsi="Aptos" w:cs="Times New Roman"/>
          <w:kern w:val="0"/>
          <w:lang w:val="en-US"/>
          <w14:ligatures w14:val="none"/>
        </w:rPr>
        <w:fldChar w:fldCharType="begin" w:fldLock="1"/>
      </w:r>
      <w:r w:rsidRPr="0021239D">
        <w:rPr>
          <w:rFonts w:ascii="Aptos" w:eastAsia="Aptos" w:hAnsi="Aptos" w:cs="Times New Roman"/>
          <w:kern w:val="0"/>
          <w:lang w:val="en-US"/>
          <w14:ligatures w14:val="none"/>
        </w:rPr>
        <w:instrText>ADDIN CSL_CITATION {"citationItems":[{"id":"ITEM-1","itemData":{"DOI":"10.1038/tpj.2013.18","ISSN":"14731150","PMID":"23712092","abstract":"Genotyping of classical human leukocyte antigen (HLA) alleles is an essential tool in the analysis of diseases and adverse drug reactions with associations mapping to the major histocompatibility complex (MHC). However, deriving high-resolution HLA types subsequent to whole-genome single-nucleotide polymorphism (SNP) typing or sequencing is often cost prohibitive for large samples. An alternative approach takes advantage of the extended haplotype structure within the MHC to predict HLA alleles using dense SNP genotypes, such as those available from genome-wide SNP panels. Current methods for HLA imputation are difficult to apply or may require the user to have access to large training data sets with SNP and HLA types. We propose HIBAG, HLA Imputation using attribute BAGging, that makes predictions by averaging HLA-type posterior probabilities over an ensemble of classifiers built on bootstrap samples. We assess the performance of HIBAG using our study data (n=2668 subjects of European ancestry) as a training set and HLA data from the British 1958 birth cohort study (n≈1000 subjects) as independent validation samples. Prediction accuracies for HLA-A, B, C, DRB1 and DQB1 range from 92.2% to 98.1% using a set of SNP markers common to the Illumina 1M Duo, OmniQuad, OmniExpress, 660K and 550K platforms. HIBAG performed well compared with the other two leading methods, HLA*IMP and BEAGLE. This method is implemented in a freely available HIBAG R package that includes pre-fit classifiers for European, Asian, Hispanic and African ancestries, providing a readily available imputation approach without the need to have access to large training data sets. © 2014 Macmillan Publishers Limited.","author":[{"dropping-particle":"","family":"Zheng","given":"X.","non-dropping-particle":"","parse-names":false,"suffix":""},{"dropping-particle":"","family":"Shen","given":"J.","non-dropping-particle":"","parse-names":false,"suffix":""},{"dropping-particle":"","family":"Cox","given":"C.","non-dropping-particle":"","parse-names":false,"suffix":""},{"dropping-particle":"","family":"Wakefield","given":"J. C.","non-dropping-particle":"","parse-names":false,"suffix":""},{"dropping-particle":"","family":"Ehm","given":"M. G.","non-dropping-particle":"","parse-names":false,"suffix":""},{"dropping-particle":"","family":"Nelson","given":"M. R.","non-dropping-particle":"","parse-names":false,"suffix":""},{"dropping-particle":"","family":"Weir","given":"B. S.","non-dropping-particle":"","parse-names":false,"suffix":""}],"container-title":"Pharmacogenomics Journal","id":"ITEM-1","issue":"2","issued":{"date-parts":[["2014"]]},"page":"192-200","publisher":"Nature Publishing Group","title":"HIBAG - HLA genotype imputation with attribute bagging","type":"article-journal","volume":"14"},"uris":["http://www.mendeley.com/documents/?uuid=7e8b04ee-77d8-4535-80bd-1dcdf9eb0cb7"]}],"mendeley":{"formattedCitation":"&lt;sup&gt;49&lt;/sup&gt;","plainTextFormattedCitation":"49","previouslyFormattedCitation":"&lt;sup&gt;49&lt;/sup&gt;"},"properties":{"noteIndex":0},"schema":"https://github.com/citation-style-language/schema/raw/master/csl-citation.json"}</w:instrText>
      </w:r>
      <w:r w:rsidRPr="0021239D">
        <w:rPr>
          <w:rFonts w:ascii="Aptos" w:eastAsia="Aptos" w:hAnsi="Aptos" w:cs="Times New Roman"/>
          <w:kern w:val="0"/>
          <w:lang w:val="en-US"/>
          <w14:ligatures w14:val="none"/>
        </w:rPr>
        <w:fldChar w:fldCharType="separate"/>
      </w:r>
      <w:r w:rsidRPr="0021239D">
        <w:rPr>
          <w:rFonts w:ascii="Aptos" w:eastAsia="Aptos" w:hAnsi="Aptos" w:cs="Times New Roman"/>
          <w:noProof/>
          <w:kern w:val="0"/>
          <w:vertAlign w:val="superscript"/>
          <w:lang w:val="en-US"/>
          <w14:ligatures w14:val="none"/>
        </w:rPr>
        <w:t>49</w:t>
      </w:r>
      <w:r w:rsidRPr="0021239D">
        <w:rPr>
          <w:rFonts w:ascii="Aptos" w:eastAsia="Aptos" w:hAnsi="Aptos" w:cs="Times New Roman"/>
          <w:kern w:val="0"/>
          <w:lang w:val="en-US"/>
          <w14:ligatures w14:val="none"/>
        </w:rPr>
        <w:fldChar w:fldCharType="end"/>
      </w:r>
      <w:r w:rsidRPr="0021239D">
        <w:rPr>
          <w:rFonts w:ascii="Aptos" w:eastAsia="Aptos" w:hAnsi="Aptos" w:cs="Times New Roman"/>
          <w:kern w:val="0"/>
          <w:lang w:val="en-US"/>
          <w14:ligatures w14:val="none"/>
        </w:rPr>
        <w:t xml:space="preserve"> algorithm with population-specific reference panel, as reported earlier</w:t>
      </w:r>
      <w:r w:rsidRPr="0021239D">
        <w:rPr>
          <w:rFonts w:ascii="Aptos" w:eastAsia="Aptos" w:hAnsi="Aptos" w:cs="Times New Roman"/>
          <w:kern w:val="0"/>
          <w:lang w:val="en-US"/>
          <w14:ligatures w14:val="none"/>
        </w:rPr>
        <w:fldChar w:fldCharType="begin" w:fldLock="1"/>
      </w:r>
      <w:r w:rsidRPr="0021239D">
        <w:rPr>
          <w:rFonts w:ascii="Aptos" w:eastAsia="Aptos" w:hAnsi="Aptos" w:cs="Times New Roman"/>
          <w:kern w:val="0"/>
          <w:lang w:val="en-US"/>
          <w14:ligatures w14:val="none"/>
        </w:rPr>
        <w:instrText xml:space="preserve">ADDIN CSL_CITATION {"citationItems":[{"id":"ITEM-1","itemData":{"DOI":"10.1093/nargab/lqaa030","ISSN":"2631-9268","abstract":"The HLA genes, the most polymorphic genes in the human genome, constitute the strongest single genetic susceptibility factor for autoimmune diseases, transplantation alloimmunity and infections. HLA imputation via statistical inference of alleles based on single-nucleotide polymorphisms (SNPs) in linkage disequilibrium (LD) with alleles is a powerful first-step screening tool. Due to different LD structures between populations, the accuracy of HLA imputation may benefit from matching the imputation reference with the study population. To evaluate the potential advantage of using population-specific reference in HLA imputation, we constructed an HLA reference panel consisting of 1150 Finns with 5365 major histocompatibility complex region SNPs consistent between genome builds. We evaluated the accuracy of the panel against a European panel in an independent test set of 213 Finnish subjects. We show that the Finnish panel yields a lower imputation error rate (1.24% versus 1.79%). More than 30% of imputation errors occurred in haplotypes enriched in Finland. The frequencies of imputed HLA alleles were highly correlated with clinical-grade HLA allele frequencies and allowed accurate replication of established HLA–disease associations in </w:instrText>
      </w:r>
      <w:r w:rsidRPr="0021239D">
        <w:rPr>
          <w:rFonts w:ascii="Cambria Math" w:eastAsia="Aptos" w:hAnsi="Cambria Math" w:cs="Cambria Math"/>
          <w:kern w:val="0"/>
          <w:lang w:val="en-US"/>
          <w14:ligatures w14:val="none"/>
        </w:rPr>
        <w:instrText>∼</w:instrText>
      </w:r>
      <w:r w:rsidRPr="0021239D">
        <w:rPr>
          <w:rFonts w:ascii="Aptos" w:eastAsia="Aptos" w:hAnsi="Aptos" w:cs="Times New Roman"/>
          <w:kern w:val="0"/>
          <w:lang w:val="en-US"/>
          <w14:ligatures w14:val="none"/>
        </w:rPr>
        <w:instrText>102 000 biobank participants. The results show that a population-specific reference increases imputation accuracy in a relatively isolated population within Europe and can be successfully applied to biobank-scale genome data collections.","author":[{"dropping-particle":"","family":"Ritari","given":"Jarmo","non-dropping-particle":"","parse-names":false,"suffix":""},{"dropping-particle":"","family":"Hyvärinen","given":"Kati","non-dropping-particle":"","parse-names":false,"suffix":""},{"dropping-particle":"","family":"Clancy","given":"Jonna","non-dropping-particle":"","parse-names":false,"suffix":""},{"dropping-particle":"","family":"FinnGen","given":"","non-dropping-particle":"","parse-names":false,"suffix":""},{"dropping-particle":"","family":"Partanen","given":"Jukka","non-dropping-particle":"","parse-names":false,"suffix":""},{"dropping-particle":"","family":"Koskela","given":"Satu","non-dropping-particle":"","parse-names":false,"suffix":""}],"container-title":"NAR Genomics and Bioinformatics","id":"ITEM-1","issue":"2","issued":{"date-parts":[["2020","6"]]},"title":"Increasing accuracy of HLA imputation by a population-specific reference panel in a FinnGen biobank cohort","type":"article-journal","volume":"2"},"uris":["http://www.mendeley.com/documents/?uuid=c6a47e5d-0fda-44f2-b33c-fb24420540fb"]}],"mendeley":{"formattedCitation":"&lt;sup&gt;50&lt;/sup&gt;","plainTextFormattedCitation":"50","previouslyFormattedCitation":"&lt;sup&gt;50&lt;/sup&gt;"},"properties":{"noteIndex":0},"schema":"https://github.com/citation-style-language/schema/raw/master/csl-citation.json"}</w:instrText>
      </w:r>
      <w:r w:rsidRPr="0021239D">
        <w:rPr>
          <w:rFonts w:ascii="Aptos" w:eastAsia="Aptos" w:hAnsi="Aptos" w:cs="Times New Roman"/>
          <w:kern w:val="0"/>
          <w:lang w:val="en-US"/>
          <w14:ligatures w14:val="none"/>
        </w:rPr>
        <w:fldChar w:fldCharType="separate"/>
      </w:r>
      <w:r w:rsidRPr="0021239D">
        <w:rPr>
          <w:rFonts w:ascii="Aptos" w:eastAsia="Aptos" w:hAnsi="Aptos" w:cs="Times New Roman"/>
          <w:noProof/>
          <w:kern w:val="0"/>
          <w:vertAlign w:val="superscript"/>
          <w:lang w:val="en-US"/>
          <w14:ligatures w14:val="none"/>
        </w:rPr>
        <w:t>50</w:t>
      </w:r>
      <w:r w:rsidRPr="0021239D">
        <w:rPr>
          <w:rFonts w:ascii="Aptos" w:eastAsia="Aptos" w:hAnsi="Aptos" w:cs="Times New Roman"/>
          <w:kern w:val="0"/>
          <w:lang w:val="en-US"/>
          <w14:ligatures w14:val="none"/>
        </w:rPr>
        <w:fldChar w:fldCharType="end"/>
      </w:r>
      <w:r w:rsidRPr="0021239D">
        <w:rPr>
          <w:rFonts w:ascii="Aptos" w:eastAsia="Aptos" w:hAnsi="Aptos" w:cs="Times New Roman"/>
          <w:kern w:val="0"/>
          <w:lang w:val="en-US"/>
          <w14:ligatures w14:val="none"/>
        </w:rPr>
        <w:t xml:space="preserve">. The dosage value of each </w:t>
      </w:r>
      <w:r w:rsidRPr="0021239D">
        <w:rPr>
          <w:rFonts w:ascii="Aptos" w:eastAsia="Aptos" w:hAnsi="Aptos" w:cs="Times New Roman"/>
          <w:i/>
          <w:iCs/>
          <w:kern w:val="0"/>
          <w:lang w:val="en-US"/>
          <w14:ligatures w14:val="none"/>
        </w:rPr>
        <w:t>HLA</w:t>
      </w:r>
      <w:r w:rsidRPr="0021239D">
        <w:rPr>
          <w:rFonts w:ascii="Aptos" w:eastAsia="Aptos" w:hAnsi="Aptos" w:cs="Times New Roman"/>
          <w:kern w:val="0"/>
          <w:lang w:val="en-US"/>
          <w14:ligatures w14:val="none"/>
        </w:rPr>
        <w:t xml:space="preserve">-allele was used in downstream analyses. </w:t>
      </w:r>
    </w:p>
    <w:p w14:paraId="6C928FCA"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Altogether 37 red blood cell antigens in 14 different blood group systems were imputed using population-specific random forest models as described by Hyvärinen et al</w:t>
      </w:r>
      <w:r w:rsidRPr="0021239D">
        <w:rPr>
          <w:rFonts w:ascii="Aptos" w:eastAsia="Aptos" w:hAnsi="Aptos" w:cs="Times New Roman"/>
          <w:kern w:val="0"/>
          <w:lang w:val="en-US"/>
          <w14:ligatures w14:val="none"/>
        </w:rPr>
        <w:fldChar w:fldCharType="begin" w:fldLock="1"/>
      </w:r>
      <w:r w:rsidRPr="0021239D">
        <w:rPr>
          <w:rFonts w:ascii="Aptos" w:eastAsia="Aptos" w:hAnsi="Aptos" w:cs="Times New Roman"/>
          <w:kern w:val="0"/>
          <w:lang w:val="en-US"/>
          <w14:ligatures w14:val="none"/>
        </w:rPr>
        <w:instrText>ADDIN CSL_CITATION {"citationItems":[{"id":"ITEM-1","itemData":{"DOI":"10.1371/journal.pcbi.1011977","ISSN":"1553-7358 (Electronic)","PMID":"38512997","abstract":"A key element for successful blood transfusion is compatibility of the patient  and donor red blood cell (RBC) antigens. Precise antigen matching reduces the risk for immunization and other adverse transfusion outcomes. RBC antigens are encoded by specific genes, which allows developing computational methods for determining antigens from genomic data. We describe here a classification method for determining RBC antigens from genotyping array data. Random forest models for 39 RBC antigens in 14 blood group systems and for human platelet antigen (HPA)-1 were trained and tested using genotype and RBC antigen and HPA-1 typing data available for 1,192 blood donors in the Finnish Blood Service Biobank. The algorithm and models were further evaluated using a validation cohort of 111,667 Danish blood donors. In the Finnish test data set, the median (interquartile range [IQR]) balanced accuracy for 39 models was 99.9 (98.9-100)%. We were able to replicate 34 out of 39 Finnish models in the Danish cohort and the median (IQR) balanced accuracy for classifications was 97.1 (90.1-99.4)%. When applying models trained with the Danish cohort, the median (IQR) balanced accuracy for the 40 Danish models in the Danish test data set was 99.3 (95.1-99.8)%. The RBC antigen and HPA-1 prediction models demonstrated high overall accuracies suitable for probabilistic determination of blood groups and HPA-1 at biobank-scale. Furthermore, population-specific training cohort increased the accuracies of the models. This stand-alone and freely available method is applicable for research and screening for antigen-negative blood donors.","author":[{"dropping-particle":"","family":"Hyvärinen","given":"Kati","non-dropping-particle":"","parse-names":false,"suffix":""},{"dropping-particle":"","family":"Haimila","given":"Katri","non-dropping-particle":"","parse-names":false,"suffix":""},{"dropping-particle":"","family":"Moslemi","given":"Camous","non-dropping-particle":"","parse-names":false,"suffix":""},{"dropping-particle":"","family":"Biobank","given":"Blood Service","non-dropping-particle":"","parse-names":false,"suffix":""},{"dropping-particle":"","family":"Olsson","given":"Martin L","non-dropping-particle":"","parse-names":false,"suffix":""},{"dropping-particle":"","family":"Ostrowski","given":"Sisse R","non-dropping-particle":"","parse-names":false,"suffix":""},{"dropping-particle":"","family":"Pedersen","given":"Ole B","non-dropping-particle":"","parse-names":false,"suffix":""},{"dropping-particle":"","family":"Erikstrup","given":"Christian","non-dropping-particle":"","parse-names":false,"suffix":""},{"dropping-particle":"","family":"Partanen","given":"Jukka","non-dropping-particle":"","parse-names":false,"suffix":""},{"dropping-particle":"","family":"Ritari","given":"Jarmo","non-dropping-particle":"","parse-names":false,"suffix":""}],"container-title":"PLoS computational biology","id":"ITEM-1","issue":"3","issued":{"date-parts":[["2024","3"]]},"language":"eng","page":"e1011977","publisher-place":"United States","title":"A machine-learning method for biobank-scale genetic prediction of blood group  antigens.","type":"article-journal","volume":"20"},"uris":["http://www.mendeley.com/documents/?uuid=9361f6c1-25bc-4697-bee0-40c342b55c85"]}],"mendeley":{"formattedCitation":"&lt;sup&gt;51&lt;/sup&gt;","plainTextFormattedCitation":"51","previouslyFormattedCitation":"&lt;sup&gt;51&lt;/sup&gt;"},"properties":{"noteIndex":0},"schema":"https://github.com/citation-style-language/schema/raw/master/csl-citation.json"}</w:instrText>
      </w:r>
      <w:r w:rsidRPr="0021239D">
        <w:rPr>
          <w:rFonts w:ascii="Aptos" w:eastAsia="Aptos" w:hAnsi="Aptos" w:cs="Times New Roman"/>
          <w:kern w:val="0"/>
          <w:lang w:val="en-US"/>
          <w14:ligatures w14:val="none"/>
        </w:rPr>
        <w:fldChar w:fldCharType="separate"/>
      </w:r>
      <w:r w:rsidRPr="0021239D">
        <w:rPr>
          <w:rFonts w:ascii="Aptos" w:eastAsia="Aptos" w:hAnsi="Aptos" w:cs="Times New Roman"/>
          <w:noProof/>
          <w:kern w:val="0"/>
          <w:vertAlign w:val="superscript"/>
          <w:lang w:val="en-US"/>
          <w14:ligatures w14:val="none"/>
        </w:rPr>
        <w:t>51</w:t>
      </w:r>
      <w:r w:rsidRPr="0021239D">
        <w:rPr>
          <w:rFonts w:ascii="Aptos" w:eastAsia="Aptos" w:hAnsi="Aptos" w:cs="Times New Roman"/>
          <w:kern w:val="0"/>
          <w:lang w:val="en-US"/>
          <w14:ligatures w14:val="none"/>
        </w:rPr>
        <w:fldChar w:fldCharType="end"/>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P1</w:t>
      </w:r>
      <w:r w:rsidRPr="0021239D">
        <w:rPr>
          <w:rFonts w:ascii="Aptos" w:eastAsia="Aptos" w:hAnsi="Aptos" w:cs="Times New Roman"/>
          <w:kern w:val="0"/>
          <w:lang w:val="en-US"/>
          <w14:ligatures w14:val="none"/>
        </w:rPr>
        <w:t xml:space="preserve">, </w:t>
      </w:r>
      <w:r w:rsidRPr="0021239D">
        <w:rPr>
          <w:rFonts w:ascii="Aptos" w:eastAsia="Aptos" w:hAnsi="Aptos" w:cs="Times New Roman"/>
          <w:i/>
          <w:iCs/>
          <w:kern w:val="0"/>
          <w:lang w:val="en-US"/>
          <w14:ligatures w14:val="none"/>
        </w:rPr>
        <w:t>A1</w:t>
      </w:r>
      <w:r w:rsidRPr="0021239D">
        <w:rPr>
          <w:rFonts w:ascii="Aptos" w:eastAsia="Aptos" w:hAnsi="Aptos" w:cs="Times New Roman"/>
          <w:kern w:val="0"/>
          <w:lang w:val="en-US"/>
          <w14:ligatures w14:val="none"/>
        </w:rPr>
        <w:t xml:space="preserve"> and </w:t>
      </w:r>
      <w:r w:rsidRPr="0021239D">
        <w:rPr>
          <w:rFonts w:ascii="Aptos" w:eastAsia="Aptos" w:hAnsi="Aptos" w:cs="Times New Roman"/>
          <w:i/>
          <w:iCs/>
          <w:kern w:val="0"/>
          <w:lang w:val="en-US"/>
          <w14:ligatures w14:val="none"/>
        </w:rPr>
        <w:t>A2</w:t>
      </w:r>
      <w:r w:rsidRPr="0021239D">
        <w:rPr>
          <w:rFonts w:ascii="Aptos" w:eastAsia="Aptos" w:hAnsi="Aptos" w:cs="Times New Roman"/>
          <w:kern w:val="0"/>
          <w:lang w:val="en-US"/>
          <w14:ligatures w14:val="none"/>
        </w:rPr>
        <w:t xml:space="preserve"> antigens were excluded from downstream analyses due to uncertain frequency at the population level. In addition, blood group antigens </w:t>
      </w:r>
      <w:proofErr w:type="spellStart"/>
      <w:r w:rsidRPr="0021239D">
        <w:rPr>
          <w:rFonts w:ascii="Aptos" w:eastAsia="Aptos" w:hAnsi="Aptos" w:cs="Times New Roman"/>
          <w:i/>
          <w:iCs/>
          <w:kern w:val="0"/>
          <w:lang w:val="en-US"/>
          <w14:ligatures w14:val="none"/>
        </w:rPr>
        <w:t>HrS</w:t>
      </w:r>
      <w:proofErr w:type="spellEnd"/>
      <w:r w:rsidRPr="0021239D">
        <w:rPr>
          <w:rFonts w:ascii="Aptos" w:eastAsia="Aptos" w:hAnsi="Aptos" w:cs="Times New Roman"/>
          <w:kern w:val="0"/>
          <w:lang w:val="en-US"/>
          <w14:ligatures w14:val="none"/>
        </w:rPr>
        <w:t xml:space="preserve"> and </w:t>
      </w:r>
      <w:proofErr w:type="spellStart"/>
      <w:r w:rsidRPr="0021239D">
        <w:rPr>
          <w:rFonts w:ascii="Aptos" w:eastAsia="Aptos" w:hAnsi="Aptos" w:cs="Times New Roman"/>
          <w:i/>
          <w:iCs/>
          <w:kern w:val="0"/>
          <w:lang w:val="en-US"/>
          <w14:ligatures w14:val="none"/>
        </w:rPr>
        <w:t>HrB</w:t>
      </w:r>
      <w:proofErr w:type="spellEnd"/>
      <w:r w:rsidRPr="0021239D">
        <w:rPr>
          <w:rFonts w:ascii="Aptos" w:eastAsia="Aptos" w:hAnsi="Aptos" w:cs="Times New Roman"/>
          <w:kern w:val="0"/>
          <w:lang w:val="en-US"/>
          <w14:ligatures w14:val="none"/>
        </w:rPr>
        <w:t xml:space="preserve">, occurring mainly in African population, are in high correlation with the blood group antigen </w:t>
      </w:r>
      <w:r w:rsidRPr="0021239D">
        <w:rPr>
          <w:rFonts w:ascii="Aptos" w:eastAsia="Aptos" w:hAnsi="Aptos" w:cs="Times New Roman"/>
          <w:i/>
          <w:iCs/>
          <w:kern w:val="0"/>
          <w:lang w:val="en-US"/>
          <w14:ligatures w14:val="none"/>
        </w:rPr>
        <w:t>e</w:t>
      </w:r>
      <w:r w:rsidRPr="0021239D">
        <w:rPr>
          <w:rFonts w:ascii="Aptos" w:eastAsia="Aptos" w:hAnsi="Aptos" w:cs="Times New Roman"/>
          <w:kern w:val="0"/>
          <w:lang w:val="en-US"/>
          <w14:ligatures w14:val="none"/>
        </w:rPr>
        <w:t xml:space="preserve"> and have low clinical significance (consultation with an expert at the Finnish Red Cross Blood Service), hence they</w:t>
      </w:r>
      <w:r w:rsidRPr="0021239D">
        <w:rPr>
          <w:rFonts w:ascii="Aptos" w:eastAsia="Aptos" w:hAnsi="Aptos" w:cs="Times New Roman"/>
          <w:color w:val="FF0000"/>
          <w:kern w:val="0"/>
          <w:lang w:val="en-US"/>
          <w14:ligatures w14:val="none"/>
        </w:rPr>
        <w:t xml:space="preserve"> </w:t>
      </w:r>
      <w:r w:rsidRPr="0021239D">
        <w:rPr>
          <w:rFonts w:ascii="Aptos" w:eastAsia="Aptos" w:hAnsi="Aptos" w:cs="Times New Roman"/>
          <w:kern w:val="0"/>
          <w:lang w:val="en-US"/>
          <w14:ligatures w14:val="none"/>
        </w:rPr>
        <w:t xml:space="preserve">were excluded from further analyses. After imputation, the samples were categorized based on the posterior probability, PP, value; samples with PP &lt; 0.5 were considered as antigen negative and samples with PP </w:t>
      </w:r>
      <w:r w:rsidRPr="0021239D">
        <w:rPr>
          <w:rFonts w:ascii="Aptos" w:eastAsia="Aptos" w:hAnsi="Aptos" w:cs="Aptos"/>
          <w:kern w:val="0"/>
          <w:lang w:val="en-US"/>
          <w14:ligatures w14:val="none"/>
        </w:rPr>
        <w:t>≥ 0.5 were considered as antigen positive. Altogether 13 individuals were excluded from downstream blood group related analyses due to all PP values in ABO being &lt; 0.5.</w:t>
      </w:r>
    </w:p>
    <w:p w14:paraId="4DA3397C" w14:textId="77777777" w:rsidR="0021239D" w:rsidRPr="0044212D" w:rsidRDefault="0021239D" w:rsidP="0044212D">
      <w:pPr>
        <w:pStyle w:val="Heading2"/>
        <w:rPr>
          <w:rFonts w:eastAsia="Times New Roman"/>
          <w:lang w:val="en-US"/>
        </w:rPr>
      </w:pPr>
      <w:bookmarkStart w:id="34" w:name="_Toc199249279"/>
      <w:r w:rsidRPr="0044212D">
        <w:rPr>
          <w:rFonts w:eastAsia="Times New Roman"/>
          <w:lang w:val="en-US"/>
        </w:rPr>
        <w:t>QTL analysis</w:t>
      </w:r>
      <w:bookmarkEnd w:id="34"/>
    </w:p>
    <w:p w14:paraId="09E122B1"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Proteomics data were previously generated in FinnGen on blood donors using multiplex antibody-based immunoassay (</w:t>
      </w:r>
      <w:proofErr w:type="spellStart"/>
      <w:r w:rsidRPr="0021239D">
        <w:rPr>
          <w:rFonts w:ascii="Aptos" w:eastAsia="Aptos" w:hAnsi="Aptos" w:cs="Times New Roman"/>
          <w:kern w:val="0"/>
          <w:lang w:val="en-US"/>
          <w14:ligatures w14:val="none"/>
        </w:rPr>
        <w:t>Olink</w:t>
      </w:r>
      <w:proofErr w:type="spellEnd"/>
      <w:r w:rsidRPr="0021239D">
        <w:rPr>
          <w:rFonts w:ascii="Aptos" w:eastAsia="Aptos" w:hAnsi="Aptos" w:cs="Times New Roman"/>
          <w:kern w:val="0"/>
          <w:lang w:val="en-US"/>
          <w14:ligatures w14:val="none"/>
        </w:rPr>
        <w:t>) and multiplex aptamer-based immunoassay (</w:t>
      </w:r>
      <w:proofErr w:type="spellStart"/>
      <w:r w:rsidRPr="0021239D">
        <w:rPr>
          <w:rFonts w:ascii="Aptos" w:eastAsia="Aptos" w:hAnsi="Aptos" w:cs="Times New Roman"/>
          <w:kern w:val="0"/>
          <w:lang w:val="en-US"/>
          <w14:ligatures w14:val="none"/>
        </w:rPr>
        <w:t>SomaScan</w:t>
      </w:r>
      <w:proofErr w:type="spellEnd"/>
      <w:r w:rsidRPr="0021239D">
        <w:rPr>
          <w:rFonts w:ascii="Aptos" w:eastAsia="Aptos" w:hAnsi="Aptos" w:cs="Times New Roman"/>
          <w:kern w:val="0"/>
          <w:lang w:val="en-US"/>
          <w14:ligatures w14:val="none"/>
        </w:rPr>
        <w:t>)</w:t>
      </w:r>
      <w:r w:rsidRPr="0021239D">
        <w:rPr>
          <w:rFonts w:ascii="Aptos" w:eastAsia="Aptos" w:hAnsi="Aptos" w:cs="Times New Roman"/>
          <w:kern w:val="0"/>
          <w:lang w:val="en-US"/>
          <w14:ligatures w14:val="none"/>
        </w:rPr>
        <w:fldChar w:fldCharType="begin" w:fldLock="1"/>
      </w:r>
      <w:r w:rsidRPr="0021239D">
        <w:rPr>
          <w:rFonts w:ascii="Aptos" w:eastAsia="Aptos" w:hAnsi="Aptos" w:cs="Times New Roman"/>
          <w:kern w:val="0"/>
          <w:lang w:val="en-US"/>
          <w14:ligatures w14:val="none"/>
        </w:rPr>
        <w:instrText>ADDIN CSL_CITATION {"citationItems":[{"id":"ITEM-1","itemData":{"DOI":"10.1038/s41576-020-0268-2","ISSN":"1471-0064","abstract":"Proteomic analysis of cells, tissues and body fluids has generated valuable insights into the complex processes influencing human biology. Proteins represent intermediate phenotypes for disease and provide insight into how genetic and non-genetic risk factors are mechanistically linked to clinical outcomes. Associations between protein levels and DNA sequence variants that colocalize with risk alleles for common diseases can expose disease-associated pathways, revealing novel drug targets and translational biomarkers. However, genome-wide, population-scale analyses of proteomic data are only now emerging. Here, we review current findings from studies of the plasma proteome and discuss their potential for advancing biomedical translation through the interpretation of genome-wide association analyses. We highlight the challenges faced by currently available technologies and provide perspectives relevant to their future application in large-scale biobank studies.","author":[{"dropping-particle":"","family":"Suhre","given":"Karsten","non-dropping-particle":"","parse-names":false,"suffix":""},{"dropping-particle":"","family":"McCarthy","given":"Mark I","non-dropping-particle":"","parse-names":false,"suffix":""},{"dropping-particle":"","family":"Schwenk","given":"Jochen M","non-dropping-particle":"","parse-names":false,"suffix":""}],"container-title":"Nature Reviews Genetics","id":"ITEM-1","issue":"1","issued":{"date-parts":[["2021"]]},"page":"19-37","title":"Genetics meets proteomics: perspectives for large population-based studies","type":"article-journal","volume":"22"},"uris":["http://www.mendeley.com/documents/?uuid=ae4274e1-5f4d-4ee3-a1ee-fece99224894"]}],"mendeley":{"formattedCitation":"&lt;sup&gt;52&lt;/sup&gt;","plainTextFormattedCitation":"52","previouslyFormattedCitation":"&lt;sup&gt;52&lt;/sup&gt;"},"properties":{"noteIndex":0},"schema":"https://github.com/citation-style-language/schema/raw/master/csl-citation.json"}</w:instrText>
      </w:r>
      <w:r w:rsidRPr="0021239D">
        <w:rPr>
          <w:rFonts w:ascii="Aptos" w:eastAsia="Aptos" w:hAnsi="Aptos" w:cs="Times New Roman"/>
          <w:kern w:val="0"/>
          <w:lang w:val="en-US"/>
          <w14:ligatures w14:val="none"/>
        </w:rPr>
        <w:fldChar w:fldCharType="separate"/>
      </w:r>
      <w:r w:rsidRPr="0021239D">
        <w:rPr>
          <w:rFonts w:ascii="Aptos" w:eastAsia="Aptos" w:hAnsi="Aptos" w:cs="Times New Roman"/>
          <w:noProof/>
          <w:kern w:val="0"/>
          <w:vertAlign w:val="superscript"/>
          <w:lang w:val="en-US"/>
          <w14:ligatures w14:val="none"/>
        </w:rPr>
        <w:t>52</w:t>
      </w:r>
      <w:r w:rsidRPr="0021239D">
        <w:rPr>
          <w:rFonts w:ascii="Aptos" w:eastAsia="Aptos" w:hAnsi="Aptos" w:cs="Times New Roman"/>
          <w:kern w:val="0"/>
          <w:lang w:val="en-US"/>
          <w14:ligatures w14:val="none"/>
        </w:rPr>
        <w:fldChar w:fldCharType="end"/>
      </w:r>
      <w:r w:rsidRPr="0021239D">
        <w:rPr>
          <w:rFonts w:ascii="Aptos" w:eastAsia="Aptos" w:hAnsi="Aptos" w:cs="Times New Roman"/>
          <w:kern w:val="0"/>
          <w:lang w:val="en-US"/>
          <w14:ligatures w14:val="none"/>
        </w:rPr>
        <w:t xml:space="preserve">. We analyzed protein QTLs by performing an association analysis between 46 GWAS lead variants and protein expression data using </w:t>
      </w:r>
      <w:proofErr w:type="spellStart"/>
      <w:r w:rsidRPr="0021239D">
        <w:rPr>
          <w:rFonts w:ascii="Aptos" w:eastAsia="Aptos" w:hAnsi="Aptos" w:cs="Times New Roman"/>
          <w:kern w:val="0"/>
          <w:lang w:val="en-US"/>
          <w14:ligatures w14:val="none"/>
        </w:rPr>
        <w:t>glm</w:t>
      </w:r>
      <w:proofErr w:type="spellEnd"/>
      <w:r w:rsidRPr="0021239D">
        <w:rPr>
          <w:rFonts w:ascii="Aptos" w:eastAsia="Aptos" w:hAnsi="Aptos" w:cs="Times New Roman"/>
          <w:kern w:val="0"/>
          <w:lang w:val="en-US"/>
          <w14:ligatures w14:val="none"/>
        </w:rPr>
        <w:t xml:space="preserve"> function of Plink2 v2.00a4LM.</w:t>
      </w:r>
      <w:r w:rsidRPr="0021239D">
        <w:rPr>
          <w:rFonts w:ascii="Arial" w:eastAsia="Aptos" w:hAnsi="Arial" w:cs="Arial"/>
          <w:color w:val="000000"/>
          <w:kern w:val="0"/>
          <w:sz w:val="20"/>
          <w:szCs w:val="20"/>
          <w:shd w:val="clear" w:color="auto" w:fill="FFFFFF"/>
          <w:lang w:val="en-US"/>
          <w14:ligatures w14:val="none"/>
        </w:rPr>
        <w:t xml:space="preserve"> </w:t>
      </w:r>
      <w:bookmarkStart w:id="35" w:name="_Hlk181194398"/>
      <w:r w:rsidRPr="0021239D">
        <w:rPr>
          <w:rFonts w:ascii="Aptos" w:eastAsia="Aptos" w:hAnsi="Aptos" w:cs="Times New Roman"/>
          <w:kern w:val="0"/>
          <w:lang w:val="en-US"/>
          <w14:ligatures w14:val="none"/>
        </w:rPr>
        <w:t xml:space="preserve">Age, sex, sampling year and PC1-10 were used as covariates </w:t>
      </w:r>
      <w:bookmarkEnd w:id="35"/>
      <w:r w:rsidRPr="0021239D">
        <w:rPr>
          <w:rFonts w:ascii="Aptos" w:eastAsia="Aptos" w:hAnsi="Aptos" w:cs="Times New Roman"/>
          <w:kern w:val="0"/>
          <w:lang w:val="en-US"/>
          <w14:ligatures w14:val="none"/>
        </w:rPr>
        <w:t>in the association analysis, and first-</w:t>
      </w:r>
      <w:r w:rsidRPr="0021239D">
        <w:rPr>
          <w:rFonts w:ascii="Aptos" w:eastAsia="Aptos" w:hAnsi="Aptos" w:cs="Times New Roman"/>
          <w:kern w:val="0"/>
          <w:lang w:val="en-US"/>
          <w14:ligatures w14:val="none"/>
        </w:rPr>
        <w:lastRenderedPageBreak/>
        <w:t>degree relatives were removed. To evaluate the enrichment of the associated proteins in functional processes, we used STRING interaction network and functional enrichment analysis tool</w:t>
      </w:r>
      <w:r w:rsidRPr="0021239D">
        <w:rPr>
          <w:rFonts w:ascii="Aptos" w:eastAsia="Aptos" w:hAnsi="Aptos" w:cs="Times New Roman"/>
          <w:kern w:val="0"/>
          <w:lang w:val="en-US"/>
          <w14:ligatures w14:val="none"/>
        </w:rPr>
        <w:fldChar w:fldCharType="begin" w:fldLock="1"/>
      </w:r>
      <w:r w:rsidRPr="0021239D">
        <w:rPr>
          <w:rFonts w:ascii="Aptos" w:eastAsia="Aptos" w:hAnsi="Aptos" w:cs="Times New Roman"/>
          <w:kern w:val="0"/>
          <w:lang w:val="en-US"/>
          <w14:ligatures w14:val="none"/>
        </w:rPr>
        <w:instrText>ADDIN CSL_CITATION {"citationItems":[{"id":"ITEM-1","itemData":{"DOI":"10.1093/nar/gkac1000","ISSN":"1362-4962 (Electronic)","PMID":"36370105","abstract":"Much of the complexity within cells arises from functional and regulatory  interactions among proteins. The core of these interactions is increasingly known, but novel interactions continue to be discovered, and the information remains scattered across different database resources, experimental modalities and levels of mechanistic detail. The STRING database (https://string-db.org/) systematically collects and integrates protein-protein interactions-both physical interactions as well as functional associations. The data originate from a number of sources: automated text mining of the scientific literature, computational interaction predictions from co-expression, conserved genomic context, databases of interaction experiments and known complexes/pathways from curated sources. All of these interactions are critically assessed, scored, and subsequently automatically transferred to less well-studied organisms using hierarchical orthology information. The data can be accessed via the website, but also programmatically and via bulk downloads. The most recent developments in STRING (version 12.0) are: (i) it is now possible to create, browse and analyze a full interaction network for any novel genome of interest, by submitting its complement of encoded proteins, (ii) the co-expression channel now uses variational auto-encoders to predict interactions, and it covers two new sources, single-cell RNA-seq and experimental proteomics data and (iii) the confidence in each experimentally derived interaction is now estimated based on the detection method used, and communicated to the user in the web-interface. Furthermore, STRING continues to enhance its facilities for functional enrichment analysis, which are now fully available also for user-submitted genomes.","author":[{"dropping-particle":"","family":"Szklarczyk","given":"Damian","non-dropping-particle":"","parse-names":false,"suffix":""},{"dropping-particle":"","family":"Kirsch","given":"Rebecca","non-dropping-particle":"","parse-names":false,"suffix":""},{"dropping-particle":"","family":"Koutrouli","given":"Mikaela","non-dropping-particle":"","parse-names":false,"suffix":""},{"dropping-particle":"","family":"Nastou","given":"Katerina","non-dropping-particle":"","parse-names":false,"suffix":""},{"dropping-particle":"","family":"Mehryary","given":"Farrokh","non-dropping-particle":"","parse-names":false,"suffix":""},{"dropping-particle":"","family":"Hachilif","given":"Radja","non-dropping-particle":"","parse-names":false,"suffix":""},{"dropping-particle":"","family":"Gable","given":"Annika L","non-dropping-particle":"","parse-names":false,"suffix":""},{"dropping-particle":"","family":"Fang","given":"Tao","non-dropping-particle":"","parse-names":false,"suffix":""},{"dropping-particle":"","family":"Doncheva","given":"Nadezhda T","non-dropping-particle":"","parse-names":false,"suffix":""},{"dropping-particle":"","family":"Pyysalo","given":"Sampo","non-dropping-particle":"","parse-names":false,"suffix":""},{"dropping-particle":"","family":"Bork","given":"Peer","non-dropping-particle":"","parse-names":false,"suffix":""},{"dropping-particle":"","family":"Jensen","given":"Lars J","non-dropping-particle":"","parse-names":false,"suffix":""},{"dropping-particle":"","family":"Mering","given":"Christian","non-dropping-particle":"von","parse-names":false,"suffix":""}],"container-title":"Nucleic acids research","id":"ITEM-1","issue":"D1","issued":{"date-parts":[["2023","1"]]},"language":"eng","page":"D638-D646","publisher-place":"England","title":"The STRING database in 2023: protein-protein association networks and functional  enrichment analyses for any sequenced genome of interest.","type":"article-journal","volume":"51"},"uris":["http://www.mendeley.com/documents/?uuid=dcbf73aa-b4f1-48c8-926b-f474dba7af3e"]}],"mendeley":{"formattedCitation":"&lt;sup&gt;25&lt;/sup&gt;","plainTextFormattedCitation":"25","previouslyFormattedCitation":"&lt;sup&gt;25&lt;/sup&gt;"},"properties":{"noteIndex":0},"schema":"https://github.com/citation-style-language/schema/raw/master/csl-citation.json"}</w:instrText>
      </w:r>
      <w:r w:rsidRPr="0021239D">
        <w:rPr>
          <w:rFonts w:ascii="Aptos" w:eastAsia="Aptos" w:hAnsi="Aptos" w:cs="Times New Roman"/>
          <w:kern w:val="0"/>
          <w:lang w:val="en-US"/>
          <w14:ligatures w14:val="none"/>
        </w:rPr>
        <w:fldChar w:fldCharType="separate"/>
      </w:r>
      <w:r w:rsidRPr="0021239D">
        <w:rPr>
          <w:rFonts w:ascii="Aptos" w:eastAsia="Aptos" w:hAnsi="Aptos" w:cs="Times New Roman"/>
          <w:noProof/>
          <w:kern w:val="0"/>
          <w:vertAlign w:val="superscript"/>
          <w:lang w:val="en-US"/>
          <w14:ligatures w14:val="none"/>
        </w:rPr>
        <w:t>25</w:t>
      </w:r>
      <w:r w:rsidRPr="0021239D">
        <w:rPr>
          <w:rFonts w:ascii="Aptos" w:eastAsia="Aptos" w:hAnsi="Aptos" w:cs="Times New Roman"/>
          <w:kern w:val="0"/>
          <w:lang w:val="en-US"/>
          <w14:ligatures w14:val="none"/>
        </w:rPr>
        <w:fldChar w:fldCharType="end"/>
      </w:r>
      <w:r w:rsidRPr="0021239D">
        <w:rPr>
          <w:rFonts w:ascii="Aptos" w:eastAsia="Aptos" w:hAnsi="Aptos" w:cs="Times New Roman"/>
          <w:kern w:val="0"/>
          <w:lang w:val="en-US"/>
          <w14:ligatures w14:val="none"/>
        </w:rPr>
        <w:t xml:space="preserve">. </w:t>
      </w:r>
    </w:p>
    <w:p w14:paraId="1CFC8F35"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We also analyzed metabolite level data produced by Nightingale NMR platform (</w:t>
      </w:r>
      <w:r>
        <w:fldChar w:fldCharType="begin"/>
      </w:r>
      <w:r w:rsidRPr="008C4C5B">
        <w:rPr>
          <w:lang w:val="en-US"/>
          <w:rPrChange w:id="36" w:author="Clancy Jonna" w:date="2025-05-20T14:22:00Z">
            <w:rPr/>
          </w:rPrChange>
        </w:rPr>
        <w:instrText>HYPERLINK "https://research.nightingalehealth.com/"</w:instrText>
      </w:r>
      <w:r>
        <w:fldChar w:fldCharType="separate"/>
      </w:r>
      <w:r w:rsidRPr="0021239D">
        <w:rPr>
          <w:rFonts w:ascii="Aptos" w:eastAsia="Aptos" w:hAnsi="Aptos" w:cs="Times New Roman"/>
          <w:kern w:val="0"/>
          <w:u w:val="single"/>
          <w:lang w:val="en-US"/>
          <w14:ligatures w14:val="none"/>
        </w:rPr>
        <w:t>https://research.nightingalehealth.com/</w:t>
      </w:r>
      <w:r>
        <w:rPr>
          <w:rFonts w:ascii="Aptos" w:eastAsia="Aptos" w:hAnsi="Aptos" w:cs="Times New Roman"/>
          <w:kern w:val="0"/>
          <w:u w:val="single"/>
          <w:lang w:val="en-US"/>
          <w14:ligatures w14:val="none"/>
        </w:rPr>
        <w:fldChar w:fldCharType="end"/>
      </w:r>
      <w:r w:rsidRPr="0021239D">
        <w:rPr>
          <w:rFonts w:ascii="Aptos" w:eastAsia="Aptos" w:hAnsi="Aptos" w:cs="Times New Roman"/>
          <w:kern w:val="0"/>
          <w:lang w:val="en-US"/>
          <w14:ligatures w14:val="none"/>
        </w:rPr>
        <w:t>) in FinnGen. The data were preprocessed by selecting variables that were common between all available data files, removing duplicated sample IDs, and removing variables with &gt;500 missing entries. The association analysis between cleaned NMR data and lead GWAS variants was performed as described above for proteomics.</w:t>
      </w:r>
    </w:p>
    <w:p w14:paraId="200EB2DB" w14:textId="77777777" w:rsidR="0021239D" w:rsidRPr="0021239D" w:rsidRDefault="0021239D" w:rsidP="0021239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The KANTA clinical laboratory test data in FinnGen spans from 2014 to 2023, as detailed in the FinnGen documentation (</w:t>
      </w:r>
      <w:r w:rsidRPr="0021239D">
        <w:rPr>
          <w:rFonts w:ascii="Calibri" w:eastAsia="Aptos" w:hAnsi="Calibri" w:cs="Calibri"/>
          <w:noProof/>
          <w:kern w:val="0"/>
          <w:lang w:val="en-US"/>
          <w14:ligatures w14:val="none"/>
        </w:rPr>
        <w:t>https://finngen.gitbook.io/finngen-handbook</w:t>
      </w:r>
      <w:r w:rsidRPr="0021239D">
        <w:rPr>
          <w:rFonts w:ascii="Aptos" w:eastAsia="Aptos" w:hAnsi="Aptos" w:cs="Times New Roman"/>
          <w:kern w:val="0"/>
          <w:lang w:val="en-US"/>
          <w14:ligatures w14:val="none"/>
        </w:rPr>
        <w:t xml:space="preserve">). Laboratory values were extracted for </w:t>
      </w:r>
      <w:proofErr w:type="gramStart"/>
      <w:r w:rsidRPr="0021239D">
        <w:rPr>
          <w:rFonts w:ascii="Aptos" w:eastAsia="Aptos" w:hAnsi="Aptos" w:cs="Times New Roman"/>
          <w:kern w:val="0"/>
          <w:lang w:val="en-US"/>
          <w14:ligatures w14:val="none"/>
        </w:rPr>
        <w:t>each individual</w:t>
      </w:r>
      <w:proofErr w:type="gramEnd"/>
      <w:r w:rsidRPr="0021239D">
        <w:rPr>
          <w:rFonts w:ascii="Aptos" w:eastAsia="Aptos" w:hAnsi="Aptos" w:cs="Times New Roman"/>
          <w:kern w:val="0"/>
          <w:lang w:val="en-US"/>
          <w14:ligatures w14:val="none"/>
        </w:rPr>
        <w:t xml:space="preserve"> in this study, comprising 53,688 blood donors and 228,060 controls. Missing values were excluded, retaining measurements with n &gt; 100,000. The data were then cleaned by removing measurements &gt; 5 standard deviations from the population mean. To obtain a single value per variable for </w:t>
      </w:r>
      <w:proofErr w:type="gramStart"/>
      <w:r w:rsidRPr="0021239D">
        <w:rPr>
          <w:rFonts w:ascii="Aptos" w:eastAsia="Aptos" w:hAnsi="Aptos" w:cs="Times New Roman"/>
          <w:kern w:val="0"/>
          <w:lang w:val="en-US"/>
          <w14:ligatures w14:val="none"/>
        </w:rPr>
        <w:t>each individual</w:t>
      </w:r>
      <w:proofErr w:type="gramEnd"/>
      <w:r w:rsidRPr="0021239D">
        <w:rPr>
          <w:rFonts w:ascii="Aptos" w:eastAsia="Aptos" w:hAnsi="Aptos" w:cs="Times New Roman"/>
          <w:kern w:val="0"/>
          <w:lang w:val="en-US"/>
          <w14:ligatures w14:val="none"/>
        </w:rPr>
        <w:t>, we computed the geometric mean over time. To account for temporal changes in lab values, we also calculated the slope for each variable and individual. Finally, each variable was transformed into a standard normal distribution using quantile normalization.</w:t>
      </w:r>
    </w:p>
    <w:p w14:paraId="4E4F3951" w14:textId="6EF043C9" w:rsidR="00F472F4" w:rsidRDefault="0021239D" w:rsidP="0044212D">
      <w:pPr>
        <w:spacing w:before="120" w:after="120" w:line="480" w:lineRule="auto"/>
        <w:rPr>
          <w:rFonts w:ascii="Aptos" w:eastAsia="Aptos" w:hAnsi="Aptos" w:cs="Times New Roman"/>
          <w:kern w:val="0"/>
          <w:lang w:val="en-US"/>
          <w14:ligatures w14:val="none"/>
        </w:rPr>
      </w:pPr>
      <w:r w:rsidRPr="0021239D">
        <w:rPr>
          <w:rFonts w:ascii="Aptos" w:eastAsia="Aptos" w:hAnsi="Aptos" w:cs="Times New Roman"/>
          <w:kern w:val="0"/>
          <w:lang w:val="en-US"/>
          <w14:ligatures w14:val="none"/>
        </w:rPr>
        <w:t xml:space="preserve">We tested the associations of the 46 GWAS lead variants with the laboratory values using continuous regression analysis, adjusting for age, sex, sampling year, and PC1-10 as covariates using the </w:t>
      </w:r>
      <w:proofErr w:type="spellStart"/>
      <w:r w:rsidRPr="0021239D">
        <w:rPr>
          <w:rFonts w:ascii="Aptos" w:eastAsia="Aptos" w:hAnsi="Aptos" w:cs="Times New Roman"/>
          <w:kern w:val="0"/>
          <w:lang w:val="en-US"/>
          <w14:ligatures w14:val="none"/>
        </w:rPr>
        <w:t>glm</w:t>
      </w:r>
      <w:proofErr w:type="spellEnd"/>
      <w:r w:rsidRPr="0021239D">
        <w:rPr>
          <w:rFonts w:ascii="Aptos" w:eastAsia="Aptos" w:hAnsi="Aptos" w:cs="Times New Roman"/>
          <w:kern w:val="0"/>
          <w:lang w:val="en-US"/>
          <w14:ligatures w14:val="none"/>
        </w:rPr>
        <w:t xml:space="preserve"> function in Plink2. Laboratory values with a significant QTL (FDR &lt; 0.05) were included in follow-up analyses. For mediation analysis</w:t>
      </w:r>
      <w:r w:rsidRPr="0021239D">
        <w:rPr>
          <w:rFonts w:ascii="Aptos" w:eastAsia="Aptos" w:hAnsi="Aptos" w:cs="Times New Roman"/>
          <w:kern w:val="0"/>
          <w:lang w:val="en-US"/>
          <w14:ligatures w14:val="none"/>
        </w:rPr>
        <w:fldChar w:fldCharType="begin" w:fldLock="1"/>
      </w:r>
      <w:r w:rsidRPr="0021239D">
        <w:rPr>
          <w:rFonts w:ascii="Aptos" w:eastAsia="Aptos" w:hAnsi="Aptos" w:cs="Times New Roman"/>
          <w:kern w:val="0"/>
          <w:lang w:val="en-US"/>
          <w14:ligatures w14:val="none"/>
        </w:rPr>
        <w:instrText>ADDIN CSL_CITATION {"citationItems":[{"id":"ITEM-1","itemData":{"DOI":"10.1146/annurev-publhealth-032315-021402","ISSN":"1545-2093 (Electronic)","PMID":"26653405","abstract":"This article provides an overview of recent developments in mediation analysis,  that is, analyses used to assess the relative magnitude of different pathways and mechanisms by which an exposure may affect an outcome. Traditional approaches to mediation in the biomedical and social sciences are described. Attention is given to the confounding assumptions required for a causal interpretation of direct and indirect effect estimates. Methods from the causal inference literature to conduct mediation in the presence of exposure-mediator interactions, binary outcomes, binary mediators, and case-control study designs are presented. Sensitivity analysis techniques for unmeasured confounding and measurement error are introduced. Discussion is given to extensions to time-to-event outcomes and multiple mediators. Further flexible modeling strategies arising from the precise counterfactual definitions of direct and indirect effects are also described. The focus throughout is on methodology that is easily implementable in practice across a broad range of potential applications.","author":[{"dropping-particle":"","family":"VanderWeele","given":"Tyler J","non-dropping-particle":"","parse-names":false,"suffix":""}],"container-title":"Annual review of public health","id":"ITEM-1","issued":{"date-parts":[["2016"]]},"language":"eng","page":"17-32","publisher-place":"United States","title":"Mediation Analysis: A Practitioner's Guide.","type":"article-journal","volume":"37"},"uris":["http://www.mendeley.com/documents/?uuid=1a025553-947b-4f40-ae79-051242c51494"]}],"mendeley":{"formattedCitation":"&lt;sup&gt;53&lt;/sup&gt;","plainTextFormattedCitation":"53","previouslyFormattedCitation":"&lt;sup&gt;53&lt;/sup&gt;"},"properties":{"noteIndex":0},"schema":"https://github.com/citation-style-language/schema/raw/master/csl-citation.json"}</w:instrText>
      </w:r>
      <w:r w:rsidRPr="0021239D">
        <w:rPr>
          <w:rFonts w:ascii="Aptos" w:eastAsia="Aptos" w:hAnsi="Aptos" w:cs="Times New Roman"/>
          <w:kern w:val="0"/>
          <w:lang w:val="en-US"/>
          <w14:ligatures w14:val="none"/>
        </w:rPr>
        <w:fldChar w:fldCharType="separate"/>
      </w:r>
      <w:r w:rsidRPr="0021239D">
        <w:rPr>
          <w:rFonts w:ascii="Aptos" w:eastAsia="Aptos" w:hAnsi="Aptos" w:cs="Times New Roman"/>
          <w:noProof/>
          <w:kern w:val="0"/>
          <w:vertAlign w:val="superscript"/>
          <w:lang w:val="en-US"/>
          <w14:ligatures w14:val="none"/>
        </w:rPr>
        <w:t>53</w:t>
      </w:r>
      <w:r w:rsidRPr="0021239D">
        <w:rPr>
          <w:rFonts w:ascii="Aptos" w:eastAsia="Aptos" w:hAnsi="Aptos" w:cs="Times New Roman"/>
          <w:kern w:val="0"/>
          <w:lang w:val="en-US"/>
          <w14:ligatures w14:val="none"/>
        </w:rPr>
        <w:fldChar w:fldCharType="end"/>
      </w:r>
      <w:r w:rsidRPr="0021239D">
        <w:rPr>
          <w:rFonts w:ascii="Aptos" w:eastAsia="Aptos" w:hAnsi="Aptos" w:cs="Times New Roman"/>
          <w:kern w:val="0"/>
          <w:lang w:val="en-US"/>
          <w14:ligatures w14:val="none"/>
        </w:rPr>
        <w:t xml:space="preserve">, we selected significant </w:t>
      </w:r>
      <w:proofErr w:type="spellStart"/>
      <w:r w:rsidRPr="0021239D">
        <w:rPr>
          <w:rFonts w:ascii="Aptos" w:eastAsia="Aptos" w:hAnsi="Aptos" w:cs="Times New Roman"/>
          <w:kern w:val="0"/>
          <w:lang w:val="en-US"/>
          <w14:ligatures w14:val="none"/>
        </w:rPr>
        <w:t>labQTLs</w:t>
      </w:r>
      <w:proofErr w:type="spellEnd"/>
      <w:r w:rsidRPr="0021239D">
        <w:rPr>
          <w:rFonts w:ascii="Aptos" w:eastAsia="Aptos" w:hAnsi="Aptos" w:cs="Times New Roman"/>
          <w:kern w:val="0"/>
          <w:lang w:val="en-US"/>
          <w14:ligatures w14:val="none"/>
        </w:rPr>
        <w:t xml:space="preserve"> limiting to the smallest p-value per each KANTA lab value, and included both the SNP and the corresponding KANTA lab value as independent variables in a logistic regression model of blood donorship. We accepted lab value associations reaching FDR &lt; 0.05, indicating that these values associate with blood donorship when adjusted for their QTL SNPs. To further validate the </w:t>
      </w:r>
      <w:r w:rsidRPr="0021239D">
        <w:rPr>
          <w:rFonts w:ascii="Aptos" w:eastAsia="Aptos" w:hAnsi="Aptos" w:cs="Times New Roman"/>
          <w:kern w:val="0"/>
          <w:lang w:val="en-US"/>
          <w14:ligatures w14:val="none"/>
        </w:rPr>
        <w:lastRenderedPageBreak/>
        <w:t>causal effect of each GWAS lead variant on KANTA laboratory values, we employed the Sobel mediation test</w:t>
      </w:r>
      <w:r w:rsidRPr="0021239D">
        <w:rPr>
          <w:rFonts w:ascii="Aptos" w:eastAsia="Aptos" w:hAnsi="Aptos" w:cs="Times New Roman"/>
          <w:kern w:val="0"/>
          <w:lang w:val="en-US"/>
          <w14:ligatures w14:val="none"/>
        </w:rPr>
        <w:fldChar w:fldCharType="begin" w:fldLock="1"/>
      </w:r>
      <w:r w:rsidRPr="0021239D">
        <w:rPr>
          <w:rFonts w:ascii="Aptos" w:eastAsia="Aptos" w:hAnsi="Aptos" w:cs="Times New Roman"/>
          <w:kern w:val="0"/>
          <w:lang w:val="en-US"/>
          <w14:ligatures w14:val="none"/>
        </w:rPr>
        <w:instrText>ADDIN CSL_CITATION {"citationItems":[{"id":"ITEM-1","itemData":{"DOI":"10.3758/brm.40.3.879","ISSN":"1554-351X (Print)","PMID":"18697684","abstract":"Hypotheses involving mediation are common in the behavioral sciences. Mediation  exists when a predictor affects a dependent variable indirectly through at least one intervening variable, or mediator. Methods to assess mediation involving multiple simultaneous mediators have received little attention in the methodological literature despite a clear need. We provide an overview of simple and multiple mediation and explore three approaches that can be used to investigate indirect processes, as well as methods for contrasting two or more mediators within a single model. We present an illustrative example, assessing and contrasting potential mediators of the relationship between the helpfulness of socialization agents and job satisfaction. We also provide SAS and SPSS macros, as well as Mplus and LISREL syntax, to facilitate the use of these methods in applications.","author":[{"dropping-particle":"","family":"Preacher","given":"Kristopher J","non-dropping-particle":"","parse-names":false,"suffix":""},{"dropping-particle":"","family":"Hayes","given":"Andrew F","non-dropping-particle":"","parse-names":false,"suffix":""}],"container-title":"Behavior research methods","id":"ITEM-1","issue":"3","issued":{"date-parts":[["2008","8"]]},"language":"eng","page":"879-891","publisher-place":"United States","title":"Asymptotic and resampling strategies for assessing and comparing indirect effects  in multiple mediator models.","type":"article-journal","volume":"40"},"uris":["http://www.mendeley.com/documents/?uuid=1cced796-3322-402a-a173-9ab1a4143363"]}],"mendeley":{"formattedCitation":"&lt;sup&gt;54&lt;/sup&gt;","plainTextFormattedCitation":"54","previouslyFormattedCitation":"&lt;sup&gt;54&lt;/sup&gt;"},"properties":{"noteIndex":0},"schema":"https://github.com/citation-style-language/schema/raw/master/csl-citation.json"}</w:instrText>
      </w:r>
      <w:r w:rsidRPr="0021239D">
        <w:rPr>
          <w:rFonts w:ascii="Aptos" w:eastAsia="Aptos" w:hAnsi="Aptos" w:cs="Times New Roman"/>
          <w:kern w:val="0"/>
          <w:lang w:val="en-US"/>
          <w14:ligatures w14:val="none"/>
        </w:rPr>
        <w:fldChar w:fldCharType="separate"/>
      </w:r>
      <w:r w:rsidRPr="0021239D">
        <w:rPr>
          <w:rFonts w:ascii="Aptos" w:eastAsia="Aptos" w:hAnsi="Aptos" w:cs="Times New Roman"/>
          <w:noProof/>
          <w:kern w:val="0"/>
          <w:vertAlign w:val="superscript"/>
          <w:lang w:val="en-US"/>
          <w14:ligatures w14:val="none"/>
        </w:rPr>
        <w:t>54</w:t>
      </w:r>
      <w:r w:rsidRPr="0021239D">
        <w:rPr>
          <w:rFonts w:ascii="Aptos" w:eastAsia="Aptos" w:hAnsi="Aptos" w:cs="Times New Roman"/>
          <w:kern w:val="0"/>
          <w:lang w:val="en-US"/>
          <w14:ligatures w14:val="none"/>
        </w:rPr>
        <w:fldChar w:fldCharType="end"/>
      </w:r>
      <w:r w:rsidRPr="0021239D">
        <w:rPr>
          <w:rFonts w:ascii="Aptos" w:eastAsia="Aptos" w:hAnsi="Aptos" w:cs="Times New Roman"/>
          <w:kern w:val="0"/>
          <w:lang w:val="en-US"/>
          <w14:ligatures w14:val="none"/>
        </w:rPr>
        <w:t xml:space="preserve"> using the R package </w:t>
      </w:r>
      <w:proofErr w:type="spellStart"/>
      <w:r w:rsidRPr="0021239D">
        <w:rPr>
          <w:rFonts w:ascii="Aptos" w:eastAsia="Aptos" w:hAnsi="Aptos" w:cs="Times New Roman"/>
          <w:kern w:val="0"/>
          <w:lang w:val="en-US"/>
          <w14:ligatures w14:val="none"/>
        </w:rPr>
        <w:t>bda</w:t>
      </w:r>
      <w:proofErr w:type="spellEnd"/>
      <w:r w:rsidRPr="0021239D">
        <w:rPr>
          <w:rFonts w:ascii="Aptos" w:eastAsia="Aptos" w:hAnsi="Aptos" w:cs="Times New Roman"/>
          <w:kern w:val="0"/>
          <w:lang w:val="en-US"/>
          <w14:ligatures w14:val="none"/>
        </w:rPr>
        <w:t xml:space="preserve"> v18.3.2, accepting FDR &lt; 0.05.</w:t>
      </w:r>
    </w:p>
    <w:p w14:paraId="5BEB46FB" w14:textId="77777777" w:rsidR="00993FEC" w:rsidRDefault="00993FEC" w:rsidP="0044212D">
      <w:pPr>
        <w:spacing w:before="120" w:after="120" w:line="480" w:lineRule="auto"/>
        <w:rPr>
          <w:rFonts w:ascii="Aptos" w:eastAsia="Aptos" w:hAnsi="Aptos" w:cs="Times New Roman"/>
          <w:kern w:val="0"/>
          <w:lang w:val="en-US"/>
          <w14:ligatures w14:val="none"/>
        </w:rPr>
      </w:pPr>
    </w:p>
    <w:p w14:paraId="4BC2D5AF" w14:textId="77777777" w:rsidR="00993FEC" w:rsidRDefault="00993FEC" w:rsidP="0044212D">
      <w:pPr>
        <w:spacing w:before="120" w:after="120" w:line="480" w:lineRule="auto"/>
        <w:rPr>
          <w:rFonts w:ascii="Aptos" w:eastAsia="Aptos" w:hAnsi="Aptos" w:cs="Times New Roman"/>
          <w:kern w:val="0"/>
          <w:lang w:val="en-US"/>
          <w14:ligatures w14:val="none"/>
        </w:rPr>
      </w:pPr>
    </w:p>
    <w:p w14:paraId="4637A949" w14:textId="77777777" w:rsidR="00993FEC" w:rsidRDefault="00000000" w:rsidP="00993FEC">
      <w:pPr>
        <w:pStyle w:val="Heading1"/>
        <w:rPr>
          <w:lang w:val="en-US"/>
        </w:rPr>
      </w:pPr>
      <w:r>
        <w:fldChar w:fldCharType="begin"/>
      </w:r>
      <w:r w:rsidRPr="00673610">
        <w:rPr>
          <w:lang w:val="en-US"/>
          <w:rPrChange w:id="37" w:author="Clancy Jonna" w:date="2025-05-27T14:17:00Z">
            <w:rPr/>
          </w:rPrChange>
        </w:rPr>
        <w:instrText>HYPERLINK "m-files://show/FD262EAF-4C19-4A82-ABC1-F41BF3E86DED/0-136837?object=3A2197A2-8475-4EF6-B415-E7514D7D9656"</w:instrText>
      </w:r>
      <w:r>
        <w:fldChar w:fldCharType="separate"/>
      </w:r>
      <w:bookmarkStart w:id="38" w:name="_Toc199249280"/>
      <w:r w:rsidR="00993FEC" w:rsidRPr="006C6538">
        <w:rPr>
          <w:lang w:val="en-US"/>
        </w:rPr>
        <w:t>Supplementary</w:t>
      </w:r>
      <w:r>
        <w:rPr>
          <w:lang w:val="en-US"/>
        </w:rPr>
        <w:fldChar w:fldCharType="end"/>
      </w:r>
      <w:r w:rsidR="00993FEC" w:rsidRPr="006C6538">
        <w:rPr>
          <w:lang w:val="en-US"/>
        </w:rPr>
        <w:t xml:space="preserve"> Table </w:t>
      </w:r>
      <w:r w:rsidR="00993FEC">
        <w:rPr>
          <w:lang w:val="en-US"/>
        </w:rPr>
        <w:t>4</w:t>
      </w:r>
      <w:bookmarkEnd w:id="38"/>
    </w:p>
    <w:p w14:paraId="6066393F" w14:textId="77777777" w:rsidR="00993FEC" w:rsidRPr="00A216DF" w:rsidRDefault="00993FEC" w:rsidP="00993FEC">
      <w:pPr>
        <w:rPr>
          <w:lang w:val="en-US"/>
        </w:rPr>
      </w:pPr>
    </w:p>
    <w:p w14:paraId="4CAF1D06" w14:textId="77777777" w:rsidR="00993FEC" w:rsidRDefault="00993FEC" w:rsidP="00993FEC">
      <w:pPr>
        <w:rPr>
          <w:lang w:val="en-US"/>
        </w:rPr>
      </w:pPr>
      <w:r>
        <w:rPr>
          <w:lang w:val="en-US"/>
        </w:rPr>
        <w:t xml:space="preserve">List of FinnGen Consortium members </w:t>
      </w:r>
    </w:p>
    <w:p w14:paraId="4F18D8E4" w14:textId="77777777" w:rsidR="00993FEC" w:rsidRDefault="00993FEC" w:rsidP="0044212D">
      <w:pPr>
        <w:spacing w:before="120" w:after="120" w:line="480" w:lineRule="auto"/>
        <w:rPr>
          <w:lang w:val="en-US"/>
        </w:rPr>
      </w:pPr>
    </w:p>
    <w:sectPr w:rsidR="00993FEC" w:rsidSect="006A1E6E">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28C24" w14:textId="77777777" w:rsidR="004076E8" w:rsidRDefault="004076E8" w:rsidP="006A1E6E">
      <w:pPr>
        <w:spacing w:after="0" w:line="240" w:lineRule="auto"/>
      </w:pPr>
      <w:r>
        <w:separator/>
      </w:r>
    </w:p>
  </w:endnote>
  <w:endnote w:type="continuationSeparator" w:id="0">
    <w:p w14:paraId="01F7E5D6" w14:textId="77777777" w:rsidR="004076E8" w:rsidRDefault="004076E8" w:rsidP="006A1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636933"/>
      <w:docPartObj>
        <w:docPartGallery w:val="Page Numbers (Bottom of Page)"/>
        <w:docPartUnique/>
      </w:docPartObj>
    </w:sdtPr>
    <w:sdtContent>
      <w:p w14:paraId="3CBF166D" w14:textId="77B8E1B6" w:rsidR="006A1E6E" w:rsidRDefault="006A1E6E">
        <w:pPr>
          <w:pStyle w:val="Footer"/>
          <w:jc w:val="right"/>
        </w:pPr>
        <w:r>
          <w:fldChar w:fldCharType="begin"/>
        </w:r>
        <w:r>
          <w:instrText>PAGE   \* MERGEFORMAT</w:instrText>
        </w:r>
        <w:r>
          <w:fldChar w:fldCharType="separate"/>
        </w:r>
        <w:r>
          <w:t>2</w:t>
        </w:r>
        <w:r>
          <w:fldChar w:fldCharType="end"/>
        </w:r>
      </w:p>
    </w:sdtContent>
  </w:sdt>
  <w:p w14:paraId="30527751" w14:textId="77777777" w:rsidR="006A1E6E" w:rsidRDefault="006A1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7921C" w14:textId="77777777" w:rsidR="004076E8" w:rsidRDefault="004076E8" w:rsidP="006A1E6E">
      <w:pPr>
        <w:spacing w:after="0" w:line="240" w:lineRule="auto"/>
      </w:pPr>
      <w:r>
        <w:separator/>
      </w:r>
    </w:p>
  </w:footnote>
  <w:footnote w:type="continuationSeparator" w:id="0">
    <w:p w14:paraId="6C0E2E24" w14:textId="77777777" w:rsidR="004076E8" w:rsidRDefault="004076E8" w:rsidP="006A1E6E">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ncy Jonna">
    <w15:presenceInfo w15:providerId="AD" w15:userId="S::Jonna.Clancy@veripalvelu.fi::af7d5abf-ae7c-4984-9b2f-85be93f46f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E79"/>
    <w:rsid w:val="00010227"/>
    <w:rsid w:val="0002074D"/>
    <w:rsid w:val="00025E05"/>
    <w:rsid w:val="00027C4C"/>
    <w:rsid w:val="00032A9D"/>
    <w:rsid w:val="00035A7C"/>
    <w:rsid w:val="00035F00"/>
    <w:rsid w:val="00036F82"/>
    <w:rsid w:val="000518B5"/>
    <w:rsid w:val="00057CFB"/>
    <w:rsid w:val="00081D03"/>
    <w:rsid w:val="00082B4D"/>
    <w:rsid w:val="000966C7"/>
    <w:rsid w:val="000A61CE"/>
    <w:rsid w:val="000A71CC"/>
    <w:rsid w:val="000B2E71"/>
    <w:rsid w:val="000B613F"/>
    <w:rsid w:val="000C5F72"/>
    <w:rsid w:val="000C6CC3"/>
    <w:rsid w:val="000D2594"/>
    <w:rsid w:val="000E4043"/>
    <w:rsid w:val="000E5F6C"/>
    <w:rsid w:val="000F673E"/>
    <w:rsid w:val="001017BD"/>
    <w:rsid w:val="00107539"/>
    <w:rsid w:val="00111BFB"/>
    <w:rsid w:val="00115D35"/>
    <w:rsid w:val="00132603"/>
    <w:rsid w:val="00132CAC"/>
    <w:rsid w:val="0013513F"/>
    <w:rsid w:val="00154942"/>
    <w:rsid w:val="00165F29"/>
    <w:rsid w:val="001819BE"/>
    <w:rsid w:val="00184A23"/>
    <w:rsid w:val="00191459"/>
    <w:rsid w:val="00196A5E"/>
    <w:rsid w:val="001A1445"/>
    <w:rsid w:val="001A5895"/>
    <w:rsid w:val="001A627B"/>
    <w:rsid w:val="001A7344"/>
    <w:rsid w:val="001B008A"/>
    <w:rsid w:val="001B11E4"/>
    <w:rsid w:val="001B4DCB"/>
    <w:rsid w:val="001C3FE6"/>
    <w:rsid w:val="001C78B9"/>
    <w:rsid w:val="001E1F2A"/>
    <w:rsid w:val="001E2C82"/>
    <w:rsid w:val="001E6119"/>
    <w:rsid w:val="001F036C"/>
    <w:rsid w:val="001F0D06"/>
    <w:rsid w:val="001F7253"/>
    <w:rsid w:val="00202BF3"/>
    <w:rsid w:val="0021239D"/>
    <w:rsid w:val="00213A16"/>
    <w:rsid w:val="0021421A"/>
    <w:rsid w:val="002206F0"/>
    <w:rsid w:val="0022112D"/>
    <w:rsid w:val="00222E25"/>
    <w:rsid w:val="002234D4"/>
    <w:rsid w:val="002244F7"/>
    <w:rsid w:val="00224B42"/>
    <w:rsid w:val="00224DE5"/>
    <w:rsid w:val="002252AC"/>
    <w:rsid w:val="00225D95"/>
    <w:rsid w:val="00227D7B"/>
    <w:rsid w:val="002318AE"/>
    <w:rsid w:val="00231FF6"/>
    <w:rsid w:val="002418DA"/>
    <w:rsid w:val="00245392"/>
    <w:rsid w:val="00245FFB"/>
    <w:rsid w:val="00254AEB"/>
    <w:rsid w:val="00255148"/>
    <w:rsid w:val="002646D4"/>
    <w:rsid w:val="00280219"/>
    <w:rsid w:val="00281B1B"/>
    <w:rsid w:val="00293515"/>
    <w:rsid w:val="00297F44"/>
    <w:rsid w:val="002A0686"/>
    <w:rsid w:val="002A149B"/>
    <w:rsid w:val="002A42F0"/>
    <w:rsid w:val="002A6DE8"/>
    <w:rsid w:val="002B4511"/>
    <w:rsid w:val="002C7B32"/>
    <w:rsid w:val="002D22EE"/>
    <w:rsid w:val="002D28AB"/>
    <w:rsid w:val="002E173F"/>
    <w:rsid w:val="002E59EF"/>
    <w:rsid w:val="002F1A74"/>
    <w:rsid w:val="002F3C9D"/>
    <w:rsid w:val="002F444B"/>
    <w:rsid w:val="00303443"/>
    <w:rsid w:val="00310A10"/>
    <w:rsid w:val="00322958"/>
    <w:rsid w:val="00326CC7"/>
    <w:rsid w:val="003279B1"/>
    <w:rsid w:val="00327F82"/>
    <w:rsid w:val="00342C4F"/>
    <w:rsid w:val="00356E3E"/>
    <w:rsid w:val="00364807"/>
    <w:rsid w:val="00365858"/>
    <w:rsid w:val="00373D94"/>
    <w:rsid w:val="00375C86"/>
    <w:rsid w:val="00377226"/>
    <w:rsid w:val="0038254D"/>
    <w:rsid w:val="00382B95"/>
    <w:rsid w:val="00387A65"/>
    <w:rsid w:val="00387BAB"/>
    <w:rsid w:val="00396121"/>
    <w:rsid w:val="003B09B0"/>
    <w:rsid w:val="003D0967"/>
    <w:rsid w:val="003D2D41"/>
    <w:rsid w:val="003E27B4"/>
    <w:rsid w:val="004027C5"/>
    <w:rsid w:val="00405F60"/>
    <w:rsid w:val="00406975"/>
    <w:rsid w:val="004076E8"/>
    <w:rsid w:val="0041365A"/>
    <w:rsid w:val="00413699"/>
    <w:rsid w:val="0041374F"/>
    <w:rsid w:val="00421317"/>
    <w:rsid w:val="00424122"/>
    <w:rsid w:val="00424306"/>
    <w:rsid w:val="00430181"/>
    <w:rsid w:val="00441A8F"/>
    <w:rsid w:val="0044212D"/>
    <w:rsid w:val="0046366A"/>
    <w:rsid w:val="00465887"/>
    <w:rsid w:val="004850AA"/>
    <w:rsid w:val="00487E59"/>
    <w:rsid w:val="00490DF1"/>
    <w:rsid w:val="00492192"/>
    <w:rsid w:val="004926E3"/>
    <w:rsid w:val="0049319C"/>
    <w:rsid w:val="0049678C"/>
    <w:rsid w:val="004A2705"/>
    <w:rsid w:val="004A38B0"/>
    <w:rsid w:val="004A4F70"/>
    <w:rsid w:val="004B14A1"/>
    <w:rsid w:val="004B1F92"/>
    <w:rsid w:val="004B55CC"/>
    <w:rsid w:val="004C5B5B"/>
    <w:rsid w:val="004D3CF5"/>
    <w:rsid w:val="004D51A7"/>
    <w:rsid w:val="004F429A"/>
    <w:rsid w:val="00505D5B"/>
    <w:rsid w:val="00506E1A"/>
    <w:rsid w:val="00512A82"/>
    <w:rsid w:val="005165D7"/>
    <w:rsid w:val="00526261"/>
    <w:rsid w:val="00526C93"/>
    <w:rsid w:val="00526CB2"/>
    <w:rsid w:val="0053210D"/>
    <w:rsid w:val="00534B02"/>
    <w:rsid w:val="00540551"/>
    <w:rsid w:val="005478AB"/>
    <w:rsid w:val="00561100"/>
    <w:rsid w:val="00562687"/>
    <w:rsid w:val="005739F4"/>
    <w:rsid w:val="00580065"/>
    <w:rsid w:val="005C47F3"/>
    <w:rsid w:val="005C7DAE"/>
    <w:rsid w:val="005C7E04"/>
    <w:rsid w:val="005D5AB2"/>
    <w:rsid w:val="005E70A2"/>
    <w:rsid w:val="005F0F4F"/>
    <w:rsid w:val="006071E9"/>
    <w:rsid w:val="00613A38"/>
    <w:rsid w:val="00615D57"/>
    <w:rsid w:val="006237E8"/>
    <w:rsid w:val="00636181"/>
    <w:rsid w:val="00636A1F"/>
    <w:rsid w:val="00662433"/>
    <w:rsid w:val="00673610"/>
    <w:rsid w:val="0067415C"/>
    <w:rsid w:val="00680752"/>
    <w:rsid w:val="006831AF"/>
    <w:rsid w:val="00684BFE"/>
    <w:rsid w:val="00695EFE"/>
    <w:rsid w:val="006A1E6E"/>
    <w:rsid w:val="006A41A0"/>
    <w:rsid w:val="006A7844"/>
    <w:rsid w:val="006B1791"/>
    <w:rsid w:val="006B6375"/>
    <w:rsid w:val="006C6538"/>
    <w:rsid w:val="006D2DC8"/>
    <w:rsid w:val="006E0BA9"/>
    <w:rsid w:val="006E3AD6"/>
    <w:rsid w:val="006E43AA"/>
    <w:rsid w:val="00700401"/>
    <w:rsid w:val="007015D0"/>
    <w:rsid w:val="00712F5E"/>
    <w:rsid w:val="00713A29"/>
    <w:rsid w:val="00714163"/>
    <w:rsid w:val="00742FB1"/>
    <w:rsid w:val="0074378F"/>
    <w:rsid w:val="007600E6"/>
    <w:rsid w:val="007755BC"/>
    <w:rsid w:val="00780ECE"/>
    <w:rsid w:val="00781D26"/>
    <w:rsid w:val="00784079"/>
    <w:rsid w:val="007924DB"/>
    <w:rsid w:val="007A07AD"/>
    <w:rsid w:val="007A3836"/>
    <w:rsid w:val="007A60D5"/>
    <w:rsid w:val="007C4FE9"/>
    <w:rsid w:val="007D0B27"/>
    <w:rsid w:val="007D5B1E"/>
    <w:rsid w:val="007D761C"/>
    <w:rsid w:val="007E385F"/>
    <w:rsid w:val="007E6744"/>
    <w:rsid w:val="008014B6"/>
    <w:rsid w:val="00806DED"/>
    <w:rsid w:val="00821FA3"/>
    <w:rsid w:val="008304B0"/>
    <w:rsid w:val="0083227F"/>
    <w:rsid w:val="00833BF8"/>
    <w:rsid w:val="00840BF8"/>
    <w:rsid w:val="00846515"/>
    <w:rsid w:val="00873369"/>
    <w:rsid w:val="00884677"/>
    <w:rsid w:val="00891617"/>
    <w:rsid w:val="00892320"/>
    <w:rsid w:val="00895E1E"/>
    <w:rsid w:val="0089621F"/>
    <w:rsid w:val="008B2839"/>
    <w:rsid w:val="008B3EBF"/>
    <w:rsid w:val="008B4022"/>
    <w:rsid w:val="008B66E5"/>
    <w:rsid w:val="008B7353"/>
    <w:rsid w:val="008C1DE9"/>
    <w:rsid w:val="008C365B"/>
    <w:rsid w:val="008C4C5B"/>
    <w:rsid w:val="008D1BA5"/>
    <w:rsid w:val="008D5413"/>
    <w:rsid w:val="008E1C7A"/>
    <w:rsid w:val="008E7F33"/>
    <w:rsid w:val="008F45FE"/>
    <w:rsid w:val="00942E98"/>
    <w:rsid w:val="00954537"/>
    <w:rsid w:val="00954626"/>
    <w:rsid w:val="00962DDF"/>
    <w:rsid w:val="00972A67"/>
    <w:rsid w:val="009830A7"/>
    <w:rsid w:val="009865D7"/>
    <w:rsid w:val="0098795B"/>
    <w:rsid w:val="009904EC"/>
    <w:rsid w:val="00991768"/>
    <w:rsid w:val="00993FEC"/>
    <w:rsid w:val="00996E20"/>
    <w:rsid w:val="009A3083"/>
    <w:rsid w:val="009A648E"/>
    <w:rsid w:val="009A68D4"/>
    <w:rsid w:val="009B5ABB"/>
    <w:rsid w:val="009B5EE2"/>
    <w:rsid w:val="009B6807"/>
    <w:rsid w:val="009C640F"/>
    <w:rsid w:val="009E3FB7"/>
    <w:rsid w:val="009E73CB"/>
    <w:rsid w:val="009F098C"/>
    <w:rsid w:val="009F7704"/>
    <w:rsid w:val="00A172C9"/>
    <w:rsid w:val="00A216DF"/>
    <w:rsid w:val="00A24324"/>
    <w:rsid w:val="00A25456"/>
    <w:rsid w:val="00A26F58"/>
    <w:rsid w:val="00A303B6"/>
    <w:rsid w:val="00A3184B"/>
    <w:rsid w:val="00A33494"/>
    <w:rsid w:val="00A40F1F"/>
    <w:rsid w:val="00A414FB"/>
    <w:rsid w:val="00A5078B"/>
    <w:rsid w:val="00A53A41"/>
    <w:rsid w:val="00A55D02"/>
    <w:rsid w:val="00A7337A"/>
    <w:rsid w:val="00A80352"/>
    <w:rsid w:val="00A82460"/>
    <w:rsid w:val="00A86EF4"/>
    <w:rsid w:val="00A92D4E"/>
    <w:rsid w:val="00A97971"/>
    <w:rsid w:val="00AA3115"/>
    <w:rsid w:val="00AA62C6"/>
    <w:rsid w:val="00AA6D8E"/>
    <w:rsid w:val="00AB4748"/>
    <w:rsid w:val="00AD44FA"/>
    <w:rsid w:val="00AE159C"/>
    <w:rsid w:val="00AE7595"/>
    <w:rsid w:val="00AF498B"/>
    <w:rsid w:val="00B043CC"/>
    <w:rsid w:val="00B122F6"/>
    <w:rsid w:val="00B13703"/>
    <w:rsid w:val="00B26D30"/>
    <w:rsid w:val="00B30110"/>
    <w:rsid w:val="00B30552"/>
    <w:rsid w:val="00B459D6"/>
    <w:rsid w:val="00B61436"/>
    <w:rsid w:val="00B81CC2"/>
    <w:rsid w:val="00B92231"/>
    <w:rsid w:val="00BA3981"/>
    <w:rsid w:val="00BB058A"/>
    <w:rsid w:val="00BB3CAD"/>
    <w:rsid w:val="00BB3FF6"/>
    <w:rsid w:val="00BB63A4"/>
    <w:rsid w:val="00BC703B"/>
    <w:rsid w:val="00BD618E"/>
    <w:rsid w:val="00BE7447"/>
    <w:rsid w:val="00BF5192"/>
    <w:rsid w:val="00BF6540"/>
    <w:rsid w:val="00C00CE5"/>
    <w:rsid w:val="00C104EB"/>
    <w:rsid w:val="00C15925"/>
    <w:rsid w:val="00C217CB"/>
    <w:rsid w:val="00C22521"/>
    <w:rsid w:val="00C232E8"/>
    <w:rsid w:val="00C23E8B"/>
    <w:rsid w:val="00C3015E"/>
    <w:rsid w:val="00C33BA0"/>
    <w:rsid w:val="00C36B24"/>
    <w:rsid w:val="00C409CB"/>
    <w:rsid w:val="00C44A65"/>
    <w:rsid w:val="00C45695"/>
    <w:rsid w:val="00C521E4"/>
    <w:rsid w:val="00C6538E"/>
    <w:rsid w:val="00C71653"/>
    <w:rsid w:val="00C72193"/>
    <w:rsid w:val="00C72A4B"/>
    <w:rsid w:val="00C76A45"/>
    <w:rsid w:val="00C902FC"/>
    <w:rsid w:val="00CA22A8"/>
    <w:rsid w:val="00CA7463"/>
    <w:rsid w:val="00CC1740"/>
    <w:rsid w:val="00CD6934"/>
    <w:rsid w:val="00CD7C3D"/>
    <w:rsid w:val="00CE44D8"/>
    <w:rsid w:val="00CE7E51"/>
    <w:rsid w:val="00CF7DC7"/>
    <w:rsid w:val="00D04F42"/>
    <w:rsid w:val="00D05787"/>
    <w:rsid w:val="00D06634"/>
    <w:rsid w:val="00D10010"/>
    <w:rsid w:val="00D15B0F"/>
    <w:rsid w:val="00D2455A"/>
    <w:rsid w:val="00D26A55"/>
    <w:rsid w:val="00D30D0B"/>
    <w:rsid w:val="00D3777F"/>
    <w:rsid w:val="00D4401B"/>
    <w:rsid w:val="00D45B88"/>
    <w:rsid w:val="00D5103F"/>
    <w:rsid w:val="00D55327"/>
    <w:rsid w:val="00D566CE"/>
    <w:rsid w:val="00D5751D"/>
    <w:rsid w:val="00D61CC5"/>
    <w:rsid w:val="00D64F8A"/>
    <w:rsid w:val="00D7377C"/>
    <w:rsid w:val="00D867CA"/>
    <w:rsid w:val="00DB1092"/>
    <w:rsid w:val="00DD57C3"/>
    <w:rsid w:val="00DE400D"/>
    <w:rsid w:val="00DF6998"/>
    <w:rsid w:val="00E06BF3"/>
    <w:rsid w:val="00E117C1"/>
    <w:rsid w:val="00E13416"/>
    <w:rsid w:val="00E13F76"/>
    <w:rsid w:val="00E21346"/>
    <w:rsid w:val="00E34A69"/>
    <w:rsid w:val="00E35310"/>
    <w:rsid w:val="00E36B47"/>
    <w:rsid w:val="00E46C1B"/>
    <w:rsid w:val="00E550DA"/>
    <w:rsid w:val="00E60B4A"/>
    <w:rsid w:val="00E7077D"/>
    <w:rsid w:val="00E91E79"/>
    <w:rsid w:val="00EA276A"/>
    <w:rsid w:val="00EA5452"/>
    <w:rsid w:val="00EB6A08"/>
    <w:rsid w:val="00EC0F37"/>
    <w:rsid w:val="00EC507C"/>
    <w:rsid w:val="00ED071C"/>
    <w:rsid w:val="00EE2868"/>
    <w:rsid w:val="00EF305F"/>
    <w:rsid w:val="00F06DF7"/>
    <w:rsid w:val="00F162B9"/>
    <w:rsid w:val="00F2005B"/>
    <w:rsid w:val="00F3107E"/>
    <w:rsid w:val="00F3291F"/>
    <w:rsid w:val="00F34400"/>
    <w:rsid w:val="00F42C01"/>
    <w:rsid w:val="00F44F2A"/>
    <w:rsid w:val="00F45A57"/>
    <w:rsid w:val="00F472F4"/>
    <w:rsid w:val="00F7234A"/>
    <w:rsid w:val="00F74D1C"/>
    <w:rsid w:val="00F804B1"/>
    <w:rsid w:val="00F82AE4"/>
    <w:rsid w:val="00F8632D"/>
    <w:rsid w:val="00F9651F"/>
    <w:rsid w:val="00F97BD2"/>
    <w:rsid w:val="00FA0AA9"/>
    <w:rsid w:val="00FB48C7"/>
    <w:rsid w:val="00FC3E13"/>
    <w:rsid w:val="00FC7354"/>
    <w:rsid w:val="00FF0D46"/>
    <w:rsid w:val="00FF532E"/>
    <w:rsid w:val="00FF7D2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59086"/>
  <w15:chartTrackingRefBased/>
  <w15:docId w15:val="{2D4CA87A-96E8-4D6E-B037-581BD89D5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16DF"/>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27C4C"/>
    <w:pPr>
      <w:keepNext/>
      <w:keepLines/>
      <w:spacing w:before="40" w:after="0"/>
      <w:outlineLvl w:val="1"/>
    </w:pPr>
    <w:rPr>
      <w:rFonts w:asciiTheme="majorHAnsi" w:eastAsiaTheme="majorEastAsia" w:hAnsiTheme="majorHAnsi"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2EE"/>
    <w:rPr>
      <w:color w:val="0000FF"/>
      <w:u w:val="single"/>
    </w:rPr>
  </w:style>
  <w:style w:type="table" w:styleId="TableGrid">
    <w:name w:val="Table Grid"/>
    <w:basedOn w:val="TableNormal"/>
    <w:uiPriority w:val="39"/>
    <w:rsid w:val="00AD4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1791"/>
    <w:rPr>
      <w:color w:val="605E5C"/>
      <w:shd w:val="clear" w:color="auto" w:fill="E1DFDD"/>
    </w:rPr>
  </w:style>
  <w:style w:type="paragraph" w:styleId="ListParagraph">
    <w:name w:val="List Paragraph"/>
    <w:basedOn w:val="Normal"/>
    <w:uiPriority w:val="34"/>
    <w:qFormat/>
    <w:rsid w:val="006B1791"/>
    <w:pPr>
      <w:ind w:left="720"/>
      <w:contextualSpacing/>
    </w:pPr>
  </w:style>
  <w:style w:type="paragraph" w:styleId="Header">
    <w:name w:val="header"/>
    <w:basedOn w:val="Normal"/>
    <w:link w:val="HeaderChar"/>
    <w:uiPriority w:val="99"/>
    <w:unhideWhenUsed/>
    <w:rsid w:val="006A1E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E6E"/>
  </w:style>
  <w:style w:type="paragraph" w:styleId="Footer">
    <w:name w:val="footer"/>
    <w:basedOn w:val="Normal"/>
    <w:link w:val="FooterChar"/>
    <w:uiPriority w:val="99"/>
    <w:unhideWhenUsed/>
    <w:rsid w:val="006A1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E6E"/>
  </w:style>
  <w:style w:type="character" w:styleId="CommentReference">
    <w:name w:val="annotation reference"/>
    <w:basedOn w:val="DefaultParagraphFont"/>
    <w:uiPriority w:val="99"/>
    <w:semiHidden/>
    <w:unhideWhenUsed/>
    <w:rsid w:val="00F472F4"/>
    <w:rPr>
      <w:sz w:val="16"/>
      <w:szCs w:val="16"/>
    </w:rPr>
  </w:style>
  <w:style w:type="paragraph" w:styleId="CommentText">
    <w:name w:val="annotation text"/>
    <w:basedOn w:val="Normal"/>
    <w:link w:val="CommentTextChar"/>
    <w:uiPriority w:val="99"/>
    <w:unhideWhenUsed/>
    <w:rsid w:val="00F472F4"/>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F472F4"/>
    <w:rPr>
      <w:kern w:val="0"/>
      <w:sz w:val="20"/>
      <w:szCs w:val="20"/>
      <w14:ligatures w14:val="none"/>
    </w:rPr>
  </w:style>
  <w:style w:type="character" w:customStyle="1" w:styleId="Heading1Char">
    <w:name w:val="Heading 1 Char"/>
    <w:basedOn w:val="DefaultParagraphFont"/>
    <w:link w:val="Heading1"/>
    <w:uiPriority w:val="9"/>
    <w:rsid w:val="00A216DF"/>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8B7353"/>
    <w:pPr>
      <w:outlineLvl w:val="9"/>
    </w:pPr>
    <w:rPr>
      <w:kern w:val="0"/>
      <w:lang w:val="en-US"/>
      <w14:ligatures w14:val="none"/>
    </w:rPr>
  </w:style>
  <w:style w:type="paragraph" w:styleId="TOC2">
    <w:name w:val="toc 2"/>
    <w:basedOn w:val="Normal"/>
    <w:next w:val="Normal"/>
    <w:autoRedefine/>
    <w:uiPriority w:val="39"/>
    <w:unhideWhenUsed/>
    <w:rsid w:val="008B7353"/>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CD7C3D"/>
    <w:pPr>
      <w:spacing w:after="100"/>
    </w:pPr>
    <w:rPr>
      <w:b/>
      <w:bCs/>
      <w:lang w:val="en-US"/>
    </w:rPr>
  </w:style>
  <w:style w:type="paragraph" w:styleId="TOC3">
    <w:name w:val="toc 3"/>
    <w:basedOn w:val="Normal"/>
    <w:next w:val="Normal"/>
    <w:autoRedefine/>
    <w:uiPriority w:val="39"/>
    <w:unhideWhenUsed/>
    <w:rsid w:val="008B7353"/>
    <w:pPr>
      <w:spacing w:after="100"/>
      <w:ind w:left="440"/>
    </w:pPr>
    <w:rPr>
      <w:rFonts w:eastAsiaTheme="minorEastAsia" w:cs="Times New Roman"/>
      <w:kern w:val="0"/>
      <w:lang w:val="en-US"/>
      <w14:ligatures w14:val="none"/>
    </w:rPr>
  </w:style>
  <w:style w:type="character" w:customStyle="1" w:styleId="Heading2Char">
    <w:name w:val="Heading 2 Char"/>
    <w:basedOn w:val="DefaultParagraphFont"/>
    <w:link w:val="Heading2"/>
    <w:uiPriority w:val="9"/>
    <w:rsid w:val="00027C4C"/>
    <w:rPr>
      <w:rFonts w:asciiTheme="majorHAnsi" w:eastAsiaTheme="majorEastAsia" w:hAnsiTheme="majorHAnsi" w:cstheme="majorBidi"/>
      <w:sz w:val="26"/>
      <w:szCs w:val="26"/>
    </w:rPr>
  </w:style>
  <w:style w:type="paragraph" w:styleId="CommentSubject">
    <w:name w:val="annotation subject"/>
    <w:basedOn w:val="CommentText"/>
    <w:next w:val="CommentText"/>
    <w:link w:val="CommentSubjectChar"/>
    <w:uiPriority w:val="99"/>
    <w:semiHidden/>
    <w:unhideWhenUsed/>
    <w:rsid w:val="00942E98"/>
    <w:rPr>
      <w:b/>
      <w:bCs/>
      <w:kern w:val="2"/>
      <w14:ligatures w14:val="standardContextual"/>
    </w:rPr>
  </w:style>
  <w:style w:type="character" w:customStyle="1" w:styleId="CommentSubjectChar">
    <w:name w:val="Comment Subject Char"/>
    <w:basedOn w:val="CommentTextChar"/>
    <w:link w:val="CommentSubject"/>
    <w:uiPriority w:val="99"/>
    <w:semiHidden/>
    <w:rsid w:val="00942E98"/>
    <w:rPr>
      <w:b/>
      <w:bCs/>
      <w:kern w:val="0"/>
      <w:sz w:val="20"/>
      <w:szCs w:val="20"/>
      <w14:ligatures w14:val="none"/>
    </w:rPr>
  </w:style>
  <w:style w:type="paragraph" w:styleId="Revision">
    <w:name w:val="Revision"/>
    <w:hidden/>
    <w:uiPriority w:val="99"/>
    <w:semiHidden/>
    <w:rsid w:val="004B55CC"/>
    <w:pPr>
      <w:spacing w:after="0" w:line="240" w:lineRule="auto"/>
    </w:pPr>
  </w:style>
  <w:style w:type="paragraph" w:styleId="NoSpacing">
    <w:name w:val="No Spacing"/>
    <w:uiPriority w:val="1"/>
    <w:qFormat/>
    <w:rsid w:val="00D61C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94581">
      <w:bodyDiv w:val="1"/>
      <w:marLeft w:val="0"/>
      <w:marRight w:val="0"/>
      <w:marTop w:val="0"/>
      <w:marBottom w:val="0"/>
      <w:divBdr>
        <w:top w:val="none" w:sz="0" w:space="0" w:color="auto"/>
        <w:left w:val="none" w:sz="0" w:space="0" w:color="auto"/>
        <w:bottom w:val="none" w:sz="0" w:space="0" w:color="auto"/>
        <w:right w:val="none" w:sz="0" w:space="0" w:color="auto"/>
      </w:divBdr>
    </w:div>
    <w:div w:id="854226778">
      <w:bodyDiv w:val="1"/>
      <w:marLeft w:val="0"/>
      <w:marRight w:val="0"/>
      <w:marTop w:val="0"/>
      <w:marBottom w:val="0"/>
      <w:divBdr>
        <w:top w:val="none" w:sz="0" w:space="0" w:color="auto"/>
        <w:left w:val="none" w:sz="0" w:space="0" w:color="auto"/>
        <w:bottom w:val="none" w:sz="0" w:space="0" w:color="auto"/>
        <w:right w:val="none" w:sz="0" w:space="0" w:color="auto"/>
      </w:divBdr>
    </w:div>
    <w:div w:id="902905440">
      <w:bodyDiv w:val="1"/>
      <w:marLeft w:val="0"/>
      <w:marRight w:val="0"/>
      <w:marTop w:val="0"/>
      <w:marBottom w:val="0"/>
      <w:divBdr>
        <w:top w:val="none" w:sz="0" w:space="0" w:color="auto"/>
        <w:left w:val="none" w:sz="0" w:space="0" w:color="auto"/>
        <w:bottom w:val="none" w:sz="0" w:space="0" w:color="auto"/>
        <w:right w:val="none" w:sz="0" w:space="0" w:color="auto"/>
      </w:divBdr>
    </w:div>
    <w:div w:id="1153181012">
      <w:bodyDiv w:val="1"/>
      <w:marLeft w:val="0"/>
      <w:marRight w:val="0"/>
      <w:marTop w:val="0"/>
      <w:marBottom w:val="0"/>
      <w:divBdr>
        <w:top w:val="none" w:sz="0" w:space="0" w:color="auto"/>
        <w:left w:val="none" w:sz="0" w:space="0" w:color="auto"/>
        <w:bottom w:val="none" w:sz="0" w:space="0" w:color="auto"/>
        <w:right w:val="none" w:sz="0" w:space="0" w:color="auto"/>
      </w:divBdr>
    </w:div>
    <w:div w:id="1624118416">
      <w:bodyDiv w:val="1"/>
      <w:marLeft w:val="0"/>
      <w:marRight w:val="0"/>
      <w:marTop w:val="0"/>
      <w:marBottom w:val="0"/>
      <w:divBdr>
        <w:top w:val="none" w:sz="0" w:space="0" w:color="auto"/>
        <w:left w:val="none" w:sz="0" w:space="0" w:color="auto"/>
        <w:bottom w:val="none" w:sz="0" w:space="0" w:color="auto"/>
        <w:right w:val="none" w:sz="0" w:space="0" w:color="auto"/>
      </w:divBdr>
    </w:div>
    <w:div w:id="1748577262">
      <w:bodyDiv w:val="1"/>
      <w:marLeft w:val="0"/>
      <w:marRight w:val="0"/>
      <w:marTop w:val="0"/>
      <w:marBottom w:val="0"/>
      <w:divBdr>
        <w:top w:val="none" w:sz="0" w:space="0" w:color="auto"/>
        <w:left w:val="none" w:sz="0" w:space="0" w:color="auto"/>
        <w:bottom w:val="none" w:sz="0" w:space="0" w:color="auto"/>
        <w:right w:val="none" w:sz="0" w:space="0" w:color="auto"/>
      </w:divBdr>
    </w:div>
    <w:div w:id="1832718729">
      <w:bodyDiv w:val="1"/>
      <w:marLeft w:val="0"/>
      <w:marRight w:val="0"/>
      <w:marTop w:val="0"/>
      <w:marBottom w:val="0"/>
      <w:divBdr>
        <w:top w:val="none" w:sz="0" w:space="0" w:color="auto"/>
        <w:left w:val="none" w:sz="0" w:space="0" w:color="auto"/>
        <w:bottom w:val="none" w:sz="0" w:space="0" w:color="auto"/>
        <w:right w:val="none" w:sz="0" w:space="0" w:color="auto"/>
      </w:divBdr>
    </w:div>
    <w:div w:id="1854568315">
      <w:bodyDiv w:val="1"/>
      <w:marLeft w:val="0"/>
      <w:marRight w:val="0"/>
      <w:marTop w:val="0"/>
      <w:marBottom w:val="0"/>
      <w:divBdr>
        <w:top w:val="none" w:sz="0" w:space="0" w:color="auto"/>
        <w:left w:val="none" w:sz="0" w:space="0" w:color="auto"/>
        <w:bottom w:val="none" w:sz="0" w:space="0" w:color="auto"/>
        <w:right w:val="none" w:sz="0" w:space="0" w:color="auto"/>
      </w:divBdr>
    </w:div>
    <w:div w:id="194164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onna.clancy@bloodservice.fi"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3DDD4-9814-4322-8FA9-B8C82C840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3314</TotalTime>
  <Pages>22</Pages>
  <Words>8877</Words>
  <Characters>71908</Characters>
  <Application>Microsoft Office Word</Application>
  <DocSecurity>0</DocSecurity>
  <Lines>599</Lines>
  <Paragraphs>161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80624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Clancy Jonna</dc:creator>
  <cp:keywords/>
  <dc:description/>
  <cp:lastModifiedBy>Clancy Jonna</cp:lastModifiedBy>
  <cp:revision>316</cp:revision>
  <dcterms:created xsi:type="dcterms:W3CDTF">2024-05-15T05:13:00Z</dcterms:created>
  <dcterms:modified xsi:type="dcterms:W3CDTF">2025-05-27T11:40:00Z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http://www.zotero.org/styles/european-journal-of-human-genetics</vt:lpwstr>
  </property>
  <property fmtid="{D5CDD505-2E9C-101B-9397-08002B2CF9AE}" pid="13" name="Mendeley Recent Style Name 5_1">
    <vt:lpwstr>European Journal of Human Genetics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