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5A278" w14:textId="07DF21F0" w:rsidR="00EB38CE" w:rsidRPr="001673D1" w:rsidRDefault="001673D1" w:rsidP="001673D1">
      <w:pPr>
        <w:pStyle w:val="3"/>
        <w:spacing w:before="260" w:after="260" w:line="416" w:lineRule="auto"/>
        <w:rPr>
          <w:rFonts w:cs="Times New Roman"/>
          <w:bCs/>
          <w:color w:val="auto"/>
          <w:sz w:val="32"/>
          <w:szCs w:val="32"/>
        </w:rPr>
      </w:pPr>
      <w:bookmarkStart w:id="0" w:name="_Hlk178177417"/>
      <w:r>
        <w:rPr>
          <w:rFonts w:cs="Times New Roman"/>
          <w:bCs/>
          <w:color w:val="auto"/>
          <w:sz w:val="32"/>
          <w:szCs w:val="32"/>
        </w:rPr>
        <w:t xml:space="preserve">Mechanistic Insights into Cannabidiol-Mediated </w:t>
      </w:r>
      <w:proofErr w:type="spellStart"/>
      <w:r>
        <w:rPr>
          <w:rFonts w:cs="Times New Roman"/>
          <w:bCs/>
          <w:color w:val="auto"/>
          <w:sz w:val="32"/>
          <w:szCs w:val="32"/>
        </w:rPr>
        <w:t>TrkB</w:t>
      </w:r>
      <w:proofErr w:type="spellEnd"/>
      <w:r>
        <w:rPr>
          <w:rFonts w:cs="Times New Roman"/>
          <w:bCs/>
          <w:color w:val="auto"/>
          <w:sz w:val="32"/>
          <w:szCs w:val="32"/>
        </w:rPr>
        <w:t xml:space="preserve"> Activation via FRS2 Interaction in Attenuating Alzheimer's Disease Pathology and Cognitive Impairment</w:t>
      </w:r>
    </w:p>
    <w:p w14:paraId="3FD666DE" w14:textId="3FA6C72C" w:rsidR="00EB38CE" w:rsidRDefault="001673D1" w:rsidP="00EB38CE">
      <w:pPr>
        <w:spacing w:line="360" w:lineRule="auto"/>
        <w:ind w:rightChars="-142" w:right="-298"/>
        <w:rPr>
          <w:rFonts w:ascii="Times New Roman" w:eastAsia="宋体" w:hAnsi="Times New Roman" w:cs="Times New Roman"/>
          <w:bCs/>
          <w:color w:val="000000"/>
          <w:sz w:val="24"/>
        </w:rPr>
      </w:pP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Jiantao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Liu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1,5 #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, </w:t>
      </w: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Feiyuan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Peng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1 #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, </w:t>
      </w: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Chuangyu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Yao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1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, Sha Jin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2,3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, </w:t>
      </w: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Guoli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Wu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1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, </w:t>
      </w: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Tianshu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Zhang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2,3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, Xiaohui Wang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2,3,4*</w:t>
      </w:r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, </w:t>
      </w:r>
      <w:proofErr w:type="spellStart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>Xiubo</w:t>
      </w:r>
      <w:proofErr w:type="spellEnd"/>
      <w:r w:rsidRPr="001673D1">
        <w:rPr>
          <w:rFonts w:ascii="Times New Roman" w:eastAsia="宋体" w:hAnsi="Times New Roman" w:cs="Times New Roman"/>
          <w:bCs/>
          <w:color w:val="000000"/>
          <w:sz w:val="24"/>
        </w:rPr>
        <w:t xml:space="preserve"> Du1</w:t>
      </w:r>
      <w:r w:rsidRPr="001673D1">
        <w:rPr>
          <w:rFonts w:ascii="Times New Roman" w:eastAsia="宋体" w:hAnsi="Times New Roman" w:cs="Times New Roman"/>
          <w:bCs/>
          <w:color w:val="000000"/>
          <w:sz w:val="24"/>
          <w:vertAlign w:val="superscript"/>
        </w:rPr>
        <w:t>*</w:t>
      </w:r>
    </w:p>
    <w:p w14:paraId="6727C499" w14:textId="77777777" w:rsidR="001673D1" w:rsidRPr="001673D1" w:rsidRDefault="001673D1" w:rsidP="00EB38CE">
      <w:pPr>
        <w:spacing w:line="360" w:lineRule="auto"/>
        <w:ind w:rightChars="-142" w:right="-298"/>
        <w:rPr>
          <w:rFonts w:ascii="Times New Roman" w:eastAsia="宋体" w:hAnsi="Times New Roman" w:cs="Times New Roman"/>
          <w:bCs/>
          <w:color w:val="000000"/>
          <w:sz w:val="24"/>
        </w:rPr>
      </w:pPr>
    </w:p>
    <w:p w14:paraId="2C731C07" w14:textId="77777777" w:rsidR="001673D1" w:rsidRDefault="001673D1" w:rsidP="001673D1">
      <w:pPr>
        <w:pStyle w:val="BCAuthorAddress"/>
        <w:spacing w:line="360" w:lineRule="auto"/>
        <w:jc w:val="both"/>
        <w:rPr>
          <w:rFonts w:ascii="Times New Roman" w:hAnsi="Times New Roman"/>
          <w:sz w:val="24"/>
        </w:rPr>
      </w:pPr>
      <w:bookmarkStart w:id="1" w:name="_Hlk179464332"/>
      <w:bookmarkStart w:id="2" w:name="_Hlk172898002"/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/>
          <w:sz w:val="24"/>
        </w:rPr>
        <w:t>C</w:t>
      </w:r>
      <w:r>
        <w:rPr>
          <w:rFonts w:ascii="Times New Roman" w:hAnsi="Times New Roman" w:hint="eastAsia"/>
          <w:sz w:val="24"/>
          <w:lang w:eastAsia="zh-CN"/>
        </w:rPr>
        <w:t>ollege</w:t>
      </w:r>
      <w:r>
        <w:rPr>
          <w:rFonts w:ascii="Times New Roman" w:hAnsi="Times New Roman"/>
          <w:sz w:val="24"/>
          <w:lang w:eastAsia="zh-CN"/>
        </w:rPr>
        <w:t xml:space="preserve"> </w:t>
      </w:r>
      <w:r>
        <w:rPr>
          <w:rFonts w:ascii="Times New Roman" w:hAnsi="Times New Roman" w:hint="eastAsia"/>
          <w:sz w:val="24"/>
          <w:lang w:eastAsia="zh-CN"/>
        </w:rPr>
        <w:t>of</w:t>
      </w:r>
      <w:r>
        <w:rPr>
          <w:rFonts w:ascii="Times New Roman" w:hAnsi="Times New Roman"/>
          <w:sz w:val="24"/>
          <w:lang w:eastAsia="zh-CN"/>
        </w:rPr>
        <w:t xml:space="preserve"> L</w:t>
      </w:r>
      <w:r>
        <w:rPr>
          <w:rFonts w:ascii="Times New Roman" w:hAnsi="Times New Roman" w:hint="eastAsia"/>
          <w:sz w:val="24"/>
          <w:lang w:eastAsia="zh-CN"/>
        </w:rPr>
        <w:t>ife</w:t>
      </w:r>
      <w:r>
        <w:rPr>
          <w:rFonts w:ascii="Times New Roman" w:hAnsi="Times New Roman"/>
          <w:sz w:val="24"/>
          <w:lang w:eastAsia="zh-CN"/>
        </w:rPr>
        <w:t xml:space="preserve"> S</w:t>
      </w:r>
      <w:r>
        <w:rPr>
          <w:rFonts w:ascii="Times New Roman" w:hAnsi="Times New Roman" w:hint="eastAsia"/>
          <w:sz w:val="24"/>
          <w:lang w:eastAsia="zh-CN"/>
        </w:rPr>
        <w:t>ciences</w:t>
      </w:r>
      <w:r>
        <w:rPr>
          <w:rFonts w:ascii="Times New Roman" w:hAnsi="Times New Roman"/>
          <w:sz w:val="24"/>
          <w:lang w:eastAsia="zh-CN"/>
        </w:rPr>
        <w:t xml:space="preserve"> </w:t>
      </w:r>
      <w:r>
        <w:rPr>
          <w:rFonts w:ascii="Times New Roman" w:hAnsi="Times New Roman" w:hint="eastAsia"/>
          <w:sz w:val="24"/>
          <w:lang w:eastAsia="zh-CN"/>
        </w:rPr>
        <w:t>and</w:t>
      </w:r>
      <w:r>
        <w:rPr>
          <w:rFonts w:ascii="Times New Roman" w:hAnsi="Times New Roman"/>
          <w:sz w:val="24"/>
          <w:lang w:eastAsia="zh-CN"/>
        </w:rPr>
        <w:t xml:space="preserve"> O</w:t>
      </w:r>
      <w:r>
        <w:rPr>
          <w:rFonts w:ascii="Times New Roman" w:hAnsi="Times New Roman" w:hint="eastAsia"/>
          <w:sz w:val="24"/>
          <w:lang w:eastAsia="zh-CN"/>
        </w:rPr>
        <w:t>ceanography</w:t>
      </w:r>
      <w:r>
        <w:rPr>
          <w:rFonts w:ascii="Times New Roman" w:hAnsi="Times New Roman"/>
          <w:sz w:val="24"/>
        </w:rPr>
        <w:t>, S</w:t>
      </w:r>
      <w:r>
        <w:rPr>
          <w:rFonts w:ascii="Times New Roman" w:hAnsi="Times New Roman" w:hint="eastAsia"/>
          <w:sz w:val="24"/>
          <w:lang w:eastAsia="zh-CN"/>
        </w:rPr>
        <w:t>henzhen</w:t>
      </w:r>
      <w:r>
        <w:rPr>
          <w:rFonts w:ascii="Times New Roman" w:hAnsi="Times New Roman"/>
          <w:sz w:val="24"/>
        </w:rPr>
        <w:t xml:space="preserve"> U</w:t>
      </w:r>
      <w:r>
        <w:rPr>
          <w:rFonts w:ascii="Times New Roman" w:hAnsi="Times New Roman" w:hint="eastAsia"/>
          <w:sz w:val="24"/>
          <w:lang w:eastAsia="zh-CN"/>
        </w:rPr>
        <w:t>niversity</w:t>
      </w:r>
      <w:r>
        <w:rPr>
          <w:rFonts w:ascii="Times New Roman" w:hAnsi="Times New Roman"/>
          <w:sz w:val="24"/>
        </w:rPr>
        <w:t>, S</w:t>
      </w:r>
      <w:r>
        <w:rPr>
          <w:rFonts w:ascii="Times New Roman" w:hAnsi="Times New Roman" w:hint="eastAsia"/>
          <w:sz w:val="24"/>
          <w:lang w:eastAsia="zh-CN"/>
        </w:rPr>
        <w:t>henzhen</w:t>
      </w:r>
      <w:r>
        <w:rPr>
          <w:rFonts w:ascii="Times New Roman" w:hAnsi="Times New Roman"/>
          <w:sz w:val="24"/>
        </w:rPr>
        <w:t>, G</w:t>
      </w:r>
      <w:r>
        <w:rPr>
          <w:rFonts w:ascii="Times New Roman" w:hAnsi="Times New Roman" w:hint="eastAsia"/>
          <w:sz w:val="24"/>
          <w:lang w:eastAsia="zh-CN"/>
        </w:rPr>
        <w:t>uangdong</w:t>
      </w:r>
      <w:r>
        <w:rPr>
          <w:rFonts w:ascii="Times New Roman" w:hAnsi="Times New Roman"/>
          <w:sz w:val="24"/>
        </w:rPr>
        <w:t>, 518055, China</w:t>
      </w:r>
    </w:p>
    <w:p w14:paraId="1550E1CE" w14:textId="4B39AAD4" w:rsidR="00EB38CE" w:rsidRPr="00EB38CE" w:rsidRDefault="00EB38CE" w:rsidP="00EB38CE">
      <w:pPr>
        <w:widowControl/>
        <w:spacing w:after="60"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</w:pPr>
      <w:r w:rsidRPr="00EB38CE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2</w:t>
      </w:r>
      <w:r w:rsidR="001673D1" w:rsidRPr="001673D1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>Laboratory of Chemical Biology, Changchun Institute of Applied Chemistry, Chinese Academy of Sciences, Changchun, 130022, China</w:t>
      </w:r>
    </w:p>
    <w:p w14:paraId="5AF35036" w14:textId="7AEB2E1E" w:rsidR="00EB38CE" w:rsidRPr="00EB38CE" w:rsidRDefault="00EB38CE" w:rsidP="00EB38CE">
      <w:pPr>
        <w:widowControl/>
        <w:spacing w:after="60"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</w:pPr>
      <w:r w:rsidRPr="00EB38CE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3</w:t>
      </w:r>
      <w:r w:rsidR="001673D1" w:rsidRPr="001673D1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>School of Applied Chemistry and Engineering, University of Science and Technology of China, Hefei, 230026, China</w:t>
      </w:r>
    </w:p>
    <w:p w14:paraId="5C064505" w14:textId="31BBBF39" w:rsidR="00EB38CE" w:rsidRDefault="00EB38CE" w:rsidP="00EB38CE">
      <w:pPr>
        <w:widowControl/>
        <w:spacing w:after="60"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</w:pPr>
      <w:r w:rsidRPr="00EB38CE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4</w:t>
      </w:r>
      <w:r w:rsidR="001673D1" w:rsidRPr="001673D1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>State Key Laboratory of Brain Machine Intelligence, Zhejiang University, Hangzhou, 310027, China</w:t>
      </w:r>
    </w:p>
    <w:p w14:paraId="5F7586FE" w14:textId="0FC0E7F3" w:rsidR="001673D1" w:rsidRDefault="001673D1" w:rsidP="00EB38CE">
      <w:pPr>
        <w:widowControl/>
        <w:spacing w:after="60" w:line="360" w:lineRule="auto"/>
        <w:rPr>
          <w:rFonts w:ascii="Times New Roman" w:eastAsia="宋体" w:hAnsi="Times New Roman" w:cs="Times New Roman" w:hint="eastAsia"/>
          <w:color w:val="000000"/>
          <w:kern w:val="0"/>
          <w:sz w:val="24"/>
          <w:szCs w:val="20"/>
        </w:rPr>
      </w:pPr>
      <w:r w:rsidRPr="00EB38CE">
        <w:rPr>
          <w:rFonts w:ascii="Times New Roman" w:eastAsia="宋体" w:hAnsi="Times New Roman" w:cs="Times New Roman"/>
          <w:color w:val="000000"/>
          <w:kern w:val="0"/>
          <w:sz w:val="24"/>
          <w:szCs w:val="20"/>
          <w:vertAlign w:val="superscript"/>
          <w:lang w:eastAsia="en-US"/>
        </w:rPr>
        <w:t>4</w:t>
      </w:r>
      <w:r w:rsidRPr="001673D1">
        <w:rPr>
          <w:rFonts w:ascii="Times New Roman" w:eastAsia="宋体" w:hAnsi="Times New Roman" w:cs="Times New Roman"/>
          <w:color w:val="000000"/>
          <w:kern w:val="0"/>
          <w:sz w:val="24"/>
          <w:szCs w:val="20"/>
          <w:lang w:eastAsia="en-US"/>
        </w:rPr>
        <w:t>Sino-German Joint Research Lab for Space Biomaterials and Translational Technology, Synergetic innovation Center of Biological Optoelectronics and Healthcare Engineering, School of Life Sciences, Northwestern Polytechnical University, Xi’an, Shaanxi 710072, China</w:t>
      </w:r>
    </w:p>
    <w:p w14:paraId="6CFA6D0B" w14:textId="583378A8" w:rsidR="001673D1" w:rsidRDefault="00C61488" w:rsidP="001673D1">
      <w:pPr>
        <w:widowControl/>
        <w:spacing w:after="60" w:line="360" w:lineRule="auto"/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</w:pPr>
      <w:r w:rsidRPr="001673D1">
        <w:rPr>
          <w:rFonts w:ascii="Times New Roman" w:eastAsia="宋体" w:hAnsi="Times New Roman" w:cs="Times New Roman"/>
          <w:kern w:val="22"/>
          <w:sz w:val="24"/>
          <w:szCs w:val="20"/>
          <w:vertAlign w:val="superscript"/>
          <w:lang w:eastAsia="en-US"/>
        </w:rPr>
        <w:t>*</w:t>
      </w:r>
      <w:bookmarkEnd w:id="0"/>
      <w:bookmarkEnd w:id="1"/>
      <w:bookmarkEnd w:id="2"/>
      <w:r w:rsidR="001673D1">
        <w:rPr>
          <w:rFonts w:ascii="Times New Roman" w:eastAsia="宋体" w:hAnsi="Times New Roman" w:cs="Times New Roman" w:hint="eastAsia"/>
          <w:kern w:val="22"/>
          <w:sz w:val="24"/>
          <w:szCs w:val="20"/>
          <w:vertAlign w:val="superscript"/>
        </w:rPr>
        <w:t xml:space="preserve"> </w:t>
      </w:r>
      <w:r w:rsidR="001673D1" w:rsidRPr="001673D1"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  <w:t xml:space="preserve">Corresponding authors: Xiaohui Wang (xiaohui.wang@ciac.ac.cn), </w:t>
      </w:r>
      <w:proofErr w:type="spellStart"/>
      <w:r w:rsidR="001673D1" w:rsidRPr="001673D1"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  <w:t>Xiubo</w:t>
      </w:r>
      <w:proofErr w:type="spellEnd"/>
      <w:r w:rsidR="001673D1" w:rsidRPr="001673D1"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  <w:t xml:space="preserve"> Du (</w:t>
      </w:r>
      <w:hyperlink r:id="rId6" w:history="1">
        <w:r w:rsidR="001673D1" w:rsidRPr="002069F4">
          <w:rPr>
            <w:rStyle w:val="a8"/>
            <w:rFonts w:ascii="Times New Roman" w:eastAsia="宋体" w:hAnsi="Times New Roman" w:cs="Times New Roman"/>
            <w:kern w:val="22"/>
            <w:sz w:val="24"/>
            <w:szCs w:val="20"/>
            <w:lang w:eastAsia="en-US"/>
          </w:rPr>
          <w:t>duxiubo@szu.edu.cn</w:t>
        </w:r>
      </w:hyperlink>
      <w:r w:rsidR="001673D1" w:rsidRPr="001673D1"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  <w:t>)</w:t>
      </w:r>
    </w:p>
    <w:p w14:paraId="506A5BAE" w14:textId="3F270D3B" w:rsidR="00C61488" w:rsidRPr="00C61488" w:rsidRDefault="001673D1" w:rsidP="001673D1">
      <w:pPr>
        <w:widowControl/>
        <w:spacing w:after="60" w:line="360" w:lineRule="auto"/>
        <w:rPr>
          <w:rFonts w:ascii="Times New Roman" w:hAnsi="Times New Roman" w:cs="Times New Roman"/>
          <w:b/>
          <w:bCs/>
          <w:sz w:val="24"/>
        </w:rPr>
      </w:pPr>
      <w:r w:rsidRPr="001673D1">
        <w:rPr>
          <w:rFonts w:ascii="Times New Roman" w:eastAsia="宋体" w:hAnsi="Times New Roman" w:cs="Times New Roman" w:hint="eastAsia"/>
          <w:kern w:val="22"/>
          <w:sz w:val="24"/>
          <w:szCs w:val="20"/>
          <w:vertAlign w:val="superscript"/>
        </w:rPr>
        <w:t>#</w:t>
      </w:r>
      <w:r>
        <w:rPr>
          <w:rFonts w:ascii="Times New Roman" w:eastAsia="宋体" w:hAnsi="Times New Roman" w:cs="Times New Roman" w:hint="eastAsia"/>
          <w:kern w:val="22"/>
          <w:sz w:val="24"/>
          <w:szCs w:val="20"/>
          <w:vertAlign w:val="superscript"/>
        </w:rPr>
        <w:t xml:space="preserve"> </w:t>
      </w:r>
      <w:r w:rsidRPr="001673D1">
        <w:rPr>
          <w:rFonts w:ascii="Times New Roman" w:eastAsia="宋体" w:hAnsi="Times New Roman" w:cs="Times New Roman"/>
          <w:kern w:val="22"/>
          <w:sz w:val="24"/>
          <w:szCs w:val="20"/>
          <w:lang w:eastAsia="en-US"/>
        </w:rPr>
        <w:t>These authors contributed to this paper equally.</w:t>
      </w:r>
      <w:r w:rsidR="00C61488">
        <w:rPr>
          <w:rFonts w:ascii="Times New Roman" w:hAnsi="Times New Roman" w:cs="Times New Roman"/>
          <w:b/>
          <w:bCs/>
          <w:sz w:val="24"/>
        </w:rPr>
        <w:br w:type="page"/>
      </w:r>
    </w:p>
    <w:p w14:paraId="648E4733" w14:textId="66DADB75" w:rsidR="00C61488" w:rsidRPr="00C61488" w:rsidRDefault="00C61488">
      <w:pPr>
        <w:rPr>
          <w:rFonts w:ascii="Times New Roman" w:hAnsi="Times New Roman" w:cs="Times New Roman"/>
          <w:b/>
          <w:bCs/>
          <w:sz w:val="24"/>
        </w:rPr>
      </w:pPr>
      <w:r w:rsidRPr="00C61488">
        <w:rPr>
          <w:rFonts w:ascii="Times New Roman" w:hAnsi="Times New Roman" w:cs="Times New Roman" w:hint="eastAsia"/>
          <w:b/>
          <w:bCs/>
          <w:sz w:val="24"/>
        </w:rPr>
        <w:lastRenderedPageBreak/>
        <w:t>Original data for Western Blot</w:t>
      </w:r>
    </w:p>
    <w:p w14:paraId="6A64DBB3" w14:textId="77777777" w:rsidR="006E0EBF" w:rsidRPr="006E0EB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 xml:space="preserve">Lanes order of mouse brain samples, from left to right: Marker, WT-1, WT-2, WT-3, AD-1, AD-2, AD-3, AD+L-CBD-1, AD+L-CBD-2, AD+L-CBD-3, AD+H-CBD-1, AD+H-CBD-2, AD+H-CBD-3, Marker, Marker. Markers are sometimes not visible.  </w:t>
      </w:r>
    </w:p>
    <w:p w14:paraId="17A11060" w14:textId="3A4D4CCD" w:rsidR="00D25DC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>(WT: Wild-type, AD: Transgene, L-CBD: 20μM CBD, H-CBD: 40μM)</w:t>
      </w:r>
    </w:p>
    <w:p w14:paraId="2947D01A" w14:textId="77777777" w:rsidR="006E0EBF" w:rsidRDefault="006E0EBF" w:rsidP="006E0EBF">
      <w:pPr>
        <w:rPr>
          <w:rFonts w:ascii="Times New Roman" w:hAnsi="Times New Roman" w:cs="Times New Roman"/>
        </w:rPr>
      </w:pPr>
    </w:p>
    <w:p w14:paraId="18FDEC33" w14:textId="3B26C2FA" w:rsidR="00D25DCF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 w:rsidR="006E0EBF">
        <w:rPr>
          <w:rFonts w:ascii="Times New Roman" w:hAnsi="Times New Roman" w:cs="Times New Roman" w:hint="eastAsia"/>
        </w:rPr>
        <w:t>2F</w:t>
      </w:r>
      <w:r>
        <w:rPr>
          <w:rFonts w:ascii="Times New Roman" w:hAnsi="Times New Roman" w:cs="Times New Roman"/>
        </w:rPr>
        <w:t xml:space="preserve"> Original data for Western blot </w:t>
      </w:r>
    </w:p>
    <w:p w14:paraId="605B1247" w14:textId="42B9F15C" w:rsidR="00D25DCF" w:rsidRDefault="00E91C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6D2000" wp14:editId="42393E22">
            <wp:extent cx="5274310" cy="889635"/>
            <wp:effectExtent l="0" t="0" r="2540" b="5715"/>
            <wp:docPr id="11089687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68730" name="图片 11089687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1B15" w14:textId="77777777" w:rsidR="00E019F1" w:rsidRDefault="00E019F1" w:rsidP="00E019F1">
      <w:pPr>
        <w:rPr>
          <w:rFonts w:ascii="Times New Roman" w:hAnsi="Times New Roman" w:cs="Times New Roman"/>
        </w:rPr>
      </w:pPr>
    </w:p>
    <w:p w14:paraId="72924A5D" w14:textId="77777777" w:rsidR="006E0EBF" w:rsidRPr="006E0EB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 xml:space="preserve">Lanes order of mouse brain samples, from left to right: Marker, WT-1, WT-2, WT-3, AD-1, AD-2, AD-3, AD+L-CBD-1, AD+L-CBD-2, AD+L-CBD-3, AD+H-CBD-1, AD+H-CBD-2, AD+H-CBD-3, Marker, Marker. Markers are sometimes not visible.  </w:t>
      </w:r>
    </w:p>
    <w:p w14:paraId="20D91F03" w14:textId="713BD7FB" w:rsidR="00D25DC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>(WT: Wild-type, AD: Transgene, L-CBD: 20μM CBD, H-CBD: 40μM)</w:t>
      </w:r>
    </w:p>
    <w:p w14:paraId="40D0F80E" w14:textId="77777777" w:rsidR="006E0EBF" w:rsidRDefault="006E0EBF" w:rsidP="006E0EBF">
      <w:pPr>
        <w:rPr>
          <w:rFonts w:ascii="Times New Roman" w:hAnsi="Times New Roman" w:cs="Times New Roman"/>
        </w:rPr>
      </w:pPr>
    </w:p>
    <w:p w14:paraId="44877B2C" w14:textId="46EC0CB3" w:rsidR="00D25DCF" w:rsidRDefault="000000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 w:rsidR="003718FA">
        <w:rPr>
          <w:rFonts w:ascii="Times New Roman" w:hAnsi="Times New Roman" w:cs="Times New Roman" w:hint="eastAsia"/>
        </w:rPr>
        <w:t>3</w:t>
      </w:r>
      <w:r w:rsidR="006E0EBF">
        <w:rPr>
          <w:rFonts w:ascii="Times New Roman" w:hAnsi="Times New Roman" w:cs="Times New Roman" w:hint="eastAsia"/>
        </w:rPr>
        <w:t>B&amp;D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1C8D32F5" w14:textId="388F0483" w:rsidR="00D25DCF" w:rsidRDefault="00E91C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ACE889" wp14:editId="1FC0CB05">
            <wp:extent cx="5274310" cy="3689985"/>
            <wp:effectExtent l="0" t="0" r="2540" b="5715"/>
            <wp:docPr id="2948094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09433" name="图片 2948094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B106" w14:textId="77777777" w:rsidR="00D25DCF" w:rsidRDefault="00D25DCF">
      <w:pPr>
        <w:rPr>
          <w:rFonts w:ascii="Times New Roman" w:hAnsi="Times New Roman" w:cs="Times New Roman"/>
        </w:rPr>
      </w:pPr>
    </w:p>
    <w:p w14:paraId="667272AC" w14:textId="77777777" w:rsidR="006E0EBF" w:rsidRPr="006E0EB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 xml:space="preserve">Lanes order of mouse brain samples, from left to right: Marker, WT-1, WT-2, WT-3, AD-1, AD-2, AD-3, AD+L-CBD-1, AD+L-CBD-2, AD+L-CBD-3, AD+H-CBD-1, AD+H-CBD-2, AD+H-CBD-3, Marker, Marker. Markers are sometimes not visible.  </w:t>
      </w:r>
    </w:p>
    <w:p w14:paraId="4CDC3315" w14:textId="4E06D300" w:rsidR="00D25DCF" w:rsidRDefault="006E0EBF" w:rsidP="006E0EBF">
      <w:pPr>
        <w:rPr>
          <w:rFonts w:ascii="Times New Roman" w:hAnsi="Times New Roman" w:cs="Times New Roman"/>
        </w:rPr>
      </w:pPr>
      <w:r w:rsidRPr="006E0EBF">
        <w:rPr>
          <w:rFonts w:ascii="Times New Roman" w:hAnsi="Times New Roman" w:cs="Times New Roman"/>
        </w:rPr>
        <w:t>(WT: Wild-type, AD: Transgene, L-CBD: 20μM CBD, H-CBD: 40μM. The red-framed area is the selected region.)</w:t>
      </w:r>
    </w:p>
    <w:p w14:paraId="574FD426" w14:textId="77777777" w:rsidR="006E0EBF" w:rsidRPr="006E0EBF" w:rsidRDefault="006E0EBF" w:rsidP="006E0EBF">
      <w:pPr>
        <w:rPr>
          <w:rFonts w:ascii="Times New Roman" w:hAnsi="Times New Roman" w:cs="Times New Roman"/>
        </w:rPr>
      </w:pPr>
    </w:p>
    <w:p w14:paraId="659674BC" w14:textId="494813ED" w:rsidR="006E0EBF" w:rsidRDefault="006E0EBF" w:rsidP="006E0E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3J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34959A88" w14:textId="08F0BBC8" w:rsidR="00D25DCF" w:rsidRDefault="00E91C66">
      <w:r>
        <w:rPr>
          <w:noProof/>
        </w:rPr>
        <w:drawing>
          <wp:inline distT="0" distB="0" distL="0" distR="0" wp14:anchorId="16609E95" wp14:editId="708B0161">
            <wp:extent cx="5274310" cy="3756660"/>
            <wp:effectExtent l="0" t="0" r="2540" b="0"/>
            <wp:docPr id="9206979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7973" name="图片 9206979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8129" w14:textId="77777777" w:rsidR="00863E0A" w:rsidRDefault="00863E0A"/>
    <w:p w14:paraId="66344357" w14:textId="77777777" w:rsidR="00863E0A" w:rsidRDefault="00863E0A"/>
    <w:p w14:paraId="3836D7EC" w14:textId="77777777" w:rsidR="004027AC" w:rsidRDefault="004027A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4CA83C" w14:textId="66752C71" w:rsidR="00863E0A" w:rsidRPr="00863E0A" w:rsidRDefault="00863E0A" w:rsidP="00863E0A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lastRenderedPageBreak/>
        <w:t xml:space="preserve">Lanes order of mouse brain samples, from left to right: Marker, WT-1, WT-2, WT-3, AD-1, AD-2, AD-3, AD+L-CBD-1, AD+L-CBD-2, AD+L-CBD-3, AD+H-CBD-1, AD+H-CBD-2, AD+H-CBD-3, Marker, Marker. Markers are sometimes not visible.  </w:t>
      </w:r>
    </w:p>
    <w:p w14:paraId="3ACADD08" w14:textId="0D56D592" w:rsidR="00863E0A" w:rsidRDefault="00863E0A" w:rsidP="00863E0A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t>(WT: Wild-type, AD: Transgene, L-CBD: 20μM CBD, H-CBD: 40μM. The red-framed area is the selected region.)</w:t>
      </w:r>
    </w:p>
    <w:p w14:paraId="19953EE3" w14:textId="77777777" w:rsidR="00863E0A" w:rsidRPr="006E0EBF" w:rsidRDefault="00863E0A" w:rsidP="00863E0A">
      <w:pPr>
        <w:rPr>
          <w:rFonts w:ascii="Times New Roman" w:hAnsi="Times New Roman" w:cs="Times New Roman"/>
        </w:rPr>
      </w:pPr>
    </w:p>
    <w:p w14:paraId="138E4677" w14:textId="5623D030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4E&amp;G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6A2BA993" w14:textId="0CDBDB73" w:rsidR="00863E0A" w:rsidRDefault="00E91C66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7E8B4A" wp14:editId="3EEEF71E">
            <wp:extent cx="5274310" cy="3985895"/>
            <wp:effectExtent l="0" t="0" r="2540" b="0"/>
            <wp:docPr id="16210483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8369" name="图片 16210483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2975" w14:textId="77777777" w:rsidR="00E91C66" w:rsidRDefault="00E91C66" w:rsidP="00863E0A">
      <w:pPr>
        <w:rPr>
          <w:rFonts w:ascii="Times New Roman" w:hAnsi="Times New Roman" w:cs="Times New Roman"/>
        </w:rPr>
      </w:pPr>
    </w:p>
    <w:p w14:paraId="2C2A881F" w14:textId="77777777" w:rsidR="004027AC" w:rsidRDefault="004027A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DD428F" w14:textId="7D315188" w:rsidR="00863E0A" w:rsidRDefault="00863E0A" w:rsidP="00863E0A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lastRenderedPageBreak/>
        <w:t xml:space="preserve">Lanes order </w:t>
      </w:r>
      <w:proofErr w:type="gramStart"/>
      <w:r w:rsidRPr="00863E0A">
        <w:rPr>
          <w:rFonts w:ascii="Times New Roman" w:hAnsi="Times New Roman" w:cs="Times New Roman"/>
        </w:rPr>
        <w:t>of  Hek</w:t>
      </w:r>
      <w:proofErr w:type="gramEnd"/>
      <w:r w:rsidRPr="00863E0A">
        <w:rPr>
          <w:rFonts w:ascii="Times New Roman" w:hAnsi="Times New Roman" w:cs="Times New Roman"/>
        </w:rPr>
        <w:t>293 cell samples, from left to right: Marker, CBD0-1, CBD0.1-1, CBD1-1, CBD3-1, CBD5-1, CBD7-1, CBD10-1, CBD0-2, CBD0.1-2, CBD1-2, CBD3-2, CBD5-2, CBD7-2, CBD10-2, Marker. Markers are sometimes not visible. (</w:t>
      </w:r>
      <w:r w:rsidR="00B4289F" w:rsidRPr="00B4289F">
        <w:rPr>
          <w:rFonts w:ascii="Times New Roman" w:hAnsi="Times New Roman" w:cs="Times New Roman"/>
        </w:rPr>
        <w:t>0-10 represent the concentrations of CBD treatment (μM).</w:t>
      </w:r>
      <w:r w:rsidR="00B4289F">
        <w:rPr>
          <w:rFonts w:ascii="Times New Roman" w:hAnsi="Times New Roman" w:cs="Times New Roman" w:hint="eastAsia"/>
        </w:rPr>
        <w:t xml:space="preserve"> </w:t>
      </w:r>
      <w:r w:rsidRPr="00863E0A">
        <w:rPr>
          <w:rFonts w:ascii="Times New Roman" w:hAnsi="Times New Roman" w:cs="Times New Roman"/>
        </w:rPr>
        <w:t>The red-framed area is the selected region.)</w:t>
      </w:r>
    </w:p>
    <w:p w14:paraId="2684A2E8" w14:textId="77777777" w:rsidR="00863E0A" w:rsidRPr="006E0EBF" w:rsidRDefault="00863E0A" w:rsidP="00863E0A">
      <w:pPr>
        <w:rPr>
          <w:rFonts w:ascii="Times New Roman" w:hAnsi="Times New Roman" w:cs="Times New Roman"/>
        </w:rPr>
      </w:pPr>
    </w:p>
    <w:p w14:paraId="054F3E32" w14:textId="11AE0B26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S4A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4C11BA43" w14:textId="282E9B40" w:rsidR="00863E0A" w:rsidRDefault="00E91C66" w:rsidP="00863E0A">
      <w:r>
        <w:rPr>
          <w:noProof/>
        </w:rPr>
        <w:drawing>
          <wp:inline distT="0" distB="0" distL="0" distR="0" wp14:anchorId="1F06C0D7" wp14:editId="1CCB50FF">
            <wp:extent cx="5274310" cy="2505710"/>
            <wp:effectExtent l="0" t="0" r="2540" b="8890"/>
            <wp:docPr id="20606429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42924" name="图片 20606429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611C" w14:textId="33609B50" w:rsidR="00573B1D" w:rsidRDefault="00573B1D" w:rsidP="00573B1D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t xml:space="preserve">Lanes order </w:t>
      </w:r>
      <w:proofErr w:type="gramStart"/>
      <w:r w:rsidRPr="00863E0A">
        <w:rPr>
          <w:rFonts w:ascii="Times New Roman" w:hAnsi="Times New Roman" w:cs="Times New Roman"/>
        </w:rPr>
        <w:t>of  Hek</w:t>
      </w:r>
      <w:proofErr w:type="gramEnd"/>
      <w:r w:rsidRPr="00863E0A">
        <w:rPr>
          <w:rFonts w:ascii="Times New Roman" w:hAnsi="Times New Roman" w:cs="Times New Roman"/>
        </w:rPr>
        <w:t>293 cell samples, from left to right: Marker, CBD0-1, CBD</w:t>
      </w:r>
      <w:r>
        <w:rPr>
          <w:rFonts w:ascii="Times New Roman" w:hAnsi="Times New Roman" w:cs="Times New Roman" w:hint="eastAsia"/>
        </w:rPr>
        <w:t>10</w:t>
      </w:r>
      <w:r w:rsidRPr="00863E0A">
        <w:rPr>
          <w:rFonts w:ascii="Times New Roman" w:hAnsi="Times New Roman" w:cs="Times New Roman"/>
        </w:rPr>
        <w:t>-1, CBD</w:t>
      </w:r>
      <w:r>
        <w:rPr>
          <w:rFonts w:ascii="Times New Roman" w:hAnsi="Times New Roman" w:cs="Times New Roman" w:hint="eastAsia"/>
        </w:rPr>
        <w:t>30</w:t>
      </w:r>
      <w:r w:rsidRPr="00863E0A">
        <w:rPr>
          <w:rFonts w:ascii="Times New Roman" w:hAnsi="Times New Roman" w:cs="Times New Roman"/>
        </w:rPr>
        <w:t>-1, CBD</w:t>
      </w:r>
      <w:r>
        <w:rPr>
          <w:rFonts w:ascii="Times New Roman" w:hAnsi="Times New Roman" w:cs="Times New Roman" w:hint="eastAsia"/>
        </w:rPr>
        <w:t>180</w:t>
      </w:r>
      <w:r w:rsidRPr="00863E0A">
        <w:rPr>
          <w:rFonts w:ascii="Times New Roman" w:hAnsi="Times New Roman" w:cs="Times New Roman"/>
        </w:rPr>
        <w:t>-1, CBD</w:t>
      </w:r>
      <w:r>
        <w:rPr>
          <w:rFonts w:ascii="Times New Roman" w:hAnsi="Times New Roman" w:cs="Times New Roman" w:hint="eastAsia"/>
        </w:rPr>
        <w:t>360</w:t>
      </w:r>
      <w:r w:rsidRPr="00863E0A">
        <w:rPr>
          <w:rFonts w:ascii="Times New Roman" w:hAnsi="Times New Roman" w:cs="Times New Roman"/>
        </w:rPr>
        <w:t>-1, CBD</w:t>
      </w:r>
      <w:r>
        <w:rPr>
          <w:rFonts w:ascii="Times New Roman" w:hAnsi="Times New Roman" w:cs="Times New Roman" w:hint="eastAsia"/>
        </w:rPr>
        <w:t>720</w:t>
      </w:r>
      <w:r w:rsidRPr="00863E0A">
        <w:rPr>
          <w:rFonts w:ascii="Times New Roman" w:hAnsi="Times New Roman" w:cs="Times New Roman"/>
        </w:rPr>
        <w:t>-1, CBD</w:t>
      </w:r>
      <w:r>
        <w:rPr>
          <w:rFonts w:ascii="Times New Roman" w:hAnsi="Times New Roman" w:cs="Times New Roman" w:hint="eastAsia"/>
        </w:rPr>
        <w:t>1440</w:t>
      </w:r>
      <w:r w:rsidRPr="00863E0A">
        <w:rPr>
          <w:rFonts w:ascii="Times New Roman" w:hAnsi="Times New Roman" w:cs="Times New Roman"/>
        </w:rPr>
        <w:t xml:space="preserve">-1, </w:t>
      </w:r>
      <w:r w:rsidRPr="00573B1D">
        <w:rPr>
          <w:rFonts w:ascii="Times New Roman" w:hAnsi="Times New Roman" w:cs="Times New Roman"/>
        </w:rPr>
        <w:t>CBD0-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CBD10-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CBD30-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CBD180-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CBD360-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CBD720-</w:t>
      </w:r>
      <w:r>
        <w:rPr>
          <w:rFonts w:ascii="Times New Roman" w:hAnsi="Times New Roman" w:cs="Times New Roman" w:hint="eastAsia"/>
        </w:rPr>
        <w:t>2</w:t>
      </w:r>
      <w:r w:rsidRPr="00573B1D">
        <w:rPr>
          <w:rFonts w:ascii="Times New Roman" w:hAnsi="Times New Roman" w:cs="Times New Roman"/>
        </w:rPr>
        <w:t>, CBD1440-</w:t>
      </w:r>
      <w:r>
        <w:rPr>
          <w:rFonts w:ascii="Times New Roman" w:hAnsi="Times New Roman" w:cs="Times New Roman" w:hint="eastAsia"/>
        </w:rPr>
        <w:t>2</w:t>
      </w:r>
      <w:r w:rsidRPr="00863E0A">
        <w:rPr>
          <w:rFonts w:ascii="Times New Roman" w:hAnsi="Times New Roman" w:cs="Times New Roman"/>
        </w:rPr>
        <w:t>, Marker. Markers are sometimes not visible. (</w:t>
      </w:r>
      <w:r w:rsidR="00A27357" w:rsidRPr="00A27357">
        <w:rPr>
          <w:rFonts w:ascii="Times New Roman" w:hAnsi="Times New Roman" w:cs="Times New Roman"/>
        </w:rPr>
        <w:t>0-1440 represent the time points of CBD treatment (min).</w:t>
      </w:r>
      <w:r>
        <w:rPr>
          <w:rFonts w:ascii="Times New Roman" w:hAnsi="Times New Roman" w:cs="Times New Roman" w:hint="eastAsia"/>
        </w:rPr>
        <w:t xml:space="preserve"> </w:t>
      </w:r>
      <w:r w:rsidRPr="00863E0A">
        <w:rPr>
          <w:rFonts w:ascii="Times New Roman" w:hAnsi="Times New Roman" w:cs="Times New Roman"/>
        </w:rPr>
        <w:t>The red-framed area is the selected region.)</w:t>
      </w:r>
    </w:p>
    <w:p w14:paraId="5A3A3B26" w14:textId="77777777" w:rsidR="00573B1D" w:rsidRPr="006E0EBF" w:rsidRDefault="00573B1D" w:rsidP="00573B1D">
      <w:pPr>
        <w:rPr>
          <w:rFonts w:ascii="Times New Roman" w:hAnsi="Times New Roman" w:cs="Times New Roman"/>
        </w:rPr>
      </w:pPr>
    </w:p>
    <w:p w14:paraId="26A87F17" w14:textId="44136717" w:rsidR="00573B1D" w:rsidRDefault="00573B1D" w:rsidP="00573B1D"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S4D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5F237BB9" w14:textId="0C556455" w:rsidR="00863E0A" w:rsidRDefault="00E91C66" w:rsidP="00863E0A">
      <w:r>
        <w:rPr>
          <w:noProof/>
        </w:rPr>
        <w:drawing>
          <wp:inline distT="0" distB="0" distL="0" distR="0" wp14:anchorId="42F6BA04" wp14:editId="70B9A3BC">
            <wp:extent cx="5274310" cy="2513965"/>
            <wp:effectExtent l="0" t="0" r="2540" b="635"/>
            <wp:docPr id="8063708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70814" name="图片 8063708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71C4" w14:textId="77777777" w:rsidR="00863E0A" w:rsidRDefault="00863E0A" w:rsidP="00863E0A">
      <w:pPr>
        <w:rPr>
          <w:rFonts w:ascii="Times New Roman" w:hAnsi="Times New Roman" w:cs="Times New Roman"/>
        </w:rPr>
      </w:pPr>
    </w:p>
    <w:p w14:paraId="10587891" w14:textId="77777777" w:rsidR="004027AC" w:rsidRDefault="004027A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3CAE2D" w14:textId="77777777" w:rsidR="00A667E8" w:rsidRPr="00A667E8" w:rsidRDefault="00863E0A" w:rsidP="00A667E8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lastRenderedPageBreak/>
        <w:t xml:space="preserve">Lanes order </w:t>
      </w:r>
      <w:proofErr w:type="gramStart"/>
      <w:r w:rsidRPr="00863E0A">
        <w:rPr>
          <w:rFonts w:ascii="Times New Roman" w:hAnsi="Times New Roman" w:cs="Times New Roman"/>
        </w:rPr>
        <w:t>of  Hek</w:t>
      </w:r>
      <w:proofErr w:type="gramEnd"/>
      <w:r w:rsidRPr="00863E0A">
        <w:rPr>
          <w:rFonts w:ascii="Times New Roman" w:hAnsi="Times New Roman" w:cs="Times New Roman"/>
        </w:rPr>
        <w:t>293 cell samples and mouse brain samples</w:t>
      </w:r>
      <w:r w:rsidR="00A667E8">
        <w:rPr>
          <w:rFonts w:ascii="Times New Roman" w:hAnsi="Times New Roman" w:cs="Times New Roman" w:hint="eastAsia"/>
        </w:rPr>
        <w:t>.</w:t>
      </w:r>
      <w:r w:rsidRPr="00863E0A">
        <w:rPr>
          <w:rFonts w:ascii="Times New Roman" w:hAnsi="Times New Roman" w:cs="Times New Roman"/>
        </w:rPr>
        <w:t xml:space="preserve"> </w:t>
      </w:r>
      <w:r w:rsidR="00A667E8" w:rsidRPr="00A667E8">
        <w:rPr>
          <w:rFonts w:ascii="Times New Roman" w:hAnsi="Times New Roman" w:cs="Times New Roman"/>
        </w:rPr>
        <w:t>The red-boxed areas for the three samples are in the following order: DMSO, CBD, CBD+shFRS2. The corresponding red-boxed areas for the nine samples are in the order of DMSO-1, DMSO-2, DMSO-3, CBD-1, CBD-2, CBD-3, CBD+shFRS2-1, CBD+shFRS2-2, and CBD+shFRS2-3, which are used for statistical analysis. Additionally, the order of the WB (Western Blot) images for AKT and ERK is DMSO-1, DMSO-2, DMSO-3, CBD-1, CBD-2, and CBD-3.</w:t>
      </w:r>
    </w:p>
    <w:p w14:paraId="4BE3F005" w14:textId="41F2D47B" w:rsidR="00863E0A" w:rsidRDefault="00A667E8" w:rsidP="00A667E8">
      <w:pPr>
        <w:rPr>
          <w:rFonts w:ascii="Times New Roman" w:hAnsi="Times New Roman" w:cs="Times New Roman"/>
        </w:rPr>
      </w:pPr>
      <w:r w:rsidRPr="00A667E8">
        <w:rPr>
          <w:rFonts w:ascii="Times New Roman" w:hAnsi="Times New Roman" w:cs="Times New Roman"/>
        </w:rPr>
        <w:t>The WB images for FRS2 and BDNF use mouse brain tissue samples. For the FRS2 image, the loading order within the red box is WT-1, WT-2, WT-3, WT+shFRS2-1, WT+shFRS2-2, and WT+shFRS2-3. For the BDNF image, the loading order within the red box is AD-1, AD-2, AD-3, AD+CBD-1, AD+CBD-2, and AD+CBD-3.</w:t>
      </w:r>
    </w:p>
    <w:p w14:paraId="1B7A5D97" w14:textId="77777777" w:rsidR="00863E0A" w:rsidRPr="006E0EBF" w:rsidRDefault="00863E0A" w:rsidP="00863E0A">
      <w:pPr>
        <w:rPr>
          <w:rFonts w:ascii="Times New Roman" w:hAnsi="Times New Roman" w:cs="Times New Roman"/>
        </w:rPr>
      </w:pPr>
    </w:p>
    <w:p w14:paraId="13B47375" w14:textId="2EF9E328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S4G&amp;K&amp;N&amp;P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4233099D" w14:textId="7F625C6D" w:rsidR="004027AC" w:rsidRPr="00F219B4" w:rsidRDefault="00E91C66" w:rsidP="00F219B4">
      <w:pPr>
        <w:jc w:val="center"/>
      </w:pPr>
      <w:r>
        <w:rPr>
          <w:noProof/>
        </w:rPr>
        <w:drawing>
          <wp:inline distT="0" distB="0" distL="0" distR="0" wp14:anchorId="74B9D84A" wp14:editId="4656DDAD">
            <wp:extent cx="5080959" cy="6396160"/>
            <wp:effectExtent l="0" t="0" r="5715" b="5080"/>
            <wp:docPr id="14348688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68865" name="图片 14348688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536" cy="640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BD54" w14:textId="166C6E31" w:rsidR="00863E0A" w:rsidRDefault="00863E0A" w:rsidP="00863E0A">
      <w:pPr>
        <w:rPr>
          <w:rFonts w:ascii="Times New Roman" w:hAnsi="Times New Roman" w:cs="Times New Roman"/>
        </w:rPr>
      </w:pPr>
      <w:r w:rsidRPr="00863E0A">
        <w:rPr>
          <w:rFonts w:ascii="Times New Roman" w:hAnsi="Times New Roman" w:cs="Times New Roman"/>
        </w:rPr>
        <w:lastRenderedPageBreak/>
        <w:t xml:space="preserve">Lanes order </w:t>
      </w:r>
      <w:proofErr w:type="gramStart"/>
      <w:r w:rsidRPr="00863E0A">
        <w:rPr>
          <w:rFonts w:ascii="Times New Roman" w:hAnsi="Times New Roman" w:cs="Times New Roman"/>
        </w:rPr>
        <w:t>of  Hek</w:t>
      </w:r>
      <w:proofErr w:type="gramEnd"/>
      <w:r w:rsidRPr="00863E0A">
        <w:rPr>
          <w:rFonts w:ascii="Times New Roman" w:hAnsi="Times New Roman" w:cs="Times New Roman"/>
        </w:rPr>
        <w:t xml:space="preserve">293 cell samples, from left to right: Marker, 41-CBD, 41-DMSO, 44-CBD, 44-DMSO, 47-CBD, 47-DMSO, 50-CBD, 50-DMSO, 53-CBD, 53-DMSO, 56-CBD, 56-DMSO, 59-CBD, 59-DMSO. Markers are sometimes not visible. </w:t>
      </w:r>
      <w:r w:rsidR="00F219B4" w:rsidRPr="00F219B4">
        <w:rPr>
          <w:rFonts w:ascii="Times New Roman" w:hAnsi="Times New Roman" w:cs="Times New Roman" w:hint="eastAsia"/>
        </w:rPr>
        <w:t>41-59 represent the treatment temperatures (</w:t>
      </w:r>
      <w:r w:rsidR="00F219B4" w:rsidRPr="00F219B4">
        <w:rPr>
          <w:rFonts w:ascii="Times New Roman" w:hAnsi="Times New Roman" w:cs="Times New Roman"/>
        </w:rPr>
        <w:t>℃</w:t>
      </w:r>
      <w:r w:rsidR="00F219B4" w:rsidRPr="00F219B4">
        <w:rPr>
          <w:rFonts w:ascii="Times New Roman" w:hAnsi="Times New Roman" w:cs="Times New Roman" w:hint="eastAsia"/>
        </w:rPr>
        <w:t>).</w:t>
      </w:r>
    </w:p>
    <w:p w14:paraId="16236E33" w14:textId="77777777" w:rsidR="00863E0A" w:rsidRPr="006E0EBF" w:rsidRDefault="00863E0A" w:rsidP="00863E0A">
      <w:pPr>
        <w:rPr>
          <w:rFonts w:ascii="Times New Roman" w:hAnsi="Times New Roman" w:cs="Times New Roman"/>
        </w:rPr>
      </w:pPr>
    </w:p>
    <w:p w14:paraId="7EA12DA8" w14:textId="57353713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5E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6CEA2812" w14:textId="163B7FC7" w:rsidR="00406E13" w:rsidRDefault="00E91C66" w:rsidP="00F219B4">
      <w:r>
        <w:rPr>
          <w:noProof/>
        </w:rPr>
        <w:drawing>
          <wp:inline distT="0" distB="0" distL="0" distR="0" wp14:anchorId="62D29B50" wp14:editId="26D479AE">
            <wp:extent cx="5274310" cy="833120"/>
            <wp:effectExtent l="0" t="0" r="2540" b="5080"/>
            <wp:docPr id="12605955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95555" name="图片 12605955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E808" w14:textId="77777777" w:rsidR="00F219B4" w:rsidRPr="00F219B4" w:rsidRDefault="00F219B4" w:rsidP="00F219B4"/>
    <w:p w14:paraId="1860C672" w14:textId="77777777" w:rsidR="003B22D6" w:rsidRDefault="003B22D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CF8206" w14:textId="42D8F5F6" w:rsidR="00863E0A" w:rsidRDefault="003B22D6" w:rsidP="00863E0A">
      <w:pPr>
        <w:rPr>
          <w:rFonts w:ascii="Times New Roman" w:hAnsi="Times New Roman" w:cs="Times New Roman"/>
        </w:rPr>
      </w:pPr>
      <w:r w:rsidRPr="003B22D6">
        <w:rPr>
          <w:rFonts w:ascii="Times New Roman" w:hAnsi="Times New Roman" w:cs="Times New Roman"/>
        </w:rPr>
        <w:lastRenderedPageBreak/>
        <w:t>The order of the red-boxed areas in the four lanes is: WT, AD, AD+CBD, AD+CBD+shFRS2, which are used for the figures in the main text.</w:t>
      </w:r>
      <w:r>
        <w:rPr>
          <w:rFonts w:ascii="Times New Roman" w:hAnsi="Times New Roman" w:cs="Times New Roman" w:hint="eastAsia"/>
        </w:rPr>
        <w:t xml:space="preserve"> (</w:t>
      </w:r>
      <w:r w:rsidRPr="003B22D6">
        <w:rPr>
          <w:rFonts w:ascii="Times New Roman" w:hAnsi="Times New Roman" w:cs="Times New Roman"/>
        </w:rPr>
        <w:t>The samples were derived from either wild-type mice or triple-transgenic AD model mice.</w:t>
      </w:r>
      <w:r>
        <w:rPr>
          <w:rFonts w:ascii="Times New Roman" w:hAnsi="Times New Roman" w:cs="Times New Roman" w:hint="eastAsia"/>
        </w:rPr>
        <w:t>)</w:t>
      </w:r>
    </w:p>
    <w:p w14:paraId="127C1B68" w14:textId="77777777" w:rsidR="00863E0A" w:rsidRPr="006E0EBF" w:rsidRDefault="00863E0A" w:rsidP="00863E0A">
      <w:pPr>
        <w:rPr>
          <w:rFonts w:ascii="Times New Roman" w:hAnsi="Times New Roman" w:cs="Times New Roman"/>
        </w:rPr>
      </w:pPr>
    </w:p>
    <w:p w14:paraId="48BBDFF2" w14:textId="5278A8C5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>
        <w:rPr>
          <w:rFonts w:ascii="Times New Roman" w:hAnsi="Times New Roman" w:cs="Times New Roman" w:hint="eastAsia"/>
        </w:rPr>
        <w:t>6G&amp;I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08612445" w14:textId="0D4FB330" w:rsidR="00863E0A" w:rsidRPr="003B22D6" w:rsidRDefault="00E91C66" w:rsidP="003B22D6">
      <w:pPr>
        <w:jc w:val="center"/>
      </w:pPr>
      <w:r>
        <w:rPr>
          <w:noProof/>
        </w:rPr>
        <w:drawing>
          <wp:inline distT="0" distB="0" distL="0" distR="0" wp14:anchorId="5D7611FA" wp14:editId="4599ECD0">
            <wp:extent cx="5318165" cy="6092263"/>
            <wp:effectExtent l="0" t="0" r="0" b="3810"/>
            <wp:docPr id="16434344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34407" name="图片 16434344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095" cy="61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99F1" w14:textId="77777777" w:rsidR="00406E13" w:rsidRDefault="00406E1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BF83EA" w14:textId="093B4B90" w:rsidR="003F0C22" w:rsidRDefault="003F0C22" w:rsidP="003F0C22">
      <w:pPr>
        <w:rPr>
          <w:rFonts w:ascii="Times New Roman" w:hAnsi="Times New Roman" w:cs="Times New Roman"/>
        </w:rPr>
      </w:pPr>
      <w:r w:rsidRPr="003F0C22">
        <w:rPr>
          <w:rFonts w:ascii="Times New Roman" w:hAnsi="Times New Roman" w:cs="Times New Roman"/>
        </w:rPr>
        <w:lastRenderedPageBreak/>
        <w:t>The order of the 12 lanes is: WT-1, WT-2, WT-3, AD-1, AD-2, AD-3, AD+CBD-1, AD+CBD-2, AD+CBD-3, AD+CBD+shFRS2-1, AD+CBD+shFRS2-2, AD+CBD+shFRS2-3. This part is used as the display figure, and the corresponding statistical data are obtained accordingly. The special red-boxed areas follow the loading order of the display figure.</w:t>
      </w:r>
      <w:r w:rsidRPr="003F0C22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(</w:t>
      </w:r>
      <w:r w:rsidRPr="003B22D6">
        <w:rPr>
          <w:rFonts w:ascii="Times New Roman" w:hAnsi="Times New Roman" w:cs="Times New Roman"/>
        </w:rPr>
        <w:t>The samples were derived from either wild-type mice or triple-transgenic AD model mice.</w:t>
      </w:r>
      <w:r>
        <w:rPr>
          <w:rFonts w:ascii="Times New Roman" w:hAnsi="Times New Roman" w:cs="Times New Roman" w:hint="eastAsia"/>
        </w:rPr>
        <w:t>)</w:t>
      </w:r>
    </w:p>
    <w:p w14:paraId="4E133222" w14:textId="77777777" w:rsidR="00863E0A" w:rsidRPr="003F0C22" w:rsidRDefault="00863E0A" w:rsidP="00863E0A">
      <w:pPr>
        <w:rPr>
          <w:rFonts w:ascii="Times New Roman" w:hAnsi="Times New Roman" w:cs="Times New Roman"/>
        </w:rPr>
      </w:pPr>
    </w:p>
    <w:p w14:paraId="7528430A" w14:textId="1A320D37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 w:rsidR="00802EFD">
        <w:rPr>
          <w:rFonts w:ascii="Times New Roman" w:hAnsi="Times New Roman" w:cs="Times New Roman" w:hint="eastAsia"/>
        </w:rPr>
        <w:t>6K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24A0DAA9" w14:textId="402B74F0" w:rsidR="00863E0A" w:rsidRDefault="00E91C66" w:rsidP="00863E0A">
      <w:r>
        <w:rPr>
          <w:noProof/>
        </w:rPr>
        <w:drawing>
          <wp:inline distT="0" distB="0" distL="0" distR="0" wp14:anchorId="5E31E1EB" wp14:editId="6EF82836">
            <wp:extent cx="5274310" cy="5069205"/>
            <wp:effectExtent l="0" t="0" r="2540" b="0"/>
            <wp:docPr id="248807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0755" name="图片 248807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13AF8" w14:textId="77777777" w:rsidR="00863E0A" w:rsidRDefault="00863E0A" w:rsidP="00863E0A"/>
    <w:p w14:paraId="46701110" w14:textId="77777777" w:rsidR="00863E0A" w:rsidRDefault="00863E0A" w:rsidP="00863E0A"/>
    <w:p w14:paraId="544B6BE7" w14:textId="77777777" w:rsidR="00863E0A" w:rsidRPr="00863E0A" w:rsidRDefault="00863E0A" w:rsidP="00863E0A"/>
    <w:p w14:paraId="6C7755A1" w14:textId="77777777" w:rsidR="00863E0A" w:rsidRDefault="00863E0A" w:rsidP="00863E0A">
      <w:pPr>
        <w:rPr>
          <w:rFonts w:ascii="Times New Roman" w:hAnsi="Times New Roman" w:cs="Times New Roman"/>
        </w:rPr>
      </w:pPr>
    </w:p>
    <w:p w14:paraId="737A076A" w14:textId="77777777" w:rsidR="00406E13" w:rsidRDefault="00406E1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67D72B" w14:textId="702F0D82" w:rsidR="00802EFD" w:rsidRDefault="008A0FD2" w:rsidP="00863E0A">
      <w:pPr>
        <w:rPr>
          <w:rFonts w:ascii="Times New Roman" w:hAnsi="Times New Roman" w:cs="Times New Roman"/>
        </w:rPr>
      </w:pPr>
      <w:r w:rsidRPr="008A0FD2">
        <w:rPr>
          <w:rFonts w:ascii="Times New Roman" w:hAnsi="Times New Roman" w:cs="Times New Roman"/>
        </w:rPr>
        <w:lastRenderedPageBreak/>
        <w:t>The order of the 12 lanes is: WT-1, WT-2, WT-3, AD-1, AD-2, AD-3, AD+CBD-1, AD+CBD-2, AD+CBD-3, AD+CBD+shFRS2-1, AD+CBD+shFRS2-2, AD+CBD+shFRS2-3. This part is used as the display figure, and the corresponding statistical data are obtained accordingly. The special red-boxed areas follow the loading order of the display figure. (The samples were derived from either wild-type mice or triple-transgenic AD model mice.)</w:t>
      </w:r>
    </w:p>
    <w:p w14:paraId="496637C9" w14:textId="77777777" w:rsidR="008A0FD2" w:rsidRPr="006E0EBF" w:rsidRDefault="008A0FD2" w:rsidP="00863E0A">
      <w:pPr>
        <w:rPr>
          <w:rFonts w:ascii="Times New Roman" w:hAnsi="Times New Roman" w:cs="Times New Roman"/>
        </w:rPr>
      </w:pPr>
    </w:p>
    <w:p w14:paraId="25C3FC70" w14:textId="3CC13E8B" w:rsidR="00863E0A" w:rsidRDefault="00863E0A" w:rsidP="008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 </w:t>
      </w:r>
      <w:r w:rsidR="00E91C66">
        <w:rPr>
          <w:rFonts w:ascii="Times New Roman" w:hAnsi="Times New Roman" w:cs="Times New Roman" w:hint="eastAsia"/>
        </w:rPr>
        <w:t>6</w:t>
      </w:r>
      <w:r w:rsidR="00802EFD">
        <w:rPr>
          <w:rFonts w:ascii="Times New Roman" w:hAnsi="Times New Roman" w:cs="Times New Roman" w:hint="eastAsia"/>
        </w:rPr>
        <w:t>H&amp;J</w:t>
      </w:r>
      <w:r>
        <w:rPr>
          <w:rFonts w:ascii="Times New Roman" w:hAnsi="Times New Roman" w:cs="Times New Roman"/>
        </w:rPr>
        <w:t xml:space="preserve"> Original data for Western blot  </w:t>
      </w:r>
    </w:p>
    <w:p w14:paraId="6AB82336" w14:textId="161F9F20" w:rsidR="00863E0A" w:rsidRPr="00E91C66" w:rsidRDefault="00E91C66" w:rsidP="00863E0A">
      <w:r>
        <w:rPr>
          <w:noProof/>
        </w:rPr>
        <w:drawing>
          <wp:inline distT="0" distB="0" distL="0" distR="0" wp14:anchorId="562847A5" wp14:editId="26679627">
            <wp:extent cx="5274310" cy="6026785"/>
            <wp:effectExtent l="0" t="0" r="2540" b="0"/>
            <wp:docPr id="140219369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93694" name="图片 14021936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9332" w14:textId="77777777" w:rsidR="00863E0A" w:rsidRDefault="00863E0A" w:rsidP="00863E0A">
      <w:pPr>
        <w:rPr>
          <w:rFonts w:ascii="Times New Roman" w:hAnsi="Times New Roman" w:cs="Times New Roman"/>
        </w:rPr>
      </w:pPr>
    </w:p>
    <w:p w14:paraId="67DE6EEF" w14:textId="77777777" w:rsidR="00863E0A" w:rsidRPr="00863E0A" w:rsidRDefault="00863E0A"/>
    <w:sectPr w:rsidR="00863E0A" w:rsidRPr="00863E0A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C877E" w14:textId="77777777" w:rsidR="00D315DB" w:rsidRDefault="00D315DB" w:rsidP="00C30312">
      <w:r>
        <w:separator/>
      </w:r>
    </w:p>
  </w:endnote>
  <w:endnote w:type="continuationSeparator" w:id="0">
    <w:p w14:paraId="2692E22F" w14:textId="77777777" w:rsidR="00D315DB" w:rsidRDefault="00D315DB" w:rsidP="00C30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ustomXmlInsRangeStart w:id="3" w:author="1206756075@qq.com" w:date="2024-07-26T23:35:00Z"/>
  <w:sdt>
    <w:sdtPr>
      <w:id w:val="-2131310857"/>
      <w:docPartObj>
        <w:docPartGallery w:val="Page Numbers (Bottom of Page)"/>
        <w:docPartUnique/>
      </w:docPartObj>
    </w:sdtPr>
    <w:sdtContent>
      <w:customXmlInsRangeEnd w:id="3"/>
      <w:p w14:paraId="7A372A04" w14:textId="7610B0F4" w:rsidR="00A86B5D" w:rsidRDefault="00A86B5D">
        <w:pPr>
          <w:pStyle w:val="a5"/>
          <w:jc w:val="center"/>
          <w:rPr>
            <w:ins w:id="4" w:author="1206756075@qq.com" w:date="2024-07-26T23:35:00Z" w16du:dateUtc="2024-07-26T15:35:00Z"/>
          </w:rPr>
        </w:pPr>
        <w:ins w:id="5" w:author="1206756075@qq.com" w:date="2024-07-26T23:35:00Z" w16du:dateUtc="2024-07-26T15:35:00Z"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lang w:val="zh-CN"/>
            </w:rPr>
            <w:t>2</w:t>
          </w:r>
          <w:r>
            <w:fldChar w:fldCharType="end"/>
          </w:r>
        </w:ins>
      </w:p>
      <w:customXmlInsRangeStart w:id="6" w:author="1206756075@qq.com" w:date="2024-07-26T23:35:00Z"/>
    </w:sdtContent>
  </w:sdt>
  <w:customXmlInsRangeEnd w:id="6"/>
  <w:p w14:paraId="1311E0E8" w14:textId="77777777" w:rsidR="00A86B5D" w:rsidRDefault="00A8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F44FA" w14:textId="77777777" w:rsidR="00D315DB" w:rsidRDefault="00D315DB" w:rsidP="00C30312">
      <w:r>
        <w:separator/>
      </w:r>
    </w:p>
  </w:footnote>
  <w:footnote w:type="continuationSeparator" w:id="0">
    <w:p w14:paraId="6D5A3890" w14:textId="77777777" w:rsidR="00D315DB" w:rsidRDefault="00D315DB" w:rsidP="00C3031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1206756075@qq.com">
    <w15:presenceInfo w15:providerId="Windows Live" w15:userId="a6d31b5917c8c2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E4YWE2NWM2NjkyMzUxOGRkNDNkNjJlMmYxYjJlZDkifQ=="/>
  </w:docVars>
  <w:rsids>
    <w:rsidRoot w:val="53F54C4C"/>
    <w:rsid w:val="000A246C"/>
    <w:rsid w:val="001673D1"/>
    <w:rsid w:val="001E377F"/>
    <w:rsid w:val="002202E4"/>
    <w:rsid w:val="0022206D"/>
    <w:rsid w:val="002B6115"/>
    <w:rsid w:val="002D5938"/>
    <w:rsid w:val="003718FA"/>
    <w:rsid w:val="003B22D6"/>
    <w:rsid w:val="003F0C22"/>
    <w:rsid w:val="004027AC"/>
    <w:rsid w:val="00406E13"/>
    <w:rsid w:val="004457EA"/>
    <w:rsid w:val="00474A86"/>
    <w:rsid w:val="00497AE8"/>
    <w:rsid w:val="00573B1D"/>
    <w:rsid w:val="005B302A"/>
    <w:rsid w:val="005C7185"/>
    <w:rsid w:val="005D5AF6"/>
    <w:rsid w:val="005E35F5"/>
    <w:rsid w:val="005F17C9"/>
    <w:rsid w:val="006B61E0"/>
    <w:rsid w:val="006E0EBF"/>
    <w:rsid w:val="00802EFD"/>
    <w:rsid w:val="00844E51"/>
    <w:rsid w:val="00863E0A"/>
    <w:rsid w:val="008A0FD2"/>
    <w:rsid w:val="00A27357"/>
    <w:rsid w:val="00A667E8"/>
    <w:rsid w:val="00A86B5D"/>
    <w:rsid w:val="00A87D34"/>
    <w:rsid w:val="00AC26C2"/>
    <w:rsid w:val="00B073DA"/>
    <w:rsid w:val="00B4289F"/>
    <w:rsid w:val="00B43FAA"/>
    <w:rsid w:val="00B659FD"/>
    <w:rsid w:val="00C30312"/>
    <w:rsid w:val="00C61488"/>
    <w:rsid w:val="00CA7249"/>
    <w:rsid w:val="00CD1A61"/>
    <w:rsid w:val="00D04CE6"/>
    <w:rsid w:val="00D25DCF"/>
    <w:rsid w:val="00D315DB"/>
    <w:rsid w:val="00D41380"/>
    <w:rsid w:val="00D646E2"/>
    <w:rsid w:val="00E019F1"/>
    <w:rsid w:val="00E677BA"/>
    <w:rsid w:val="00E724E7"/>
    <w:rsid w:val="00E91C66"/>
    <w:rsid w:val="00EB38CE"/>
    <w:rsid w:val="00EE643C"/>
    <w:rsid w:val="00F219B4"/>
    <w:rsid w:val="00F8418B"/>
    <w:rsid w:val="44D91E82"/>
    <w:rsid w:val="53F5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F9B4DA"/>
  <w15:docId w15:val="{E5233DE2-B30E-4A79-9139-2980092B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1673D1"/>
    <w:pPr>
      <w:keepNext/>
      <w:keepLines/>
      <w:spacing w:line="460" w:lineRule="exact"/>
      <w:outlineLvl w:val="2"/>
    </w:pPr>
    <w:rPr>
      <w:rFonts w:ascii="Times New Roman" w:eastAsia="宋体" w:hAnsi="Times New Roman"/>
      <w:b/>
      <w:color w:val="000000" w:themeColor="text1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3031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30312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C303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0312"/>
    <w:rPr>
      <w:kern w:val="2"/>
      <w:sz w:val="18"/>
      <w:szCs w:val="18"/>
    </w:rPr>
  </w:style>
  <w:style w:type="paragraph" w:styleId="a7">
    <w:name w:val="Revision"/>
    <w:hidden/>
    <w:uiPriority w:val="99"/>
    <w:unhideWhenUsed/>
    <w:rsid w:val="00A86B5D"/>
    <w:rPr>
      <w:kern w:val="2"/>
      <w:sz w:val="21"/>
      <w:szCs w:val="24"/>
    </w:rPr>
  </w:style>
  <w:style w:type="character" w:customStyle="1" w:styleId="30">
    <w:name w:val="标题 3 字符"/>
    <w:basedOn w:val="a0"/>
    <w:link w:val="3"/>
    <w:uiPriority w:val="9"/>
    <w:qFormat/>
    <w:rsid w:val="001673D1"/>
    <w:rPr>
      <w:rFonts w:ascii="Times New Roman" w:eastAsia="宋体" w:hAnsi="Times New Roman"/>
      <w:b/>
      <w:color w:val="000000" w:themeColor="text1"/>
      <w:kern w:val="2"/>
      <w:sz w:val="24"/>
      <w:szCs w:val="24"/>
    </w:rPr>
  </w:style>
  <w:style w:type="paragraph" w:customStyle="1" w:styleId="BCAuthorAddress">
    <w:name w:val="BC_Author_Address"/>
    <w:basedOn w:val="a"/>
    <w:next w:val="a"/>
    <w:qFormat/>
    <w:rsid w:val="001673D1"/>
    <w:pPr>
      <w:widowControl/>
      <w:spacing w:after="60"/>
      <w:jc w:val="left"/>
    </w:pPr>
    <w:rPr>
      <w:rFonts w:ascii="Arno Pro" w:eastAsia="宋体" w:hAnsi="Arno Pro" w:cs="Times New Roman"/>
      <w:kern w:val="22"/>
      <w:sz w:val="20"/>
      <w:szCs w:val="20"/>
      <w:lang w:eastAsia="en-US"/>
    </w:rPr>
  </w:style>
  <w:style w:type="character" w:styleId="a8">
    <w:name w:val="Hyperlink"/>
    <w:basedOn w:val="a0"/>
    <w:rsid w:val="001673D1"/>
    <w:rPr>
      <w:color w:val="0026E5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673D1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unhideWhenUsed/>
    <w:rsid w:val="001673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mailto:duxiubo@szu.edu.c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865</Words>
  <Characters>4870</Characters>
  <Application>Microsoft Office Word</Application>
  <DocSecurity>0</DocSecurity>
  <Lines>73</Lines>
  <Paragraphs>16</Paragraphs>
  <ScaleCrop>false</ScaleCrop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yongliXie</dc:creator>
  <cp:lastModifiedBy>1206756075@qq.com</cp:lastModifiedBy>
  <cp:revision>31</cp:revision>
  <dcterms:created xsi:type="dcterms:W3CDTF">2024-01-18T06:53:00Z</dcterms:created>
  <dcterms:modified xsi:type="dcterms:W3CDTF">2025-05-12T11:48:00Z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EF40982833C84DD78A78DE911DCA8A1C_11</vt:lpwstr>
  </property>
</Properties>
</file>