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538E" w:rsidRDefault="00DE538E" w:rsidP="00DE538E">
      <w:pPr>
        <w:spacing w:line="480" w:lineRule="auto"/>
        <w:rPr>
          <w:rFonts w:ascii="Times New Roman" w:hAnsi="Times New Roman" w:cs="Times New Roman"/>
          <w:b/>
          <w:sz w:val="24"/>
          <w:szCs w:val="24"/>
          <w:lang w:val="en-US"/>
        </w:rPr>
      </w:pPr>
      <w:bookmarkStart w:id="0" w:name="_GoBack"/>
      <w:bookmarkEnd w:id="0"/>
      <w:r w:rsidRPr="00BE73BB">
        <w:rPr>
          <w:rFonts w:ascii="Times New Roman" w:hAnsi="Times New Roman" w:cs="Times New Roman"/>
          <w:b/>
          <w:sz w:val="24"/>
          <w:szCs w:val="24"/>
          <w:lang w:val="en-US"/>
        </w:rPr>
        <w:t xml:space="preserve">APPENDIX </w:t>
      </w:r>
      <w:r>
        <w:rPr>
          <w:rFonts w:ascii="Times New Roman" w:hAnsi="Times New Roman" w:cs="Times New Roman"/>
          <w:b/>
          <w:sz w:val="24"/>
          <w:szCs w:val="24"/>
          <w:lang w:val="en-US"/>
        </w:rPr>
        <w:t>1. Interview and questionnaires</w:t>
      </w:r>
    </w:p>
    <w:p w:rsidR="00DE538E" w:rsidRPr="00BE73BB" w:rsidRDefault="00DE538E" w:rsidP="00DE538E">
      <w:pPr>
        <w:spacing w:line="480" w:lineRule="auto"/>
        <w:rPr>
          <w:rFonts w:ascii="Times New Roman" w:hAnsi="Times New Roman" w:cs="Times New Roman"/>
          <w:sz w:val="24"/>
          <w:szCs w:val="24"/>
          <w:lang w:val="en-US"/>
        </w:rPr>
      </w:pPr>
      <w:r w:rsidRPr="00BE73BB">
        <w:rPr>
          <w:rFonts w:ascii="Times New Roman" w:hAnsi="Times New Roman" w:cs="Times New Roman"/>
          <w:sz w:val="24"/>
          <w:szCs w:val="24"/>
          <w:lang w:val="en-US"/>
        </w:rPr>
        <w:t xml:space="preserve">The following questionnaires </w:t>
      </w:r>
      <w:proofErr w:type="gramStart"/>
      <w:r w:rsidRPr="00BE73BB">
        <w:rPr>
          <w:rFonts w:ascii="Times New Roman" w:hAnsi="Times New Roman" w:cs="Times New Roman"/>
          <w:sz w:val="24"/>
          <w:szCs w:val="24"/>
          <w:lang w:val="en-US"/>
        </w:rPr>
        <w:t>were used</w:t>
      </w:r>
      <w:proofErr w:type="gramEnd"/>
      <w:r>
        <w:rPr>
          <w:rFonts w:ascii="Times New Roman" w:hAnsi="Times New Roman" w:cs="Times New Roman"/>
          <w:sz w:val="24"/>
          <w:szCs w:val="24"/>
          <w:lang w:val="en-US"/>
        </w:rPr>
        <w:t xml:space="preserve"> for the diagnosis of suspected CAN:</w:t>
      </w:r>
    </w:p>
    <w:p w:rsidR="0054034D" w:rsidRDefault="0054034D" w:rsidP="00DE538E">
      <w:pPr>
        <w:spacing w:line="480" w:lineRule="auto"/>
        <w:rPr>
          <w:rFonts w:ascii="Times New Roman" w:hAnsi="Times New Roman" w:cs="Times New Roman"/>
          <w:i/>
          <w:sz w:val="24"/>
          <w:szCs w:val="24"/>
          <w:lang w:val="en-US"/>
        </w:rPr>
      </w:pPr>
    </w:p>
    <w:p w:rsidR="00DE538E" w:rsidRPr="00BE73BB" w:rsidRDefault="00DE538E" w:rsidP="00DE538E">
      <w:pPr>
        <w:spacing w:line="480" w:lineRule="auto"/>
        <w:rPr>
          <w:rFonts w:ascii="Times New Roman" w:hAnsi="Times New Roman" w:cs="Times New Roman"/>
          <w:i/>
          <w:sz w:val="24"/>
          <w:szCs w:val="24"/>
          <w:lang w:val="en-US"/>
        </w:rPr>
      </w:pPr>
      <w:r w:rsidRPr="00BE73BB">
        <w:rPr>
          <w:rFonts w:ascii="Times New Roman" w:hAnsi="Times New Roman" w:cs="Times New Roman"/>
          <w:i/>
          <w:sz w:val="24"/>
          <w:szCs w:val="24"/>
          <w:lang w:val="en-US"/>
        </w:rPr>
        <w:t>Physician’s questionnaire- Child Abuse Risk Evaluation – Dutch version (CARE-NL)</w:t>
      </w:r>
    </w:p>
    <w:p w:rsidR="00DE538E" w:rsidRPr="00BE73BB" w:rsidRDefault="00DE538E" w:rsidP="00B22484">
      <w:pPr>
        <w:spacing w:line="480" w:lineRule="auto"/>
        <w:rPr>
          <w:rFonts w:ascii="Times New Roman" w:hAnsi="Times New Roman" w:cs="Times New Roman"/>
          <w:sz w:val="24"/>
          <w:szCs w:val="24"/>
          <w:lang w:val="en-US"/>
        </w:rPr>
      </w:pPr>
      <w:r w:rsidRPr="00BE73BB">
        <w:rPr>
          <w:rFonts w:ascii="Times New Roman" w:hAnsi="Times New Roman" w:cs="Times New Roman"/>
          <w:sz w:val="24"/>
          <w:szCs w:val="24"/>
          <w:lang w:val="en-US"/>
        </w:rPr>
        <w:t>The physician filled out the CARE-NL after the consultation of children with FC. The CARE-NL is a structured questionnaire for healthcare professionals to estimate the risk of CAN in children.</w:t>
      </w:r>
      <w:r w:rsidR="00B22484" w:rsidRPr="00B22484">
        <w:rPr>
          <w:lang w:val="en-GB"/>
        </w:rPr>
        <w:t xml:space="preserve"> </w:t>
      </w:r>
      <w:ins w:id="1" w:author="Vriesman, M.H. (Mana)" w:date="2021-04-30T09:13:00Z">
        <w:r w:rsidR="00B22484" w:rsidRPr="00B22484">
          <w:rPr>
            <w:rFonts w:ascii="Times New Roman" w:hAnsi="Times New Roman" w:cs="Times New Roman"/>
            <w:sz w:val="24"/>
            <w:szCs w:val="24"/>
            <w:lang w:val="en-US"/>
          </w:rPr>
          <w:t xml:space="preserve">This </w:t>
        </w:r>
      </w:ins>
      <w:ins w:id="2" w:author="Vriesman, M.H. (Mana)" w:date="2021-04-30T10:02:00Z">
        <w:r w:rsidR="00C7519B">
          <w:rPr>
            <w:rFonts w:ascii="Times New Roman" w:hAnsi="Times New Roman" w:cs="Times New Roman"/>
            <w:sz w:val="24"/>
            <w:szCs w:val="24"/>
            <w:lang w:val="en-US"/>
          </w:rPr>
          <w:t>validated</w:t>
        </w:r>
      </w:ins>
      <w:ins w:id="3" w:author="Vriesman, M.H. (Mana)" w:date="2021-04-30T09:13:00Z">
        <w:r w:rsidR="00B22484" w:rsidRPr="00B22484">
          <w:rPr>
            <w:rFonts w:ascii="Times New Roman" w:hAnsi="Times New Roman" w:cs="Times New Roman"/>
            <w:sz w:val="24"/>
            <w:szCs w:val="24"/>
            <w:lang w:val="en-US"/>
          </w:rPr>
          <w:t xml:space="preserve"> questionnaire consists of 18 risk factors divided on 4 subscales: 1) parent factors, 2) parent-child factors, 3) child factor and 4) family factors.</w:t>
        </w:r>
      </w:ins>
      <w:ins w:id="4" w:author="Vriesman, M.H. (Mana)" w:date="2021-04-30T09:21:00Z">
        <w:r w:rsidR="00B22484">
          <w:rPr>
            <w:rFonts w:ascii="Times New Roman" w:hAnsi="Times New Roman" w:cs="Times New Roman"/>
            <w:sz w:val="24"/>
            <w:szCs w:val="24"/>
            <w:lang w:val="en-US"/>
          </w:rPr>
          <w:t xml:space="preserve"> </w:t>
        </w:r>
      </w:ins>
      <w:ins w:id="5" w:author="Vriesman, M.H. (Mana)" w:date="2021-04-30T09:13:00Z">
        <w:r w:rsidR="00B22484" w:rsidRPr="00B22484">
          <w:rPr>
            <w:rFonts w:ascii="Times New Roman" w:hAnsi="Times New Roman" w:cs="Times New Roman"/>
            <w:sz w:val="24"/>
            <w:szCs w:val="24"/>
            <w:lang w:val="en-US"/>
          </w:rPr>
          <w:t>All risk factors wi</w:t>
        </w:r>
        <w:r w:rsidR="00B22484">
          <w:rPr>
            <w:rFonts w:ascii="Times New Roman" w:hAnsi="Times New Roman" w:cs="Times New Roman"/>
            <w:sz w:val="24"/>
            <w:szCs w:val="24"/>
            <w:lang w:val="en-US"/>
          </w:rPr>
          <w:t>ll be scored on a 3-point scale (</w:t>
        </w:r>
        <w:r w:rsidR="00B22484" w:rsidRPr="00B22484">
          <w:rPr>
            <w:rFonts w:ascii="Times New Roman" w:hAnsi="Times New Roman" w:cs="Times New Roman"/>
            <w:sz w:val="24"/>
            <w:szCs w:val="24"/>
            <w:lang w:val="en-US"/>
          </w:rPr>
          <w:t>yes, no or lack of information</w:t>
        </w:r>
        <w:r w:rsidR="00B22484">
          <w:rPr>
            <w:rFonts w:ascii="Times New Roman" w:hAnsi="Times New Roman" w:cs="Times New Roman"/>
            <w:sz w:val="24"/>
            <w:szCs w:val="24"/>
            <w:lang w:val="en-US"/>
          </w:rPr>
          <w:t xml:space="preserve">). </w:t>
        </w:r>
      </w:ins>
      <w:ins w:id="6" w:author="Vriesman, M.H. (Mana)" w:date="2021-04-30T09:20:00Z">
        <w:r w:rsidR="00B22484">
          <w:rPr>
            <w:rFonts w:ascii="Times New Roman" w:hAnsi="Times New Roman" w:cs="Times New Roman"/>
            <w:sz w:val="24"/>
            <w:szCs w:val="24"/>
            <w:lang w:val="en-US"/>
          </w:rPr>
          <w:t>The</w:t>
        </w:r>
      </w:ins>
      <w:ins w:id="7" w:author="Vriesman, M.H. (Mana)" w:date="2021-04-30T09:22:00Z">
        <w:r w:rsidR="00B22484">
          <w:rPr>
            <w:rFonts w:ascii="Times New Roman" w:hAnsi="Times New Roman" w:cs="Times New Roman"/>
            <w:sz w:val="24"/>
            <w:szCs w:val="24"/>
            <w:lang w:val="en-US"/>
          </w:rPr>
          <w:t xml:space="preserve"> inter-rater reliability was described to be high (ICC </w:t>
        </w:r>
      </w:ins>
      <w:ins w:id="8" w:author="Vriesman, M.H. (Mana)" w:date="2021-04-30T09:24:00Z">
        <w:r w:rsidR="00B22484">
          <w:rPr>
            <w:rFonts w:ascii="Times New Roman" w:hAnsi="Times New Roman" w:cs="Times New Roman"/>
            <w:sz w:val="24"/>
            <w:szCs w:val="24"/>
            <w:lang w:val="en-US"/>
          </w:rPr>
          <w:t>0.6-0.75)</w:t>
        </w:r>
        <w:r w:rsidR="00C05390">
          <w:rPr>
            <w:rFonts w:ascii="Times New Roman" w:hAnsi="Times New Roman" w:cs="Times New Roman"/>
            <w:sz w:val="24"/>
            <w:szCs w:val="24"/>
            <w:lang w:val="en-US"/>
          </w:rPr>
          <w:t xml:space="preserve"> and predictive validity for </w:t>
        </w:r>
      </w:ins>
      <w:ins w:id="9" w:author="Vriesman, M.H. (Mana)" w:date="2021-04-30T09:29:00Z">
        <w:r w:rsidR="00C05390">
          <w:rPr>
            <w:rFonts w:ascii="Times New Roman" w:hAnsi="Times New Roman" w:cs="Times New Roman"/>
            <w:sz w:val="24"/>
            <w:szCs w:val="24"/>
            <w:lang w:val="en-US"/>
          </w:rPr>
          <w:t xml:space="preserve">court custody to </w:t>
        </w:r>
      </w:ins>
      <w:ins w:id="10" w:author="Vriesman, M.H. (Mana)" w:date="2021-04-30T09:24:00Z">
        <w:r w:rsidR="00B22484">
          <w:rPr>
            <w:rFonts w:ascii="Times New Roman" w:hAnsi="Times New Roman" w:cs="Times New Roman"/>
            <w:sz w:val="24"/>
            <w:szCs w:val="24"/>
            <w:lang w:val="en-US"/>
          </w:rPr>
          <w:t>be</w:t>
        </w:r>
      </w:ins>
      <w:ins w:id="11" w:author="Vriesman, M.H. (Mana)" w:date="2021-04-30T09:29:00Z">
        <w:r w:rsidR="00C05390">
          <w:rPr>
            <w:rFonts w:ascii="Times New Roman" w:hAnsi="Times New Roman" w:cs="Times New Roman"/>
            <w:sz w:val="24"/>
            <w:szCs w:val="24"/>
            <w:lang w:val="en-US"/>
          </w:rPr>
          <w:t xml:space="preserve"> good </w:t>
        </w:r>
        <w:r w:rsidR="00C05390" w:rsidRPr="00E57D24">
          <w:rPr>
            <w:rFonts w:ascii="Times New Roman" w:hAnsi="Times New Roman" w:cs="Times New Roman"/>
            <w:sz w:val="24"/>
            <w:szCs w:val="24"/>
            <w:lang w:val="en-US"/>
          </w:rPr>
          <w:t>(</w:t>
        </w:r>
        <w:r w:rsidR="00C05390" w:rsidRPr="00E57D24">
          <w:rPr>
            <w:rFonts w:ascii="Times New Roman" w:hAnsi="Times New Roman" w:cs="Times New Roman"/>
            <w:lang w:val="en-GB"/>
          </w:rPr>
          <w:t xml:space="preserve">AUC = </w:t>
        </w:r>
      </w:ins>
      <w:ins w:id="12" w:author="Vriesman, M.H. (Mana)" w:date="2021-04-30T09:30:00Z">
        <w:r w:rsidR="00C05390" w:rsidRPr="00E57D24">
          <w:rPr>
            <w:rFonts w:ascii="Times New Roman" w:hAnsi="Times New Roman" w:cs="Times New Roman"/>
            <w:lang w:val="en-GB"/>
          </w:rPr>
          <w:t>0</w:t>
        </w:r>
      </w:ins>
      <w:ins w:id="13" w:author="Vriesman, M.H. (Mana)" w:date="2021-04-30T09:29:00Z">
        <w:r w:rsidR="00C05390" w:rsidRPr="00E57D24">
          <w:rPr>
            <w:rFonts w:ascii="Times New Roman" w:hAnsi="Times New Roman" w:cs="Times New Roman"/>
            <w:lang w:val="en-GB"/>
          </w:rPr>
          <w:t>.77)</w:t>
        </w:r>
      </w:ins>
      <w:ins w:id="14" w:author="Vriesman, M.H. (Mana)" w:date="2021-04-30T09:30:00Z">
        <w:r w:rsidR="00C05390" w:rsidRPr="00E57D24">
          <w:rPr>
            <w:rFonts w:ascii="Times New Roman" w:hAnsi="Times New Roman" w:cs="Times New Roman"/>
            <w:lang w:val="en-GB"/>
          </w:rPr>
          <w:t>.</w:t>
        </w:r>
      </w:ins>
      <w:ins w:id="15" w:author="Vriesman, M.H. (Mana)" w:date="2021-04-30T09:24:00Z">
        <w:r w:rsidR="00B22484">
          <w:rPr>
            <w:rFonts w:ascii="Times New Roman" w:hAnsi="Times New Roman" w:cs="Times New Roman"/>
            <w:sz w:val="24"/>
            <w:szCs w:val="24"/>
            <w:lang w:val="en-US"/>
          </w:rPr>
          <w:t xml:space="preserve"> </w:t>
        </w:r>
      </w:ins>
      <w:r w:rsidRPr="00BE73BB">
        <w:rPr>
          <w:rFonts w:ascii="Times New Roman" w:hAnsi="Times New Roman" w:cs="Times New Roman"/>
          <w:sz w:val="24"/>
          <w:szCs w:val="24"/>
          <w:lang w:val="en-US"/>
        </w:rPr>
        <w:fldChar w:fldCharType="begin" w:fldLock="1"/>
      </w:r>
      <w:r w:rsidR="0054034D">
        <w:rPr>
          <w:rFonts w:ascii="Times New Roman" w:hAnsi="Times New Roman" w:cs="Times New Roman"/>
          <w:sz w:val="24"/>
          <w:szCs w:val="24"/>
          <w:lang w:val="en-US"/>
        </w:rPr>
        <w:instrText>ADDIN CSL_CITATION {"citationItems":[{"id":"ITEM-1","itemData":{"author":[{"dropping-particle":"","family":"Ruiter","given":"C","non-dropping-particle":"de","parse-names":false,"suffix":""},{"dropping-particle":"","family":"Hildebrand","given":"M","non-dropping-particle":"","parse-names":false,"suffix":""},{"dropping-particle":"","family":"Hoorn","given":"S","non-dropping-particle":"van der","parse-names":false,"suffix":""}],"container-title":"GZ-Psychologie","id":"ITEM-1","issue":"3","issued":{"date-parts":[["2012"]]},"page":"10-17","title":"Gestructureerde risicotaxatie bij kindermishandeling: De Child Abuse Risk Evaluation - Nederlandse versie (CARE-NL)","type":"article-journal","volume":"4"},"uris":["http://www.mendeley.com/documents/?uuid=18492015-0a45-35d5-9fc7-6dbac16c1dc3"]},{"id":"ITEM-2","itemData":{"author":[{"dropping-particle":"","family":"Ruiter","given":"C","non-dropping-particle":"de","parse-names":false,"suffix":""},{"dropping-particle":"","family":"Jong","given":"E.M.","non-dropping-particle":"de","parse-names":false,"suffix":""}],"id":"ITEM-2","issued":{"date-parts":[["2005"]]},"publisher-place":"Utrecht: Corine de Ruiter","title":"CARE-NL Richtlijn voor gestructureerde beoordeling van het risico van kindermishandeling","type":"report"},"uris":["http://www.mendeley.com/documents/?uuid=6e8f30e6-3d99-30a1-b8f1-bb5e496382de"]}],"mendeley":{"formattedCitation":"&lt;sup&gt;1,2&lt;/sup&gt;","plainTextFormattedCitation":"1,2","previouslyFormattedCitation":"&lt;sup&gt;42,43&lt;/sup&gt;"},"properties":{"noteIndex":0},"schema":"https://github.com/citation-style-language/schema/raw/master/csl-citation.json"}</w:instrText>
      </w:r>
      <w:r w:rsidRPr="00BE73BB">
        <w:rPr>
          <w:rFonts w:ascii="Times New Roman" w:hAnsi="Times New Roman" w:cs="Times New Roman"/>
          <w:sz w:val="24"/>
          <w:szCs w:val="24"/>
          <w:lang w:val="en-US"/>
        </w:rPr>
        <w:fldChar w:fldCharType="separate"/>
      </w:r>
      <w:r w:rsidR="0054034D" w:rsidRPr="0054034D">
        <w:rPr>
          <w:rFonts w:ascii="Times New Roman" w:hAnsi="Times New Roman" w:cs="Times New Roman"/>
          <w:noProof/>
          <w:sz w:val="24"/>
          <w:szCs w:val="24"/>
          <w:vertAlign w:val="superscript"/>
          <w:lang w:val="en-US"/>
        </w:rPr>
        <w:t>1,2</w:t>
      </w:r>
      <w:r w:rsidRPr="00BE73BB">
        <w:rPr>
          <w:rFonts w:ascii="Times New Roman" w:hAnsi="Times New Roman" w:cs="Times New Roman"/>
          <w:sz w:val="24"/>
          <w:szCs w:val="24"/>
          <w:lang w:val="en-US"/>
        </w:rPr>
        <w:fldChar w:fldCharType="end"/>
      </w:r>
      <w:r w:rsidRPr="00BE73BB">
        <w:rPr>
          <w:rFonts w:ascii="Times New Roman" w:hAnsi="Times New Roman" w:cs="Times New Roman"/>
          <w:sz w:val="24"/>
          <w:szCs w:val="24"/>
          <w:lang w:val="en-US"/>
        </w:rPr>
        <w:t xml:space="preserve"> </w:t>
      </w:r>
    </w:p>
    <w:p w:rsidR="00DE538E" w:rsidRPr="00BE73BB" w:rsidRDefault="00DE538E" w:rsidP="00DE538E">
      <w:pPr>
        <w:spacing w:line="480" w:lineRule="auto"/>
        <w:rPr>
          <w:rFonts w:ascii="Times New Roman" w:hAnsi="Times New Roman" w:cs="Times New Roman"/>
          <w:sz w:val="24"/>
          <w:szCs w:val="24"/>
          <w:lang w:val="en-US"/>
        </w:rPr>
      </w:pPr>
    </w:p>
    <w:p w:rsidR="00DE538E" w:rsidRPr="00BE73BB" w:rsidRDefault="00DE538E" w:rsidP="00DE538E">
      <w:pPr>
        <w:spacing w:line="480" w:lineRule="auto"/>
        <w:rPr>
          <w:rFonts w:ascii="Times New Roman" w:hAnsi="Times New Roman" w:cs="Times New Roman"/>
          <w:i/>
          <w:sz w:val="24"/>
          <w:szCs w:val="24"/>
          <w:lang w:val="en-US"/>
        </w:rPr>
      </w:pPr>
      <w:r w:rsidRPr="00BE73BB">
        <w:rPr>
          <w:rFonts w:ascii="Times New Roman" w:hAnsi="Times New Roman" w:cs="Times New Roman"/>
          <w:i/>
          <w:sz w:val="24"/>
          <w:szCs w:val="24"/>
          <w:lang w:val="en-US"/>
        </w:rPr>
        <w:t xml:space="preserve">Parental questionnaire – Child Sexual Behavior Inventory (CSBI-3) </w:t>
      </w:r>
    </w:p>
    <w:p w:rsidR="00DE538E" w:rsidRPr="00BE73BB" w:rsidRDefault="00DE538E" w:rsidP="00E57D24">
      <w:pPr>
        <w:spacing w:line="480" w:lineRule="auto"/>
        <w:rPr>
          <w:rFonts w:ascii="Times New Roman" w:hAnsi="Times New Roman" w:cs="Times New Roman"/>
          <w:sz w:val="24"/>
          <w:szCs w:val="24"/>
          <w:lang w:val="en-US"/>
        </w:rPr>
      </w:pPr>
      <w:r w:rsidRPr="00BE73BB">
        <w:rPr>
          <w:rFonts w:ascii="Times New Roman" w:hAnsi="Times New Roman" w:cs="Times New Roman"/>
          <w:sz w:val="24"/>
          <w:szCs w:val="24"/>
          <w:lang w:val="en-US"/>
        </w:rPr>
        <w:t>Parents filled out the</w:t>
      </w:r>
      <w:ins w:id="16" w:author="Vriesman, M.H. (Mana)" w:date="2021-04-30T10:02:00Z">
        <w:r w:rsidR="00C7519B">
          <w:rPr>
            <w:rFonts w:ascii="Times New Roman" w:hAnsi="Times New Roman" w:cs="Times New Roman"/>
            <w:sz w:val="24"/>
            <w:szCs w:val="24"/>
            <w:lang w:val="en-US"/>
          </w:rPr>
          <w:t xml:space="preserve"> validated</w:t>
        </w:r>
      </w:ins>
      <w:r w:rsidRPr="00BE73BB">
        <w:rPr>
          <w:rFonts w:ascii="Times New Roman" w:hAnsi="Times New Roman" w:cs="Times New Roman"/>
          <w:sz w:val="24"/>
          <w:szCs w:val="24"/>
          <w:lang w:val="en-US"/>
        </w:rPr>
        <w:t xml:space="preserve"> Dutch version of the CSBI, a parent reported measure of sexual behavior in children aged 2-12 years.</w:t>
      </w:r>
      <w:r w:rsidRPr="00BE73BB">
        <w:rPr>
          <w:rFonts w:ascii="Times New Roman" w:hAnsi="Times New Roman" w:cs="Times New Roman"/>
          <w:sz w:val="24"/>
          <w:szCs w:val="24"/>
          <w:lang w:val="en-US"/>
        </w:rPr>
        <w:fldChar w:fldCharType="begin" w:fldLock="1"/>
      </w:r>
      <w:r w:rsidR="0054034D">
        <w:rPr>
          <w:rFonts w:ascii="Times New Roman" w:hAnsi="Times New Roman" w:cs="Times New Roman"/>
          <w:sz w:val="24"/>
          <w:szCs w:val="24"/>
          <w:lang w:val="en-US"/>
        </w:rPr>
        <w:instrText>ADDIN CSL_CITATION {"citationItems":[{"id":"ITEM-1","itemData":{"author":[{"dropping-particle":"","family":"Friedrich","given":"W.N.","non-dropping-particle":"","parse-names":false,"suffix":""}],"id":"ITEM-1","issued":{"date-parts":[["1997"]]},"publisher":" Odessa, FL: Psychological Assessment Resources. ","title":"Child Sexual Behavior Inventory: Professional Manual.","type":"report"},"uris":["http://www.mendeley.com/documents/?uuid=c4e43d04-f650-3511-8ea0-9e379d72e932"]},{"id":"ITEM-2","itemData":{"DOI":"10.1542/PEDS.104.4.885","ISSN":"0031-4005","PMID":"10506230","author":[{"dropping-particle":"","family":"E","given":"Schoentjes","non-dropping-particle":"","parse-names":false,"suffix":""},{"dropping-particle":"","family":"D","given":"Deboutte","non-dropping-particle":"","parse-names":false,"suffix":""},{"dropping-particle":"","family":"W","given":"Friedrich","non-dropping-particle":"","parse-names":false,"suffix":""}],"container-title":"Pediatrics","id":"ITEM-2","issue":"4 Pt 1","issued":{"date-parts":[["1999"]]},"publisher":"Pediatrics","title":"Child Sexual Behavior Inventory: A Dutch-speaking Normative Sample","type":"article-journal","volume":"104"},"uris":["http://www.mendeley.com/documents/?uuid=c32a9724-7bba-3916-a2f6-64610585426f"]}],"mendeley":{"formattedCitation":"&lt;sup&gt;3,4&lt;/sup&gt;","plainTextFormattedCitation":"3,4","previouslyFormattedCitation":"&lt;sup&gt;44,45&lt;/sup&gt;"},"properties":{"noteIndex":0},"schema":"https://github.com/citation-style-language/schema/raw/master/csl-citation.json"}</w:instrText>
      </w:r>
      <w:r w:rsidRPr="00BE73BB">
        <w:rPr>
          <w:rFonts w:ascii="Times New Roman" w:hAnsi="Times New Roman" w:cs="Times New Roman"/>
          <w:sz w:val="24"/>
          <w:szCs w:val="24"/>
          <w:lang w:val="en-US"/>
        </w:rPr>
        <w:fldChar w:fldCharType="separate"/>
      </w:r>
      <w:r w:rsidR="0054034D" w:rsidRPr="0054034D">
        <w:rPr>
          <w:rFonts w:ascii="Times New Roman" w:hAnsi="Times New Roman" w:cs="Times New Roman"/>
          <w:noProof/>
          <w:sz w:val="24"/>
          <w:szCs w:val="24"/>
          <w:vertAlign w:val="superscript"/>
          <w:lang w:val="en-US"/>
        </w:rPr>
        <w:t>3,4</w:t>
      </w:r>
      <w:r w:rsidRPr="00BE73BB">
        <w:rPr>
          <w:rFonts w:ascii="Times New Roman" w:hAnsi="Times New Roman" w:cs="Times New Roman"/>
          <w:sz w:val="24"/>
          <w:szCs w:val="24"/>
          <w:lang w:val="en-US"/>
        </w:rPr>
        <w:fldChar w:fldCharType="end"/>
      </w:r>
      <w:r w:rsidRPr="00BE73BB">
        <w:rPr>
          <w:rFonts w:ascii="Times New Roman" w:hAnsi="Times New Roman" w:cs="Times New Roman"/>
          <w:sz w:val="24"/>
          <w:szCs w:val="24"/>
          <w:lang w:val="en-US"/>
        </w:rPr>
        <w:t xml:space="preserve"> The CSBI was developed based on the fact that age-inappropriate sexual behavior can be an indication for sexual abuse.</w:t>
      </w:r>
      <w:r w:rsidRPr="00BE73BB">
        <w:rPr>
          <w:rFonts w:ascii="Times New Roman" w:hAnsi="Times New Roman" w:cs="Times New Roman"/>
          <w:sz w:val="24"/>
          <w:szCs w:val="24"/>
          <w:lang w:val="en-US"/>
        </w:rPr>
        <w:fldChar w:fldCharType="begin" w:fldLock="1"/>
      </w:r>
      <w:r w:rsidR="0054034D">
        <w:rPr>
          <w:rFonts w:ascii="Times New Roman" w:hAnsi="Times New Roman" w:cs="Times New Roman"/>
          <w:sz w:val="24"/>
          <w:szCs w:val="24"/>
          <w:lang w:val="en-US"/>
        </w:rPr>
        <w:instrText>ADDIN CSL_CITATION {"citationItems":[{"id":"ITEM-1","itemData":{"ISSN":"0145-2134","PMID":"11370722","abstract":"OBJECTIVE This study examined the utility of sexual behavior problems as a diagnostic indicator of sexual abuse. The hypothesis was that sexual behavior problems are multiply determined and consequently are variably related to sexual abuse in a clinical sample. METHOD A sample of 247 children evaluated for sexual abuse at a multidisciplinary forensic child abuse evaluation clinic were included. Results from the Child Behavior Checklist (CBCL) and the Child Sexual Behavior Inventory (CSBI) were analyzed and compared to the results of a structured abuse assessment performed independent of these scores. RESULTS The forensic team assessment found evidence of sexual abuse in 25% of cases, and no evidence in 61%. Children in this sample exhibited an elevated level of both sexual and nonsexual behavior problems. However, considerable variability was noted in sexual behavior problem scores. Thus, in this study a high score or a low score had no relationship to the diagnosis of sexual abuse. Indeed, nonsexually abused children were just as likely to have high CSBI scores as sexually abused children. CONCLUSIONS This study found no significant relationship between a diagnosis of sexual abuse and the presence or absence of sexual behavior problems in a sample of children referred for sexual abuse evaluation. The finding suggests that community professionals should use caution in relying on sexual behavior problems as a diagnostic indicator of abuse.","author":[{"dropping-particle":"","family":"Drach","given":"K M","non-dropping-particle":"","parse-names":false,"suffix":""},{"dropping-particle":"","family":"Wientzen","given":"J","non-dropping-particle":"","parse-names":false,"suffix":""},{"dropping-particle":"","family":"Ricci","given":"L R","non-dropping-particle":"","parse-names":false,"suffix":""}],"container-title":"Child abuse &amp; neglect","id":"ITEM-1","issue":"4","issued":{"date-parts":[["2001","4"]]},"page":"489-503","title":"The diagnostic utility of sexual behavior problems in diagnosing sexual abuse in a forensic child abuse evaluation clinic.","type":"article-journal","volume":"25"},"uris":["http://www.mendeley.com/documents/?uuid=c844617d-3dae-3de2-a4f7-2ab8667b852a"]},{"id":"ITEM-2","itemData":{"DOI":"10.1177/1077559501006001004","ISSN":"1077-5595","PMID":"11217169","abstract":"A normative sample of 1,114 children was contrasted with a sample of 620 sexually abused children and 577 psychiatric outpatients on the Child Sexual Behavior Inventory (CSBI), a 38-item behavior checklist assessing sexual behavior in children 2 to 12 years old. The CSBI total score and each individual item differed significantly between the three groups after controlling for age, sex, maternal education, and family income. Sexually abused children exhibited a greater frequency of sexual behaviors than either the normative or psychiatric outpatient samples. Test-retest reliability and interitem correlation were satisfactory. Sexual behavior problems were related to other generic behavior problems. This contributed to the reduced discrimination between psychiatric outpatients and sexually abused children when compared to the normative/sexually abused discrimination.","author":[{"dropping-particle":"","family":"Friedrich","given":"William N.","non-dropping-particle":"","parse-names":false,"suffix":""},{"dropping-particle":"","family":"Fisher","given":"Jennifer L.","non-dropping-particle":"","parse-names":false,"suffix":""},{"dropping-particle":"","family":"Dittner","given":"Carrie Anne","non-dropping-particle":"","parse-names":false,"suffix":""},{"dropping-particle":"","family":"Acton","given":"Robert","non-dropping-particle":"","parse-names":false,"suffix":""},{"dropping-particle":"","family":"Berliner","given":"Lucy","non-dropping-particle":"","parse-names":false,"suffix":""},{"dropping-particle":"","family":"Butler","given":"Judy","non-dropping-particle":"","parse-names":false,"suffix":""},{"dropping-particle":"","family":"Damon","given":"Linda","non-dropping-particle":"","parse-names":false,"suffix":""},{"dropping-particle":"","family":"Davies","given":"W. Hobart","non-dropping-particle":"","parse-names":false,"suffix":""},{"dropping-particle":"","family":"Gray","given":"Alison","non-dropping-particle":"","parse-names":false,"suffix":""},{"dropping-particle":"","family":"Wright","given":"John","non-dropping-particle":"","parse-names":false,"suffix":""}],"container-title":"Child Maltreatment","id":"ITEM-2","issue":"1","issued":{"date-parts":[["2001","2","25"]]},"page":"37-49","title":"Child Sexual Behavior Inventory: Normative, Psychiatric, and Sexual Abuse Comparisons","type":"article-journal","volume":"6"},"uris":["http://www.mendeley.com/documents/?uuid=65e085de-6b99-31fd-9d7a-f07537544d02"]},{"id":"ITEM-3","itemData":{"ISSN":"0009-4021","PMID":"18575256","abstract":"This study assessed the utility of the Child Sexual Behavior Inventory (CSBI) in a child welfare sample. In this study, 97 children from ages 10 to 12 from either foster boarding homes or a residential treatment center participated. Researchers interviewed foster parents or primary therapists about children's sexual behavior, traumatic events, clinical symptoms, and their attitudes toward the child. Findings revealed that problematic sexualized behaviors were more prevalent in the residential treatment center (RTC) sample than they were in a normative sample. The pattern of associations between sexual behavior problems, traumatic events, and clinical syndromes in both the RTC and the foster boarding home (FBH) samples was similar to what has been found in samples in which biological custodial parents were the respondents. Analyses comparing youth who met the criterion for having problematic sexualized behaviors and youth who did not meet the criterion revealed that the two groups differed on clinical symptoms, prior traumatic events, and negative reports by caregivers. Results confirm the utility of the CSBI measure for this population and highlight several important clinical and programmatic concerns for addressing problematic sexual behavior in children in the child welfare system.","author":[{"dropping-particle":"","family":"Baker","given":"Amy J L","non-dropping-particle":"","parse-names":false,"suffix":""},{"dropping-particle":"","family":"Gries","given":"Len","non-dropping-particle":"","parse-names":false,"suffix":""},{"dropping-particle":"","family":"Schneiderman","given":"Mel","non-dropping-particle":"","parse-names":false,"suffix":""},{"dropping-particle":"","family":"Parker","given":"Rob","non-dropping-particle":"","parse-names":false,"suffix":""},{"dropping-particle":"","family":"Archer","given":"Marc","non-dropping-particle":"","parse-names":false,"suffix":""},{"dropping-particle":"","family":"Friedrich","given":"Bill","non-dropping-particle":"","parse-names":false,"suffix":""}],"container-title":"Child welfare","id":"ITEM-3","issue":"1","issued":{"date-parts":[["2008"]]},"page":"5-27","title":"Children with problematic sexualized behaviors in the child welfare system.","type":"article-journal","volume":"87"},"uris":["http://www.mendeley.com/documents/?uuid=fd7b9cc2-fa6f-3e96-acd7-e73b486a0f40"]}],"mendeley":{"formattedCitation":"&lt;sup&gt;5–7&lt;/sup&gt;","plainTextFormattedCitation":"5–7","previouslyFormattedCitation":"&lt;sup&gt;14,22,46&lt;/sup&gt;"},"properties":{"noteIndex":0},"schema":"https://github.com/citation-style-language/schema/raw/master/csl-citation.json"}</w:instrText>
      </w:r>
      <w:r w:rsidRPr="00BE73BB">
        <w:rPr>
          <w:rFonts w:ascii="Times New Roman" w:hAnsi="Times New Roman" w:cs="Times New Roman"/>
          <w:sz w:val="24"/>
          <w:szCs w:val="24"/>
          <w:lang w:val="en-US"/>
        </w:rPr>
        <w:fldChar w:fldCharType="separate"/>
      </w:r>
      <w:r w:rsidR="0054034D" w:rsidRPr="0054034D">
        <w:rPr>
          <w:rFonts w:ascii="Times New Roman" w:hAnsi="Times New Roman" w:cs="Times New Roman"/>
          <w:noProof/>
          <w:sz w:val="24"/>
          <w:szCs w:val="24"/>
          <w:vertAlign w:val="superscript"/>
          <w:lang w:val="en-US"/>
        </w:rPr>
        <w:t>5–7</w:t>
      </w:r>
      <w:r w:rsidRPr="00BE73BB">
        <w:rPr>
          <w:rFonts w:ascii="Times New Roman" w:hAnsi="Times New Roman" w:cs="Times New Roman"/>
          <w:sz w:val="24"/>
          <w:szCs w:val="24"/>
          <w:lang w:val="en-US"/>
        </w:rPr>
        <w:fldChar w:fldCharType="end"/>
      </w:r>
      <w:r w:rsidRPr="00BE73BB">
        <w:rPr>
          <w:rFonts w:ascii="Times New Roman" w:hAnsi="Times New Roman" w:cs="Times New Roman"/>
          <w:sz w:val="24"/>
          <w:szCs w:val="24"/>
          <w:lang w:val="en-US"/>
        </w:rPr>
        <w:t xml:space="preserve"> </w:t>
      </w:r>
      <w:proofErr w:type="gramStart"/>
      <w:r w:rsidRPr="00BE73BB">
        <w:rPr>
          <w:rFonts w:ascii="Times New Roman" w:hAnsi="Times New Roman" w:cs="Times New Roman"/>
          <w:sz w:val="24"/>
          <w:szCs w:val="24"/>
          <w:lang w:val="en-US"/>
        </w:rPr>
        <w:t>For</w:t>
      </w:r>
      <w:proofErr w:type="gramEnd"/>
      <w:r w:rsidRPr="00BE73BB">
        <w:rPr>
          <w:rFonts w:ascii="Times New Roman" w:hAnsi="Times New Roman" w:cs="Times New Roman"/>
          <w:sz w:val="24"/>
          <w:szCs w:val="24"/>
          <w:lang w:val="en-US"/>
        </w:rPr>
        <w:t xml:space="preserve"> this study, the CSBI-Total scale was used</w:t>
      </w:r>
      <w:ins w:id="17" w:author="Vriesman, M.H. (Mana)" w:date="2021-06-12T12:36:00Z">
        <w:r w:rsidR="0054034D">
          <w:rPr>
            <w:rFonts w:ascii="Times New Roman" w:hAnsi="Times New Roman" w:cs="Times New Roman"/>
            <w:sz w:val="24"/>
            <w:szCs w:val="24"/>
            <w:lang w:val="en-US"/>
          </w:rPr>
          <w:t xml:space="preserve"> to identify children with a suspicion of sexual abuse</w:t>
        </w:r>
      </w:ins>
      <w:r w:rsidRPr="00BE73BB">
        <w:rPr>
          <w:rFonts w:ascii="Times New Roman" w:hAnsi="Times New Roman" w:cs="Times New Roman"/>
          <w:sz w:val="24"/>
          <w:szCs w:val="24"/>
          <w:lang w:val="en-US"/>
        </w:rPr>
        <w:t xml:space="preserve">. </w:t>
      </w:r>
      <w:ins w:id="18" w:author="Vriesman, M.H. (Mana)" w:date="2021-04-30T09:54:00Z">
        <w:r w:rsidR="00E57D24" w:rsidRPr="00E57D24">
          <w:rPr>
            <w:rFonts w:ascii="Times New Roman" w:hAnsi="Times New Roman" w:cs="Times New Roman"/>
            <w:sz w:val="24"/>
            <w:szCs w:val="24"/>
            <w:lang w:val="en-US"/>
          </w:rPr>
          <w:t>The CSBI total scale indicates the overall</w:t>
        </w:r>
      </w:ins>
      <w:ins w:id="19" w:author="Vriesman, M.H. (Mana)" w:date="2021-04-30T09:57:00Z">
        <w:r w:rsidR="00E57D24">
          <w:rPr>
            <w:rFonts w:ascii="Times New Roman" w:hAnsi="Times New Roman" w:cs="Times New Roman"/>
            <w:sz w:val="24"/>
            <w:szCs w:val="24"/>
            <w:lang w:val="en-US"/>
          </w:rPr>
          <w:t xml:space="preserve"> </w:t>
        </w:r>
      </w:ins>
      <w:ins w:id="20" w:author="Vriesman, M.H. (Mana)" w:date="2021-04-30T09:54:00Z">
        <w:r w:rsidR="00E57D24" w:rsidRPr="00E57D24">
          <w:rPr>
            <w:rFonts w:ascii="Times New Roman" w:hAnsi="Times New Roman" w:cs="Times New Roman"/>
            <w:sz w:val="24"/>
            <w:szCs w:val="24"/>
            <w:lang w:val="en-US"/>
          </w:rPr>
          <w:t>level of sexual behavior the child exhibits</w:t>
        </w:r>
      </w:ins>
      <w:ins w:id="21" w:author="Vriesman, M.H. (Mana)" w:date="2021-04-30T09:56:00Z">
        <w:r w:rsidR="00E57D24">
          <w:rPr>
            <w:rFonts w:ascii="Times New Roman" w:hAnsi="Times New Roman" w:cs="Times New Roman"/>
            <w:sz w:val="24"/>
            <w:szCs w:val="24"/>
            <w:lang w:val="en-US"/>
          </w:rPr>
          <w:t xml:space="preserve"> and </w:t>
        </w:r>
      </w:ins>
      <w:ins w:id="22" w:author="Vriesman, M.H. (Mana)" w:date="2021-04-30T09:57:00Z">
        <w:r w:rsidR="00E57D24" w:rsidRPr="00E57D24">
          <w:rPr>
            <w:rFonts w:ascii="Times New Roman" w:hAnsi="Times New Roman" w:cs="Times New Roman"/>
            <w:sz w:val="24"/>
            <w:szCs w:val="24"/>
            <w:lang w:val="en-US"/>
          </w:rPr>
          <w:t>provides clinical cutoff scores depending on the age and gender of the child</w:t>
        </w:r>
      </w:ins>
      <w:ins w:id="23" w:author="Vriesman, M.H. (Mana)" w:date="2021-04-30T09:54:00Z">
        <w:r w:rsidR="00E57D24" w:rsidRPr="00E57D24">
          <w:rPr>
            <w:rFonts w:ascii="Times New Roman" w:hAnsi="Times New Roman" w:cs="Times New Roman"/>
            <w:sz w:val="24"/>
            <w:szCs w:val="24"/>
            <w:lang w:val="en-US"/>
          </w:rPr>
          <w:t>.</w:t>
        </w:r>
        <w:r w:rsidR="00E57D24">
          <w:rPr>
            <w:rFonts w:ascii="Times New Roman" w:hAnsi="Times New Roman" w:cs="Times New Roman"/>
            <w:sz w:val="24"/>
            <w:szCs w:val="24"/>
            <w:lang w:val="en-US"/>
          </w:rPr>
          <w:t xml:space="preserve"> </w:t>
        </w:r>
      </w:ins>
      <w:r w:rsidRPr="00BE73BB">
        <w:rPr>
          <w:rFonts w:ascii="Times New Roman" w:hAnsi="Times New Roman" w:cs="Times New Roman"/>
          <w:sz w:val="24"/>
          <w:szCs w:val="24"/>
          <w:lang w:val="en-US"/>
        </w:rPr>
        <w:t>Psychometric properties</w:t>
      </w:r>
      <w:del w:id="24" w:author="Vriesman, M.H. (Mana)" w:date="2021-04-30T10:01:00Z">
        <w:r w:rsidRPr="00BE73BB" w:rsidDel="00E57D24">
          <w:rPr>
            <w:rFonts w:ascii="Times New Roman" w:hAnsi="Times New Roman" w:cs="Times New Roman"/>
            <w:sz w:val="24"/>
            <w:szCs w:val="24"/>
            <w:lang w:val="en-US"/>
          </w:rPr>
          <w:delText>,</w:delText>
        </w:r>
      </w:del>
      <w:ins w:id="25" w:author="Vriesman, M.H. (Mana)" w:date="2021-04-30T10:01:00Z">
        <w:r w:rsidR="00E57D24">
          <w:rPr>
            <w:rFonts w:ascii="Times New Roman" w:hAnsi="Times New Roman" w:cs="Times New Roman"/>
            <w:sz w:val="24"/>
            <w:szCs w:val="24"/>
            <w:lang w:val="en-US"/>
          </w:rPr>
          <w:t xml:space="preserve"> such as</w:t>
        </w:r>
      </w:ins>
      <w:r w:rsidRPr="00BE73BB">
        <w:rPr>
          <w:rFonts w:ascii="Times New Roman" w:hAnsi="Times New Roman" w:cs="Times New Roman"/>
          <w:sz w:val="24"/>
          <w:szCs w:val="24"/>
          <w:lang w:val="en-US"/>
        </w:rPr>
        <w:t xml:space="preserve"> internal consistency</w:t>
      </w:r>
      <w:ins w:id="26" w:author="Vriesman, M.H. (Mana)" w:date="2021-04-30T09:55:00Z">
        <w:r w:rsidR="00E57D24">
          <w:rPr>
            <w:rFonts w:ascii="Times New Roman" w:hAnsi="Times New Roman" w:cs="Times New Roman"/>
            <w:sz w:val="24"/>
            <w:szCs w:val="24"/>
            <w:lang w:val="en-US"/>
          </w:rPr>
          <w:t xml:space="preserve"> (</w:t>
        </w:r>
        <w:r w:rsidR="00E57D24" w:rsidRPr="00E57D24">
          <w:rPr>
            <w:rFonts w:ascii="Times New Roman" w:hAnsi="Times New Roman" w:cs="Times New Roman"/>
            <w:sz w:val="24"/>
            <w:szCs w:val="24"/>
            <w:lang w:val="en-US"/>
          </w:rPr>
          <w:t>0.47 to 0.86 in normative samples</w:t>
        </w:r>
        <w:r w:rsidR="00E57D24">
          <w:rPr>
            <w:rFonts w:ascii="Times New Roman" w:hAnsi="Times New Roman" w:cs="Times New Roman"/>
            <w:sz w:val="24"/>
            <w:szCs w:val="24"/>
            <w:lang w:val="en-US"/>
          </w:rPr>
          <w:t>)</w:t>
        </w:r>
      </w:ins>
      <w:r w:rsidRPr="00BE73BB">
        <w:rPr>
          <w:rFonts w:ascii="Times New Roman" w:hAnsi="Times New Roman" w:cs="Times New Roman"/>
          <w:sz w:val="24"/>
          <w:szCs w:val="24"/>
          <w:lang w:val="en-US"/>
        </w:rPr>
        <w:t xml:space="preserve"> and inter-rater reliability between primary caregivers </w:t>
      </w:r>
      <w:ins w:id="27" w:author="Vriesman, M.H. (Mana)" w:date="2021-04-30T09:55:00Z">
        <w:r w:rsidR="00E57D24">
          <w:rPr>
            <w:rFonts w:ascii="Times New Roman" w:hAnsi="Times New Roman" w:cs="Times New Roman"/>
            <w:sz w:val="24"/>
            <w:szCs w:val="24"/>
            <w:lang w:val="en-US"/>
          </w:rPr>
          <w:t>(</w:t>
        </w:r>
        <w:r w:rsidR="00E57D24" w:rsidRPr="00E57D24">
          <w:rPr>
            <w:rFonts w:ascii="Times New Roman" w:hAnsi="Times New Roman" w:cs="Times New Roman"/>
            <w:sz w:val="24"/>
            <w:szCs w:val="24"/>
            <w:lang w:val="en-US"/>
          </w:rPr>
          <w:t>r = 0.79,</w:t>
        </w:r>
      </w:ins>
      <w:ins w:id="28" w:author="Vriesman, M.H. (Mana)" w:date="2021-04-30T10:01:00Z">
        <w:r w:rsidR="00E57D24">
          <w:rPr>
            <w:rFonts w:ascii="Times New Roman" w:hAnsi="Times New Roman" w:cs="Times New Roman"/>
            <w:sz w:val="24"/>
            <w:szCs w:val="24"/>
            <w:lang w:val="en-US"/>
          </w:rPr>
          <w:t xml:space="preserve"> </w:t>
        </w:r>
      </w:ins>
      <w:ins w:id="29" w:author="Vriesman, M.H. (Mana)" w:date="2021-04-30T09:55:00Z">
        <w:r w:rsidR="00E57D24" w:rsidRPr="00E57D24">
          <w:rPr>
            <w:rFonts w:ascii="Times New Roman" w:hAnsi="Times New Roman" w:cs="Times New Roman"/>
            <w:sz w:val="24"/>
            <w:szCs w:val="24"/>
            <w:lang w:val="en-US"/>
          </w:rPr>
          <w:t>p &lt; 0.01</w:t>
        </w:r>
        <w:r w:rsidR="00E57D24">
          <w:rPr>
            <w:rFonts w:ascii="Times New Roman" w:hAnsi="Times New Roman" w:cs="Times New Roman"/>
            <w:sz w:val="24"/>
            <w:szCs w:val="24"/>
            <w:lang w:val="en-US"/>
          </w:rPr>
          <w:t xml:space="preserve">) </w:t>
        </w:r>
      </w:ins>
      <w:r w:rsidRPr="00BE73BB">
        <w:rPr>
          <w:rFonts w:ascii="Times New Roman" w:hAnsi="Times New Roman" w:cs="Times New Roman"/>
          <w:sz w:val="24"/>
          <w:szCs w:val="24"/>
          <w:lang w:val="en-US"/>
        </w:rPr>
        <w:t>are described to be good.</w:t>
      </w:r>
      <w:r w:rsidRPr="00BE73BB">
        <w:rPr>
          <w:rFonts w:ascii="Times New Roman" w:hAnsi="Times New Roman" w:cs="Times New Roman"/>
          <w:sz w:val="24"/>
          <w:szCs w:val="24"/>
          <w:lang w:val="en-US"/>
        </w:rPr>
        <w:fldChar w:fldCharType="begin" w:fldLock="1"/>
      </w:r>
      <w:r w:rsidR="0054034D">
        <w:rPr>
          <w:rFonts w:ascii="Times New Roman" w:hAnsi="Times New Roman" w:cs="Times New Roman"/>
          <w:sz w:val="24"/>
          <w:szCs w:val="24"/>
          <w:lang w:val="en-US"/>
        </w:rPr>
        <w:instrText>ADDIN CSL_CITATION {"citationItems":[{"id":"ITEM-1","itemData":{"ISSN":"1098-4275","PMID":"9521975","abstract":"OBJECTIVE Sexual behavior in children can cause uncertainty in the clinician because of the relationship between sexual abuse and sexual behavior. Consequently, it is important to understand normative childhood sexual behavior. DESIGN Sexual behavior in 1114 2- to 12-year-old children was rated by primary female caregivers. These children were screened for the absence of sexual abuse. A 38-item scale assessing a broad range of sexual behavior (Child Sexual Behavior Inventory, Third Version) was administered along with the Child Behavior Checklist and a questionnaire assessing family stress, family sexuality, social maturity of the child, maternal attitudes regarding child sexuality, and hours in day care. RESULTS Sexual behavior was related to the child's age, maternal education, family sexuality, family stress, family violence, and hours/week in day care. Frequencies of sexual behaviors for 2- to 5-, 6- to 9-, and 10- to 12-year-old boys and girls are presented. CONCLUSIONS A broad range of sexual behaviors are exhibited by children who there is no reason to believe have been sexually abused. Their relative frequency is similar to two earlier studies, and this reinforces the validity of these results.","author":[{"dropping-particle":"","family":"Friedrich","given":"W N","non-dropping-particle":"","parse-names":false,"suffix":""},{"dropping-particle":"","family":"Fisher","given":"J","non-dropping-particle":"","parse-names":false,"suffix":""},{"dropping-particle":"","family":"Broughton","given":"D","non-dropping-particle":"","parse-names":false,"suffix":""},{"dropping-particle":"","family":"Houston","given":"M","non-dropping-particle":"","parse-names":false,"suffix":""},{"dropping-particle":"","family":"Shafran","given":"C R","non-dropping-particle":"","parse-names":false,"suffix":""}],"container-title":"Pediatrics","id":"ITEM-1","issue":"4","issued":{"date-parts":[["1998","4"]]},"page":"E9","title":"Normative sexual behavior in children: a contemporary sample.","type":"article-journal","volume":"101"},"uris":["http://www.mendeley.com/documents/?uuid=66387d4b-64f7-3657-a194-773784bc5ffc"]},{"id":"ITEM-2","itemData":{"DOI":"10.1542/PEDS.104.4.885","ISSN":"0031-4005","PMID":"10506230","author":[{"dropping-particle":"","family":"E","given":"Schoentjes","non-dropping-particle":"","parse-names":false,"suffix":""},{"dropping-particle":"","family":"D","given":"Deboutte","non-dropping-particle":"","parse-names":false,"suffix":""},{"dropping-particle":"","family":"W","given":"Friedrich","non-dropping-particle":"","parse-names":false,"suffix":""}],"container-title":"Pediatrics","id":"ITEM-2","issue":"4 Pt 1","issued":{"date-parts":[["1999"]]},"publisher":"Pediatrics","title":"Child Sexual Behavior Inventory: A Dutch-speaking Normative Sample","type":"article-journal","volume":"104"},"uris":["http://www.mendeley.com/documents/?uuid=c32a9724-7bba-3916-a2f6-64610585426f"]},{"id":"ITEM-3","itemData":{"DOI":"10.1177/1077559501006001004","ISSN":"1077-5595","PMID":"11217169","abstract":"A normative sample of 1,114 children was contrasted with a sample of 620 sexually abused children and 577 psychiatric outpatients on the Child Sexual Behavior Inventory (CSBI), a 38-item behavior checklist assessing sexual behavior in children 2 to 12 years old. The CSBI total score and each individual item differed significantly between the three groups after controlling for age, sex, maternal education, and family income. Sexually abused children exhibited a greater frequency of sexual behaviors than either the normative or psychiatric outpatient samples. Test-retest reliability and interitem correlation were satisfactory. Sexual behavior problems were related to other generic behavior problems. This contributed to the reduced discrimination between psychiatric outpatients and sexually abused children when compared to the normative/sexually abused discrimination.","author":[{"dropping-particle":"","family":"Friedrich","given":"William N.","non-dropping-particle":"","parse-names":false,"suffix":""},{"dropping-particle":"","family":"Fisher","given":"Jennifer L.","non-dropping-particle":"","parse-names":false,"suffix":""},{"dropping-particle":"","family":"Dittner","given":"Carrie Anne","non-dropping-particle":"","parse-names":false,"suffix":""},{"dropping-particle":"","family":"Acton","given":"Robert","non-dropping-particle":"","parse-names":false,"suffix":""},{"dropping-particle":"","family":"Berliner","given":"Lucy","non-dropping-particle":"","parse-names":false,"suffix":""},{"dropping-particle":"","family":"Butler","given":"Judy","non-dropping-particle":"","parse-names":false,"suffix":""},{"dropping-particle":"","family":"Damon","given":"Linda","non-dropping-particle":"","parse-names":false,"suffix":""},{"dropping-particle":"","family":"Davies","given":"W. Hobart","non-dropping-particle":"","parse-names":false,"suffix":""},{"dropping-particle":"","family":"Gray","given":"Alison","non-dropping-particle":"","parse-names":false,"suffix":""},{"dropping-particle":"","family":"Wright","given":"John","non-dropping-particle":"","parse-names":false,"suffix":""}],"container-title":"Child Maltreatment","id":"ITEM-3","issue":"1","issued":{"date-parts":[["2001","2","25"]]},"page":"37-49","title":"Child Sexual Behavior Inventory: Normative, Psychiatric, and Sexual Abuse Comparisons","type":"article-journal","volume":"6"},"uris":["http://www.mendeley.com/documents/?uuid=65e085de-6b99-31fd-9d7a-f07537544d02"]}],"mendeley":{"formattedCitation":"&lt;sup&gt;4,6,8&lt;/sup&gt;","plainTextFormattedCitation":"4,6,8","previouslyFormattedCitation":"&lt;sup&gt;22,45,47&lt;/sup&gt;"},"properties":{"noteIndex":0},"schema":"https://github.com/citation-style-language/schema/raw/master/csl-citation.json"}</w:instrText>
      </w:r>
      <w:r w:rsidRPr="00BE73BB">
        <w:rPr>
          <w:rFonts w:ascii="Times New Roman" w:hAnsi="Times New Roman" w:cs="Times New Roman"/>
          <w:sz w:val="24"/>
          <w:szCs w:val="24"/>
          <w:lang w:val="en-US"/>
        </w:rPr>
        <w:fldChar w:fldCharType="separate"/>
      </w:r>
      <w:r w:rsidR="0054034D" w:rsidRPr="0054034D">
        <w:rPr>
          <w:rFonts w:ascii="Times New Roman" w:hAnsi="Times New Roman" w:cs="Times New Roman"/>
          <w:noProof/>
          <w:sz w:val="24"/>
          <w:szCs w:val="24"/>
          <w:vertAlign w:val="superscript"/>
          <w:lang w:val="en-US"/>
        </w:rPr>
        <w:t>4,6,8</w:t>
      </w:r>
      <w:r w:rsidRPr="00BE73BB">
        <w:rPr>
          <w:rFonts w:ascii="Times New Roman" w:hAnsi="Times New Roman" w:cs="Times New Roman"/>
          <w:sz w:val="24"/>
          <w:szCs w:val="24"/>
          <w:lang w:val="en-US"/>
        </w:rPr>
        <w:fldChar w:fldCharType="end"/>
      </w:r>
      <w:r w:rsidRPr="00BE73BB">
        <w:rPr>
          <w:rFonts w:ascii="Times New Roman" w:hAnsi="Times New Roman" w:cs="Times New Roman"/>
          <w:sz w:val="24"/>
          <w:szCs w:val="24"/>
          <w:lang w:val="en-US"/>
        </w:rPr>
        <w:t xml:space="preserve"> </w:t>
      </w:r>
    </w:p>
    <w:p w:rsidR="00DE538E" w:rsidRPr="00BE73BB" w:rsidRDefault="00DE538E" w:rsidP="00DE538E">
      <w:pPr>
        <w:spacing w:line="480" w:lineRule="auto"/>
        <w:rPr>
          <w:rFonts w:ascii="Times New Roman" w:hAnsi="Times New Roman" w:cs="Times New Roman"/>
          <w:i/>
          <w:sz w:val="24"/>
          <w:szCs w:val="24"/>
          <w:lang w:val="en-US"/>
        </w:rPr>
      </w:pPr>
    </w:p>
    <w:p w:rsidR="00DE538E" w:rsidRPr="00BE73BB" w:rsidRDefault="00DE538E" w:rsidP="00DE538E">
      <w:pPr>
        <w:spacing w:line="480" w:lineRule="auto"/>
        <w:rPr>
          <w:rFonts w:ascii="Times New Roman" w:hAnsi="Times New Roman" w:cs="Times New Roman"/>
          <w:i/>
          <w:sz w:val="24"/>
          <w:szCs w:val="24"/>
          <w:lang w:val="en-US"/>
        </w:rPr>
      </w:pPr>
      <w:r w:rsidRPr="00BE73BB">
        <w:rPr>
          <w:rFonts w:ascii="Times New Roman" w:hAnsi="Times New Roman" w:cs="Times New Roman"/>
          <w:i/>
          <w:sz w:val="24"/>
          <w:szCs w:val="24"/>
          <w:lang w:val="en-US"/>
        </w:rPr>
        <w:t>Child’s interview – Sexual Knowledge Picture Instrument (SKPI)</w:t>
      </w:r>
    </w:p>
    <w:p w:rsidR="00C7519B" w:rsidRPr="00C7519B" w:rsidRDefault="00DE538E" w:rsidP="00C7519B">
      <w:pPr>
        <w:spacing w:line="480" w:lineRule="auto"/>
        <w:rPr>
          <w:ins w:id="30" w:author="Vriesman, M.H. (Mana)" w:date="2021-04-30T10:07:00Z"/>
          <w:rFonts w:ascii="Times New Roman" w:hAnsi="Times New Roman" w:cs="Times New Roman"/>
          <w:sz w:val="24"/>
          <w:szCs w:val="24"/>
          <w:lang w:val="en-US"/>
        </w:rPr>
      </w:pPr>
      <w:r w:rsidRPr="00BE73BB">
        <w:rPr>
          <w:rFonts w:ascii="Times New Roman" w:hAnsi="Times New Roman" w:cs="Times New Roman"/>
          <w:sz w:val="24"/>
          <w:szCs w:val="24"/>
          <w:lang w:val="en-US"/>
        </w:rPr>
        <w:t xml:space="preserve">Children </w:t>
      </w:r>
      <w:proofErr w:type="gramStart"/>
      <w:r w:rsidRPr="00BE73BB">
        <w:rPr>
          <w:rFonts w:ascii="Times New Roman" w:hAnsi="Times New Roman" w:cs="Times New Roman"/>
          <w:sz w:val="24"/>
          <w:szCs w:val="24"/>
          <w:lang w:val="en-US"/>
        </w:rPr>
        <w:t>were interviewed</w:t>
      </w:r>
      <w:proofErr w:type="gramEnd"/>
      <w:r w:rsidRPr="00BE73BB">
        <w:rPr>
          <w:rFonts w:ascii="Times New Roman" w:hAnsi="Times New Roman" w:cs="Times New Roman"/>
          <w:sz w:val="24"/>
          <w:szCs w:val="24"/>
          <w:lang w:val="en-US"/>
        </w:rPr>
        <w:t xml:space="preserve"> using the SKPI. The SKPI is developed by one of the authors (SB) and consists of fourteen child friendly pictures to assess young children’s sexual knowledge.</w:t>
      </w:r>
      <w:r w:rsidRPr="00BE73BB">
        <w:rPr>
          <w:rFonts w:ascii="Times New Roman" w:hAnsi="Times New Roman" w:cs="Times New Roman"/>
          <w:sz w:val="24"/>
          <w:szCs w:val="24"/>
          <w:lang w:val="en-US"/>
        </w:rPr>
        <w:fldChar w:fldCharType="begin" w:fldLock="1"/>
      </w:r>
      <w:r w:rsidR="0054034D">
        <w:rPr>
          <w:rFonts w:ascii="Times New Roman" w:hAnsi="Times New Roman" w:cs="Times New Roman"/>
          <w:sz w:val="24"/>
          <w:szCs w:val="24"/>
          <w:lang w:val="en-US"/>
        </w:rPr>
        <w:instrText>ADDIN CSL_CITATION {"citationItems":[{"id":"ITEM-1","itemData":{"ISBN":"909018869X","abstract":"Proefschrift Vrije Universiteit Amsterdam.","author":[{"dropping-particle":"","family":"Brilleslijper-Kater","given":"Sonja Nathalie","non-dropping-particle":"","parse-names":false,"suffix":""}],"id":"ITEM-1","issued":{"date-parts":[["2005"]]},"number-of-pages":"176","publisher":"Febodruk","publisher-place":"Enschede","title":"Beyond words : between-group differences in the ways sexually abused and nonabused preschool children reveal sexual knowledge","type":"book"},"uris":["http://www.mendeley.com/documents/?uuid=f4d2df3b-8a04-3a09-ae6a-bca390b62e1c"]}],"mendeley":{"formattedCitation":"&lt;sup&gt;9&lt;/sup&gt;","plainTextFormattedCitation":"9","previouslyFormattedCitation":"&lt;sup&gt;24&lt;/sup&gt;"},"properties":{"noteIndex":0},"schema":"https://github.com/citation-style-language/schema/raw/master/csl-citation.json"}</w:instrText>
      </w:r>
      <w:r w:rsidRPr="00BE73BB">
        <w:rPr>
          <w:rFonts w:ascii="Times New Roman" w:hAnsi="Times New Roman" w:cs="Times New Roman"/>
          <w:sz w:val="24"/>
          <w:szCs w:val="24"/>
          <w:lang w:val="en-US"/>
        </w:rPr>
        <w:fldChar w:fldCharType="separate"/>
      </w:r>
      <w:r w:rsidR="0054034D" w:rsidRPr="0054034D">
        <w:rPr>
          <w:rFonts w:ascii="Times New Roman" w:hAnsi="Times New Roman" w:cs="Times New Roman"/>
          <w:noProof/>
          <w:sz w:val="24"/>
          <w:szCs w:val="24"/>
          <w:vertAlign w:val="superscript"/>
          <w:lang w:val="en-US"/>
        </w:rPr>
        <w:t>9</w:t>
      </w:r>
      <w:r w:rsidRPr="00BE73BB">
        <w:rPr>
          <w:rFonts w:ascii="Times New Roman" w:hAnsi="Times New Roman" w:cs="Times New Roman"/>
          <w:sz w:val="24"/>
          <w:szCs w:val="24"/>
          <w:lang w:val="en-US"/>
        </w:rPr>
        <w:fldChar w:fldCharType="end"/>
      </w:r>
      <w:r w:rsidRPr="00BE73BB">
        <w:rPr>
          <w:rFonts w:ascii="Times New Roman" w:hAnsi="Times New Roman" w:cs="Times New Roman"/>
          <w:sz w:val="24"/>
          <w:szCs w:val="24"/>
          <w:lang w:val="en-US"/>
        </w:rPr>
        <w:t xml:space="preserve"> </w:t>
      </w:r>
      <w:r w:rsidRPr="00BE73BB">
        <w:rPr>
          <w:rFonts w:ascii="Times New Roman" w:hAnsi="Times New Roman" w:cs="Times New Roman"/>
          <w:sz w:val="24"/>
          <w:szCs w:val="24"/>
          <w:lang w:val="en-US"/>
        </w:rPr>
        <w:lastRenderedPageBreak/>
        <w:t>Research to validate the SKPI is now in progress.</w:t>
      </w:r>
      <w:r w:rsidRPr="00BE73BB">
        <w:rPr>
          <w:rFonts w:ascii="Times New Roman" w:hAnsi="Times New Roman" w:cs="Times New Roman"/>
          <w:sz w:val="24"/>
          <w:szCs w:val="24"/>
          <w:lang w:val="en-US"/>
        </w:rPr>
        <w:fldChar w:fldCharType="begin" w:fldLock="1"/>
      </w:r>
      <w:r w:rsidR="0054034D">
        <w:rPr>
          <w:rFonts w:ascii="Times New Roman" w:hAnsi="Times New Roman" w:cs="Times New Roman"/>
          <w:sz w:val="24"/>
          <w:szCs w:val="24"/>
          <w:lang w:val="en-US"/>
        </w:rPr>
        <w:instrText>ADDIN CSL_CITATION {"citationItems":[{"id":"ITEM-1","itemData":{"abstract":"Ham, van K., Brilleslijper-Kater, S.N., Van der Lee, J.H., Rijn, R.R, Van Goudoever, J.B., &amp; Teeuw, A.H. (In preparation). Beyond words. A protocol to validate the Sexual Knowledge Picture Instrument (SKPI) as a diagnostic instrument for Child Sexual Abuse.","author":[{"dropping-particle":"","family":"Ham","given":"van K.","non-dropping-particle":"","parse-names":false,"suffix":""},{"dropping-particle":"","family":"Brilleslijper-Kater","given":"S.N.","non-dropping-particle":"","parse-names":false,"suffix":""},{"dropping-particle":"","family":"Lee","given":"J.H.","non-dropping-particle":"Van der","parse-names":false,"suffix":""},{"dropping-particle":"","family":"Rijn","given":"R.R","non-dropping-particle":"","parse-names":false,"suffix":""},{"dropping-particle":"","family":"Goudoever","given":"J.B.","non-dropping-particle":"Van","parse-names":false,"suffix":""},{"dropping-particle":"","family":"Teeuw","given":"A.H. (In preparation)","non-dropping-particle":"","parse-names":false,"suffix":""}],"id":"ITEM-1","issued":{"date-parts":[["0"]]},"title":"Beyond words. A protocol to validate the Sexual Knowledge Picture Instrument (SKPI) as a diagnostic instrument for Child Sexual Abuse.","type":"article-journal"},"uris":["http://www.mendeley.com/documents/?uuid=c9bf9753-a00a-446d-a893-7e95e9a895d1"]}],"mendeley":{"formattedCitation":"&lt;sup&gt;10&lt;/sup&gt;","plainTextFormattedCitation":"10","previouslyFormattedCitation":"&lt;sup&gt;35&lt;/sup&gt;"},"properties":{"noteIndex":0},"schema":"https://github.com/citation-style-language/schema/raw/master/csl-citation.json"}</w:instrText>
      </w:r>
      <w:r w:rsidRPr="00BE73BB">
        <w:rPr>
          <w:rFonts w:ascii="Times New Roman" w:hAnsi="Times New Roman" w:cs="Times New Roman"/>
          <w:sz w:val="24"/>
          <w:szCs w:val="24"/>
          <w:lang w:val="en-US"/>
        </w:rPr>
        <w:fldChar w:fldCharType="separate"/>
      </w:r>
      <w:r w:rsidR="0054034D" w:rsidRPr="0054034D">
        <w:rPr>
          <w:rFonts w:ascii="Times New Roman" w:hAnsi="Times New Roman" w:cs="Times New Roman"/>
          <w:noProof/>
          <w:sz w:val="24"/>
          <w:szCs w:val="24"/>
          <w:vertAlign w:val="superscript"/>
          <w:lang w:val="en-US"/>
        </w:rPr>
        <w:t>10</w:t>
      </w:r>
      <w:r w:rsidRPr="00BE73BB">
        <w:rPr>
          <w:rFonts w:ascii="Times New Roman" w:hAnsi="Times New Roman" w:cs="Times New Roman"/>
          <w:sz w:val="24"/>
          <w:szCs w:val="24"/>
          <w:lang w:val="en-US"/>
        </w:rPr>
        <w:fldChar w:fldCharType="end"/>
      </w:r>
      <w:r w:rsidRPr="00BE73BB">
        <w:rPr>
          <w:rFonts w:ascii="Times New Roman" w:hAnsi="Times New Roman" w:cs="Times New Roman"/>
          <w:sz w:val="24"/>
          <w:szCs w:val="24"/>
          <w:lang w:val="en-US"/>
        </w:rPr>
        <w:t xml:space="preserve"> Pictures </w:t>
      </w:r>
      <w:proofErr w:type="gramStart"/>
      <w:r w:rsidRPr="00BE73BB">
        <w:rPr>
          <w:rFonts w:ascii="Times New Roman" w:hAnsi="Times New Roman" w:cs="Times New Roman"/>
          <w:sz w:val="24"/>
          <w:szCs w:val="24"/>
          <w:lang w:val="en-US"/>
        </w:rPr>
        <w:t>are used</w:t>
      </w:r>
      <w:proofErr w:type="gramEnd"/>
      <w:r w:rsidRPr="00BE73BB">
        <w:rPr>
          <w:rFonts w:ascii="Times New Roman" w:hAnsi="Times New Roman" w:cs="Times New Roman"/>
          <w:sz w:val="24"/>
          <w:szCs w:val="24"/>
          <w:lang w:val="en-US"/>
        </w:rPr>
        <w:t xml:space="preserve"> to assess knowledge of genital differences, gender identity and body parts and functions, by showing four pictures of clothed and naked adults and children. Other pictures are used to asses knowledge of adult sexual behavior and knowledge of differences between physical intimacy and sexual interactions.</w:t>
      </w:r>
      <w:r w:rsidRPr="00BE73BB">
        <w:rPr>
          <w:rFonts w:ascii="Times New Roman" w:hAnsi="Times New Roman" w:cs="Times New Roman"/>
          <w:sz w:val="24"/>
          <w:szCs w:val="24"/>
          <w:lang w:val="en-US"/>
        </w:rPr>
        <w:fldChar w:fldCharType="begin" w:fldLock="1"/>
      </w:r>
      <w:r w:rsidR="0054034D">
        <w:rPr>
          <w:rFonts w:ascii="Times New Roman" w:hAnsi="Times New Roman" w:cs="Times New Roman"/>
          <w:sz w:val="24"/>
          <w:szCs w:val="24"/>
          <w:lang w:val="en-US"/>
        </w:rPr>
        <w:instrText>ADDIN CSL_CITATION {"citationItems":[{"id":"ITEM-1","itemData":{"ISBN":"909018869X","abstract":"Proefschrift Vrije Universiteit Amsterdam.","author":[{"dropping-particle":"","family":"Brilleslijper-Kater","given":"Sonja Nathalie","non-dropping-particle":"","parse-names":false,"suffix":""}],"id":"ITEM-1","issued":{"date-parts":[["2005"]]},"number-of-pages":"176","publisher":"Febodruk","publisher-place":"Enschede","title":"Beyond words : between-group differences in the ways sexually abused and nonabused preschool children reveal sexual knowledge","type":"book"},"uris":["http://www.mendeley.com/documents/?uuid=f4d2df3b-8a04-3a09-ae6a-bca390b62e1c"]}],"mendeley":{"formattedCitation":"&lt;sup&gt;9&lt;/sup&gt;","plainTextFormattedCitation":"9","previouslyFormattedCitation":"&lt;sup&gt;24&lt;/sup&gt;"},"properties":{"noteIndex":0},"schema":"https://github.com/citation-style-language/schema/raw/master/csl-citation.json"}</w:instrText>
      </w:r>
      <w:r w:rsidRPr="00BE73BB">
        <w:rPr>
          <w:rFonts w:ascii="Times New Roman" w:hAnsi="Times New Roman" w:cs="Times New Roman"/>
          <w:sz w:val="24"/>
          <w:szCs w:val="24"/>
          <w:lang w:val="en-US"/>
        </w:rPr>
        <w:fldChar w:fldCharType="separate"/>
      </w:r>
      <w:r w:rsidR="0054034D" w:rsidRPr="0054034D">
        <w:rPr>
          <w:rFonts w:ascii="Times New Roman" w:hAnsi="Times New Roman" w:cs="Times New Roman"/>
          <w:noProof/>
          <w:sz w:val="24"/>
          <w:szCs w:val="24"/>
          <w:vertAlign w:val="superscript"/>
          <w:lang w:val="en-US"/>
        </w:rPr>
        <w:t>9</w:t>
      </w:r>
      <w:r w:rsidRPr="00BE73BB">
        <w:rPr>
          <w:rFonts w:ascii="Times New Roman" w:hAnsi="Times New Roman" w:cs="Times New Roman"/>
          <w:sz w:val="24"/>
          <w:szCs w:val="24"/>
          <w:lang w:val="en-US"/>
        </w:rPr>
        <w:fldChar w:fldCharType="end"/>
      </w:r>
      <w:r w:rsidRPr="00BE73BB">
        <w:rPr>
          <w:rFonts w:ascii="Times New Roman" w:hAnsi="Times New Roman" w:cs="Times New Roman"/>
          <w:sz w:val="24"/>
          <w:szCs w:val="24"/>
          <w:lang w:val="en-US"/>
        </w:rPr>
        <w:t xml:space="preserve"> Children were asked to describe the pictures and </w:t>
      </w:r>
      <w:proofErr w:type="gramStart"/>
      <w:r w:rsidRPr="00BE73BB">
        <w:rPr>
          <w:rFonts w:ascii="Times New Roman" w:hAnsi="Times New Roman" w:cs="Times New Roman"/>
          <w:sz w:val="24"/>
          <w:szCs w:val="24"/>
          <w:lang w:val="en-US"/>
        </w:rPr>
        <w:t>the verbal and non-verbal reactions were evaluated by a trained member of the study team</w:t>
      </w:r>
      <w:proofErr w:type="gramEnd"/>
      <w:r w:rsidRPr="00BE73BB">
        <w:rPr>
          <w:rFonts w:ascii="Times New Roman" w:hAnsi="Times New Roman" w:cs="Times New Roman"/>
          <w:sz w:val="24"/>
          <w:szCs w:val="24"/>
          <w:lang w:val="en-US"/>
        </w:rPr>
        <w:t>. Abnormal reaction to the SKPI included an abnormal non-verbal reaction to the images or age-inappropriate sexual knowledge, that can be indicators of sexual abuse.</w:t>
      </w:r>
      <w:r w:rsidRPr="00BE73BB">
        <w:rPr>
          <w:rFonts w:ascii="Times New Roman" w:hAnsi="Times New Roman" w:cs="Times New Roman"/>
          <w:sz w:val="24"/>
          <w:szCs w:val="24"/>
          <w:lang w:val="en-US"/>
        </w:rPr>
        <w:fldChar w:fldCharType="begin" w:fldLock="1"/>
      </w:r>
      <w:r>
        <w:rPr>
          <w:rFonts w:ascii="Times New Roman" w:hAnsi="Times New Roman" w:cs="Times New Roman"/>
          <w:sz w:val="24"/>
          <w:szCs w:val="24"/>
          <w:lang w:val="en-US"/>
        </w:rPr>
        <w:instrText>ADDIN CSL_CITATION {"citationItems":[{"id":"ITEM-1","itemData":{"DOI":"10.1016/j.chiabu.2004.06.005","ISSN":"01452134","PMID":"15519432","author":[{"dropping-particle":"","family":"Brilleslijper-Kater","given":"Sonja N.","non-dropping-particle":"","parse-names":false,"suffix":""},{"dropping-particle":"","family":"Friedrich","given":"William N.","non-dropping-particle":"","parse-names":false,"suffix":""},{"dropping-particle":"","family":"Corwin","given":"David L.","non-dropping-particle":"","parse-names":false,"suffix":""}],"container-title":"Child Abuse &amp; Neglect","id":"ITEM-1","issue":"10","issued":{"date-parts":[["2004","10"]]},"page":"1007-1017","title":"Sexual knowledge and emotional reaction as indicators of sexual abuse in young children: theory and research challenges","type":"article-journal","volume":"28"},"uris":["http://www.mendeley.com/documents/?uuid=3c60f9b1-58af-3f02-a17c-467656ff1152"]}],"mendeley":{"formattedCitation":"&lt;sup&gt;11&lt;/sup&gt;","plainTextFormattedCitation":"11","previouslyFormattedCitation":"&lt;sup&gt;11&lt;/sup&gt;"},"properties":{"noteIndex":0},"schema":"https://github.com/citation-style-language/schema/raw/master/csl-citation.json"}</w:instrText>
      </w:r>
      <w:r w:rsidRPr="00BE73BB">
        <w:rPr>
          <w:rFonts w:ascii="Times New Roman" w:hAnsi="Times New Roman" w:cs="Times New Roman"/>
          <w:sz w:val="24"/>
          <w:szCs w:val="24"/>
          <w:lang w:val="en-US"/>
        </w:rPr>
        <w:fldChar w:fldCharType="separate"/>
      </w:r>
      <w:r w:rsidRPr="00C21A44">
        <w:rPr>
          <w:rFonts w:ascii="Times New Roman" w:hAnsi="Times New Roman" w:cs="Times New Roman"/>
          <w:noProof/>
          <w:sz w:val="24"/>
          <w:szCs w:val="24"/>
          <w:vertAlign w:val="superscript"/>
          <w:lang w:val="en-US"/>
        </w:rPr>
        <w:t>11</w:t>
      </w:r>
      <w:r w:rsidRPr="00BE73BB">
        <w:rPr>
          <w:rFonts w:ascii="Times New Roman" w:hAnsi="Times New Roman" w:cs="Times New Roman"/>
          <w:sz w:val="24"/>
          <w:szCs w:val="24"/>
          <w:lang w:val="en-US"/>
        </w:rPr>
        <w:fldChar w:fldCharType="end"/>
      </w:r>
      <w:r w:rsidRPr="00BE73BB">
        <w:rPr>
          <w:rFonts w:ascii="Times New Roman" w:hAnsi="Times New Roman" w:cs="Times New Roman"/>
          <w:sz w:val="24"/>
          <w:szCs w:val="24"/>
          <w:lang w:val="en-US"/>
        </w:rPr>
        <w:t xml:space="preserve"> </w:t>
      </w:r>
      <w:r w:rsidR="00BE6ED3">
        <w:rPr>
          <w:rFonts w:ascii="Times New Roman" w:hAnsi="Times New Roman" w:cs="Times New Roman"/>
          <w:sz w:val="24"/>
          <w:szCs w:val="24"/>
          <w:lang w:val="en-US"/>
        </w:rPr>
        <w:t>A p</w:t>
      </w:r>
      <w:ins w:id="31" w:author="Vriesman, M.H. (Mana)" w:date="2021-04-30T10:08:00Z">
        <w:r w:rsidR="00C7519B">
          <w:rPr>
            <w:rFonts w:ascii="Times New Roman" w:hAnsi="Times New Roman" w:cs="Times New Roman"/>
            <w:sz w:val="24"/>
            <w:szCs w:val="24"/>
            <w:lang w:val="en-US"/>
          </w:rPr>
          <w:t xml:space="preserve">revious study showed that </w:t>
        </w:r>
      </w:ins>
      <w:ins w:id="32" w:author="Vriesman, M.H. (Mana)" w:date="2021-04-30T10:07:00Z">
        <w:r w:rsidR="00C7519B" w:rsidRPr="00C7519B">
          <w:rPr>
            <w:rFonts w:ascii="Times New Roman" w:hAnsi="Times New Roman" w:cs="Times New Roman"/>
            <w:sz w:val="24"/>
            <w:szCs w:val="24"/>
            <w:lang w:val="en-US"/>
          </w:rPr>
          <w:t>non-abused</w:t>
        </w:r>
      </w:ins>
    </w:p>
    <w:p w:rsidR="00DE538E" w:rsidRPr="00BE73BB" w:rsidRDefault="00C7519B" w:rsidP="00C7519B">
      <w:pPr>
        <w:spacing w:line="480" w:lineRule="auto"/>
        <w:rPr>
          <w:rFonts w:ascii="Times New Roman" w:hAnsi="Times New Roman" w:cs="Times New Roman"/>
          <w:sz w:val="24"/>
          <w:szCs w:val="24"/>
          <w:lang w:val="en-US"/>
        </w:rPr>
      </w:pPr>
      <w:ins w:id="33" w:author="Vriesman, M.H. (Mana)" w:date="2021-04-30T10:07:00Z">
        <w:r w:rsidRPr="00C7519B">
          <w:rPr>
            <w:rFonts w:ascii="Times New Roman" w:hAnsi="Times New Roman" w:cs="Times New Roman"/>
            <w:sz w:val="24"/>
            <w:szCs w:val="24"/>
            <w:lang w:val="en-US"/>
          </w:rPr>
          <w:t xml:space="preserve">children’s reactions to the </w:t>
        </w:r>
      </w:ins>
      <w:ins w:id="34" w:author="Vriesman, M.H. (Mana)" w:date="2021-04-30T10:08:00Z">
        <w:r>
          <w:rPr>
            <w:rFonts w:ascii="Times New Roman" w:hAnsi="Times New Roman" w:cs="Times New Roman"/>
            <w:sz w:val="24"/>
            <w:szCs w:val="24"/>
            <w:lang w:val="en-US"/>
          </w:rPr>
          <w:t>SKPI</w:t>
        </w:r>
      </w:ins>
      <w:ins w:id="35" w:author="Vriesman, M.H. (Mana)" w:date="2021-04-30T10:07:00Z">
        <w:r w:rsidRPr="00C7519B">
          <w:rPr>
            <w:rFonts w:ascii="Times New Roman" w:hAnsi="Times New Roman" w:cs="Times New Roman"/>
            <w:sz w:val="24"/>
            <w:szCs w:val="24"/>
            <w:lang w:val="en-US"/>
          </w:rPr>
          <w:t xml:space="preserve"> were</w:t>
        </w:r>
        <w:r>
          <w:rPr>
            <w:rFonts w:ascii="Times New Roman" w:hAnsi="Times New Roman" w:cs="Times New Roman"/>
            <w:sz w:val="24"/>
            <w:szCs w:val="24"/>
            <w:lang w:val="en-US"/>
          </w:rPr>
          <w:t xml:space="preserve"> </w:t>
        </w:r>
        <w:r w:rsidRPr="00C7519B">
          <w:rPr>
            <w:rFonts w:ascii="Times New Roman" w:hAnsi="Times New Roman" w:cs="Times New Roman"/>
            <w:sz w:val="24"/>
            <w:szCs w:val="24"/>
            <w:lang w:val="en-US"/>
          </w:rPr>
          <w:t xml:space="preserve">mostly </w:t>
        </w:r>
      </w:ins>
      <w:ins w:id="36" w:author="Vriesman, M.H. (Mana)" w:date="2021-04-30T10:53:00Z">
        <w:r w:rsidR="002908E2">
          <w:rPr>
            <w:rFonts w:ascii="Times New Roman" w:hAnsi="Times New Roman" w:cs="Times New Roman"/>
            <w:sz w:val="24"/>
            <w:szCs w:val="24"/>
            <w:lang w:val="en-US"/>
          </w:rPr>
          <w:t xml:space="preserve">open-minded and </w:t>
        </w:r>
      </w:ins>
      <w:ins w:id="37" w:author="Vriesman, M.H. (Mana)" w:date="2021-04-30T10:07:00Z">
        <w:r w:rsidRPr="00C7519B">
          <w:rPr>
            <w:rFonts w:ascii="Times New Roman" w:hAnsi="Times New Roman" w:cs="Times New Roman"/>
            <w:sz w:val="24"/>
            <w:szCs w:val="24"/>
            <w:lang w:val="en-US"/>
          </w:rPr>
          <w:t>relaxed</w:t>
        </w:r>
      </w:ins>
      <w:ins w:id="38" w:author="Vriesman, M.H. (Mana)" w:date="2021-04-30T10:53:00Z">
        <w:r w:rsidR="002908E2" w:rsidRPr="002908E2">
          <w:rPr>
            <w:rFonts w:ascii="Times New Roman" w:hAnsi="Times New Roman" w:cs="Times New Roman"/>
            <w:sz w:val="24"/>
            <w:szCs w:val="24"/>
            <w:lang w:val="en-US"/>
          </w:rPr>
          <w:t xml:space="preserve"> </w:t>
        </w:r>
        <w:r w:rsidR="002908E2" w:rsidRPr="00C7519B">
          <w:rPr>
            <w:rFonts w:ascii="Times New Roman" w:hAnsi="Times New Roman" w:cs="Times New Roman"/>
            <w:sz w:val="24"/>
            <w:szCs w:val="24"/>
            <w:lang w:val="en-US"/>
          </w:rPr>
          <w:t>when interviewed</w:t>
        </w:r>
      </w:ins>
      <w:ins w:id="39" w:author="Vriesman, M.H. (Mana)" w:date="2021-04-30T10:07:00Z">
        <w:r w:rsidRPr="00C7519B">
          <w:rPr>
            <w:rFonts w:ascii="Times New Roman" w:hAnsi="Times New Roman" w:cs="Times New Roman"/>
            <w:sz w:val="24"/>
            <w:szCs w:val="24"/>
            <w:lang w:val="en-US"/>
          </w:rPr>
          <w:t xml:space="preserve">, </w:t>
        </w:r>
      </w:ins>
      <w:ins w:id="40" w:author="Vriesman, M.H. (Mana)" w:date="2021-04-30T10:08:00Z">
        <w:r>
          <w:rPr>
            <w:rFonts w:ascii="Times New Roman" w:hAnsi="Times New Roman" w:cs="Times New Roman"/>
            <w:sz w:val="24"/>
            <w:szCs w:val="24"/>
            <w:lang w:val="en-US"/>
          </w:rPr>
          <w:t>whereas</w:t>
        </w:r>
      </w:ins>
      <w:ins w:id="41" w:author="Vriesman, M.H. (Mana)" w:date="2021-04-30T10:07:00Z">
        <w:r w:rsidRPr="00C7519B">
          <w:rPr>
            <w:rFonts w:ascii="Times New Roman" w:hAnsi="Times New Roman" w:cs="Times New Roman"/>
            <w:sz w:val="24"/>
            <w:szCs w:val="24"/>
            <w:lang w:val="en-US"/>
          </w:rPr>
          <w:t xml:space="preserve"> abused children seemed remarkably</w:t>
        </w:r>
      </w:ins>
      <w:ins w:id="42" w:author="Vriesman, M.H. (Mana)" w:date="2021-04-30T10:08:00Z">
        <w:r>
          <w:rPr>
            <w:rFonts w:ascii="Times New Roman" w:hAnsi="Times New Roman" w:cs="Times New Roman"/>
            <w:sz w:val="24"/>
            <w:szCs w:val="24"/>
            <w:lang w:val="en-US"/>
          </w:rPr>
          <w:t xml:space="preserve"> </w:t>
        </w:r>
      </w:ins>
      <w:ins w:id="43" w:author="Vriesman, M.H. (Mana)" w:date="2021-04-30T10:07:00Z">
        <w:r w:rsidRPr="00C7519B">
          <w:rPr>
            <w:rFonts w:ascii="Times New Roman" w:hAnsi="Times New Roman" w:cs="Times New Roman"/>
            <w:sz w:val="24"/>
            <w:szCs w:val="24"/>
            <w:lang w:val="en-US"/>
          </w:rPr>
          <w:t>more stre</w:t>
        </w:r>
        <w:r>
          <w:rPr>
            <w:rFonts w:ascii="Times New Roman" w:hAnsi="Times New Roman" w:cs="Times New Roman"/>
            <w:sz w:val="24"/>
            <w:szCs w:val="24"/>
            <w:lang w:val="en-US"/>
          </w:rPr>
          <w:t>s</w:t>
        </w:r>
        <w:r w:rsidRPr="00C7519B">
          <w:rPr>
            <w:rFonts w:ascii="Times New Roman" w:hAnsi="Times New Roman" w:cs="Times New Roman"/>
            <w:sz w:val="24"/>
            <w:szCs w:val="24"/>
            <w:lang w:val="en-US"/>
          </w:rPr>
          <w:t>sed, revealed</w:t>
        </w:r>
        <w:r>
          <w:rPr>
            <w:rFonts w:ascii="Times New Roman" w:hAnsi="Times New Roman" w:cs="Times New Roman"/>
            <w:sz w:val="24"/>
            <w:szCs w:val="24"/>
            <w:lang w:val="en-US"/>
          </w:rPr>
          <w:t xml:space="preserve"> </w:t>
        </w:r>
        <w:r w:rsidRPr="00C7519B">
          <w:rPr>
            <w:rFonts w:ascii="Times New Roman" w:hAnsi="Times New Roman" w:cs="Times New Roman"/>
            <w:sz w:val="24"/>
            <w:szCs w:val="24"/>
            <w:lang w:val="en-US"/>
          </w:rPr>
          <w:t>less basic sexuality knowledge and showed significantly</w:t>
        </w:r>
        <w:r>
          <w:rPr>
            <w:rFonts w:ascii="Times New Roman" w:hAnsi="Times New Roman" w:cs="Times New Roman"/>
            <w:sz w:val="24"/>
            <w:szCs w:val="24"/>
            <w:lang w:val="en-US"/>
          </w:rPr>
          <w:t xml:space="preserve"> </w:t>
        </w:r>
        <w:r w:rsidRPr="00C7519B">
          <w:rPr>
            <w:rFonts w:ascii="Times New Roman" w:hAnsi="Times New Roman" w:cs="Times New Roman"/>
            <w:sz w:val="24"/>
            <w:szCs w:val="24"/>
            <w:lang w:val="en-US"/>
          </w:rPr>
          <w:t>more avoidant non-verbal/emotional reactions during</w:t>
        </w:r>
      </w:ins>
      <w:ins w:id="44" w:author="Vriesman, M.H. (Mana)" w:date="2021-04-30T10:08:00Z">
        <w:r>
          <w:rPr>
            <w:rFonts w:ascii="Times New Roman" w:hAnsi="Times New Roman" w:cs="Times New Roman"/>
            <w:sz w:val="24"/>
            <w:szCs w:val="24"/>
            <w:lang w:val="en-US"/>
          </w:rPr>
          <w:t xml:space="preserve"> </w:t>
        </w:r>
      </w:ins>
      <w:ins w:id="45" w:author="Vriesman, M.H. (Mana)" w:date="2021-04-30T10:07:00Z">
        <w:r w:rsidRPr="00C7519B">
          <w:rPr>
            <w:rFonts w:ascii="Times New Roman" w:hAnsi="Times New Roman" w:cs="Times New Roman"/>
            <w:sz w:val="24"/>
            <w:szCs w:val="24"/>
            <w:lang w:val="en-US"/>
          </w:rPr>
          <w:t>the interview.</w:t>
        </w:r>
      </w:ins>
      <w:ins w:id="46" w:author="Vriesman, M.H. (Mana)" w:date="2021-04-30T10:09:00Z">
        <w:r w:rsidRPr="00BE73BB">
          <w:rPr>
            <w:rFonts w:ascii="Times New Roman" w:hAnsi="Times New Roman" w:cs="Times New Roman"/>
            <w:sz w:val="24"/>
            <w:szCs w:val="24"/>
            <w:lang w:val="en-US"/>
          </w:rPr>
          <w:fldChar w:fldCharType="begin" w:fldLock="1"/>
        </w:r>
      </w:ins>
      <w:r w:rsidR="0054034D">
        <w:rPr>
          <w:rFonts w:ascii="Times New Roman" w:hAnsi="Times New Roman" w:cs="Times New Roman"/>
          <w:sz w:val="24"/>
          <w:szCs w:val="24"/>
          <w:lang w:val="en-US"/>
        </w:rPr>
        <w:instrText>ADDIN CSL_CITATION {"citationItems":[{"id":"ITEM-1","itemData":{"ISBN":"909018869X","abstract":"Proefschrift Vrije Universiteit Amsterdam.","author":[{"dropping-particle":"","family":"Brilleslijper-Kater","given":"Sonja Nathalie","non-dropping-particle":"","parse-names":false,"suffix":""}],"id":"ITEM-1","issued":{"date-parts":[["2005"]]},"number-of-pages":"176","publisher":"Febodruk","publisher-place":"Enschede","title":"Beyond words : between-group differences in the ways sexually abused and nonabused preschool children reveal sexual knowledge","type":"book"},"uris":["http://www.mendeley.com/documents/?uuid=f4d2df3b-8a04-3a09-ae6a-bca390b62e1c"]}],"mendeley":{"formattedCitation":"&lt;sup&gt;9&lt;/sup&gt;","plainTextFormattedCitation":"9","previouslyFormattedCitation":"&lt;sup&gt;24&lt;/sup&gt;"},"properties":{"noteIndex":0},"schema":"https://github.com/citation-style-language/schema/raw/master/csl-citation.json"}</w:instrText>
      </w:r>
      <w:ins w:id="47" w:author="Vriesman, M.H. (Mana)" w:date="2021-04-30T10:09:00Z">
        <w:r w:rsidRPr="00BE73BB">
          <w:rPr>
            <w:rFonts w:ascii="Times New Roman" w:hAnsi="Times New Roman" w:cs="Times New Roman"/>
            <w:sz w:val="24"/>
            <w:szCs w:val="24"/>
            <w:lang w:val="en-US"/>
          </w:rPr>
          <w:fldChar w:fldCharType="separate"/>
        </w:r>
      </w:ins>
      <w:r w:rsidR="0054034D" w:rsidRPr="0054034D">
        <w:rPr>
          <w:rFonts w:ascii="Times New Roman" w:hAnsi="Times New Roman" w:cs="Times New Roman"/>
          <w:noProof/>
          <w:sz w:val="24"/>
          <w:szCs w:val="24"/>
          <w:vertAlign w:val="superscript"/>
          <w:lang w:val="en-US"/>
        </w:rPr>
        <w:t>9</w:t>
      </w:r>
      <w:ins w:id="48" w:author="Vriesman, M.H. (Mana)" w:date="2021-04-30T10:09:00Z">
        <w:r w:rsidRPr="00BE73BB">
          <w:rPr>
            <w:rFonts w:ascii="Times New Roman" w:hAnsi="Times New Roman" w:cs="Times New Roman"/>
            <w:sz w:val="24"/>
            <w:szCs w:val="24"/>
            <w:lang w:val="en-US"/>
          </w:rPr>
          <w:fldChar w:fldCharType="end"/>
        </w:r>
      </w:ins>
      <w:ins w:id="49" w:author="Vriesman, M.H. (Mana)" w:date="2021-04-30T10:08:00Z">
        <w:r>
          <w:rPr>
            <w:rFonts w:ascii="Times New Roman" w:hAnsi="Times New Roman" w:cs="Times New Roman"/>
            <w:sz w:val="24"/>
            <w:szCs w:val="24"/>
            <w:lang w:val="en-US"/>
          </w:rPr>
          <w:t xml:space="preserve"> </w:t>
        </w:r>
      </w:ins>
      <w:r w:rsidR="00DE538E" w:rsidRPr="00BE73BB">
        <w:rPr>
          <w:rFonts w:ascii="Times New Roman" w:hAnsi="Times New Roman" w:cs="Times New Roman"/>
          <w:sz w:val="24"/>
          <w:szCs w:val="24"/>
          <w:lang w:val="en-US"/>
        </w:rPr>
        <w:t xml:space="preserve">A second </w:t>
      </w:r>
      <w:ins w:id="50" w:author="Vriesman, M.H. (Mana)" w:date="2021-04-30T10:03:00Z">
        <w:r>
          <w:rPr>
            <w:rFonts w:ascii="Times New Roman" w:hAnsi="Times New Roman" w:cs="Times New Roman"/>
            <w:sz w:val="24"/>
            <w:szCs w:val="24"/>
            <w:lang w:val="en-US"/>
          </w:rPr>
          <w:t xml:space="preserve">blinded </w:t>
        </w:r>
      </w:ins>
      <w:r w:rsidR="00DE538E" w:rsidRPr="00BE73BB">
        <w:rPr>
          <w:rFonts w:ascii="Times New Roman" w:hAnsi="Times New Roman" w:cs="Times New Roman"/>
          <w:sz w:val="24"/>
          <w:szCs w:val="24"/>
          <w:lang w:val="en-US"/>
        </w:rPr>
        <w:t xml:space="preserve">independent observer </w:t>
      </w:r>
      <w:proofErr w:type="gramStart"/>
      <w:r w:rsidR="00DE538E" w:rsidRPr="00BE73BB">
        <w:rPr>
          <w:rFonts w:ascii="Times New Roman" w:hAnsi="Times New Roman" w:cs="Times New Roman"/>
          <w:sz w:val="24"/>
          <w:szCs w:val="24"/>
          <w:lang w:val="en-US"/>
        </w:rPr>
        <w:t>was asked</w:t>
      </w:r>
      <w:proofErr w:type="gramEnd"/>
      <w:r w:rsidR="00DE538E" w:rsidRPr="00BE73BB">
        <w:rPr>
          <w:rFonts w:ascii="Times New Roman" w:hAnsi="Times New Roman" w:cs="Times New Roman"/>
          <w:sz w:val="24"/>
          <w:szCs w:val="24"/>
          <w:lang w:val="en-US"/>
        </w:rPr>
        <w:t xml:space="preserve"> to assess the video-recorded interview. Discrepancies were discussed with a member of our specialized CAN team (SB). </w:t>
      </w:r>
    </w:p>
    <w:p w:rsidR="00DE538E" w:rsidRPr="00BE73BB" w:rsidRDefault="00DE538E" w:rsidP="00DE538E">
      <w:pPr>
        <w:spacing w:line="480" w:lineRule="auto"/>
        <w:rPr>
          <w:rFonts w:ascii="Times New Roman" w:hAnsi="Times New Roman" w:cs="Times New Roman"/>
          <w:sz w:val="24"/>
          <w:szCs w:val="24"/>
          <w:lang w:val="en-US"/>
        </w:rPr>
      </w:pPr>
    </w:p>
    <w:p w:rsidR="00DE538E" w:rsidRPr="00BE73BB" w:rsidRDefault="00DE538E" w:rsidP="00DE538E">
      <w:pPr>
        <w:spacing w:line="480" w:lineRule="auto"/>
        <w:rPr>
          <w:rFonts w:ascii="Times New Roman" w:hAnsi="Times New Roman" w:cs="Times New Roman"/>
          <w:i/>
          <w:sz w:val="24"/>
          <w:szCs w:val="24"/>
          <w:lang w:val="en-US"/>
        </w:rPr>
      </w:pPr>
      <w:r w:rsidRPr="00BE73BB">
        <w:rPr>
          <w:rFonts w:ascii="Times New Roman" w:hAnsi="Times New Roman" w:cs="Times New Roman"/>
          <w:i/>
          <w:sz w:val="24"/>
          <w:szCs w:val="24"/>
          <w:lang w:val="en-US"/>
        </w:rPr>
        <w:t>Child’s interview– Life Events Checklist (LEC)</w:t>
      </w:r>
    </w:p>
    <w:p w:rsidR="00DE538E" w:rsidRPr="00BE73BB" w:rsidRDefault="00DE538E" w:rsidP="00065A85">
      <w:pPr>
        <w:spacing w:line="480" w:lineRule="auto"/>
        <w:rPr>
          <w:rFonts w:ascii="Times New Roman" w:hAnsi="Times New Roman" w:cs="Times New Roman"/>
          <w:sz w:val="24"/>
          <w:szCs w:val="24"/>
          <w:lang w:val="en-US"/>
        </w:rPr>
      </w:pPr>
      <w:r w:rsidRPr="00BE73BB">
        <w:rPr>
          <w:rFonts w:ascii="Times New Roman" w:hAnsi="Times New Roman" w:cs="Times New Roman"/>
          <w:sz w:val="24"/>
          <w:szCs w:val="24"/>
          <w:lang w:val="en-US"/>
        </w:rPr>
        <w:t xml:space="preserve">The LEC is a validated self-report measure to assess potentially traumatic events in children. The LEC consists of 25 questions about </w:t>
      </w:r>
      <w:ins w:id="51" w:author="Vriesman, M.H. (Mana)" w:date="2021-06-12T12:37:00Z">
        <w:r w:rsidR="0054034D">
          <w:rPr>
            <w:rFonts w:ascii="Times New Roman" w:hAnsi="Times New Roman" w:cs="Times New Roman"/>
            <w:sz w:val="24"/>
            <w:szCs w:val="24"/>
            <w:lang w:val="en-US"/>
          </w:rPr>
          <w:t>(</w:t>
        </w:r>
        <w:proofErr w:type="gramStart"/>
        <w:r w:rsidR="0054034D">
          <w:rPr>
            <w:rFonts w:ascii="Times New Roman" w:hAnsi="Times New Roman" w:cs="Times New Roman"/>
            <w:sz w:val="24"/>
            <w:szCs w:val="24"/>
            <w:lang w:val="en-US"/>
          </w:rPr>
          <w:t>life-time</w:t>
        </w:r>
        <w:proofErr w:type="gramEnd"/>
        <w:r w:rsidR="0054034D">
          <w:rPr>
            <w:rFonts w:ascii="Times New Roman" w:hAnsi="Times New Roman" w:cs="Times New Roman"/>
            <w:sz w:val="24"/>
            <w:szCs w:val="24"/>
            <w:lang w:val="en-US"/>
          </w:rPr>
          <w:t xml:space="preserve">) </w:t>
        </w:r>
      </w:ins>
      <w:r w:rsidRPr="00BE73BB">
        <w:rPr>
          <w:rFonts w:ascii="Times New Roman" w:hAnsi="Times New Roman" w:cs="Times New Roman"/>
          <w:sz w:val="24"/>
          <w:szCs w:val="24"/>
          <w:lang w:val="en-US"/>
        </w:rPr>
        <w:t>traumatic life events including the subtypes of CAN</w:t>
      </w:r>
      <w:ins w:id="52" w:author="Vriesman, M.H. (Mana)" w:date="2021-04-30T10:15:00Z">
        <w:r w:rsidR="00BA140B">
          <w:rPr>
            <w:rFonts w:ascii="Times New Roman" w:hAnsi="Times New Roman" w:cs="Times New Roman"/>
            <w:sz w:val="24"/>
            <w:szCs w:val="24"/>
            <w:lang w:val="en-US"/>
          </w:rPr>
          <w:t xml:space="preserve"> </w:t>
        </w:r>
        <w:r w:rsidR="00BA140B" w:rsidRPr="00BA140B">
          <w:rPr>
            <w:rFonts w:ascii="Times New Roman" w:hAnsi="Times New Roman" w:cs="Times New Roman"/>
            <w:sz w:val="24"/>
            <w:szCs w:val="24"/>
            <w:lang w:val="en-US"/>
          </w:rPr>
          <w:t>and participants rate their experience with that event on a 5-point nominal scale</w:t>
        </w:r>
      </w:ins>
      <w:ins w:id="53" w:author="Vriesman, M.H. (Mana)" w:date="2021-04-30T10:16:00Z">
        <w:r w:rsidR="00BA140B">
          <w:rPr>
            <w:rFonts w:ascii="Times New Roman" w:hAnsi="Times New Roman" w:cs="Times New Roman"/>
            <w:sz w:val="24"/>
            <w:szCs w:val="24"/>
            <w:lang w:val="en-US"/>
          </w:rPr>
          <w:t xml:space="preserve"> (</w:t>
        </w:r>
      </w:ins>
      <w:ins w:id="54" w:author="Vriesman, M.H. (Mana)" w:date="2021-04-30T10:15:00Z">
        <w:r w:rsidR="00BA140B" w:rsidRPr="00BA140B">
          <w:rPr>
            <w:rFonts w:ascii="Times New Roman" w:hAnsi="Times New Roman" w:cs="Times New Roman"/>
            <w:sz w:val="24"/>
            <w:szCs w:val="24"/>
            <w:lang w:val="en-US"/>
          </w:rPr>
          <w:t>1 = happened to me, 2= witnessed it, 3= learned about it, 4= not sure, and 5 = does not apply</w:t>
        </w:r>
      </w:ins>
      <w:ins w:id="55" w:author="Vriesman, M.H. (Mana)" w:date="2021-04-30T10:16:00Z">
        <w:r w:rsidR="00BA140B">
          <w:rPr>
            <w:rFonts w:ascii="Times New Roman" w:hAnsi="Times New Roman" w:cs="Times New Roman"/>
            <w:sz w:val="24"/>
            <w:szCs w:val="24"/>
            <w:lang w:val="en-US"/>
          </w:rPr>
          <w:t>)</w:t>
        </w:r>
      </w:ins>
      <w:r w:rsidRPr="00BE73BB">
        <w:rPr>
          <w:rFonts w:ascii="Times New Roman" w:hAnsi="Times New Roman" w:cs="Times New Roman"/>
          <w:sz w:val="24"/>
          <w:szCs w:val="24"/>
          <w:lang w:val="en-US"/>
        </w:rPr>
        <w:t>.</w:t>
      </w:r>
      <w:ins w:id="56" w:author="Vriesman, M.H. (Mana)" w:date="2021-04-30T10:34:00Z">
        <w:r w:rsidR="00065A85" w:rsidRPr="0053357B">
          <w:rPr>
            <w:lang w:val="en-GB"/>
          </w:rPr>
          <w:t xml:space="preserve"> </w:t>
        </w:r>
      </w:ins>
      <w:ins w:id="57" w:author="Vriesman, M.H. (Mana)" w:date="2021-04-30T10:35:00Z">
        <w:r w:rsidR="00065A85">
          <w:rPr>
            <w:rFonts w:ascii="Times New Roman" w:hAnsi="Times New Roman" w:cs="Times New Roman"/>
            <w:sz w:val="24"/>
            <w:szCs w:val="24"/>
            <w:lang w:val="en-US"/>
          </w:rPr>
          <w:t>The</w:t>
        </w:r>
      </w:ins>
      <w:ins w:id="58" w:author="Vriesman, M.H. (Mana)" w:date="2021-04-30T10:34:00Z">
        <w:r w:rsidR="00065A85" w:rsidRPr="00065A85">
          <w:rPr>
            <w:rFonts w:ascii="Times New Roman" w:hAnsi="Times New Roman" w:cs="Times New Roman"/>
            <w:sz w:val="24"/>
            <w:szCs w:val="24"/>
            <w:lang w:val="en-US"/>
          </w:rPr>
          <w:t xml:space="preserve"> reliability </w:t>
        </w:r>
      </w:ins>
      <w:ins w:id="59" w:author="Vriesman, M.H. (Mana)" w:date="2021-04-30T10:35:00Z">
        <w:r w:rsidR="00065A85">
          <w:rPr>
            <w:rFonts w:ascii="Times New Roman" w:hAnsi="Times New Roman" w:cs="Times New Roman"/>
            <w:sz w:val="24"/>
            <w:szCs w:val="24"/>
            <w:lang w:val="en-US"/>
          </w:rPr>
          <w:t xml:space="preserve">of the LEC </w:t>
        </w:r>
      </w:ins>
      <w:ins w:id="60" w:author="Vriesman, M.H. (Mana)" w:date="2021-04-30T10:34:00Z">
        <w:r w:rsidR="00065A85" w:rsidRPr="00065A85">
          <w:rPr>
            <w:rFonts w:ascii="Times New Roman" w:hAnsi="Times New Roman" w:cs="Times New Roman"/>
            <w:sz w:val="24"/>
            <w:szCs w:val="24"/>
            <w:lang w:val="en-US"/>
          </w:rPr>
          <w:t>as a measure of direct</w:t>
        </w:r>
      </w:ins>
      <w:ins w:id="61" w:author="Vriesman, M.H. (Mana)" w:date="2021-04-30T10:35:00Z">
        <w:r w:rsidR="00065A85">
          <w:rPr>
            <w:rFonts w:ascii="Times New Roman" w:hAnsi="Times New Roman" w:cs="Times New Roman"/>
            <w:sz w:val="24"/>
            <w:szCs w:val="24"/>
            <w:lang w:val="en-US"/>
          </w:rPr>
          <w:t xml:space="preserve"> </w:t>
        </w:r>
      </w:ins>
      <w:ins w:id="62" w:author="Vriesman, M.H. (Mana)" w:date="2021-04-30T10:34:00Z">
        <w:r w:rsidR="00065A85" w:rsidRPr="00065A85">
          <w:rPr>
            <w:rFonts w:ascii="Times New Roman" w:hAnsi="Times New Roman" w:cs="Times New Roman"/>
            <w:sz w:val="24"/>
            <w:szCs w:val="24"/>
            <w:lang w:val="en-US"/>
          </w:rPr>
          <w:t>trauma exposure</w:t>
        </w:r>
      </w:ins>
      <w:ins w:id="63" w:author="Vriesman, M.H. (Mana)" w:date="2021-04-30T10:35:00Z">
        <w:r w:rsidR="00065A85">
          <w:rPr>
            <w:rFonts w:ascii="Times New Roman" w:hAnsi="Times New Roman" w:cs="Times New Roman"/>
            <w:sz w:val="24"/>
            <w:szCs w:val="24"/>
            <w:lang w:val="en-US"/>
          </w:rPr>
          <w:t xml:space="preserve"> was found to be good (</w:t>
        </w:r>
      </w:ins>
      <w:ins w:id="64" w:author="Vriesman, M.H. (Mana)" w:date="2021-04-30T10:36:00Z">
        <w:r w:rsidR="002908E2">
          <w:rPr>
            <w:rFonts w:ascii="Times New Roman" w:hAnsi="Times New Roman" w:cs="Times New Roman"/>
            <w:sz w:val="24"/>
            <w:szCs w:val="24"/>
            <w:lang w:val="en-US"/>
          </w:rPr>
          <w:t>k</w:t>
        </w:r>
        <w:r w:rsidR="0053357B" w:rsidRPr="0053357B">
          <w:rPr>
            <w:rFonts w:ascii="Times New Roman" w:hAnsi="Times New Roman" w:cs="Times New Roman"/>
            <w:sz w:val="24"/>
            <w:szCs w:val="24"/>
            <w:lang w:val="en-US"/>
          </w:rPr>
          <w:t>appa coefficients</w:t>
        </w:r>
        <w:r w:rsidR="0053357B">
          <w:rPr>
            <w:rFonts w:ascii="Times New Roman" w:hAnsi="Times New Roman" w:cs="Times New Roman"/>
            <w:sz w:val="24"/>
            <w:szCs w:val="24"/>
            <w:lang w:val="en-US"/>
          </w:rPr>
          <w:t xml:space="preserve"> of physical and sexual assault were 0.59 and 0.76 respe</w:t>
        </w:r>
      </w:ins>
      <w:ins w:id="65" w:author="Vriesman, M.H. (Mana)" w:date="2021-04-30T10:53:00Z">
        <w:r w:rsidR="002908E2">
          <w:rPr>
            <w:rFonts w:ascii="Times New Roman" w:hAnsi="Times New Roman" w:cs="Times New Roman"/>
            <w:sz w:val="24"/>
            <w:szCs w:val="24"/>
            <w:lang w:val="en-US"/>
          </w:rPr>
          <w:t>c</w:t>
        </w:r>
      </w:ins>
      <w:ins w:id="66" w:author="Vriesman, M.H. (Mana)" w:date="2021-04-30T10:36:00Z">
        <w:r w:rsidR="0053357B">
          <w:rPr>
            <w:rFonts w:ascii="Times New Roman" w:hAnsi="Times New Roman" w:cs="Times New Roman"/>
            <w:sz w:val="24"/>
            <w:szCs w:val="24"/>
            <w:lang w:val="en-US"/>
          </w:rPr>
          <w:t>tively).</w:t>
        </w:r>
      </w:ins>
      <w:ins w:id="67" w:author="Vriesman, M.H. (Mana)" w:date="2021-04-30T10:34:00Z">
        <w:r w:rsidR="00065A85" w:rsidRPr="00065A85">
          <w:rPr>
            <w:rFonts w:ascii="Times New Roman" w:hAnsi="Times New Roman" w:cs="Times New Roman"/>
            <w:sz w:val="24"/>
            <w:szCs w:val="24"/>
            <w:lang w:val="en-US"/>
          </w:rPr>
          <w:t xml:space="preserve"> </w:t>
        </w:r>
      </w:ins>
      <w:r w:rsidRPr="00BE73BB">
        <w:rPr>
          <w:rFonts w:ascii="Times New Roman" w:hAnsi="Times New Roman" w:cs="Times New Roman"/>
          <w:sz w:val="24"/>
          <w:szCs w:val="24"/>
          <w:lang w:val="en-US"/>
        </w:rPr>
        <w:fldChar w:fldCharType="begin" w:fldLock="1"/>
      </w:r>
      <w:r w:rsidR="0054034D">
        <w:rPr>
          <w:rFonts w:ascii="Times New Roman" w:hAnsi="Times New Roman" w:cs="Times New Roman"/>
          <w:sz w:val="24"/>
          <w:szCs w:val="24"/>
          <w:lang w:val="en-US"/>
        </w:rPr>
        <w:instrText>ADDIN CSL_CITATION {"citationItems":[{"id":"ITEM-1","itemData":{"DOI":"10.1177/1073191104269954","ISSN":"1073-1911","PMID":"15486169","abstract":"The Life Events Checklist (LEC), a measure of exposure to potentially traumatic events, was developed at the National Center for Posttraumatic Stress Disorder (PTSD) concurrently with the Clinician Administered PTSD Scale (CAPS) to facilitate the diagnosis of PTSD. Although the CAPS is recognized as the gold standard in PTSD symptom assessment, the psychometric soundness of the LEC has never been formally evaluated. The studies reported here describe the performance of the LEC in two samples: college undergraduates and combat veterans. The LEC exhibited adequate temporal stability, good convergence with an established measure of trauma history -- the Traumatic Life Events Questionnaire (TLEQ) -- and was comparable to the TLEQ in associations with variables known to be correlated with traumatic exposure in a sample of undergraduates. In a clinical sample of combat veterans, the LEC was significantly correlated, in the predicted directions, with measures of psychological distress and was strongly associated with PTSD symptoms.","author":[{"dropping-particle":"","family":"Gray","given":"Matt J.","non-dropping-particle":"","parse-names":false,"suffix":""},{"dropping-particle":"","family":"Litz","given":"Brett T.","non-dropping-particle":"","parse-names":false,"suffix":""},{"dropping-particle":"","family":"Hsu","given":"Julie L.","non-dropping-particle":"","parse-names":false,"suffix":""},{"dropping-particle":"","family":"Lombardo","given":"Thomas W.","non-dropping-particle":"","parse-names":false,"suffix":""}],"container-title":"Assessment","id":"ITEM-1","issue":"4","issued":{"date-parts":[["2004","12","26"]]},"page":"330-341","title":"Psychometric Properties of the Life Events Checklist","type":"article-journal","volume":"11"},"uris":["http://www.mendeley.com/documents/?uuid=f30f5f12-a82f-3d11-9468-3be282a17fb8"]}],"mendeley":{"formattedCitation":"&lt;sup&gt;12&lt;/sup&gt;","plainTextFormattedCitation":"12","previouslyFormattedCitation":"&lt;sup&gt;23&lt;/sup&gt;"},"properties":{"noteIndex":0},"schema":"https://github.com/citation-style-language/schema/raw/master/csl-citation.json"}</w:instrText>
      </w:r>
      <w:r w:rsidRPr="00BE73BB">
        <w:rPr>
          <w:rFonts w:ascii="Times New Roman" w:hAnsi="Times New Roman" w:cs="Times New Roman"/>
          <w:sz w:val="24"/>
          <w:szCs w:val="24"/>
          <w:lang w:val="en-US"/>
        </w:rPr>
        <w:fldChar w:fldCharType="separate"/>
      </w:r>
      <w:r w:rsidR="0054034D" w:rsidRPr="0054034D">
        <w:rPr>
          <w:rFonts w:ascii="Times New Roman" w:hAnsi="Times New Roman" w:cs="Times New Roman"/>
          <w:noProof/>
          <w:sz w:val="24"/>
          <w:szCs w:val="24"/>
          <w:vertAlign w:val="superscript"/>
          <w:lang w:val="en-US"/>
        </w:rPr>
        <w:t>12</w:t>
      </w:r>
      <w:r w:rsidRPr="00BE73BB">
        <w:rPr>
          <w:rFonts w:ascii="Times New Roman" w:hAnsi="Times New Roman" w:cs="Times New Roman"/>
          <w:sz w:val="24"/>
          <w:szCs w:val="24"/>
          <w:lang w:val="en-US"/>
        </w:rPr>
        <w:fldChar w:fldCharType="end"/>
      </w:r>
      <w:r w:rsidRPr="00BE73BB">
        <w:rPr>
          <w:rFonts w:ascii="Times New Roman" w:hAnsi="Times New Roman" w:cs="Times New Roman"/>
          <w:sz w:val="24"/>
          <w:szCs w:val="24"/>
          <w:lang w:val="en-US"/>
        </w:rPr>
        <w:t xml:space="preserve"> </w:t>
      </w:r>
    </w:p>
    <w:p w:rsidR="00DE538E" w:rsidRPr="00BE73BB" w:rsidRDefault="00DE538E" w:rsidP="00DE538E">
      <w:pPr>
        <w:spacing w:line="480" w:lineRule="auto"/>
        <w:rPr>
          <w:rFonts w:ascii="Times New Roman" w:hAnsi="Times New Roman" w:cs="Times New Roman"/>
          <w:sz w:val="24"/>
          <w:szCs w:val="24"/>
          <w:lang w:val="en-US"/>
        </w:rPr>
      </w:pPr>
    </w:p>
    <w:p w:rsidR="00DE538E" w:rsidRPr="00BE73BB" w:rsidRDefault="00DE538E" w:rsidP="00DE538E">
      <w:pPr>
        <w:spacing w:line="480" w:lineRule="auto"/>
        <w:rPr>
          <w:rFonts w:ascii="Times New Roman" w:hAnsi="Times New Roman" w:cs="Times New Roman"/>
          <w:sz w:val="24"/>
          <w:szCs w:val="24"/>
          <w:lang w:val="en-US"/>
        </w:rPr>
      </w:pPr>
      <w:r w:rsidRPr="00BE73BB">
        <w:rPr>
          <w:rFonts w:ascii="Times New Roman" w:hAnsi="Times New Roman" w:cs="Times New Roman"/>
          <w:sz w:val="24"/>
          <w:szCs w:val="24"/>
          <w:lang w:val="en-US"/>
        </w:rPr>
        <w:t>Moreover, we determined possible psychological consequences of CAN using the:</w:t>
      </w:r>
    </w:p>
    <w:p w:rsidR="00DE538E" w:rsidRPr="00BE73BB" w:rsidRDefault="00DE538E" w:rsidP="00DE538E">
      <w:pPr>
        <w:spacing w:line="480" w:lineRule="auto"/>
        <w:rPr>
          <w:rFonts w:ascii="Times New Roman" w:hAnsi="Times New Roman" w:cs="Times New Roman"/>
          <w:i/>
          <w:sz w:val="24"/>
          <w:szCs w:val="24"/>
          <w:lang w:val="en-US"/>
        </w:rPr>
      </w:pPr>
      <w:r w:rsidRPr="00BE73BB">
        <w:rPr>
          <w:rFonts w:ascii="Times New Roman" w:hAnsi="Times New Roman" w:cs="Times New Roman"/>
          <w:i/>
          <w:sz w:val="24"/>
          <w:szCs w:val="24"/>
          <w:lang w:val="en-US"/>
        </w:rPr>
        <w:t>Revised Child Anxiety and Depression Scale (RCADS &amp; RCADS-P)</w:t>
      </w:r>
    </w:p>
    <w:p w:rsidR="00DE538E" w:rsidRPr="00BE73BB" w:rsidRDefault="00DE538E" w:rsidP="00DE538E">
      <w:pPr>
        <w:spacing w:line="480" w:lineRule="auto"/>
        <w:rPr>
          <w:rFonts w:ascii="Times New Roman" w:hAnsi="Times New Roman" w:cs="Times New Roman"/>
          <w:sz w:val="24"/>
          <w:szCs w:val="24"/>
          <w:lang w:val="en-US"/>
        </w:rPr>
      </w:pPr>
      <w:r w:rsidRPr="00BE73BB">
        <w:rPr>
          <w:rFonts w:ascii="Times New Roman" w:hAnsi="Times New Roman" w:cs="Times New Roman"/>
          <w:sz w:val="24"/>
          <w:szCs w:val="24"/>
          <w:lang w:val="en-US"/>
        </w:rPr>
        <w:lastRenderedPageBreak/>
        <w:t>The RCADS-P is a validated parent-report questionnaire assessing signs of anxiety and depression, the RCADS is the self-report version of the RCADS-P for children ≥8 years of age.</w:t>
      </w:r>
      <w:r w:rsidRPr="00BE73BB">
        <w:rPr>
          <w:rFonts w:ascii="Times New Roman" w:hAnsi="Times New Roman" w:cs="Times New Roman"/>
          <w:sz w:val="24"/>
          <w:szCs w:val="24"/>
          <w:lang w:val="en-US"/>
        </w:rPr>
        <w:fldChar w:fldCharType="begin" w:fldLock="1"/>
      </w:r>
      <w:r w:rsidR="0054034D">
        <w:rPr>
          <w:rFonts w:ascii="Times New Roman" w:hAnsi="Times New Roman" w:cs="Times New Roman"/>
          <w:sz w:val="24"/>
          <w:szCs w:val="24"/>
          <w:lang w:val="en-US"/>
        </w:rPr>
        <w:instrText>ADDIN CSL_CITATION {"citationItems":[{"id":"ITEM-1","itemData":{"DOI":"10.1016/s0005-7967(99)00130-8","ISSN":"0005-7967","PMID":"10937431","abstract":"The practical significance of assessing disorders of emotion in children is well documented, yet few scales exist that possess conceptual if not empirical relevance to dimensions of DSM anxiety or depressive disorders. The current study evaluated an adaptation of a recently developed anxiety measure (Spence Children's Anxiety Scale; [Spence, S. H. (1997). Structure of anxiety symptoms among children: a confirmatory factor-analytic study. Journal of Abnormal Psychology, 106, 280-297; Spence, S. H. (1998). A measure of anxiety symptoms among children. Behaviour Research and Therapy, 36, 545-566]), revised to correspond to dimensions of several DSM-IV anxiety disorders as well as major depression. This investigation involved initial evaluation of the factorial validity of the revised measure in a school sample of 1641 children and adolescents and reliability and validity in an independent sample of 246 children and adolescents. Results yielded an item set and factor definitions that demonstrated structure consistent with DSM-IV anxiety disorders and depression. The revised factor structure and definitions were further supported by the reliability and validity analyses. Some implications for assessment of childhood anxiety and depressive disorders are discussed.","author":[{"dropping-particle":"","family":"Chorpita","given":"B F","non-dropping-particle":"","parse-names":false,"suffix":""},{"dropping-particle":"","family":"Yim","given":"L","non-dropping-particle":"","parse-names":false,"suffix":""},{"dropping-particle":"","family":"Moffitt","given":"C","non-dropping-particle":"","parse-names":false,"suffix":""},{"dropping-particle":"","family":"Umemoto","given":"L A","non-dropping-particle":"","parse-names":false,"suffix":""},{"dropping-particle":"","family":"Francis","given":"S E","non-dropping-particle":"","parse-names":false,"suffix":""}],"container-title":"Behaviour research and therapy","id":"ITEM-1","issue":"8","issued":{"date-parts":[["2000","8"]]},"page":"835-55","title":"Assessment of symptoms of DSM-IV anxiety and depression in children: a revised child anxiety and depression scale.","type":"article-journal","volume":"38"},"uris":["http://www.mendeley.com/documents/?uuid=ae15e92e-591f-31e9-b856-3a33244b915e"]},{"id":"ITEM-2","itemData":{"DOI":"10.1186/s12888-015-0509-7","ISSN":"1471-244X","PMID":"26100511","abstract":"BACKGROUND Although anxiety and, to a lesser extent, depression are highly prevalent in children, these problems are, difficult to identify. The Revised Anxiety and Depression Scale (RCADS) assesses self-reported symptoms of anxiety and depression in youth. METHODS The present study examined the factor structure, internal consistency, short-term stability, and validity including sensitivity to change of the RCADS in a multi-ethnic urban sample of 3636 Dutch children aged 8 to 13 years old. RESULTS Results indicate that the RCADS is a reliable and valid instrument. The original 6-factor structure was replicated to a fair extent in the present study (RMSEA = 0.048) and internal consistency was good (αs = 0.70-0.96). ICCs for short-term stability were 0.76 to 0.86. Girls and children who indicated wishing to participate in a program targeting anxiety and depression had higher RCADS scores. Sensitivity to change analyses showed that the RCADS can detect changes in anxiety and depression symptoms in children who participated in a preventive intervention. The study showed low agreement between teacher and self-reported internalizing problems, even for children scoring above the 90(th) percentile of the RCADS, indicating a high level of problems, emphasizing the need to also take child reports into account when screening for anxiety and depression in children. CONCLUSION This study shows that the RCADS can yield reliable data on a diversity of anxiety disorders and depression in urban children aged 8-13 from very diverse ethnic backgrounds. TRIAL REGISTRATION Netherlands Trial Register: NTR2397 . Registered 30 June 2010.","author":[{"dropping-particle":"","family":"Kösters","given":"Mia P.","non-dropping-particle":"","parse-names":false,"suffix":""},{"dropping-particle":"","family":"Chinapaw","given":"Mai J. M.","non-dropping-particle":"","parse-names":false,"suffix":""},{"dropping-particle":"","family":"Zwaanswijk","given":"Marieke","non-dropping-particle":"","parse-names":false,"suffix":""},{"dropping-particle":"","family":"Wal","given":"Marcel F.","non-dropping-particle":"van der","parse-names":false,"suffix":""},{"dropping-particle":"","family":"Koot","given":"Hans M.","non-dropping-particle":"","parse-names":false,"suffix":""}],"container-title":"BMC Psychiatry","id":"ITEM-2","issue":"1","issued":{"date-parts":[["2015","12","23"]]},"page":"132","title":"Structure, reliability, and validity of the revised child anxiety and depression scale (RCADS) in a multi-ethnic urban sample of Dutch children","type":"article-journal","volume":"15"},"uris":["http://www.mendeley.com/documents/?uuid=3b4ffab5-6615-3016-9e20-fc1a9a5da59d"]}],"mendeley":{"formattedCitation":"&lt;sup&gt;13,14&lt;/sup&gt;","plainTextFormattedCitation":"13,14","previouslyFormattedCitation":"&lt;sup&gt;48,49&lt;/sup&gt;"},"properties":{"noteIndex":0},"schema":"https://github.com/citation-style-language/schema/raw/master/csl-citation.json"}</w:instrText>
      </w:r>
      <w:r w:rsidRPr="00BE73BB">
        <w:rPr>
          <w:rFonts w:ascii="Times New Roman" w:hAnsi="Times New Roman" w:cs="Times New Roman"/>
          <w:sz w:val="24"/>
          <w:szCs w:val="24"/>
          <w:lang w:val="en-US"/>
        </w:rPr>
        <w:fldChar w:fldCharType="separate"/>
      </w:r>
      <w:r w:rsidR="0054034D" w:rsidRPr="0054034D">
        <w:rPr>
          <w:rFonts w:ascii="Times New Roman" w:hAnsi="Times New Roman" w:cs="Times New Roman"/>
          <w:noProof/>
          <w:sz w:val="24"/>
          <w:szCs w:val="24"/>
          <w:vertAlign w:val="superscript"/>
          <w:lang w:val="en-US"/>
        </w:rPr>
        <w:t>13,14</w:t>
      </w:r>
      <w:r w:rsidRPr="00BE73BB">
        <w:rPr>
          <w:rFonts w:ascii="Times New Roman" w:hAnsi="Times New Roman" w:cs="Times New Roman"/>
          <w:sz w:val="24"/>
          <w:szCs w:val="24"/>
          <w:lang w:val="en-US"/>
        </w:rPr>
        <w:fldChar w:fldCharType="end"/>
      </w:r>
      <w:r w:rsidRPr="00BE73BB">
        <w:rPr>
          <w:rFonts w:ascii="Times New Roman" w:hAnsi="Times New Roman" w:cs="Times New Roman"/>
          <w:sz w:val="24"/>
          <w:szCs w:val="24"/>
          <w:lang w:val="en-US"/>
        </w:rPr>
        <w:t xml:space="preserve"> </w:t>
      </w:r>
      <w:proofErr w:type="gramStart"/>
      <w:r w:rsidRPr="00BE73BB">
        <w:rPr>
          <w:rFonts w:ascii="Times New Roman" w:hAnsi="Times New Roman" w:cs="Times New Roman"/>
          <w:sz w:val="24"/>
          <w:szCs w:val="24"/>
          <w:lang w:val="en-US"/>
        </w:rPr>
        <w:t>For</w:t>
      </w:r>
      <w:proofErr w:type="gramEnd"/>
      <w:r w:rsidRPr="00BE73BB">
        <w:rPr>
          <w:rFonts w:ascii="Times New Roman" w:hAnsi="Times New Roman" w:cs="Times New Roman"/>
          <w:sz w:val="24"/>
          <w:szCs w:val="24"/>
          <w:lang w:val="en-US"/>
        </w:rPr>
        <w:t xml:space="preserve"> this study, the subscales major depressive disorder (MDD), total anxiety and total anxiety and depression were used to diagnose anxiety and depression</w:t>
      </w:r>
      <w:ins w:id="68" w:author="Vriesman, M.H. (Mana)" w:date="2021-04-30T10:42:00Z">
        <w:r w:rsidR="0053357B" w:rsidRPr="0053357B">
          <w:rPr>
            <w:rFonts w:ascii="Times New Roman" w:hAnsi="Times New Roman" w:cs="Times New Roman"/>
            <w:sz w:val="24"/>
            <w:szCs w:val="24"/>
            <w:lang w:val="en-US"/>
          </w:rPr>
          <w:t xml:space="preserve"> corresponding to the Diagnostic and Statistical Manual of mental disorders (DSM-IV</w:t>
        </w:r>
        <w:r w:rsidR="0053357B">
          <w:rPr>
            <w:rFonts w:ascii="Times New Roman" w:hAnsi="Times New Roman" w:cs="Times New Roman"/>
            <w:sz w:val="24"/>
            <w:szCs w:val="24"/>
            <w:lang w:val="en-US"/>
          </w:rPr>
          <w:t>)</w:t>
        </w:r>
      </w:ins>
      <w:r w:rsidRPr="00BE73BB">
        <w:rPr>
          <w:rFonts w:ascii="Times New Roman" w:hAnsi="Times New Roman" w:cs="Times New Roman"/>
          <w:sz w:val="24"/>
          <w:szCs w:val="24"/>
          <w:lang w:val="en-US"/>
        </w:rPr>
        <w:t xml:space="preserve">. </w:t>
      </w:r>
      <w:ins w:id="69" w:author="Vriesman, M.H. (Mana)" w:date="2021-04-30T10:43:00Z">
        <w:r w:rsidR="0053357B">
          <w:rPr>
            <w:rFonts w:ascii="Times New Roman" w:hAnsi="Times New Roman" w:cs="Times New Roman"/>
            <w:sz w:val="24"/>
            <w:szCs w:val="24"/>
            <w:lang w:val="en-US"/>
          </w:rPr>
          <w:t xml:space="preserve">The questionnaire consists of 47 items and </w:t>
        </w:r>
      </w:ins>
      <w:ins w:id="70" w:author="Vriesman, M.H. (Mana)" w:date="2021-04-30T10:44:00Z">
        <w:r w:rsidR="0053357B">
          <w:rPr>
            <w:rFonts w:ascii="Times New Roman" w:hAnsi="Times New Roman" w:cs="Times New Roman"/>
            <w:sz w:val="24"/>
            <w:szCs w:val="24"/>
            <w:lang w:val="en-US"/>
          </w:rPr>
          <w:t>parents or c</w:t>
        </w:r>
      </w:ins>
      <w:ins w:id="71" w:author="Vriesman, M.H. (Mana)" w:date="2021-04-30T10:43:00Z">
        <w:r w:rsidR="0053357B" w:rsidRPr="0053357B">
          <w:rPr>
            <w:rFonts w:ascii="Times New Roman" w:hAnsi="Times New Roman" w:cs="Times New Roman"/>
            <w:sz w:val="24"/>
            <w:szCs w:val="24"/>
            <w:lang w:val="en-US"/>
          </w:rPr>
          <w:t xml:space="preserve">hildren rate how often each item applies to them on a 4-point Likert scale, ranging from 0 (never) to 3 (always). </w:t>
        </w:r>
      </w:ins>
      <w:r w:rsidRPr="00BE73BB">
        <w:rPr>
          <w:rFonts w:ascii="Times New Roman" w:hAnsi="Times New Roman" w:cs="Times New Roman"/>
          <w:sz w:val="24"/>
          <w:szCs w:val="24"/>
          <w:lang w:val="en-US"/>
        </w:rPr>
        <w:t xml:space="preserve">Raw scores </w:t>
      </w:r>
      <w:proofErr w:type="gramStart"/>
      <w:r w:rsidRPr="00BE73BB">
        <w:rPr>
          <w:rFonts w:ascii="Times New Roman" w:hAnsi="Times New Roman" w:cs="Times New Roman"/>
          <w:sz w:val="24"/>
          <w:szCs w:val="24"/>
          <w:lang w:val="en-US"/>
        </w:rPr>
        <w:t>were converted</w:t>
      </w:r>
      <w:proofErr w:type="gramEnd"/>
      <w:r w:rsidRPr="00BE73BB">
        <w:rPr>
          <w:rFonts w:ascii="Times New Roman" w:hAnsi="Times New Roman" w:cs="Times New Roman"/>
          <w:sz w:val="24"/>
          <w:szCs w:val="24"/>
          <w:lang w:val="en-US"/>
        </w:rPr>
        <w:t xml:space="preserve"> into gender-normed T-scores, where a T-score of ≥70 was defined as the clinical threshold. The RCADS(-P) shows good psychometric properties</w:t>
      </w:r>
      <w:r w:rsidRPr="00BE73BB">
        <w:rPr>
          <w:rFonts w:ascii="Times New Roman" w:hAnsi="Times New Roman" w:cs="Times New Roman"/>
          <w:sz w:val="24"/>
          <w:szCs w:val="24"/>
          <w:lang w:val="en-US"/>
        </w:rPr>
        <w:fldChar w:fldCharType="begin" w:fldLock="1"/>
      </w:r>
      <w:r w:rsidR="0054034D">
        <w:rPr>
          <w:rFonts w:ascii="Times New Roman" w:hAnsi="Times New Roman" w:cs="Times New Roman"/>
          <w:sz w:val="24"/>
          <w:szCs w:val="24"/>
          <w:lang w:val="en-US"/>
        </w:rPr>
        <w:instrText>ADDIN CSL_CITATION {"citationItems":[{"id":"ITEM-1","itemData":{"DOI":"10.1016/j.brat.2004.02.004","ISSN":"00057967","PMID":"15680928","abstract":"This study examined the psychometric properties of the Revised Child Anxiety and Depression Scale (RCADS) in a clinical sample of 513 youth referred for mental health assessment at a university clinic. Internal consistency and factor analysis provided support for the factorial validity of the RCADS. Convergent and discriminant validity tests against both clinical interview and self-report criteria also suggested favorable properties of the RCADS. In comparative tests with traditional measures of anxiety and depression, the RCADS generally showed greater correspondence to specific diagnostic syndromes. Clinical cutoffs are reported for the purposes of future clinical and research applications.","author":[{"dropping-particle":"","family":"Chorpita","given":"Bruce F.","non-dropping-particle":"","parse-names":false,"suffix":""},{"dropping-particle":"","family":"Moffitt","given":"Catherine E.","non-dropping-particle":"","parse-names":false,"suffix":""},{"dropping-particle":"","family":"Gray","given":"Jennifer","non-dropping-particle":"","parse-names":false,"suffix":""}],"container-title":"Behaviour Research and Therapy","id":"ITEM-1","issue":"3","issued":{"date-parts":[["2005","3"]]},"page":"309-322","title":"Psychometric properties of the Revised Child Anxiety and Depression Scale in a clinical sample","type":"article-journal","volume":"43"},"uris":["http://www.mendeley.com/documents/?uuid=38d147b2-c967-3adf-b4f7-a62b5038ec72"]},{"id":"ITEM-2","itemData":{"DOI":"10.1007/s10802-010-9460-8","ISSN":"0091-0627","PMID":"20878460","abstract":"The Revised Child Anxiety and Depression Scale-Parent Version (RCADS-P) is a parent-report questionnaire of youth anxiety and depression with scales corresponding to the DSM diagnoses of separation anxiety disorder, social phobia, generalized anxiety disorder, panic disorder, obsessive-compulsive disorder, and major depressive disorder. The RCADS-P was recently developed and has previously demonstrated strong psychometric properties in a clinic-referred sample (Ebesutani et al., Journal of Abnormal Child Psychology 38, 249-260, 2010b). The present study examined the psychometric properties of the RCADS-P in a school-based population. As completed by parents of 967 children and adolescents, the RCADS-P demonstrated high internal consistency, test-retest reliability, and good convergent/divergent validity, supporting the RCADS-P as a measure of internalizing problems specific to depression and five anxiety disorders in school samples. Normative data are also reported to allow for the derivation of T-scores to enhance clinicians' ability to make classification decisions using RCADS-P subscale scores.","author":[{"dropping-particle":"","family":"Ebesutani","given":"Chad","non-dropping-particle":"","parse-names":false,"suffix":""},{"dropping-particle":"","family":"Chorpita","given":"Bruce F.","non-dropping-particle":"","parse-names":false,"suffix":""},{"dropping-particle":"","family":"Higa-McMillan","given":"Charmaine K.","non-dropping-particle":"","parse-names":false,"suffix":""},{"dropping-particle":"","family":"Nakamura","given":"Brad J.","non-dropping-particle":"","parse-names":false,"suffix":""},{"dropping-particle":"","family":"Regan","given":"Jennifer","non-dropping-particle":"","parse-names":false,"suffix":""},{"dropping-particle":"","family":"Lynch","given":"Roxanna E.","non-dropping-particle":"","parse-names":false,"suffix":""}],"container-title":"Journal of Abnormal Child Psychology","id":"ITEM-2","issue":"2","issued":{"date-parts":[["2011","2"]]},"page":"173-185","title":"A Psychometric Analysis of the Revised Child Anxiety and Depression Scales—Parent Version in a School Sample","type":"article-journal","volume":"39"},"uris":["http://www.mendeley.com/documents/?uuid=3ea76f01-5690-37e4-8a4c-6e79338b49ae"]}],"mendeley":{"formattedCitation":"&lt;sup&gt;15,16&lt;/sup&gt;","plainTextFormattedCitation":"15,16","previouslyFormattedCitation":"&lt;sup&gt;25,50&lt;/sup&gt;"},"properties":{"noteIndex":0},"schema":"https://github.com/citation-style-language/schema/raw/master/csl-citation.json"}</w:instrText>
      </w:r>
      <w:r w:rsidRPr="00BE73BB">
        <w:rPr>
          <w:rFonts w:ascii="Times New Roman" w:hAnsi="Times New Roman" w:cs="Times New Roman"/>
          <w:sz w:val="24"/>
          <w:szCs w:val="24"/>
          <w:lang w:val="en-US"/>
        </w:rPr>
        <w:fldChar w:fldCharType="separate"/>
      </w:r>
      <w:r w:rsidR="0054034D" w:rsidRPr="0054034D">
        <w:rPr>
          <w:rFonts w:ascii="Times New Roman" w:hAnsi="Times New Roman" w:cs="Times New Roman"/>
          <w:noProof/>
          <w:sz w:val="24"/>
          <w:szCs w:val="24"/>
          <w:vertAlign w:val="superscript"/>
          <w:lang w:val="en-US"/>
        </w:rPr>
        <w:t>15,16</w:t>
      </w:r>
      <w:r w:rsidRPr="00BE73BB">
        <w:rPr>
          <w:rFonts w:ascii="Times New Roman" w:hAnsi="Times New Roman" w:cs="Times New Roman"/>
          <w:sz w:val="24"/>
          <w:szCs w:val="24"/>
          <w:lang w:val="en-US"/>
        </w:rPr>
        <w:fldChar w:fldCharType="end"/>
      </w:r>
      <w:r w:rsidRPr="00BE73BB">
        <w:rPr>
          <w:rFonts w:ascii="Times New Roman" w:hAnsi="Times New Roman" w:cs="Times New Roman"/>
          <w:sz w:val="24"/>
          <w:szCs w:val="24"/>
          <w:lang w:val="en-US"/>
        </w:rPr>
        <w:t xml:space="preserve"> and the Dutch version is validated.</w:t>
      </w:r>
      <w:r w:rsidRPr="00BE73BB">
        <w:rPr>
          <w:rFonts w:ascii="Times New Roman" w:hAnsi="Times New Roman" w:cs="Times New Roman"/>
          <w:sz w:val="24"/>
          <w:szCs w:val="24"/>
          <w:lang w:val="en-US"/>
        </w:rPr>
        <w:fldChar w:fldCharType="begin" w:fldLock="1"/>
      </w:r>
      <w:r w:rsidR="0054034D">
        <w:rPr>
          <w:rFonts w:ascii="Times New Roman" w:hAnsi="Times New Roman" w:cs="Times New Roman"/>
          <w:sz w:val="24"/>
          <w:szCs w:val="24"/>
          <w:lang w:val="en-US"/>
        </w:rPr>
        <w:instrText>ADDIN CSL_CITATION {"citationItems":[{"id":"ITEM-1","itemData":{"DOI":"10.1186/s12888-015-0509-7","ISSN":"1471-244X","PMID":"26100511","abstract":"BACKGROUND Although anxiety and, to a lesser extent, depression are highly prevalent in children, these problems are, difficult to identify. The Revised Anxiety and Depression Scale (RCADS) assesses self-reported symptoms of anxiety and depression in youth. METHODS The present study examined the factor structure, internal consistency, short-term stability, and validity including sensitivity to change of the RCADS in a multi-ethnic urban sample of 3636 Dutch children aged 8 to 13 years old. RESULTS Results indicate that the RCADS is a reliable and valid instrument. The original 6-factor structure was replicated to a fair extent in the present study (RMSEA = 0.048) and internal consistency was good (αs = 0.70-0.96). ICCs for short-term stability were 0.76 to 0.86. Girls and children who indicated wishing to participate in a program targeting anxiety and depression had higher RCADS scores. Sensitivity to change analyses showed that the RCADS can detect changes in anxiety and depression symptoms in children who participated in a preventive intervention. The study showed low agreement between teacher and self-reported internalizing problems, even for children scoring above the 90(th) percentile of the RCADS, indicating a high level of problems, emphasizing the need to also take child reports into account when screening for anxiety and depression in children. CONCLUSION This study shows that the RCADS can yield reliable data on a diversity of anxiety disorders and depression in urban children aged 8-13 from very diverse ethnic backgrounds. TRIAL REGISTRATION Netherlands Trial Register: NTR2397 . Registered 30 June 2010.","author":[{"dropping-particle":"","family":"Kösters","given":"Mia P.","non-dropping-particle":"","parse-names":false,"suffix":""},{"dropping-particle":"","family":"Chinapaw","given":"Mai J. M.","non-dropping-particle":"","parse-names":false,"suffix":""},{"dropping-particle":"","family":"Zwaanswijk","given":"Marieke","non-dropping-particle":"","parse-names":false,"suffix":""},{"dropping-particle":"","family":"Wal","given":"Marcel F.","non-dropping-particle":"van der","parse-names":false,"suffix":""},{"dropping-particle":"","family":"Koot","given":"Hans M.","non-dropping-particle":"","parse-names":false,"suffix":""}],"container-title":"BMC Psychiatry","id":"ITEM-1","issue":"1","issued":{"date-parts":[["2015","12","23"]]},"page":"132","title":"Structure, reliability, and validity of the revised child anxiety and depression scale (RCADS) in a multi-ethnic urban sample of Dutch children","type":"article-journal","volume":"15"},"uris":["http://www.mendeley.com/documents/?uuid=3b4ffab5-6615-3016-9e20-fc1a9a5da59d"]}],"mendeley":{"formattedCitation":"&lt;sup&gt;14&lt;/sup&gt;","plainTextFormattedCitation":"14","previouslyFormattedCitation":"&lt;sup&gt;49&lt;/sup&gt;"},"properties":{"noteIndex":0},"schema":"https://github.com/citation-style-language/schema/raw/master/csl-citation.json"}</w:instrText>
      </w:r>
      <w:r w:rsidRPr="00BE73BB">
        <w:rPr>
          <w:rFonts w:ascii="Times New Roman" w:hAnsi="Times New Roman" w:cs="Times New Roman"/>
          <w:sz w:val="24"/>
          <w:szCs w:val="24"/>
          <w:lang w:val="en-US"/>
        </w:rPr>
        <w:fldChar w:fldCharType="separate"/>
      </w:r>
      <w:r w:rsidR="0054034D" w:rsidRPr="0054034D">
        <w:rPr>
          <w:rFonts w:ascii="Times New Roman" w:hAnsi="Times New Roman" w:cs="Times New Roman"/>
          <w:noProof/>
          <w:sz w:val="24"/>
          <w:szCs w:val="24"/>
          <w:vertAlign w:val="superscript"/>
          <w:lang w:val="en-US"/>
        </w:rPr>
        <w:t>14</w:t>
      </w:r>
      <w:r w:rsidRPr="00BE73BB">
        <w:rPr>
          <w:rFonts w:ascii="Times New Roman" w:hAnsi="Times New Roman" w:cs="Times New Roman"/>
          <w:sz w:val="24"/>
          <w:szCs w:val="24"/>
          <w:lang w:val="en-US"/>
        </w:rPr>
        <w:fldChar w:fldCharType="end"/>
      </w:r>
    </w:p>
    <w:p w:rsidR="00DE538E" w:rsidRPr="00BE73BB" w:rsidRDefault="00DE538E" w:rsidP="00DE538E">
      <w:pPr>
        <w:spacing w:line="480" w:lineRule="auto"/>
        <w:rPr>
          <w:rFonts w:ascii="Times New Roman" w:hAnsi="Times New Roman" w:cs="Times New Roman"/>
          <w:sz w:val="24"/>
          <w:szCs w:val="24"/>
          <w:lang w:val="en-US"/>
        </w:rPr>
      </w:pPr>
    </w:p>
    <w:p w:rsidR="00DE538E" w:rsidRPr="00BE73BB" w:rsidRDefault="00DE538E" w:rsidP="00DE538E">
      <w:pPr>
        <w:spacing w:line="480" w:lineRule="auto"/>
        <w:rPr>
          <w:rFonts w:ascii="Times New Roman" w:hAnsi="Times New Roman" w:cs="Times New Roman"/>
          <w:i/>
          <w:sz w:val="24"/>
          <w:szCs w:val="24"/>
          <w:lang w:val="en-US"/>
        </w:rPr>
      </w:pPr>
      <w:r w:rsidRPr="00BE73BB">
        <w:rPr>
          <w:rFonts w:ascii="Times New Roman" w:hAnsi="Times New Roman" w:cs="Times New Roman"/>
          <w:i/>
          <w:sz w:val="24"/>
          <w:szCs w:val="24"/>
          <w:lang w:val="en-US"/>
        </w:rPr>
        <w:t>Trauma Symptom Checklist for Young Children (TSCYC) &amp; Trauma Symptom Checklist for Children (TSCC)</w:t>
      </w:r>
    </w:p>
    <w:p w:rsidR="00C26715" w:rsidRPr="0054034D" w:rsidRDefault="00DE538E" w:rsidP="00D065AD">
      <w:pPr>
        <w:spacing w:line="480" w:lineRule="auto"/>
        <w:rPr>
          <w:rFonts w:ascii="Times New Roman" w:hAnsi="Times New Roman" w:cs="Times New Roman"/>
          <w:sz w:val="24"/>
          <w:szCs w:val="24"/>
        </w:rPr>
      </w:pPr>
      <w:r w:rsidRPr="00BE73BB">
        <w:rPr>
          <w:rFonts w:ascii="Times New Roman" w:hAnsi="Times New Roman" w:cs="Times New Roman"/>
          <w:sz w:val="24"/>
          <w:szCs w:val="24"/>
          <w:lang w:val="en-US"/>
        </w:rPr>
        <w:t>The TSCYC is a validated caretaker-report instrument developed for the assessment of trauma-related symptoms in children aged 3-10 years old.</w:t>
      </w:r>
      <w:r w:rsidRPr="00BE73BB">
        <w:rPr>
          <w:rFonts w:ascii="Times New Roman" w:hAnsi="Times New Roman" w:cs="Times New Roman"/>
          <w:sz w:val="24"/>
          <w:szCs w:val="24"/>
          <w:lang w:val="en-US"/>
        </w:rPr>
        <w:fldChar w:fldCharType="begin" w:fldLock="1"/>
      </w:r>
      <w:r w:rsidR="0054034D">
        <w:rPr>
          <w:rFonts w:ascii="Times New Roman" w:hAnsi="Times New Roman" w:cs="Times New Roman"/>
          <w:sz w:val="24"/>
          <w:szCs w:val="24"/>
          <w:lang w:val="en-US"/>
        </w:rPr>
        <w:instrText>ADDIN CSL_CITATION {"citationItems":[{"id":"ITEM-1","itemData":{"author":[{"dropping-particle":"","family":"Lamers-Winkelman","given":"F.","non-dropping-particle":"","parse-names":false,"suffix":""}],"id":"ITEM-1","issued":{"date-parts":[["1998"]]},"title":"Experimentele Vertaling Trauma Symptom Checklist for Children.","type":"report"},"uris":["http://www.mendeley.com/documents/?uuid=6d52ea60-e6f0-4c05-b528-ca674cfd1e4b","http://www.mendeley.com/documents/?uuid=7ed1736a-63c6-435b-b4b7-59ade12ac436"]},{"id":"ITEM-2","itemData":{"ISSN":"0145-2134","PMID":"11601594","abstract":"OBJECTIVE The Trauma Symptom Checklist for Young Children (TSCYC) is a 90-item caretaker-report measure of children's trauma- and abuse-related symptomatology. It contains two reporter validity scales and eight clinical scales [Post-traumatic Stress-Intrusion (PTS-I), Post-traumatic Stress-Avoidance (PTS-AV), Post-traumatic Stress-Arousal (PTS-AR), Post-traumatic Stress-Total (PTS-TOT), Sexual Concerns (SC), Dissociation (DIS), Anxiety (ANX), Depression (DEP), and Anger/Aggression (ANG)], as well as an item assessing hours per week of caretaker contact with the child. This paper introduces the TSCYC and describes its psychometric properties in a multisite validity study. METHOD A total of 219 TSCYCs administered by six clinician/researchers across the United States were analyzed for scale reliability and association with several types of childhood maltreatment. RESULTS The TSCYC clinical scales have good reliability and are associated with exposure to childhood sexual abuse, physical abuse, and witnessing domestic violence. The PTS-I, PTS-AV, PTS-AR, and PTS-TOT scales were most predictive, followed by SC in the case of sexual abuse and DIS in the case of physical abuse. There were a small number of age, sex, and race effects on TSCYC scores. CONCLUSIONS The TSCYC appears to have reasonable psychometric characteristics, and correlates as expected with various types of trauma exposure. Subject to continued validation and the development of general population norms, its use as a clinical measure is supported.","author":[{"dropping-particle":"","family":"Briere","given":"J","non-dropping-particle":"","parse-names":false,"suffix":""},{"dropping-particle":"","family":"Johnson","given":"K","non-dropping-particle":"","parse-names":false,"suffix":""},{"dropping-particle":"","family":"Bissada","given":"A","non-dropping-particle":"","parse-names":false,"suffix":""},{"dropping-particle":"","family":"Damon","given":"L","non-dropping-particle":"","parse-names":false,"suffix":""},{"dropping-particle":"","family":"Crouch","given":"J","non-dropping-particle":"","parse-names":false,"suffix":""},{"dropping-particle":"","family":"Gil","given":"E","non-dropping-particle":"","parse-names":false,"suffix":""},{"dropping-particle":"","family":"Hanson","given":"R","non-dropping-particle":"","parse-names":false,"suffix":""},{"dropping-particle":"","family":"Ernst","given":"V","non-dropping-particle":"","parse-names":false,"suffix":""}],"container-title":"Child abuse &amp; neglect","id":"ITEM-2","issue":"8","issued":{"date-parts":[["2001","8"]]},"page":"1001-14","title":"The Trauma Symptom Checklist for Young Children (TSCYC): reliability and association with abuse exposure in a multi-site study.","type":"article-journal","volume":"25"},"uris":["http://www.mendeley.com/documents/?uuid=30c9cdf2-bb51-35d1-af73-3d22c032c6d3"]}],"mendeley":{"formattedCitation":"&lt;sup&gt;17,18&lt;/sup&gt;","plainTextFormattedCitation":"17,18","previouslyFormattedCitation":"&lt;sup&gt;51,52&lt;/sup&gt;"},"properties":{"noteIndex":0},"schema":"https://github.com/citation-style-language/schema/raw/master/csl-citation.json"}</w:instrText>
      </w:r>
      <w:r w:rsidRPr="00BE73BB">
        <w:rPr>
          <w:rFonts w:ascii="Times New Roman" w:hAnsi="Times New Roman" w:cs="Times New Roman"/>
          <w:sz w:val="24"/>
          <w:szCs w:val="24"/>
          <w:lang w:val="en-US"/>
        </w:rPr>
        <w:fldChar w:fldCharType="separate"/>
      </w:r>
      <w:r w:rsidR="0054034D" w:rsidRPr="0054034D">
        <w:rPr>
          <w:rFonts w:ascii="Times New Roman" w:hAnsi="Times New Roman" w:cs="Times New Roman"/>
          <w:noProof/>
          <w:sz w:val="24"/>
          <w:szCs w:val="24"/>
          <w:vertAlign w:val="superscript"/>
          <w:lang w:val="en-US"/>
        </w:rPr>
        <w:t>17,18</w:t>
      </w:r>
      <w:r w:rsidRPr="00BE73BB">
        <w:rPr>
          <w:rFonts w:ascii="Times New Roman" w:hAnsi="Times New Roman" w:cs="Times New Roman"/>
          <w:sz w:val="24"/>
          <w:szCs w:val="24"/>
          <w:lang w:val="en-US"/>
        </w:rPr>
        <w:fldChar w:fldCharType="end"/>
      </w:r>
      <w:r w:rsidRPr="00BE73BB">
        <w:rPr>
          <w:rFonts w:ascii="Times New Roman" w:hAnsi="Times New Roman" w:cs="Times New Roman"/>
          <w:sz w:val="24"/>
          <w:szCs w:val="24"/>
          <w:lang w:val="en-US"/>
        </w:rPr>
        <w:t xml:space="preserve"> The TSCC is the self-report version of children ≥8 years of age.</w:t>
      </w:r>
      <w:r w:rsidRPr="00BE73BB">
        <w:rPr>
          <w:rFonts w:ascii="Times New Roman" w:hAnsi="Times New Roman" w:cs="Times New Roman"/>
          <w:sz w:val="24"/>
          <w:szCs w:val="24"/>
          <w:lang w:val="en-US"/>
        </w:rPr>
        <w:fldChar w:fldCharType="begin" w:fldLock="1"/>
      </w:r>
      <w:r w:rsidR="0054034D">
        <w:rPr>
          <w:rFonts w:ascii="Times New Roman" w:hAnsi="Times New Roman" w:cs="Times New Roman"/>
          <w:sz w:val="24"/>
          <w:szCs w:val="24"/>
          <w:lang w:val="en-US"/>
        </w:rPr>
        <w:instrText>ADDIN CSL_CITATION {"citationItems":[{"id":"ITEM-1","itemData":{"ISSN":"0145-2134","PMID":"11601594","abstract":"OBJECTIVE The Trauma Symptom Checklist for Young Children (TSCYC) is a 90-item caretaker-report measure of children's trauma- and abuse-related symptomatology. It contains two reporter validity scales and eight clinical scales [Post-traumatic Stress-Intrusion (PTS-I), Post-traumatic Stress-Avoidance (PTS-AV), Post-traumatic Stress-Arousal (PTS-AR), Post-traumatic Stress-Total (PTS-TOT), Sexual Concerns (SC), Dissociation (DIS), Anxiety (ANX), Depression (DEP), and Anger/Aggression (ANG)], as well as an item assessing hours per week of caretaker contact with the child. This paper introduces the TSCYC and describes its psychometric properties in a multisite validity study. METHOD A total of 219 TSCYCs administered by six clinician/researchers across the United States were analyzed for scale reliability and association with several types of childhood maltreatment. RESULTS The TSCYC clinical scales have good reliability and are associated with exposure to childhood sexual abuse, physical abuse, and witnessing domestic violence. The PTS-I, PTS-AV, PTS-AR, and PTS-TOT scales were most predictive, followed by SC in the case of sexual abuse and DIS in the case of physical abuse. There were a small number of age, sex, and race effects on TSCYC scores. CONCLUSIONS The TSCYC appears to have reasonable psychometric characteristics, and correlates as expected with various types of trauma exposure. Subject to continued validation and the development of general population norms, its use as a clinical measure is supported.","author":[{"dropping-particle":"","family":"Briere","given":"J","non-dropping-particle":"","parse-names":false,"suffix":""},{"dropping-particle":"","family":"Johnson","given":"K","non-dropping-particle":"","parse-names":false,"suffix":""},{"dropping-particle":"","family":"Bissada","given":"A","non-dropping-particle":"","parse-names":false,"suffix":""},{"dropping-particle":"","family":"Damon","given":"L","non-dropping-particle":"","parse-names":false,"suffix":""},{"dropping-particle":"","family":"Crouch","given":"J","non-dropping-particle":"","parse-names":false,"suffix":""},{"dropping-particle":"","family":"Gil","given":"E","non-dropping-particle":"","parse-names":false,"suffix":""},{"dropping-particle":"","family":"Hanson","given":"R","non-dropping-particle":"","parse-names":false,"suffix":""},{"dropping-particle":"","family":"Ernst","given":"V","non-dropping-particle":"","parse-names":false,"suffix":""}],"container-title":"Child abuse &amp; neglect","id":"ITEM-1","issue":"8","issued":{"date-parts":[["2001","8"]]},"page":"1001-14","title":"The Trauma Symptom Checklist for Young Children (TSCYC): reliability and association with abuse exposure in a multi-site study.","type":"article-journal","volume":"25"},"uris":["http://www.mendeley.com/documents/?uuid=30c9cdf2-bb51-35d1-af73-3d22c032c6d3"]}],"mendeley":{"formattedCitation":"&lt;sup&gt;18&lt;/sup&gt;","plainTextFormattedCitation":"18","previouslyFormattedCitation":"&lt;sup&gt;52&lt;/sup&gt;"},"properties":{"noteIndex":0},"schema":"https://github.com/citation-style-language/schema/raw/master/csl-citation.json"}</w:instrText>
      </w:r>
      <w:r w:rsidRPr="00BE73BB">
        <w:rPr>
          <w:rFonts w:ascii="Times New Roman" w:hAnsi="Times New Roman" w:cs="Times New Roman"/>
          <w:sz w:val="24"/>
          <w:szCs w:val="24"/>
          <w:lang w:val="en-US"/>
        </w:rPr>
        <w:fldChar w:fldCharType="separate"/>
      </w:r>
      <w:r w:rsidR="0054034D" w:rsidRPr="0054034D">
        <w:rPr>
          <w:rFonts w:ascii="Times New Roman" w:hAnsi="Times New Roman" w:cs="Times New Roman"/>
          <w:noProof/>
          <w:sz w:val="24"/>
          <w:szCs w:val="24"/>
          <w:vertAlign w:val="superscript"/>
          <w:lang w:val="en-US"/>
        </w:rPr>
        <w:t>18</w:t>
      </w:r>
      <w:r w:rsidRPr="00BE73BB">
        <w:rPr>
          <w:rFonts w:ascii="Times New Roman" w:hAnsi="Times New Roman" w:cs="Times New Roman"/>
          <w:sz w:val="24"/>
          <w:szCs w:val="24"/>
          <w:lang w:val="en-US"/>
        </w:rPr>
        <w:fldChar w:fldCharType="end"/>
      </w:r>
      <w:r w:rsidRPr="00BE73BB">
        <w:rPr>
          <w:rFonts w:ascii="Times New Roman" w:hAnsi="Times New Roman" w:cs="Times New Roman"/>
          <w:sz w:val="24"/>
          <w:szCs w:val="24"/>
          <w:lang w:val="en-US"/>
        </w:rPr>
        <w:t xml:space="preserve"> </w:t>
      </w:r>
      <w:ins w:id="72" w:author="Vriesman, M.H. (Mana)" w:date="2021-04-30T10:55:00Z">
        <w:r w:rsidR="002908E2" w:rsidRPr="002908E2">
          <w:rPr>
            <w:rFonts w:ascii="Times New Roman" w:hAnsi="Times New Roman" w:cs="Times New Roman"/>
            <w:sz w:val="24"/>
            <w:szCs w:val="24"/>
            <w:lang w:val="en-US"/>
          </w:rPr>
          <w:t xml:space="preserve">The TSCYC </w:t>
        </w:r>
        <w:r w:rsidR="002908E2">
          <w:rPr>
            <w:rFonts w:ascii="Times New Roman" w:hAnsi="Times New Roman" w:cs="Times New Roman"/>
            <w:sz w:val="24"/>
            <w:szCs w:val="24"/>
            <w:lang w:val="en-US"/>
          </w:rPr>
          <w:t>consists of</w:t>
        </w:r>
        <w:r w:rsidR="002908E2" w:rsidRPr="002908E2">
          <w:rPr>
            <w:rFonts w:ascii="Times New Roman" w:hAnsi="Times New Roman" w:cs="Times New Roman"/>
            <w:sz w:val="24"/>
            <w:szCs w:val="24"/>
            <w:lang w:val="en-US"/>
          </w:rPr>
          <w:t xml:space="preserve"> 90-item</w:t>
        </w:r>
        <w:r w:rsidR="002908E2">
          <w:rPr>
            <w:rFonts w:ascii="Times New Roman" w:hAnsi="Times New Roman" w:cs="Times New Roman"/>
            <w:sz w:val="24"/>
            <w:szCs w:val="24"/>
            <w:lang w:val="en-US"/>
          </w:rPr>
          <w:t xml:space="preserve">s, rating </w:t>
        </w:r>
        <w:r w:rsidR="002908E2" w:rsidRPr="002908E2">
          <w:rPr>
            <w:rFonts w:ascii="Times New Roman" w:hAnsi="Times New Roman" w:cs="Times New Roman"/>
            <w:sz w:val="24"/>
            <w:szCs w:val="24"/>
            <w:lang w:val="en-US"/>
          </w:rPr>
          <w:t>trauma-related symptoms on a 4-point scale according to how often the symptom has occurred in the previous month</w:t>
        </w:r>
      </w:ins>
      <w:ins w:id="73" w:author="Vriesman, M.H. (Mana)" w:date="2021-04-30T10:57:00Z">
        <w:r w:rsidR="002908E2">
          <w:rPr>
            <w:rFonts w:ascii="Times New Roman" w:hAnsi="Times New Roman" w:cs="Times New Roman"/>
            <w:sz w:val="24"/>
            <w:szCs w:val="24"/>
            <w:lang w:val="en-US"/>
          </w:rPr>
          <w:t xml:space="preserve"> (</w:t>
        </w:r>
      </w:ins>
      <w:ins w:id="74" w:author="Vriesman, M.H. (Mana)" w:date="2021-04-30T10:58:00Z">
        <w:r w:rsidR="002908E2">
          <w:rPr>
            <w:rFonts w:ascii="Times New Roman" w:hAnsi="Times New Roman" w:cs="Times New Roman"/>
            <w:sz w:val="24"/>
            <w:szCs w:val="24"/>
            <w:lang w:val="en-US"/>
          </w:rPr>
          <w:t xml:space="preserve">ranging from </w:t>
        </w:r>
      </w:ins>
      <w:proofErr w:type="gramStart"/>
      <w:ins w:id="75" w:author="Vriesman, M.H. (Mana)" w:date="2021-04-30T10:57:00Z">
        <w:r w:rsidR="002908E2" w:rsidRPr="002908E2">
          <w:rPr>
            <w:rFonts w:ascii="Times New Roman" w:hAnsi="Times New Roman" w:cs="Times New Roman"/>
            <w:sz w:val="24"/>
            <w:szCs w:val="24"/>
            <w:lang w:val="en-US"/>
          </w:rPr>
          <w:t>1</w:t>
        </w:r>
        <w:proofErr w:type="gramEnd"/>
        <w:r w:rsidR="002908E2">
          <w:rPr>
            <w:rFonts w:ascii="Times New Roman" w:hAnsi="Times New Roman" w:cs="Times New Roman"/>
            <w:sz w:val="24"/>
            <w:szCs w:val="24"/>
            <w:lang w:val="en-US"/>
          </w:rPr>
          <w:t>= not at all</w:t>
        </w:r>
        <w:r w:rsidR="002908E2" w:rsidRPr="002908E2">
          <w:rPr>
            <w:rFonts w:ascii="Times New Roman" w:hAnsi="Times New Roman" w:cs="Times New Roman"/>
            <w:sz w:val="24"/>
            <w:szCs w:val="24"/>
            <w:lang w:val="en-US"/>
          </w:rPr>
          <w:t xml:space="preserve"> to</w:t>
        </w:r>
      </w:ins>
      <w:ins w:id="76" w:author="Vriesman, M.H. (Mana)" w:date="2021-04-30T10:58:00Z">
        <w:r w:rsidR="002908E2">
          <w:rPr>
            <w:rFonts w:ascii="Times New Roman" w:hAnsi="Times New Roman" w:cs="Times New Roman"/>
            <w:sz w:val="24"/>
            <w:szCs w:val="24"/>
            <w:lang w:val="en-US"/>
          </w:rPr>
          <w:t xml:space="preserve"> </w:t>
        </w:r>
      </w:ins>
      <w:ins w:id="77" w:author="Vriesman, M.H. (Mana)" w:date="2021-04-30T10:57:00Z">
        <w:r w:rsidR="002908E2">
          <w:rPr>
            <w:rFonts w:ascii="Times New Roman" w:hAnsi="Times New Roman" w:cs="Times New Roman"/>
            <w:sz w:val="24"/>
            <w:szCs w:val="24"/>
            <w:lang w:val="en-US"/>
          </w:rPr>
          <w:t>4=</w:t>
        </w:r>
      </w:ins>
      <w:ins w:id="78" w:author="Vriesman, M.H. (Mana)" w:date="2021-04-30T10:58:00Z">
        <w:r w:rsidR="002908E2">
          <w:rPr>
            <w:rFonts w:ascii="Times New Roman" w:hAnsi="Times New Roman" w:cs="Times New Roman"/>
            <w:sz w:val="24"/>
            <w:szCs w:val="24"/>
            <w:lang w:val="en-US"/>
          </w:rPr>
          <w:t xml:space="preserve"> </w:t>
        </w:r>
      </w:ins>
      <w:ins w:id="79" w:author="Vriesman, M.H. (Mana)" w:date="2021-04-30T10:57:00Z">
        <w:r w:rsidR="002908E2">
          <w:rPr>
            <w:rFonts w:ascii="Times New Roman" w:hAnsi="Times New Roman" w:cs="Times New Roman"/>
            <w:sz w:val="24"/>
            <w:szCs w:val="24"/>
            <w:lang w:val="en-US"/>
          </w:rPr>
          <w:t>very often)</w:t>
        </w:r>
      </w:ins>
      <w:ins w:id="80" w:author="Vriesman, M.H. (Mana)" w:date="2021-04-30T10:55:00Z">
        <w:r w:rsidR="002908E2" w:rsidRPr="002908E2">
          <w:rPr>
            <w:rFonts w:ascii="Times New Roman" w:hAnsi="Times New Roman" w:cs="Times New Roman"/>
            <w:sz w:val="24"/>
            <w:szCs w:val="24"/>
            <w:lang w:val="en-US"/>
          </w:rPr>
          <w:t xml:space="preserve">. </w:t>
        </w:r>
      </w:ins>
      <w:r w:rsidRPr="00BE73BB">
        <w:rPr>
          <w:rFonts w:ascii="Times New Roman" w:hAnsi="Times New Roman" w:cs="Times New Roman"/>
          <w:sz w:val="24"/>
          <w:szCs w:val="24"/>
          <w:lang w:val="en-US"/>
        </w:rPr>
        <w:t>For this study, we used the summary posttraumatic stress scale to determine symptoms of posttraumatic stress disorder (PTSD). A T-value ≥70 was considered clinical.</w:t>
      </w:r>
      <w:r w:rsidRPr="00BE73BB">
        <w:rPr>
          <w:rFonts w:ascii="Times New Roman" w:hAnsi="Times New Roman" w:cs="Times New Roman"/>
          <w:sz w:val="24"/>
          <w:szCs w:val="24"/>
          <w:lang w:val="en-US"/>
        </w:rPr>
        <w:fldChar w:fldCharType="begin" w:fldLock="1"/>
      </w:r>
      <w:r w:rsidR="0054034D">
        <w:rPr>
          <w:rFonts w:ascii="Times New Roman" w:hAnsi="Times New Roman" w:cs="Times New Roman"/>
          <w:sz w:val="24"/>
          <w:szCs w:val="24"/>
          <w:lang w:val="en-US"/>
        </w:rPr>
        <w:instrText>ADDIN CSL_CITATION {"citationItems":[{"id":"ITEM-1","itemData":{"author":[{"dropping-particle":"","family":"Odessa","given":"J Briere -","non-dropping-particle":"","parse-names":false,"suffix":""},{"dropping-particle":"","family":"Resources","given":"FL: Psychological Assessment","non-dropping-particle":"","parse-names":false,"suffix":""},{"dropping-particle":"","family":"2005","given":"undefined","non-dropping-particle":"","parse-names":false,"suffix":""}],"container-title":"v-psyche.com","id":"ITEM-1","issued":{"date-parts":[["0"]]},"title":"Trauma symptom checklist for young children (TSCYC)","type":"article-journal"},"uris":["http://www.mendeley.com/documents/?uuid=3b2c68f6-d5be-39b0-875c-23aff98aef6a"]}],"mendeley":{"formattedCitation":"&lt;sup&gt;19&lt;/sup&gt;","plainTextFormattedCitation":"19","previouslyFormattedCitation":"&lt;sup&gt;26&lt;/sup&gt;"},"properties":{"noteIndex":0},"schema":"https://github.com/citation-style-language/schema/raw/master/csl-citation.json"}</w:instrText>
      </w:r>
      <w:r w:rsidRPr="00BE73BB">
        <w:rPr>
          <w:rFonts w:ascii="Times New Roman" w:hAnsi="Times New Roman" w:cs="Times New Roman"/>
          <w:sz w:val="24"/>
          <w:szCs w:val="24"/>
          <w:lang w:val="en-US"/>
        </w:rPr>
        <w:fldChar w:fldCharType="separate"/>
      </w:r>
      <w:r w:rsidR="0054034D" w:rsidRPr="0054034D">
        <w:rPr>
          <w:rFonts w:ascii="Times New Roman" w:hAnsi="Times New Roman" w:cs="Times New Roman"/>
          <w:noProof/>
          <w:sz w:val="24"/>
          <w:szCs w:val="24"/>
          <w:vertAlign w:val="superscript"/>
          <w:lang w:val="en-US"/>
        </w:rPr>
        <w:t>19</w:t>
      </w:r>
      <w:r w:rsidRPr="00BE73BB">
        <w:rPr>
          <w:rFonts w:ascii="Times New Roman" w:hAnsi="Times New Roman" w:cs="Times New Roman"/>
          <w:sz w:val="24"/>
          <w:szCs w:val="24"/>
          <w:lang w:val="en-US"/>
        </w:rPr>
        <w:fldChar w:fldCharType="end"/>
      </w:r>
      <w:r w:rsidRPr="00BE73BB">
        <w:rPr>
          <w:rFonts w:ascii="Times New Roman" w:hAnsi="Times New Roman" w:cs="Times New Roman"/>
          <w:sz w:val="24"/>
          <w:szCs w:val="24"/>
          <w:lang w:val="en-US"/>
        </w:rPr>
        <w:t xml:space="preserve"> </w:t>
      </w:r>
      <w:ins w:id="81" w:author="Vriesman, M.H. (Mana)" w:date="2021-04-30T10:59:00Z">
        <w:r w:rsidR="00D065AD" w:rsidRPr="00D065AD">
          <w:rPr>
            <w:rFonts w:ascii="Times New Roman" w:hAnsi="Times New Roman" w:cs="Times New Roman"/>
            <w:sz w:val="24"/>
            <w:szCs w:val="24"/>
            <w:lang w:val="en-US"/>
          </w:rPr>
          <w:t xml:space="preserve">The TSCYC </w:t>
        </w:r>
        <w:proofErr w:type="gramStart"/>
        <w:r w:rsidR="00D065AD">
          <w:rPr>
            <w:rFonts w:ascii="Times New Roman" w:hAnsi="Times New Roman" w:cs="Times New Roman"/>
            <w:sz w:val="24"/>
            <w:szCs w:val="24"/>
            <w:lang w:val="en-US"/>
          </w:rPr>
          <w:t>was found to have</w:t>
        </w:r>
        <w:r w:rsidR="00D065AD" w:rsidRPr="00D065AD">
          <w:rPr>
            <w:rFonts w:ascii="Times New Roman" w:hAnsi="Times New Roman" w:cs="Times New Roman"/>
            <w:sz w:val="24"/>
            <w:szCs w:val="24"/>
            <w:lang w:val="en-US"/>
          </w:rPr>
          <w:t xml:space="preserve"> reasonable psychometric </w:t>
        </w:r>
        <w:r w:rsidR="00D065AD">
          <w:rPr>
            <w:rFonts w:ascii="Times New Roman" w:hAnsi="Times New Roman" w:cs="Times New Roman"/>
            <w:sz w:val="24"/>
            <w:szCs w:val="24"/>
            <w:lang w:val="en-US"/>
          </w:rPr>
          <w:t>properties</w:t>
        </w:r>
        <w:r w:rsidR="00987D49">
          <w:rPr>
            <w:rFonts w:ascii="Times New Roman" w:hAnsi="Times New Roman" w:cs="Times New Roman"/>
            <w:sz w:val="24"/>
            <w:szCs w:val="24"/>
            <w:lang w:val="en-US"/>
          </w:rPr>
          <w:t xml:space="preserve"> and correlated</w:t>
        </w:r>
        <w:r w:rsidR="00D065AD" w:rsidRPr="00D065AD">
          <w:rPr>
            <w:rFonts w:ascii="Times New Roman" w:hAnsi="Times New Roman" w:cs="Times New Roman"/>
            <w:sz w:val="24"/>
            <w:szCs w:val="24"/>
            <w:lang w:val="en-US"/>
          </w:rPr>
          <w:t xml:space="preserve"> with trauma exposure</w:t>
        </w:r>
        <w:proofErr w:type="gramEnd"/>
        <w:r w:rsidR="00D065AD" w:rsidRPr="00D065AD">
          <w:rPr>
            <w:rFonts w:ascii="Times New Roman" w:hAnsi="Times New Roman" w:cs="Times New Roman"/>
            <w:sz w:val="24"/>
            <w:szCs w:val="24"/>
            <w:lang w:val="en-US"/>
          </w:rPr>
          <w:t>.</w:t>
        </w:r>
      </w:ins>
      <w:ins w:id="82" w:author="Vriesman, M.H. (Mana)" w:date="2021-04-30T11:00:00Z">
        <w:r w:rsidR="00D065AD" w:rsidRPr="00D065AD">
          <w:rPr>
            <w:lang w:val="en-GB"/>
          </w:rPr>
          <w:t xml:space="preserve"> </w:t>
        </w:r>
        <w:r w:rsidR="00D065AD" w:rsidRPr="0054034D">
          <w:rPr>
            <w:rFonts w:ascii="Times New Roman" w:hAnsi="Times New Roman" w:cs="Times New Roman"/>
            <w:sz w:val="24"/>
            <w:szCs w:val="24"/>
            <w:vertAlign w:val="superscript"/>
          </w:rPr>
          <w:t>52</w:t>
        </w:r>
      </w:ins>
    </w:p>
    <w:p w:rsidR="00FC2E6A" w:rsidRDefault="00C26715" w:rsidP="00C26715">
      <w:pPr>
        <w:rPr>
          <w:rFonts w:ascii="Times New Roman" w:hAnsi="Times New Roman" w:cs="Times New Roman"/>
          <w:b/>
          <w:sz w:val="24"/>
          <w:szCs w:val="24"/>
        </w:rPr>
      </w:pPr>
      <w:r w:rsidRPr="0054034D">
        <w:rPr>
          <w:rFonts w:ascii="Times New Roman" w:hAnsi="Times New Roman" w:cs="Times New Roman"/>
          <w:sz w:val="24"/>
          <w:szCs w:val="24"/>
        </w:rPr>
        <w:br w:type="page"/>
      </w:r>
      <w:r w:rsidRPr="0054034D">
        <w:rPr>
          <w:rFonts w:ascii="Times New Roman" w:hAnsi="Times New Roman" w:cs="Times New Roman"/>
          <w:b/>
          <w:sz w:val="24"/>
          <w:szCs w:val="24"/>
        </w:rPr>
        <w:lastRenderedPageBreak/>
        <w:t>REFERENCES</w:t>
      </w:r>
    </w:p>
    <w:p w:rsidR="0054034D" w:rsidRPr="0054034D" w:rsidRDefault="0054034D" w:rsidP="0054034D">
      <w:pPr>
        <w:widowControl w:val="0"/>
        <w:autoSpaceDE w:val="0"/>
        <w:autoSpaceDN w:val="0"/>
        <w:adjustRightInd w:val="0"/>
        <w:ind w:left="640" w:hanging="640"/>
        <w:rPr>
          <w:rFonts w:ascii="Times New Roman" w:hAnsi="Times New Roman" w:cs="Times New Roman"/>
          <w:noProof/>
          <w:sz w:val="24"/>
          <w:szCs w:val="24"/>
        </w:rPr>
      </w:pPr>
      <w:r>
        <w:rPr>
          <w:rFonts w:ascii="Times New Roman" w:hAnsi="Times New Roman" w:cs="Times New Roman"/>
          <w:b/>
          <w:sz w:val="24"/>
          <w:szCs w:val="24"/>
        </w:rPr>
        <w:fldChar w:fldCharType="begin" w:fldLock="1"/>
      </w:r>
      <w:r>
        <w:rPr>
          <w:rFonts w:ascii="Times New Roman" w:hAnsi="Times New Roman" w:cs="Times New Roman"/>
          <w:b/>
          <w:sz w:val="24"/>
          <w:szCs w:val="24"/>
        </w:rPr>
        <w:instrText xml:space="preserve">ADDIN Mendeley Bibliography CSL_BIBLIOGRAPHY </w:instrText>
      </w:r>
      <w:r>
        <w:rPr>
          <w:rFonts w:ascii="Times New Roman" w:hAnsi="Times New Roman" w:cs="Times New Roman"/>
          <w:b/>
          <w:sz w:val="24"/>
          <w:szCs w:val="24"/>
        </w:rPr>
        <w:fldChar w:fldCharType="separate"/>
      </w:r>
      <w:r w:rsidRPr="0054034D">
        <w:rPr>
          <w:rFonts w:ascii="Times New Roman" w:hAnsi="Times New Roman" w:cs="Times New Roman"/>
          <w:noProof/>
          <w:sz w:val="24"/>
          <w:szCs w:val="24"/>
        </w:rPr>
        <w:t xml:space="preserve">1. </w:t>
      </w:r>
      <w:r w:rsidRPr="0054034D">
        <w:rPr>
          <w:rFonts w:ascii="Times New Roman" w:hAnsi="Times New Roman" w:cs="Times New Roman"/>
          <w:noProof/>
          <w:sz w:val="24"/>
          <w:szCs w:val="24"/>
        </w:rPr>
        <w:tab/>
        <w:t xml:space="preserve">de Ruiter C, Hildebrand M, van der Hoorn S. Gestructureerde risicotaxatie bij kindermishandeling: De Child Abuse Risk Evaluation - Nederlandse versie (CARE-NL). </w:t>
      </w:r>
      <w:r w:rsidRPr="0054034D">
        <w:rPr>
          <w:rFonts w:ascii="Times New Roman" w:hAnsi="Times New Roman" w:cs="Times New Roman"/>
          <w:i/>
          <w:iCs/>
          <w:noProof/>
          <w:sz w:val="24"/>
          <w:szCs w:val="24"/>
        </w:rPr>
        <w:t>GZ-Psychologie</w:t>
      </w:r>
      <w:r w:rsidRPr="0054034D">
        <w:rPr>
          <w:rFonts w:ascii="Times New Roman" w:hAnsi="Times New Roman" w:cs="Times New Roman"/>
          <w:noProof/>
          <w:sz w:val="24"/>
          <w:szCs w:val="24"/>
        </w:rPr>
        <w:t>. 2012;4(3):10-17.</w:t>
      </w:r>
    </w:p>
    <w:p w:rsidR="0054034D" w:rsidRPr="00BE6ED3" w:rsidRDefault="0054034D" w:rsidP="0054034D">
      <w:pPr>
        <w:widowControl w:val="0"/>
        <w:autoSpaceDE w:val="0"/>
        <w:autoSpaceDN w:val="0"/>
        <w:adjustRightInd w:val="0"/>
        <w:ind w:left="640" w:hanging="640"/>
        <w:rPr>
          <w:rFonts w:ascii="Times New Roman" w:hAnsi="Times New Roman" w:cs="Times New Roman"/>
          <w:noProof/>
          <w:sz w:val="24"/>
          <w:szCs w:val="24"/>
          <w:lang w:val="en-US"/>
        </w:rPr>
      </w:pPr>
      <w:r w:rsidRPr="0054034D">
        <w:rPr>
          <w:rFonts w:ascii="Times New Roman" w:hAnsi="Times New Roman" w:cs="Times New Roman"/>
          <w:noProof/>
          <w:sz w:val="24"/>
          <w:szCs w:val="24"/>
        </w:rPr>
        <w:t xml:space="preserve">2. </w:t>
      </w:r>
      <w:r w:rsidRPr="0054034D">
        <w:rPr>
          <w:rFonts w:ascii="Times New Roman" w:hAnsi="Times New Roman" w:cs="Times New Roman"/>
          <w:noProof/>
          <w:sz w:val="24"/>
          <w:szCs w:val="24"/>
        </w:rPr>
        <w:tab/>
        <w:t xml:space="preserve">de Ruiter C, de Jong EM. </w:t>
      </w:r>
      <w:r w:rsidRPr="0054034D">
        <w:rPr>
          <w:rFonts w:ascii="Times New Roman" w:hAnsi="Times New Roman" w:cs="Times New Roman"/>
          <w:i/>
          <w:iCs/>
          <w:noProof/>
          <w:sz w:val="24"/>
          <w:szCs w:val="24"/>
        </w:rPr>
        <w:t>CARE-NL Richtlijn Voor Gestructureerde Beoordeling van Het Risico van Kindermishandeling</w:t>
      </w:r>
      <w:r w:rsidRPr="0054034D">
        <w:rPr>
          <w:rFonts w:ascii="Times New Roman" w:hAnsi="Times New Roman" w:cs="Times New Roman"/>
          <w:noProof/>
          <w:sz w:val="24"/>
          <w:szCs w:val="24"/>
        </w:rPr>
        <w:t xml:space="preserve">. </w:t>
      </w:r>
      <w:r w:rsidRPr="00BE6ED3">
        <w:rPr>
          <w:rFonts w:ascii="Times New Roman" w:hAnsi="Times New Roman" w:cs="Times New Roman"/>
          <w:noProof/>
          <w:sz w:val="24"/>
          <w:szCs w:val="24"/>
          <w:lang w:val="en-US"/>
        </w:rPr>
        <w:t>Utrecht: Corine de Ruiter; 2005. http://www.corinederuiter.eu/. Accessed April 23, 2019.</w:t>
      </w:r>
    </w:p>
    <w:p w:rsidR="0054034D" w:rsidRPr="00BE6ED3" w:rsidRDefault="0054034D" w:rsidP="0054034D">
      <w:pPr>
        <w:widowControl w:val="0"/>
        <w:autoSpaceDE w:val="0"/>
        <w:autoSpaceDN w:val="0"/>
        <w:adjustRightInd w:val="0"/>
        <w:ind w:left="640" w:hanging="640"/>
        <w:rPr>
          <w:rFonts w:ascii="Times New Roman" w:hAnsi="Times New Roman" w:cs="Times New Roman"/>
          <w:noProof/>
          <w:sz w:val="24"/>
          <w:szCs w:val="24"/>
          <w:lang w:val="en-US"/>
        </w:rPr>
      </w:pPr>
      <w:r w:rsidRPr="00BE6ED3">
        <w:rPr>
          <w:rFonts w:ascii="Times New Roman" w:hAnsi="Times New Roman" w:cs="Times New Roman"/>
          <w:noProof/>
          <w:sz w:val="24"/>
          <w:szCs w:val="24"/>
          <w:lang w:val="en-US"/>
        </w:rPr>
        <w:t xml:space="preserve">3. </w:t>
      </w:r>
      <w:r w:rsidRPr="00BE6ED3">
        <w:rPr>
          <w:rFonts w:ascii="Times New Roman" w:hAnsi="Times New Roman" w:cs="Times New Roman"/>
          <w:noProof/>
          <w:sz w:val="24"/>
          <w:szCs w:val="24"/>
          <w:lang w:val="en-US"/>
        </w:rPr>
        <w:tab/>
        <w:t xml:space="preserve">Friedrich WN. </w:t>
      </w:r>
      <w:r w:rsidRPr="00BE6ED3">
        <w:rPr>
          <w:rFonts w:ascii="Times New Roman" w:hAnsi="Times New Roman" w:cs="Times New Roman"/>
          <w:i/>
          <w:iCs/>
          <w:noProof/>
          <w:sz w:val="24"/>
          <w:szCs w:val="24"/>
          <w:lang w:val="en-US"/>
        </w:rPr>
        <w:t>Child Sexual Behavior Inventory: Professional Manual.</w:t>
      </w:r>
      <w:r w:rsidRPr="00BE6ED3">
        <w:rPr>
          <w:rFonts w:ascii="Times New Roman" w:hAnsi="Times New Roman" w:cs="Times New Roman"/>
          <w:noProof/>
          <w:sz w:val="24"/>
          <w:szCs w:val="24"/>
          <w:lang w:val="en-US"/>
        </w:rPr>
        <w:t xml:space="preserve">  Odessa, FL: Psychological Assessment Resources. ; 1997. http://www4.parinc.com/. Accessed April 23, 2019.</w:t>
      </w:r>
    </w:p>
    <w:p w:rsidR="0054034D" w:rsidRPr="00BE6ED3" w:rsidRDefault="0054034D" w:rsidP="0054034D">
      <w:pPr>
        <w:widowControl w:val="0"/>
        <w:autoSpaceDE w:val="0"/>
        <w:autoSpaceDN w:val="0"/>
        <w:adjustRightInd w:val="0"/>
        <w:ind w:left="640" w:hanging="640"/>
        <w:rPr>
          <w:rFonts w:ascii="Times New Roman" w:hAnsi="Times New Roman" w:cs="Times New Roman"/>
          <w:noProof/>
          <w:sz w:val="24"/>
          <w:szCs w:val="24"/>
          <w:lang w:val="en-US"/>
        </w:rPr>
      </w:pPr>
      <w:r w:rsidRPr="00BE6ED3">
        <w:rPr>
          <w:rFonts w:ascii="Times New Roman" w:hAnsi="Times New Roman" w:cs="Times New Roman"/>
          <w:noProof/>
          <w:sz w:val="24"/>
          <w:szCs w:val="24"/>
          <w:lang w:val="en-US"/>
        </w:rPr>
        <w:t xml:space="preserve">4. </w:t>
      </w:r>
      <w:r w:rsidRPr="00BE6ED3">
        <w:rPr>
          <w:rFonts w:ascii="Times New Roman" w:hAnsi="Times New Roman" w:cs="Times New Roman"/>
          <w:noProof/>
          <w:sz w:val="24"/>
          <w:szCs w:val="24"/>
          <w:lang w:val="en-US"/>
        </w:rPr>
        <w:tab/>
        <w:t xml:space="preserve">E S, D D, W F. Child Sexual Behavior Inventory: A Dutch-speaking Normative Sample. </w:t>
      </w:r>
      <w:r w:rsidRPr="00BE6ED3">
        <w:rPr>
          <w:rFonts w:ascii="Times New Roman" w:hAnsi="Times New Roman" w:cs="Times New Roman"/>
          <w:i/>
          <w:iCs/>
          <w:noProof/>
          <w:sz w:val="24"/>
          <w:szCs w:val="24"/>
          <w:lang w:val="en-US"/>
        </w:rPr>
        <w:t>Pediatrics</w:t>
      </w:r>
      <w:r w:rsidRPr="00BE6ED3">
        <w:rPr>
          <w:rFonts w:ascii="Times New Roman" w:hAnsi="Times New Roman" w:cs="Times New Roman"/>
          <w:noProof/>
          <w:sz w:val="24"/>
          <w:szCs w:val="24"/>
          <w:lang w:val="en-US"/>
        </w:rPr>
        <w:t>. 1999;104(4 Pt 1). doi:10.1542/PEDS.104.4.885</w:t>
      </w:r>
    </w:p>
    <w:p w:rsidR="0054034D" w:rsidRPr="00BE6ED3" w:rsidRDefault="0054034D" w:rsidP="0054034D">
      <w:pPr>
        <w:widowControl w:val="0"/>
        <w:autoSpaceDE w:val="0"/>
        <w:autoSpaceDN w:val="0"/>
        <w:adjustRightInd w:val="0"/>
        <w:ind w:left="640" w:hanging="640"/>
        <w:rPr>
          <w:rFonts w:ascii="Times New Roman" w:hAnsi="Times New Roman" w:cs="Times New Roman"/>
          <w:noProof/>
          <w:sz w:val="24"/>
          <w:szCs w:val="24"/>
          <w:lang w:val="en-US"/>
        </w:rPr>
      </w:pPr>
      <w:r w:rsidRPr="00BE6ED3">
        <w:rPr>
          <w:rFonts w:ascii="Times New Roman" w:hAnsi="Times New Roman" w:cs="Times New Roman"/>
          <w:noProof/>
          <w:sz w:val="24"/>
          <w:szCs w:val="24"/>
          <w:lang w:val="en-US"/>
        </w:rPr>
        <w:t xml:space="preserve">5. </w:t>
      </w:r>
      <w:r w:rsidRPr="00BE6ED3">
        <w:rPr>
          <w:rFonts w:ascii="Times New Roman" w:hAnsi="Times New Roman" w:cs="Times New Roman"/>
          <w:noProof/>
          <w:sz w:val="24"/>
          <w:szCs w:val="24"/>
          <w:lang w:val="en-US"/>
        </w:rPr>
        <w:tab/>
        <w:t xml:space="preserve">Drach KM, Wientzen J, Ricci LR. The diagnostic utility of sexual behavior problems in diagnosing sexual abuse in a forensic child abuse evaluation clinic. </w:t>
      </w:r>
      <w:r w:rsidRPr="00BE6ED3">
        <w:rPr>
          <w:rFonts w:ascii="Times New Roman" w:hAnsi="Times New Roman" w:cs="Times New Roman"/>
          <w:i/>
          <w:iCs/>
          <w:noProof/>
          <w:sz w:val="24"/>
          <w:szCs w:val="24"/>
          <w:lang w:val="en-US"/>
        </w:rPr>
        <w:t>Child Abuse Negl</w:t>
      </w:r>
      <w:r w:rsidRPr="00BE6ED3">
        <w:rPr>
          <w:rFonts w:ascii="Times New Roman" w:hAnsi="Times New Roman" w:cs="Times New Roman"/>
          <w:noProof/>
          <w:sz w:val="24"/>
          <w:szCs w:val="24"/>
          <w:lang w:val="en-US"/>
        </w:rPr>
        <w:t>. 2001;25(4):489-503. http://www.ncbi.nlm.nih.gov/pubmed/11370722. Accessed September 3, 2019.</w:t>
      </w:r>
    </w:p>
    <w:p w:rsidR="0054034D" w:rsidRPr="00BE6ED3" w:rsidRDefault="0054034D" w:rsidP="0054034D">
      <w:pPr>
        <w:widowControl w:val="0"/>
        <w:autoSpaceDE w:val="0"/>
        <w:autoSpaceDN w:val="0"/>
        <w:adjustRightInd w:val="0"/>
        <w:ind w:left="640" w:hanging="640"/>
        <w:rPr>
          <w:rFonts w:ascii="Times New Roman" w:hAnsi="Times New Roman" w:cs="Times New Roman"/>
          <w:noProof/>
          <w:sz w:val="24"/>
          <w:szCs w:val="24"/>
          <w:lang w:val="en-US"/>
        </w:rPr>
      </w:pPr>
      <w:r w:rsidRPr="00BE6ED3">
        <w:rPr>
          <w:rFonts w:ascii="Times New Roman" w:hAnsi="Times New Roman" w:cs="Times New Roman"/>
          <w:noProof/>
          <w:sz w:val="24"/>
          <w:szCs w:val="24"/>
          <w:lang w:val="en-US"/>
        </w:rPr>
        <w:t xml:space="preserve">6. </w:t>
      </w:r>
      <w:r w:rsidRPr="00BE6ED3">
        <w:rPr>
          <w:rFonts w:ascii="Times New Roman" w:hAnsi="Times New Roman" w:cs="Times New Roman"/>
          <w:noProof/>
          <w:sz w:val="24"/>
          <w:szCs w:val="24"/>
          <w:lang w:val="en-US"/>
        </w:rPr>
        <w:tab/>
        <w:t xml:space="preserve">Friedrich WN, Fisher JL, Dittner CA, et al. Child Sexual Behavior Inventory: Normative, Psychiatric, and Sexual Abuse Comparisons. </w:t>
      </w:r>
      <w:r w:rsidRPr="00BE6ED3">
        <w:rPr>
          <w:rFonts w:ascii="Times New Roman" w:hAnsi="Times New Roman" w:cs="Times New Roman"/>
          <w:i/>
          <w:iCs/>
          <w:noProof/>
          <w:sz w:val="24"/>
          <w:szCs w:val="24"/>
          <w:lang w:val="en-US"/>
        </w:rPr>
        <w:t>Child Maltreat</w:t>
      </w:r>
      <w:r w:rsidRPr="00BE6ED3">
        <w:rPr>
          <w:rFonts w:ascii="Times New Roman" w:hAnsi="Times New Roman" w:cs="Times New Roman"/>
          <w:noProof/>
          <w:sz w:val="24"/>
          <w:szCs w:val="24"/>
          <w:lang w:val="en-US"/>
        </w:rPr>
        <w:t>. 2001;6(1):37-49. doi:10.1177/1077559501006001004</w:t>
      </w:r>
    </w:p>
    <w:p w:rsidR="0054034D" w:rsidRPr="00BE6ED3" w:rsidRDefault="0054034D" w:rsidP="0054034D">
      <w:pPr>
        <w:widowControl w:val="0"/>
        <w:autoSpaceDE w:val="0"/>
        <w:autoSpaceDN w:val="0"/>
        <w:adjustRightInd w:val="0"/>
        <w:ind w:left="640" w:hanging="640"/>
        <w:rPr>
          <w:rFonts w:ascii="Times New Roman" w:hAnsi="Times New Roman" w:cs="Times New Roman"/>
          <w:noProof/>
          <w:sz w:val="24"/>
          <w:szCs w:val="24"/>
          <w:lang w:val="en-US"/>
        </w:rPr>
      </w:pPr>
      <w:r w:rsidRPr="00BE6ED3">
        <w:rPr>
          <w:rFonts w:ascii="Times New Roman" w:hAnsi="Times New Roman" w:cs="Times New Roman"/>
          <w:noProof/>
          <w:sz w:val="24"/>
          <w:szCs w:val="24"/>
          <w:lang w:val="en-US"/>
        </w:rPr>
        <w:t xml:space="preserve">7. </w:t>
      </w:r>
      <w:r w:rsidRPr="00BE6ED3">
        <w:rPr>
          <w:rFonts w:ascii="Times New Roman" w:hAnsi="Times New Roman" w:cs="Times New Roman"/>
          <w:noProof/>
          <w:sz w:val="24"/>
          <w:szCs w:val="24"/>
          <w:lang w:val="en-US"/>
        </w:rPr>
        <w:tab/>
        <w:t xml:space="preserve">Baker AJL, Gries L, Schneiderman M, Parker R, Archer M, Friedrich B. Children with problematic sexualized behaviors in the child welfare system. </w:t>
      </w:r>
      <w:r w:rsidRPr="00BE6ED3">
        <w:rPr>
          <w:rFonts w:ascii="Times New Roman" w:hAnsi="Times New Roman" w:cs="Times New Roman"/>
          <w:i/>
          <w:iCs/>
          <w:noProof/>
          <w:sz w:val="24"/>
          <w:szCs w:val="24"/>
          <w:lang w:val="en-US"/>
        </w:rPr>
        <w:t>Child Welfare</w:t>
      </w:r>
      <w:r w:rsidRPr="00BE6ED3">
        <w:rPr>
          <w:rFonts w:ascii="Times New Roman" w:hAnsi="Times New Roman" w:cs="Times New Roman"/>
          <w:noProof/>
          <w:sz w:val="24"/>
          <w:szCs w:val="24"/>
          <w:lang w:val="en-US"/>
        </w:rPr>
        <w:t>. 2008;87(1):5-27. http://www.ncbi.nlm.nih.gov/pubmed/18575256. Accessed April 23, 2019.</w:t>
      </w:r>
    </w:p>
    <w:p w:rsidR="0054034D" w:rsidRPr="00BE6ED3" w:rsidRDefault="0054034D" w:rsidP="0054034D">
      <w:pPr>
        <w:widowControl w:val="0"/>
        <w:autoSpaceDE w:val="0"/>
        <w:autoSpaceDN w:val="0"/>
        <w:adjustRightInd w:val="0"/>
        <w:ind w:left="640" w:hanging="640"/>
        <w:rPr>
          <w:rFonts w:ascii="Times New Roman" w:hAnsi="Times New Roman" w:cs="Times New Roman"/>
          <w:noProof/>
          <w:sz w:val="24"/>
          <w:szCs w:val="24"/>
          <w:lang w:val="en-US"/>
        </w:rPr>
      </w:pPr>
      <w:r w:rsidRPr="00BE6ED3">
        <w:rPr>
          <w:rFonts w:ascii="Times New Roman" w:hAnsi="Times New Roman" w:cs="Times New Roman"/>
          <w:noProof/>
          <w:sz w:val="24"/>
          <w:szCs w:val="24"/>
          <w:lang w:val="en-US"/>
        </w:rPr>
        <w:t xml:space="preserve">8. </w:t>
      </w:r>
      <w:r w:rsidRPr="00BE6ED3">
        <w:rPr>
          <w:rFonts w:ascii="Times New Roman" w:hAnsi="Times New Roman" w:cs="Times New Roman"/>
          <w:noProof/>
          <w:sz w:val="24"/>
          <w:szCs w:val="24"/>
          <w:lang w:val="en-US"/>
        </w:rPr>
        <w:tab/>
        <w:t xml:space="preserve">Friedrich WN, Fisher J, Broughton D, Houston M, Shafran CR. Normative sexual behavior in children: a contemporary sample. </w:t>
      </w:r>
      <w:r w:rsidRPr="00BE6ED3">
        <w:rPr>
          <w:rFonts w:ascii="Times New Roman" w:hAnsi="Times New Roman" w:cs="Times New Roman"/>
          <w:i/>
          <w:iCs/>
          <w:noProof/>
          <w:sz w:val="24"/>
          <w:szCs w:val="24"/>
          <w:lang w:val="en-US"/>
        </w:rPr>
        <w:t>Pediatrics</w:t>
      </w:r>
      <w:r w:rsidRPr="00BE6ED3">
        <w:rPr>
          <w:rFonts w:ascii="Times New Roman" w:hAnsi="Times New Roman" w:cs="Times New Roman"/>
          <w:noProof/>
          <w:sz w:val="24"/>
          <w:szCs w:val="24"/>
          <w:lang w:val="en-US"/>
        </w:rPr>
        <w:t>. 1998;101(4):E9. http://www.ncbi.nlm.nih.gov/pubmed/9521975. Accessed April 23, 2019.</w:t>
      </w:r>
    </w:p>
    <w:p w:rsidR="0054034D" w:rsidRPr="0054034D" w:rsidRDefault="0054034D" w:rsidP="0054034D">
      <w:pPr>
        <w:widowControl w:val="0"/>
        <w:autoSpaceDE w:val="0"/>
        <w:autoSpaceDN w:val="0"/>
        <w:adjustRightInd w:val="0"/>
        <w:ind w:left="640" w:hanging="640"/>
        <w:rPr>
          <w:rFonts w:ascii="Times New Roman" w:hAnsi="Times New Roman" w:cs="Times New Roman"/>
          <w:noProof/>
          <w:sz w:val="24"/>
          <w:szCs w:val="24"/>
        </w:rPr>
      </w:pPr>
      <w:r w:rsidRPr="00BE6ED3">
        <w:rPr>
          <w:rFonts w:ascii="Times New Roman" w:hAnsi="Times New Roman" w:cs="Times New Roman"/>
          <w:noProof/>
          <w:sz w:val="24"/>
          <w:szCs w:val="24"/>
          <w:lang w:val="en-US"/>
        </w:rPr>
        <w:t xml:space="preserve">9. </w:t>
      </w:r>
      <w:r w:rsidRPr="00BE6ED3">
        <w:rPr>
          <w:rFonts w:ascii="Times New Roman" w:hAnsi="Times New Roman" w:cs="Times New Roman"/>
          <w:noProof/>
          <w:sz w:val="24"/>
          <w:szCs w:val="24"/>
          <w:lang w:val="en-US"/>
        </w:rPr>
        <w:tab/>
        <w:t xml:space="preserve">Brilleslijper-Kater SN. </w:t>
      </w:r>
      <w:r w:rsidRPr="00BE6ED3">
        <w:rPr>
          <w:rFonts w:ascii="Times New Roman" w:hAnsi="Times New Roman" w:cs="Times New Roman"/>
          <w:i/>
          <w:iCs/>
          <w:noProof/>
          <w:sz w:val="24"/>
          <w:szCs w:val="24"/>
          <w:lang w:val="en-US"/>
        </w:rPr>
        <w:t>Beyond Words : Between-Group Differences in the Ways Sexually Abused and Nonabused Preschool Children Reveal Sexual Knowledge</w:t>
      </w:r>
      <w:r w:rsidRPr="00BE6ED3">
        <w:rPr>
          <w:rFonts w:ascii="Times New Roman" w:hAnsi="Times New Roman" w:cs="Times New Roman"/>
          <w:noProof/>
          <w:sz w:val="24"/>
          <w:szCs w:val="24"/>
          <w:lang w:val="en-US"/>
        </w:rPr>
        <w:t xml:space="preserve">. </w:t>
      </w:r>
      <w:r w:rsidRPr="0054034D">
        <w:rPr>
          <w:rFonts w:ascii="Times New Roman" w:hAnsi="Times New Roman" w:cs="Times New Roman"/>
          <w:noProof/>
          <w:sz w:val="24"/>
          <w:szCs w:val="24"/>
        </w:rPr>
        <w:t>Enschede: Febodruk; 2005.</w:t>
      </w:r>
    </w:p>
    <w:p w:rsidR="0054034D" w:rsidRPr="0054034D" w:rsidRDefault="0054034D" w:rsidP="0054034D">
      <w:pPr>
        <w:widowControl w:val="0"/>
        <w:autoSpaceDE w:val="0"/>
        <w:autoSpaceDN w:val="0"/>
        <w:adjustRightInd w:val="0"/>
        <w:ind w:left="640" w:hanging="640"/>
        <w:rPr>
          <w:rFonts w:ascii="Times New Roman" w:hAnsi="Times New Roman" w:cs="Times New Roman"/>
          <w:noProof/>
          <w:sz w:val="24"/>
          <w:szCs w:val="24"/>
        </w:rPr>
      </w:pPr>
      <w:r w:rsidRPr="0054034D">
        <w:rPr>
          <w:rFonts w:ascii="Times New Roman" w:hAnsi="Times New Roman" w:cs="Times New Roman"/>
          <w:noProof/>
          <w:sz w:val="24"/>
          <w:szCs w:val="24"/>
        </w:rPr>
        <w:t xml:space="preserve">10. </w:t>
      </w:r>
      <w:r w:rsidRPr="0054034D">
        <w:rPr>
          <w:rFonts w:ascii="Times New Roman" w:hAnsi="Times New Roman" w:cs="Times New Roman"/>
          <w:noProof/>
          <w:sz w:val="24"/>
          <w:szCs w:val="24"/>
        </w:rPr>
        <w:tab/>
      </w:r>
      <w:r w:rsidR="00804F32">
        <w:rPr>
          <w:rFonts w:ascii="Times New Roman" w:hAnsi="Times New Roman" w:cs="Times New Roman"/>
          <w:noProof/>
          <w:sz w:val="24"/>
          <w:szCs w:val="24"/>
        </w:rPr>
        <w:t xml:space="preserve">van Ham K, Brilleslijper-Kater S, van der Lee H, et al. </w:t>
      </w:r>
      <w:r w:rsidR="00804F32">
        <w:rPr>
          <w:rFonts w:ascii="Times New Roman" w:hAnsi="Times New Roman" w:cs="Times New Roman"/>
          <w:noProof/>
          <w:sz w:val="24"/>
          <w:szCs w:val="24"/>
          <w:lang w:val="en-GB"/>
        </w:rPr>
        <w:t xml:space="preserve">Validation of the Sexual Knowledge Picture Instrument as a diagnostic instrument for child sexual abuse: study protocol. </w:t>
      </w:r>
      <w:r w:rsidR="00804F32">
        <w:rPr>
          <w:rFonts w:ascii="Times New Roman" w:hAnsi="Times New Roman" w:cs="Times New Roman"/>
          <w:noProof/>
          <w:sz w:val="24"/>
          <w:szCs w:val="24"/>
        </w:rPr>
        <w:t>BMJ Paediatrics Open 2020;4:e000799. doi:10.1136/bmjpo-2020-00799</w:t>
      </w:r>
      <w:r w:rsidRPr="0054034D">
        <w:rPr>
          <w:rFonts w:ascii="Times New Roman" w:hAnsi="Times New Roman" w:cs="Times New Roman"/>
          <w:noProof/>
          <w:sz w:val="24"/>
          <w:szCs w:val="24"/>
        </w:rPr>
        <w:t>.</w:t>
      </w:r>
    </w:p>
    <w:p w:rsidR="0054034D" w:rsidRPr="00BE6ED3" w:rsidRDefault="0054034D" w:rsidP="0054034D">
      <w:pPr>
        <w:widowControl w:val="0"/>
        <w:autoSpaceDE w:val="0"/>
        <w:autoSpaceDN w:val="0"/>
        <w:adjustRightInd w:val="0"/>
        <w:ind w:left="640" w:hanging="640"/>
        <w:rPr>
          <w:rFonts w:ascii="Times New Roman" w:hAnsi="Times New Roman" w:cs="Times New Roman"/>
          <w:noProof/>
          <w:sz w:val="24"/>
          <w:szCs w:val="24"/>
          <w:lang w:val="en-US"/>
        </w:rPr>
      </w:pPr>
      <w:r w:rsidRPr="0054034D">
        <w:rPr>
          <w:rFonts w:ascii="Times New Roman" w:hAnsi="Times New Roman" w:cs="Times New Roman"/>
          <w:noProof/>
          <w:sz w:val="24"/>
          <w:szCs w:val="24"/>
        </w:rPr>
        <w:t xml:space="preserve">11. </w:t>
      </w:r>
      <w:r w:rsidRPr="0054034D">
        <w:rPr>
          <w:rFonts w:ascii="Times New Roman" w:hAnsi="Times New Roman" w:cs="Times New Roman"/>
          <w:noProof/>
          <w:sz w:val="24"/>
          <w:szCs w:val="24"/>
        </w:rPr>
        <w:tab/>
        <w:t xml:space="preserve">Brilleslijper-Kater SN, Friedrich WN, Corwin DL. </w:t>
      </w:r>
      <w:r w:rsidRPr="00804F32">
        <w:rPr>
          <w:rFonts w:ascii="Times New Roman" w:hAnsi="Times New Roman" w:cs="Times New Roman"/>
          <w:noProof/>
          <w:sz w:val="24"/>
          <w:szCs w:val="24"/>
          <w:lang w:val="en-GB"/>
        </w:rPr>
        <w:t xml:space="preserve">Sexual knowledge and emotional reaction as indicators of sexual abuse in young children: theory and research challenges. </w:t>
      </w:r>
      <w:r w:rsidRPr="00BE6ED3">
        <w:rPr>
          <w:rFonts w:ascii="Times New Roman" w:hAnsi="Times New Roman" w:cs="Times New Roman"/>
          <w:i/>
          <w:iCs/>
          <w:noProof/>
          <w:sz w:val="24"/>
          <w:szCs w:val="24"/>
          <w:lang w:val="en-US"/>
        </w:rPr>
        <w:t>Child Abuse Negl</w:t>
      </w:r>
      <w:r w:rsidRPr="00BE6ED3">
        <w:rPr>
          <w:rFonts w:ascii="Times New Roman" w:hAnsi="Times New Roman" w:cs="Times New Roman"/>
          <w:noProof/>
          <w:sz w:val="24"/>
          <w:szCs w:val="24"/>
          <w:lang w:val="en-US"/>
        </w:rPr>
        <w:t>. 2004;28(10):1007-1017. doi:10.1016/j.chiabu.2004.06.005</w:t>
      </w:r>
    </w:p>
    <w:p w:rsidR="0054034D" w:rsidRPr="00BE6ED3" w:rsidRDefault="0054034D" w:rsidP="0054034D">
      <w:pPr>
        <w:widowControl w:val="0"/>
        <w:autoSpaceDE w:val="0"/>
        <w:autoSpaceDN w:val="0"/>
        <w:adjustRightInd w:val="0"/>
        <w:ind w:left="640" w:hanging="640"/>
        <w:rPr>
          <w:rFonts w:ascii="Times New Roman" w:hAnsi="Times New Roman" w:cs="Times New Roman"/>
          <w:noProof/>
          <w:sz w:val="24"/>
          <w:szCs w:val="24"/>
          <w:lang w:val="en-US"/>
        </w:rPr>
      </w:pPr>
      <w:r w:rsidRPr="00BE6ED3">
        <w:rPr>
          <w:rFonts w:ascii="Times New Roman" w:hAnsi="Times New Roman" w:cs="Times New Roman"/>
          <w:noProof/>
          <w:sz w:val="24"/>
          <w:szCs w:val="24"/>
          <w:lang w:val="en-US"/>
        </w:rPr>
        <w:t xml:space="preserve">12. </w:t>
      </w:r>
      <w:r w:rsidRPr="00BE6ED3">
        <w:rPr>
          <w:rFonts w:ascii="Times New Roman" w:hAnsi="Times New Roman" w:cs="Times New Roman"/>
          <w:noProof/>
          <w:sz w:val="24"/>
          <w:szCs w:val="24"/>
          <w:lang w:val="en-US"/>
        </w:rPr>
        <w:tab/>
        <w:t xml:space="preserve">Gray MJ, Litz BT, Hsu JL, Lombardo TW. Psychometric Properties of the Life Events Checklist. </w:t>
      </w:r>
      <w:r w:rsidRPr="00BE6ED3">
        <w:rPr>
          <w:rFonts w:ascii="Times New Roman" w:hAnsi="Times New Roman" w:cs="Times New Roman"/>
          <w:i/>
          <w:iCs/>
          <w:noProof/>
          <w:sz w:val="24"/>
          <w:szCs w:val="24"/>
          <w:lang w:val="en-US"/>
        </w:rPr>
        <w:t>Assessment</w:t>
      </w:r>
      <w:r w:rsidRPr="00BE6ED3">
        <w:rPr>
          <w:rFonts w:ascii="Times New Roman" w:hAnsi="Times New Roman" w:cs="Times New Roman"/>
          <w:noProof/>
          <w:sz w:val="24"/>
          <w:szCs w:val="24"/>
          <w:lang w:val="en-US"/>
        </w:rPr>
        <w:t>. 2004;11(4):330-341. doi:10.1177/1073191104269954</w:t>
      </w:r>
    </w:p>
    <w:p w:rsidR="0054034D" w:rsidRPr="0054034D" w:rsidRDefault="0054034D" w:rsidP="0054034D">
      <w:pPr>
        <w:widowControl w:val="0"/>
        <w:autoSpaceDE w:val="0"/>
        <w:autoSpaceDN w:val="0"/>
        <w:adjustRightInd w:val="0"/>
        <w:ind w:left="640" w:hanging="640"/>
        <w:rPr>
          <w:rFonts w:ascii="Times New Roman" w:hAnsi="Times New Roman" w:cs="Times New Roman"/>
          <w:noProof/>
          <w:sz w:val="24"/>
          <w:szCs w:val="24"/>
        </w:rPr>
      </w:pPr>
      <w:r w:rsidRPr="00BE6ED3">
        <w:rPr>
          <w:rFonts w:ascii="Times New Roman" w:hAnsi="Times New Roman" w:cs="Times New Roman"/>
          <w:noProof/>
          <w:sz w:val="24"/>
          <w:szCs w:val="24"/>
          <w:lang w:val="en-US"/>
        </w:rPr>
        <w:t xml:space="preserve">13. </w:t>
      </w:r>
      <w:r w:rsidRPr="00BE6ED3">
        <w:rPr>
          <w:rFonts w:ascii="Times New Roman" w:hAnsi="Times New Roman" w:cs="Times New Roman"/>
          <w:noProof/>
          <w:sz w:val="24"/>
          <w:szCs w:val="24"/>
          <w:lang w:val="en-US"/>
        </w:rPr>
        <w:tab/>
        <w:t xml:space="preserve">Chorpita BF, Yim L, Moffitt C, Umemoto LA, Francis SE. Assessment of symptoms of DSM-IV anxiety and depression in children: a revised child anxiety and depression scale. </w:t>
      </w:r>
      <w:r w:rsidRPr="0054034D">
        <w:rPr>
          <w:rFonts w:ascii="Times New Roman" w:hAnsi="Times New Roman" w:cs="Times New Roman"/>
          <w:i/>
          <w:iCs/>
          <w:noProof/>
          <w:sz w:val="24"/>
          <w:szCs w:val="24"/>
        </w:rPr>
        <w:t>Behav Res Ther</w:t>
      </w:r>
      <w:r w:rsidRPr="0054034D">
        <w:rPr>
          <w:rFonts w:ascii="Times New Roman" w:hAnsi="Times New Roman" w:cs="Times New Roman"/>
          <w:noProof/>
          <w:sz w:val="24"/>
          <w:szCs w:val="24"/>
        </w:rPr>
        <w:t>. 2000;38(8):835-855. doi:10.1016/s0005-7967(99)00130-8</w:t>
      </w:r>
    </w:p>
    <w:p w:rsidR="0054034D" w:rsidRPr="00BE6ED3" w:rsidRDefault="0054034D" w:rsidP="0054034D">
      <w:pPr>
        <w:widowControl w:val="0"/>
        <w:autoSpaceDE w:val="0"/>
        <w:autoSpaceDN w:val="0"/>
        <w:adjustRightInd w:val="0"/>
        <w:ind w:left="640" w:hanging="640"/>
        <w:rPr>
          <w:rFonts w:ascii="Times New Roman" w:hAnsi="Times New Roman" w:cs="Times New Roman"/>
          <w:noProof/>
          <w:sz w:val="24"/>
          <w:szCs w:val="24"/>
          <w:lang w:val="en-US"/>
        </w:rPr>
      </w:pPr>
      <w:r w:rsidRPr="0054034D">
        <w:rPr>
          <w:rFonts w:ascii="Times New Roman" w:hAnsi="Times New Roman" w:cs="Times New Roman"/>
          <w:noProof/>
          <w:sz w:val="24"/>
          <w:szCs w:val="24"/>
        </w:rPr>
        <w:t xml:space="preserve">14. </w:t>
      </w:r>
      <w:r w:rsidRPr="0054034D">
        <w:rPr>
          <w:rFonts w:ascii="Times New Roman" w:hAnsi="Times New Roman" w:cs="Times New Roman"/>
          <w:noProof/>
          <w:sz w:val="24"/>
          <w:szCs w:val="24"/>
        </w:rPr>
        <w:tab/>
        <w:t xml:space="preserve">Kösters MP, Chinapaw MJM, Zwaanswijk M, van der Wal MF, Koot HM. </w:t>
      </w:r>
      <w:r w:rsidRPr="00BE6ED3">
        <w:rPr>
          <w:rFonts w:ascii="Times New Roman" w:hAnsi="Times New Roman" w:cs="Times New Roman"/>
          <w:noProof/>
          <w:sz w:val="24"/>
          <w:szCs w:val="24"/>
          <w:lang w:val="en-US"/>
        </w:rPr>
        <w:t xml:space="preserve">Structure, reliability, and validity of the revised child anxiety and depression scale (RCADS) in a multi-ethnic urban sample of Dutch children. </w:t>
      </w:r>
      <w:r w:rsidRPr="00BE6ED3">
        <w:rPr>
          <w:rFonts w:ascii="Times New Roman" w:hAnsi="Times New Roman" w:cs="Times New Roman"/>
          <w:i/>
          <w:iCs/>
          <w:noProof/>
          <w:sz w:val="24"/>
          <w:szCs w:val="24"/>
          <w:lang w:val="en-US"/>
        </w:rPr>
        <w:t>BMC Psychiatry</w:t>
      </w:r>
      <w:r w:rsidRPr="00BE6ED3">
        <w:rPr>
          <w:rFonts w:ascii="Times New Roman" w:hAnsi="Times New Roman" w:cs="Times New Roman"/>
          <w:noProof/>
          <w:sz w:val="24"/>
          <w:szCs w:val="24"/>
          <w:lang w:val="en-US"/>
        </w:rPr>
        <w:t>. 2015;15(1):132. doi:10.1186/s12888-015-0509-7</w:t>
      </w:r>
    </w:p>
    <w:p w:rsidR="0054034D" w:rsidRPr="00BE6ED3" w:rsidRDefault="0054034D" w:rsidP="0054034D">
      <w:pPr>
        <w:widowControl w:val="0"/>
        <w:autoSpaceDE w:val="0"/>
        <w:autoSpaceDN w:val="0"/>
        <w:adjustRightInd w:val="0"/>
        <w:ind w:left="640" w:hanging="640"/>
        <w:rPr>
          <w:rFonts w:ascii="Times New Roman" w:hAnsi="Times New Roman" w:cs="Times New Roman"/>
          <w:noProof/>
          <w:sz w:val="24"/>
          <w:szCs w:val="24"/>
          <w:lang w:val="en-US"/>
        </w:rPr>
      </w:pPr>
      <w:r w:rsidRPr="00BE6ED3">
        <w:rPr>
          <w:rFonts w:ascii="Times New Roman" w:hAnsi="Times New Roman" w:cs="Times New Roman"/>
          <w:noProof/>
          <w:sz w:val="24"/>
          <w:szCs w:val="24"/>
          <w:lang w:val="en-US"/>
        </w:rPr>
        <w:t xml:space="preserve">15. </w:t>
      </w:r>
      <w:r w:rsidRPr="00BE6ED3">
        <w:rPr>
          <w:rFonts w:ascii="Times New Roman" w:hAnsi="Times New Roman" w:cs="Times New Roman"/>
          <w:noProof/>
          <w:sz w:val="24"/>
          <w:szCs w:val="24"/>
          <w:lang w:val="en-US"/>
        </w:rPr>
        <w:tab/>
        <w:t xml:space="preserve">Chorpita BF, Moffitt CE, Gray J. Psychometric properties of the Revised Child Anxiety and Depression Scale in a clinical sample. </w:t>
      </w:r>
      <w:r w:rsidRPr="00BE6ED3">
        <w:rPr>
          <w:rFonts w:ascii="Times New Roman" w:hAnsi="Times New Roman" w:cs="Times New Roman"/>
          <w:i/>
          <w:iCs/>
          <w:noProof/>
          <w:sz w:val="24"/>
          <w:szCs w:val="24"/>
          <w:lang w:val="en-US"/>
        </w:rPr>
        <w:t>Behav Res Ther</w:t>
      </w:r>
      <w:r w:rsidRPr="00BE6ED3">
        <w:rPr>
          <w:rFonts w:ascii="Times New Roman" w:hAnsi="Times New Roman" w:cs="Times New Roman"/>
          <w:noProof/>
          <w:sz w:val="24"/>
          <w:szCs w:val="24"/>
          <w:lang w:val="en-US"/>
        </w:rPr>
        <w:t>. 2005;43(3):309-322. doi:10.1016/j.brat.2004.02.004</w:t>
      </w:r>
    </w:p>
    <w:p w:rsidR="0054034D" w:rsidRPr="00BE6ED3" w:rsidRDefault="0054034D" w:rsidP="0054034D">
      <w:pPr>
        <w:widowControl w:val="0"/>
        <w:autoSpaceDE w:val="0"/>
        <w:autoSpaceDN w:val="0"/>
        <w:adjustRightInd w:val="0"/>
        <w:ind w:left="640" w:hanging="640"/>
        <w:rPr>
          <w:rFonts w:ascii="Times New Roman" w:hAnsi="Times New Roman" w:cs="Times New Roman"/>
          <w:noProof/>
          <w:sz w:val="24"/>
          <w:szCs w:val="24"/>
          <w:lang w:val="en-US"/>
        </w:rPr>
      </w:pPr>
      <w:r w:rsidRPr="00BE6ED3">
        <w:rPr>
          <w:rFonts w:ascii="Times New Roman" w:hAnsi="Times New Roman" w:cs="Times New Roman"/>
          <w:noProof/>
          <w:sz w:val="24"/>
          <w:szCs w:val="24"/>
          <w:lang w:val="en-US"/>
        </w:rPr>
        <w:t xml:space="preserve">16. </w:t>
      </w:r>
      <w:r w:rsidRPr="00BE6ED3">
        <w:rPr>
          <w:rFonts w:ascii="Times New Roman" w:hAnsi="Times New Roman" w:cs="Times New Roman"/>
          <w:noProof/>
          <w:sz w:val="24"/>
          <w:szCs w:val="24"/>
          <w:lang w:val="en-US"/>
        </w:rPr>
        <w:tab/>
        <w:t xml:space="preserve">Ebesutani C, Chorpita BF, Higa-McMillan CK, Nakamura BJ, Regan J, Lynch RE. A Psychometric Analysis of the Revised Child Anxiety and Depression Scales—Parent </w:t>
      </w:r>
      <w:r w:rsidRPr="00BE6ED3">
        <w:rPr>
          <w:rFonts w:ascii="Times New Roman" w:hAnsi="Times New Roman" w:cs="Times New Roman"/>
          <w:noProof/>
          <w:sz w:val="24"/>
          <w:szCs w:val="24"/>
          <w:lang w:val="en-US"/>
        </w:rPr>
        <w:lastRenderedPageBreak/>
        <w:t xml:space="preserve">Version in a School Sample. </w:t>
      </w:r>
      <w:r w:rsidRPr="00BE6ED3">
        <w:rPr>
          <w:rFonts w:ascii="Times New Roman" w:hAnsi="Times New Roman" w:cs="Times New Roman"/>
          <w:i/>
          <w:iCs/>
          <w:noProof/>
          <w:sz w:val="24"/>
          <w:szCs w:val="24"/>
          <w:lang w:val="en-US"/>
        </w:rPr>
        <w:t>J Abnorm Child Psychol</w:t>
      </w:r>
      <w:r w:rsidRPr="00BE6ED3">
        <w:rPr>
          <w:rFonts w:ascii="Times New Roman" w:hAnsi="Times New Roman" w:cs="Times New Roman"/>
          <w:noProof/>
          <w:sz w:val="24"/>
          <w:szCs w:val="24"/>
          <w:lang w:val="en-US"/>
        </w:rPr>
        <w:t>. 2011;39(2):173-185. doi:10.1007/s10802-010-9460-8</w:t>
      </w:r>
    </w:p>
    <w:p w:rsidR="0054034D" w:rsidRPr="00BE6ED3" w:rsidRDefault="0054034D" w:rsidP="0054034D">
      <w:pPr>
        <w:widowControl w:val="0"/>
        <w:autoSpaceDE w:val="0"/>
        <w:autoSpaceDN w:val="0"/>
        <w:adjustRightInd w:val="0"/>
        <w:ind w:left="640" w:hanging="640"/>
        <w:rPr>
          <w:rFonts w:ascii="Times New Roman" w:hAnsi="Times New Roman" w:cs="Times New Roman"/>
          <w:noProof/>
          <w:sz w:val="24"/>
          <w:szCs w:val="24"/>
          <w:lang w:val="en-US"/>
        </w:rPr>
      </w:pPr>
      <w:r w:rsidRPr="00BE6ED3">
        <w:rPr>
          <w:rFonts w:ascii="Times New Roman" w:hAnsi="Times New Roman" w:cs="Times New Roman"/>
          <w:noProof/>
          <w:sz w:val="24"/>
          <w:szCs w:val="24"/>
          <w:lang w:val="en-US"/>
        </w:rPr>
        <w:t xml:space="preserve">17. </w:t>
      </w:r>
      <w:r w:rsidRPr="00BE6ED3">
        <w:rPr>
          <w:rFonts w:ascii="Times New Roman" w:hAnsi="Times New Roman" w:cs="Times New Roman"/>
          <w:noProof/>
          <w:sz w:val="24"/>
          <w:szCs w:val="24"/>
          <w:lang w:val="en-US"/>
        </w:rPr>
        <w:tab/>
        <w:t xml:space="preserve">Lamers-Winkelman F. </w:t>
      </w:r>
      <w:r w:rsidRPr="00BE6ED3">
        <w:rPr>
          <w:rFonts w:ascii="Times New Roman" w:hAnsi="Times New Roman" w:cs="Times New Roman"/>
          <w:i/>
          <w:iCs/>
          <w:noProof/>
          <w:sz w:val="24"/>
          <w:szCs w:val="24"/>
          <w:lang w:val="en-US"/>
        </w:rPr>
        <w:t>Experimentele Vertaling Trauma Symptom Checklist for Children.</w:t>
      </w:r>
      <w:r w:rsidRPr="00BE6ED3">
        <w:rPr>
          <w:rFonts w:ascii="Times New Roman" w:hAnsi="Times New Roman" w:cs="Times New Roman"/>
          <w:noProof/>
          <w:sz w:val="24"/>
          <w:szCs w:val="24"/>
          <w:lang w:val="en-US"/>
        </w:rPr>
        <w:t>; 1998.</w:t>
      </w:r>
    </w:p>
    <w:p w:rsidR="0054034D" w:rsidRPr="00BE6ED3" w:rsidRDefault="0054034D" w:rsidP="0054034D">
      <w:pPr>
        <w:widowControl w:val="0"/>
        <w:autoSpaceDE w:val="0"/>
        <w:autoSpaceDN w:val="0"/>
        <w:adjustRightInd w:val="0"/>
        <w:ind w:left="640" w:hanging="640"/>
        <w:rPr>
          <w:rFonts w:ascii="Times New Roman" w:hAnsi="Times New Roman" w:cs="Times New Roman"/>
          <w:noProof/>
          <w:sz w:val="24"/>
          <w:szCs w:val="24"/>
          <w:lang w:val="en-US"/>
        </w:rPr>
      </w:pPr>
      <w:r w:rsidRPr="00BE6ED3">
        <w:rPr>
          <w:rFonts w:ascii="Times New Roman" w:hAnsi="Times New Roman" w:cs="Times New Roman"/>
          <w:noProof/>
          <w:sz w:val="24"/>
          <w:szCs w:val="24"/>
          <w:lang w:val="en-US"/>
        </w:rPr>
        <w:t xml:space="preserve">18. </w:t>
      </w:r>
      <w:r w:rsidRPr="00BE6ED3">
        <w:rPr>
          <w:rFonts w:ascii="Times New Roman" w:hAnsi="Times New Roman" w:cs="Times New Roman"/>
          <w:noProof/>
          <w:sz w:val="24"/>
          <w:szCs w:val="24"/>
          <w:lang w:val="en-US"/>
        </w:rPr>
        <w:tab/>
        <w:t xml:space="preserve">Briere J, Johnson K, Bissada A, et al. The Trauma Symptom Checklist for Young Children (TSCYC): reliability and association with abuse exposure in a multi-site study. </w:t>
      </w:r>
      <w:r w:rsidRPr="00BE6ED3">
        <w:rPr>
          <w:rFonts w:ascii="Times New Roman" w:hAnsi="Times New Roman" w:cs="Times New Roman"/>
          <w:i/>
          <w:iCs/>
          <w:noProof/>
          <w:sz w:val="24"/>
          <w:szCs w:val="24"/>
          <w:lang w:val="en-US"/>
        </w:rPr>
        <w:t>Child Abuse Negl</w:t>
      </w:r>
      <w:r w:rsidRPr="00BE6ED3">
        <w:rPr>
          <w:rFonts w:ascii="Times New Roman" w:hAnsi="Times New Roman" w:cs="Times New Roman"/>
          <w:noProof/>
          <w:sz w:val="24"/>
          <w:szCs w:val="24"/>
          <w:lang w:val="en-US"/>
        </w:rPr>
        <w:t>. 2001;25(8):1001-1014. http://www.ncbi.nlm.nih.gov/pubmed/11601594. Accessed September 3, 2019.</w:t>
      </w:r>
    </w:p>
    <w:p w:rsidR="0054034D" w:rsidRPr="00BE6ED3" w:rsidRDefault="0054034D" w:rsidP="0054034D">
      <w:pPr>
        <w:widowControl w:val="0"/>
        <w:autoSpaceDE w:val="0"/>
        <w:autoSpaceDN w:val="0"/>
        <w:adjustRightInd w:val="0"/>
        <w:ind w:left="640" w:hanging="640"/>
        <w:rPr>
          <w:rFonts w:ascii="Times New Roman" w:hAnsi="Times New Roman" w:cs="Times New Roman"/>
          <w:noProof/>
          <w:sz w:val="24"/>
          <w:lang w:val="en-US"/>
        </w:rPr>
      </w:pPr>
      <w:r w:rsidRPr="00BE6ED3">
        <w:rPr>
          <w:rFonts w:ascii="Times New Roman" w:hAnsi="Times New Roman" w:cs="Times New Roman"/>
          <w:noProof/>
          <w:sz w:val="24"/>
          <w:szCs w:val="24"/>
          <w:lang w:val="en-US"/>
        </w:rPr>
        <w:t xml:space="preserve">19. </w:t>
      </w:r>
      <w:r w:rsidRPr="00BE6ED3">
        <w:rPr>
          <w:rFonts w:ascii="Times New Roman" w:hAnsi="Times New Roman" w:cs="Times New Roman"/>
          <w:noProof/>
          <w:sz w:val="24"/>
          <w:szCs w:val="24"/>
          <w:lang w:val="en-US"/>
        </w:rPr>
        <w:tab/>
        <w:t xml:space="preserve">Odessa JB-, Resources FPA, 2005  undefined. Trauma symptom checklist for young children (TSCYC). </w:t>
      </w:r>
      <w:r w:rsidRPr="00BE6ED3">
        <w:rPr>
          <w:rFonts w:ascii="Times New Roman" w:hAnsi="Times New Roman" w:cs="Times New Roman"/>
          <w:i/>
          <w:iCs/>
          <w:noProof/>
          <w:sz w:val="24"/>
          <w:szCs w:val="24"/>
          <w:lang w:val="en-US"/>
        </w:rPr>
        <w:t>v-psyche.com</w:t>
      </w:r>
      <w:r w:rsidRPr="00BE6ED3">
        <w:rPr>
          <w:rFonts w:ascii="Times New Roman" w:hAnsi="Times New Roman" w:cs="Times New Roman"/>
          <w:noProof/>
          <w:sz w:val="24"/>
          <w:szCs w:val="24"/>
          <w:lang w:val="en-US"/>
        </w:rPr>
        <w:t>. http://v-psyche.com/doc/Clinical Test/Trauma Symptom Checklist for Young Children(TSCYC).doc. Accessed April 23, 2019.</w:t>
      </w:r>
    </w:p>
    <w:p w:rsidR="0054034D" w:rsidRPr="00BE6ED3" w:rsidRDefault="0054034D" w:rsidP="00C26715">
      <w:pPr>
        <w:rPr>
          <w:rFonts w:ascii="Times New Roman" w:hAnsi="Times New Roman" w:cs="Times New Roman"/>
          <w:b/>
          <w:sz w:val="24"/>
          <w:szCs w:val="24"/>
          <w:lang w:val="en-US"/>
        </w:rPr>
      </w:pPr>
      <w:r>
        <w:rPr>
          <w:rFonts w:ascii="Times New Roman" w:hAnsi="Times New Roman" w:cs="Times New Roman"/>
          <w:b/>
          <w:sz w:val="24"/>
          <w:szCs w:val="24"/>
        </w:rPr>
        <w:fldChar w:fldCharType="end"/>
      </w:r>
    </w:p>
    <w:p w:rsidR="00C26715" w:rsidRDefault="00C26715" w:rsidP="00C26715">
      <w:pPr>
        <w:rPr>
          <w:rFonts w:ascii="Times New Roman" w:hAnsi="Times New Roman" w:cs="Times New Roman"/>
          <w:sz w:val="24"/>
          <w:szCs w:val="24"/>
          <w:lang w:val="en-US"/>
        </w:rPr>
      </w:pPr>
    </w:p>
    <w:p w:rsidR="00C26715" w:rsidRPr="00C26715" w:rsidRDefault="00C26715" w:rsidP="00C26715">
      <w:pPr>
        <w:rPr>
          <w:rFonts w:ascii="Times New Roman" w:hAnsi="Times New Roman" w:cs="Times New Roman"/>
          <w:b/>
          <w:sz w:val="24"/>
          <w:szCs w:val="24"/>
          <w:lang w:val="en-US"/>
        </w:rPr>
      </w:pPr>
    </w:p>
    <w:sectPr w:rsidR="00C26715" w:rsidRPr="00C2671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Vriesman, M.H. (Mana)">
    <w15:presenceInfo w15:providerId="AD" w15:userId="S-1-5-21-2169066342-2480738168-2466311071-7912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538E"/>
    <w:rsid w:val="00020826"/>
    <w:rsid w:val="00065A85"/>
    <w:rsid w:val="002908E2"/>
    <w:rsid w:val="0053357B"/>
    <w:rsid w:val="0054034D"/>
    <w:rsid w:val="00592223"/>
    <w:rsid w:val="00804F32"/>
    <w:rsid w:val="00851886"/>
    <w:rsid w:val="00987D49"/>
    <w:rsid w:val="00B22484"/>
    <w:rsid w:val="00BA140B"/>
    <w:rsid w:val="00BE6ED3"/>
    <w:rsid w:val="00C05390"/>
    <w:rsid w:val="00C26715"/>
    <w:rsid w:val="00C7519B"/>
    <w:rsid w:val="00D065AD"/>
    <w:rsid w:val="00DE538E"/>
    <w:rsid w:val="00E57D24"/>
    <w:rsid w:val="00FC2E6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E38530-ED74-43FD-80DE-B80BC3B0C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DE538E"/>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B22484"/>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B2248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13CBF4-53A5-4AA6-ACE7-13E3B4398E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8369</Words>
  <Characters>46034</Characters>
  <Application>Microsoft Office Word</Application>
  <DocSecurity>4</DocSecurity>
  <Lines>383</Lines>
  <Paragraphs>108</Paragraphs>
  <ScaleCrop>false</ScaleCrop>
  <HeadingPairs>
    <vt:vector size="2" baseType="variant">
      <vt:variant>
        <vt:lpstr>Titel</vt:lpstr>
      </vt:variant>
      <vt:variant>
        <vt:i4>1</vt:i4>
      </vt:variant>
    </vt:vector>
  </HeadingPairs>
  <TitlesOfParts>
    <vt:vector size="1" baseType="lpstr">
      <vt:lpstr/>
    </vt:vector>
  </TitlesOfParts>
  <Company>AMC</Company>
  <LinksUpToDate>false</LinksUpToDate>
  <CharactersWithSpaces>54295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Vriesman, M.H. (Mana)</dc:creator>
  <cp:keywords/>
  <dc:description/>
  <cp:lastModifiedBy>Vriesman, M.H. (Mana)</cp:lastModifiedBy>
  <cp:revision>2</cp:revision>
  <dcterms:created xsi:type="dcterms:W3CDTF">2021-06-18T07:27:00Z</dcterms:created>
  <dcterms:modified xsi:type="dcterms:W3CDTF">2021-06-18T07:27:00Z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Citation Style_1">
    <vt:lpwstr>http://www.zotero.org/styles/american-medical-association</vt:lpwstr>
  </property>
  <property fmtid="{D5CDD505-2E9C-101B-9397-08002B2CF9AE}" pid="23" name="Mendeley Document_1">
    <vt:lpwstr>True</vt:lpwstr>
  </property>
  <property fmtid="{D5CDD505-2E9C-101B-9397-08002B2CF9AE}" pid="24" name="Mendeley Unique User Id_1">
    <vt:lpwstr>2984d56c-e995-33fd-b3ed-f7714ffc8ce7</vt:lpwstr>
  </property>
</Properties>
</file>