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217F" w:rsidRDefault="0015217F" w:rsidP="0015217F">
      <w:pPr>
        <w:widowControl/>
        <w:spacing w:line="480" w:lineRule="auto"/>
        <w:jc w:val="center"/>
        <w:rPr>
          <w:rFonts w:ascii="Times New Roman" w:hAnsi="Times New Roman" w:cs="Times New Roman"/>
          <w:b/>
          <w:bCs/>
          <w:sz w:val="32"/>
          <w:szCs w:val="32"/>
          <w:shd w:val="clear" w:color="auto" w:fill="FFFFFF"/>
        </w:rPr>
      </w:pPr>
      <w:r>
        <w:rPr>
          <w:rFonts w:ascii="Times New Roman" w:hAnsi="Times New Roman" w:cs="Times New Roman"/>
          <w:b/>
          <w:bCs/>
          <w:sz w:val="32"/>
          <w:szCs w:val="32"/>
          <w:shd w:val="clear" w:color="auto" w:fill="FFFFFF"/>
        </w:rPr>
        <w:t>P</w:t>
      </w:r>
      <w:r>
        <w:rPr>
          <w:rFonts w:ascii="Times New Roman" w:hAnsi="Times New Roman" w:cs="Times New Roman" w:hint="eastAsia"/>
          <w:b/>
          <w:bCs/>
          <w:sz w:val="32"/>
          <w:szCs w:val="32"/>
          <w:shd w:val="clear" w:color="auto" w:fill="FFFFFF"/>
        </w:rPr>
        <w:t xml:space="preserve">rognostic values, ceRNA network, </w:t>
      </w:r>
      <w:r>
        <w:rPr>
          <w:rFonts w:ascii="Times New Roman" w:hAnsi="Times New Roman" w:cs="Times New Roman"/>
          <w:b/>
          <w:bCs/>
          <w:sz w:val="32"/>
          <w:szCs w:val="32"/>
          <w:shd w:val="clear" w:color="auto" w:fill="FFFFFF"/>
        </w:rPr>
        <w:t>and immune regulation function</w:t>
      </w:r>
      <w:r>
        <w:rPr>
          <w:rFonts w:ascii="Times New Roman" w:hAnsi="Times New Roman" w:cs="Times New Roman" w:hint="eastAsia"/>
          <w:b/>
          <w:bCs/>
          <w:sz w:val="32"/>
          <w:szCs w:val="32"/>
          <w:shd w:val="clear" w:color="auto" w:fill="FFFFFF"/>
        </w:rPr>
        <w:t xml:space="preserve"> of SDPR </w:t>
      </w:r>
      <w:r w:rsidRPr="005101E4">
        <w:rPr>
          <w:rFonts w:ascii="Times New Roman" w:hAnsi="Times New Roman" w:cs="Times New Roman"/>
          <w:b/>
          <w:bCs/>
          <w:sz w:val="32"/>
          <w:szCs w:val="32"/>
          <w:shd w:val="clear" w:color="auto" w:fill="FFFFFF"/>
        </w:rPr>
        <w:t>in</w:t>
      </w:r>
      <w:r>
        <w:rPr>
          <w:rFonts w:ascii="Times New Roman" w:hAnsi="Times New Roman" w:cs="Times New Roman" w:hint="eastAsia"/>
          <w:b/>
          <w:bCs/>
          <w:sz w:val="32"/>
          <w:szCs w:val="32"/>
          <w:shd w:val="clear" w:color="auto" w:fill="FFFFFF"/>
        </w:rPr>
        <w:t xml:space="preserve"> </w:t>
      </w:r>
      <w:r w:rsidR="00E3512F" w:rsidRPr="00E3512F">
        <w:rPr>
          <w:rFonts w:ascii="Times New Roman" w:hAnsi="Times New Roman" w:cs="Times New Roman" w:hint="eastAsia"/>
          <w:b/>
          <w:bCs/>
          <w:i/>
          <w:sz w:val="32"/>
          <w:szCs w:val="32"/>
          <w:shd w:val="clear" w:color="auto" w:fill="FFFFFF"/>
        </w:rPr>
        <w:t>KRAS</w:t>
      </w:r>
      <w:r>
        <w:rPr>
          <w:rFonts w:ascii="Times New Roman" w:hAnsi="Times New Roman" w:cs="Times New Roman" w:hint="eastAsia"/>
          <w:b/>
          <w:bCs/>
          <w:sz w:val="32"/>
          <w:szCs w:val="32"/>
          <w:shd w:val="clear" w:color="auto" w:fill="FFFFFF"/>
        </w:rPr>
        <w:t>-mutant</w:t>
      </w:r>
      <w:r w:rsidRPr="005101E4">
        <w:rPr>
          <w:rFonts w:ascii="Times New Roman" w:hAnsi="Times New Roman" w:cs="Times New Roman"/>
          <w:b/>
          <w:bCs/>
          <w:sz w:val="32"/>
          <w:szCs w:val="32"/>
          <w:shd w:val="clear" w:color="auto" w:fill="FFFFFF"/>
        </w:rPr>
        <w:t xml:space="preserve"> lung cancer</w:t>
      </w:r>
    </w:p>
    <w:p w:rsidR="0015217F" w:rsidRDefault="0015217F" w:rsidP="0015217F">
      <w:pPr>
        <w:widowControl/>
        <w:spacing w:line="480" w:lineRule="auto"/>
        <w:rPr>
          <w:rFonts w:ascii="Times New Roman" w:hAnsi="Times New Roman" w:cs="Times New Roman"/>
          <w:b/>
          <w:bCs/>
          <w:sz w:val="24"/>
          <w:szCs w:val="24"/>
          <w:shd w:val="clear" w:color="auto" w:fill="FFFFFF"/>
          <w:vertAlign w:val="superscript"/>
        </w:rPr>
      </w:pPr>
      <w:r>
        <w:rPr>
          <w:rFonts w:ascii="Times New Roman" w:hAnsi="Times New Roman" w:cs="Times New Roman"/>
          <w:b/>
          <w:bCs/>
          <w:sz w:val="24"/>
          <w:szCs w:val="24"/>
          <w:shd w:val="clear" w:color="auto" w:fill="FFFFFF"/>
        </w:rPr>
        <w:t>Xiaoqing Luo</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Shunli Peng</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Sijie Ding</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Qin Zeng</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Rong Wang</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Yueyun Ma</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ShiYu Chen</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Yanxia Wang</w:t>
      </w:r>
      <w:r w:rsidRPr="001F16EF">
        <w:rPr>
          <w:rFonts w:ascii="Times New Roman" w:hAnsi="Times New Roman" w:cs="Times New Roman"/>
          <w:b/>
          <w:bCs/>
          <w:sz w:val="24"/>
          <w:szCs w:val="24"/>
          <w:shd w:val="clear" w:color="auto" w:fill="FFFFFF"/>
          <w:vertAlign w:val="superscript"/>
        </w:rPr>
        <w:t>1</w:t>
      </w:r>
      <w:r>
        <w:rPr>
          <w:rFonts w:ascii="Times New Roman" w:hAnsi="Times New Roman" w:cs="Times New Roman"/>
          <w:b/>
          <w:bCs/>
          <w:sz w:val="24"/>
          <w:szCs w:val="24"/>
          <w:shd w:val="clear" w:color="auto" w:fill="FFFFFF"/>
        </w:rPr>
        <w:t xml:space="preserve">, </w:t>
      </w:r>
      <w:r w:rsidRPr="001F16EF">
        <w:rPr>
          <w:rFonts w:ascii="Times New Roman" w:hAnsi="Times New Roman" w:cs="Times New Roman"/>
          <w:b/>
          <w:bCs/>
          <w:sz w:val="24"/>
          <w:szCs w:val="24"/>
          <w:shd w:val="clear" w:color="auto" w:fill="FFFFFF"/>
        </w:rPr>
        <w:t>Wei Wang</w:t>
      </w:r>
      <w:r w:rsidRPr="001F16EF">
        <w:rPr>
          <w:rFonts w:ascii="Times New Roman" w:hAnsi="Times New Roman" w:cs="Times New Roman"/>
          <w:b/>
          <w:bCs/>
          <w:sz w:val="24"/>
          <w:szCs w:val="24"/>
          <w:shd w:val="clear" w:color="auto" w:fill="FFFFFF"/>
          <w:vertAlign w:val="superscript"/>
        </w:rPr>
        <w:t>1</w:t>
      </w:r>
    </w:p>
    <w:p w:rsidR="0055159A" w:rsidRPr="0015217F" w:rsidRDefault="0055159A" w:rsidP="0055159A">
      <w:pPr>
        <w:rPr>
          <w:rFonts w:ascii="Arial" w:hAnsi="Arial" w:cs="Arial"/>
          <w:b/>
          <w:bCs/>
          <w:shd w:val="clear" w:color="auto" w:fill="FFFFFF"/>
        </w:rPr>
      </w:pPr>
    </w:p>
    <w:p w:rsidR="00B64629" w:rsidRDefault="005978F7" w:rsidP="007948B2">
      <w:pPr>
        <w:widowControl/>
        <w:spacing w:line="480" w:lineRule="auto"/>
        <w:jc w:val="left"/>
        <w:rPr>
          <w:rFonts w:ascii="Times New Roman" w:hAnsi="Times New Roman" w:cs="Times New Roman"/>
          <w:b/>
          <w:bCs/>
          <w:sz w:val="24"/>
          <w:szCs w:val="32"/>
          <w:shd w:val="clear" w:color="auto" w:fill="FFFFFF"/>
        </w:rPr>
      </w:pPr>
      <w:r w:rsidRPr="00F81F37">
        <w:rPr>
          <w:rFonts w:ascii="Times New Roman" w:hAnsi="Times New Roman" w:cs="Times New Roman"/>
          <w:b/>
          <w:bCs/>
          <w:sz w:val="24"/>
          <w:szCs w:val="32"/>
          <w:shd w:val="clear" w:color="auto" w:fill="FFFFFF"/>
        </w:rPr>
        <w:t>Supplementary</w:t>
      </w:r>
      <w:r w:rsidR="00B64629" w:rsidRPr="00F81F37">
        <w:rPr>
          <w:rFonts w:ascii="Times New Roman" w:hAnsi="Times New Roman" w:cs="Times New Roman"/>
          <w:b/>
          <w:bCs/>
          <w:sz w:val="24"/>
          <w:szCs w:val="32"/>
          <w:shd w:val="clear" w:color="auto" w:fill="FFFFFF"/>
        </w:rPr>
        <w:t xml:space="preserve"> </w:t>
      </w:r>
      <w:r w:rsidR="009643C9" w:rsidRPr="00F81F37">
        <w:rPr>
          <w:rFonts w:ascii="Times New Roman" w:hAnsi="Times New Roman" w:cs="Times New Roman"/>
          <w:b/>
          <w:bCs/>
          <w:sz w:val="24"/>
          <w:szCs w:val="32"/>
          <w:shd w:val="clear" w:color="auto" w:fill="FFFFFF"/>
        </w:rPr>
        <w:t>materials and methods</w:t>
      </w:r>
    </w:p>
    <w:p w:rsidR="00FF5DF6" w:rsidRPr="00F81F37" w:rsidRDefault="00FF5DF6" w:rsidP="002C649C">
      <w:pPr>
        <w:spacing w:line="360" w:lineRule="auto"/>
        <w:rPr>
          <w:rStyle w:val="ad"/>
          <w:rFonts w:ascii="Times New Roman" w:hAnsi="Times New Roman" w:cs="Times New Roman"/>
          <w:b/>
          <w:bCs/>
          <w:sz w:val="24"/>
          <w:szCs w:val="24"/>
          <w:shd w:val="clear" w:color="auto" w:fill="FFFFFF"/>
        </w:rPr>
      </w:pPr>
    </w:p>
    <w:p w:rsidR="007948B2" w:rsidRPr="00F81F37" w:rsidRDefault="00B63F3D" w:rsidP="002C649C">
      <w:pPr>
        <w:spacing w:line="360" w:lineRule="auto"/>
        <w:rPr>
          <w:rStyle w:val="ad"/>
          <w:rFonts w:ascii="Times New Roman" w:hAnsi="Times New Roman" w:cs="Times New Roman"/>
          <w:b/>
          <w:bCs/>
          <w:sz w:val="24"/>
          <w:szCs w:val="24"/>
          <w:shd w:val="clear" w:color="auto" w:fill="FFFFFF"/>
        </w:rPr>
      </w:pPr>
      <w:r w:rsidRPr="00B63F3D">
        <w:rPr>
          <w:rFonts w:ascii="Times New Roman" w:hAnsi="Times New Roman" w:cs="Times New Roman"/>
          <w:b/>
          <w:bCs/>
          <w:sz w:val="24"/>
          <w:szCs w:val="32"/>
          <w:shd w:val="clear" w:color="auto" w:fill="FFFFFF"/>
        </w:rPr>
        <w:t>Supplementary file S1</w:t>
      </w:r>
      <w:r w:rsidR="00F81F37">
        <w:rPr>
          <w:rStyle w:val="ad"/>
          <w:rFonts w:ascii="Times New Roman" w:hAnsi="Times New Roman" w:cs="Times New Roman"/>
          <w:b/>
          <w:bCs/>
          <w:sz w:val="24"/>
          <w:szCs w:val="24"/>
          <w:shd w:val="clear" w:color="auto" w:fill="FFFFFF"/>
        </w:rPr>
        <w:t xml:space="preserve">. </w:t>
      </w:r>
      <w:r w:rsidR="00F25AA9" w:rsidRPr="00F81F37">
        <w:rPr>
          <w:rStyle w:val="ad"/>
          <w:rFonts w:ascii="Times New Roman" w:hAnsi="Times New Roman" w:cs="Times New Roman"/>
          <w:b/>
          <w:bCs/>
          <w:sz w:val="24"/>
          <w:szCs w:val="24"/>
          <w:shd w:val="clear" w:color="auto" w:fill="FFFFFF"/>
        </w:rPr>
        <w:t>Immunohistochemistry (IHC) evaluation</w:t>
      </w:r>
    </w:p>
    <w:p w:rsidR="005978F7" w:rsidRDefault="005978F7" w:rsidP="002C649C">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 xml:space="preserve">IHC staining were performed as described </w:t>
      </w:r>
      <w:r w:rsidRPr="00F81F37">
        <w:rPr>
          <w:rFonts w:ascii="Times New Roman" w:hAnsi="Times New Roman" w:cs="Times New Roman"/>
          <w:kern w:val="0"/>
          <w:sz w:val="24"/>
          <w:szCs w:val="24"/>
        </w:rPr>
        <w:fldChar w:fldCharType="begin">
          <w:fldData xml:space="preserve">PEVuZE5vdGU+PENpdGU+PEF1dGhvcj5MaXU8L0F1dGhvcj48WWVhcj4yMDE1PC9ZZWFyPjxSZWNO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==
</w:fldData>
        </w:fldChar>
      </w:r>
      <w:r w:rsidR="00C1566D">
        <w:rPr>
          <w:rFonts w:ascii="Times New Roman" w:hAnsi="Times New Roman" w:cs="Times New Roman"/>
          <w:kern w:val="0"/>
          <w:sz w:val="24"/>
          <w:szCs w:val="24"/>
        </w:rPr>
        <w:instrText xml:space="preserve"> ADDIN EN.CITE </w:instrText>
      </w:r>
      <w:r w:rsidR="00C1566D">
        <w:rPr>
          <w:rFonts w:ascii="Times New Roman" w:hAnsi="Times New Roman" w:cs="Times New Roman"/>
          <w:kern w:val="0"/>
          <w:sz w:val="24"/>
          <w:szCs w:val="24"/>
        </w:rPr>
        <w:fldChar w:fldCharType="begin">
          <w:fldData xml:space="preserve">PEVuZE5vdGU+PENpdGU+PEF1dGhvcj5MaXU8L0F1dGhvcj48WWVhcj4yMDE1PC9ZZWFyPjxSZWNO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==
</w:fldData>
        </w:fldChar>
      </w:r>
      <w:r w:rsidR="00C1566D">
        <w:rPr>
          <w:rFonts w:ascii="Times New Roman" w:hAnsi="Times New Roman" w:cs="Times New Roman"/>
          <w:kern w:val="0"/>
          <w:sz w:val="24"/>
          <w:szCs w:val="24"/>
        </w:rPr>
        <w:instrText xml:space="preserve"> ADDIN EN.CITE.DATA </w:instrText>
      </w:r>
      <w:r w:rsidR="00C1566D">
        <w:rPr>
          <w:rFonts w:ascii="Times New Roman" w:hAnsi="Times New Roman" w:cs="Times New Roman"/>
          <w:kern w:val="0"/>
          <w:sz w:val="24"/>
          <w:szCs w:val="24"/>
        </w:rPr>
      </w:r>
      <w:r w:rsidR="00C1566D">
        <w:rPr>
          <w:rFonts w:ascii="Times New Roman" w:hAnsi="Times New Roman" w:cs="Times New Roman"/>
          <w:kern w:val="0"/>
          <w:sz w:val="24"/>
          <w:szCs w:val="24"/>
        </w:rPr>
        <w:fldChar w:fldCharType="end"/>
      </w:r>
      <w:r w:rsidRPr="00F81F37">
        <w:rPr>
          <w:rFonts w:ascii="Times New Roman" w:hAnsi="Times New Roman" w:cs="Times New Roman"/>
          <w:kern w:val="0"/>
          <w:sz w:val="24"/>
          <w:szCs w:val="24"/>
        </w:rPr>
      </w:r>
      <w:r w:rsidRPr="00F81F37">
        <w:rPr>
          <w:rFonts w:ascii="Times New Roman" w:hAnsi="Times New Roman" w:cs="Times New Roman"/>
          <w:kern w:val="0"/>
          <w:sz w:val="24"/>
          <w:szCs w:val="24"/>
        </w:rPr>
        <w:fldChar w:fldCharType="separate"/>
      </w:r>
      <w:r w:rsidR="00C1566D">
        <w:rPr>
          <w:rFonts w:ascii="Times New Roman" w:hAnsi="Times New Roman" w:cs="Times New Roman"/>
          <w:noProof/>
          <w:kern w:val="0"/>
          <w:sz w:val="24"/>
          <w:szCs w:val="24"/>
        </w:rPr>
        <w:t>(</w:t>
      </w:r>
      <w:hyperlink w:anchor="_ENREF_2" w:tooltip="Liu, 2015 #319" w:history="1">
        <w:r w:rsidR="00C1566D">
          <w:rPr>
            <w:rFonts w:ascii="Times New Roman" w:hAnsi="Times New Roman" w:cs="Times New Roman"/>
            <w:noProof/>
            <w:kern w:val="0"/>
            <w:sz w:val="24"/>
            <w:szCs w:val="24"/>
          </w:rPr>
          <w:t>2</w:t>
        </w:r>
      </w:hyperlink>
      <w:r w:rsidR="00C1566D">
        <w:rPr>
          <w:rFonts w:ascii="Times New Roman" w:hAnsi="Times New Roman" w:cs="Times New Roman"/>
          <w:noProof/>
          <w:kern w:val="0"/>
          <w:sz w:val="24"/>
          <w:szCs w:val="24"/>
        </w:rPr>
        <w:t>)</w:t>
      </w:r>
      <w:r w:rsidRPr="00F81F37">
        <w:rPr>
          <w:rFonts w:ascii="Times New Roman" w:hAnsi="Times New Roman" w:cs="Times New Roman"/>
          <w:kern w:val="0"/>
          <w:sz w:val="24"/>
          <w:szCs w:val="24"/>
        </w:rPr>
        <w:fldChar w:fldCharType="end"/>
      </w:r>
      <w:r w:rsidRPr="00F81F37">
        <w:rPr>
          <w:rFonts w:ascii="Times New Roman" w:hAnsi="Times New Roman" w:cs="Times New Roman"/>
          <w:kern w:val="0"/>
          <w:sz w:val="24"/>
          <w:szCs w:val="24"/>
        </w:rPr>
        <w:t xml:space="preserve">. Positive area from 0%, 1–25%, 26–50%, 51–75% and &gt;75% were </w:t>
      </w:r>
      <w:r w:rsidR="00E35723" w:rsidRPr="00F81F37">
        <w:rPr>
          <w:rFonts w:ascii="Times New Roman" w:hAnsi="Times New Roman" w:cs="Times New Roman"/>
          <w:kern w:val="0"/>
          <w:sz w:val="24"/>
          <w:szCs w:val="24"/>
        </w:rPr>
        <w:t>considered</w:t>
      </w:r>
      <w:r w:rsidRPr="00F81F37">
        <w:rPr>
          <w:rFonts w:ascii="Times New Roman" w:hAnsi="Times New Roman" w:cs="Times New Roman"/>
          <w:kern w:val="0"/>
          <w:sz w:val="24"/>
          <w:szCs w:val="24"/>
        </w:rPr>
        <w:t xml:space="preserve"> as 0, 1, 2, 3, 4, </w:t>
      </w:r>
      <w:r w:rsidR="00E35723" w:rsidRPr="00F81F37">
        <w:rPr>
          <w:rFonts w:ascii="Times New Roman" w:hAnsi="Times New Roman" w:cs="Times New Roman"/>
          <w:kern w:val="0"/>
          <w:sz w:val="24"/>
          <w:szCs w:val="24"/>
        </w:rPr>
        <w:t>respectively</w:t>
      </w:r>
      <w:r w:rsidRPr="00F81F37">
        <w:rPr>
          <w:rFonts w:ascii="Times New Roman" w:hAnsi="Times New Roman" w:cs="Times New Roman"/>
          <w:kern w:val="0"/>
          <w:sz w:val="24"/>
          <w:szCs w:val="24"/>
        </w:rPr>
        <w:t xml:space="preserve">, and the staining intensity with weakly stained, moderately stained and strongly stained was </w:t>
      </w:r>
      <w:r w:rsidR="00E35723" w:rsidRPr="00F81F37">
        <w:rPr>
          <w:rFonts w:ascii="Times New Roman" w:hAnsi="Times New Roman" w:cs="Times New Roman"/>
          <w:kern w:val="0"/>
          <w:sz w:val="24"/>
          <w:szCs w:val="24"/>
        </w:rPr>
        <w:t>considered</w:t>
      </w:r>
      <w:r w:rsidRPr="00F81F37">
        <w:rPr>
          <w:rFonts w:ascii="Times New Roman" w:hAnsi="Times New Roman" w:cs="Times New Roman"/>
          <w:kern w:val="0"/>
          <w:sz w:val="24"/>
          <w:szCs w:val="24"/>
        </w:rPr>
        <w:t xml:space="preserve"> as 0, 1, 2, 3, respectively. SDPR expression was detected using SDPR antibodies (12339-1-AP) and assessed by equation = positive areas score × intensity score. 0</w:t>
      </w:r>
      <w:r w:rsidR="00803652" w:rsidRPr="00F81F37">
        <w:rPr>
          <w:rFonts w:ascii="Times New Roman" w:hAnsi="Times New Roman" w:cs="Times New Roman"/>
          <w:kern w:val="0"/>
          <w:sz w:val="24"/>
          <w:szCs w:val="24"/>
        </w:rPr>
        <w:t xml:space="preserve"> was considered no expression (0 score), 1-</w:t>
      </w:r>
      <w:r w:rsidRPr="00F81F37">
        <w:rPr>
          <w:rFonts w:ascii="Times New Roman" w:hAnsi="Times New Roman" w:cs="Times New Roman"/>
          <w:kern w:val="0"/>
          <w:sz w:val="24"/>
          <w:szCs w:val="24"/>
        </w:rPr>
        <w:t>3 was considered as low expression</w:t>
      </w:r>
      <w:r w:rsidR="00803652" w:rsidRPr="00F81F37">
        <w:rPr>
          <w:rFonts w:ascii="Times New Roman" w:hAnsi="Times New Roman" w:cs="Times New Roman"/>
          <w:kern w:val="0"/>
          <w:sz w:val="24"/>
          <w:szCs w:val="24"/>
        </w:rPr>
        <w:t xml:space="preserve"> (1 score)</w:t>
      </w:r>
      <w:r w:rsidRPr="00F81F37">
        <w:rPr>
          <w:rFonts w:ascii="Times New Roman" w:hAnsi="Times New Roman" w:cs="Times New Roman"/>
          <w:kern w:val="0"/>
          <w:sz w:val="24"/>
          <w:szCs w:val="24"/>
        </w:rPr>
        <w:t>, 4-6 was considered as moderate expression</w:t>
      </w:r>
      <w:r w:rsidR="00803652" w:rsidRPr="00F81F37">
        <w:rPr>
          <w:rFonts w:ascii="Times New Roman" w:hAnsi="Times New Roman" w:cs="Times New Roman"/>
          <w:kern w:val="0"/>
          <w:sz w:val="24"/>
          <w:szCs w:val="24"/>
        </w:rPr>
        <w:t xml:space="preserve"> (2 score)</w:t>
      </w:r>
      <w:r w:rsidRPr="00F81F37">
        <w:rPr>
          <w:rFonts w:ascii="Times New Roman" w:hAnsi="Times New Roman" w:cs="Times New Roman"/>
          <w:kern w:val="0"/>
          <w:sz w:val="24"/>
          <w:szCs w:val="24"/>
        </w:rPr>
        <w:t>, and &gt;7 was considered as high expression</w:t>
      </w:r>
      <w:r w:rsidR="00803652" w:rsidRPr="00F81F37">
        <w:rPr>
          <w:rFonts w:ascii="Times New Roman" w:hAnsi="Times New Roman" w:cs="Times New Roman"/>
          <w:kern w:val="0"/>
          <w:sz w:val="24"/>
          <w:szCs w:val="24"/>
        </w:rPr>
        <w:t xml:space="preserve"> (3 score)</w:t>
      </w:r>
      <w:r w:rsidRPr="00F81F37">
        <w:rPr>
          <w:rFonts w:ascii="Times New Roman" w:hAnsi="Times New Roman" w:cs="Times New Roman"/>
          <w:kern w:val="0"/>
          <w:sz w:val="24"/>
          <w:szCs w:val="24"/>
        </w:rPr>
        <w:t>.</w:t>
      </w:r>
    </w:p>
    <w:p w:rsidR="006C6F7F" w:rsidRDefault="006C6F7F" w:rsidP="002C649C">
      <w:pPr>
        <w:spacing w:line="360" w:lineRule="auto"/>
        <w:rPr>
          <w:rFonts w:ascii="Times New Roman" w:hAnsi="Times New Roman" w:cs="Times New Roman"/>
          <w:kern w:val="0"/>
          <w:sz w:val="24"/>
          <w:szCs w:val="24"/>
        </w:rPr>
      </w:pPr>
    </w:p>
    <w:p w:rsidR="006C6F7F" w:rsidRPr="00F81F37" w:rsidRDefault="00B63F3D" w:rsidP="006C6F7F">
      <w:pPr>
        <w:spacing w:line="360" w:lineRule="auto"/>
        <w:rPr>
          <w:rStyle w:val="ad"/>
          <w:rFonts w:ascii="Times New Roman" w:hAnsi="Times New Roman" w:cs="Times New Roman"/>
          <w:b/>
          <w:bCs/>
          <w:sz w:val="24"/>
          <w:szCs w:val="24"/>
          <w:shd w:val="clear" w:color="auto" w:fill="FFFFFF"/>
        </w:rPr>
      </w:pPr>
      <w:r>
        <w:rPr>
          <w:rStyle w:val="ad"/>
          <w:rFonts w:ascii="Times New Roman" w:hAnsi="Times New Roman" w:cs="Times New Roman"/>
          <w:b/>
          <w:bCs/>
          <w:sz w:val="24"/>
          <w:szCs w:val="24"/>
          <w:shd w:val="clear" w:color="auto" w:fill="FFFFFF"/>
        </w:rPr>
        <w:t>Supplementary file S2</w:t>
      </w:r>
      <w:r w:rsidR="006C6F7F">
        <w:rPr>
          <w:rStyle w:val="ad"/>
          <w:rFonts w:ascii="Times New Roman" w:hAnsi="Times New Roman" w:cs="Times New Roman"/>
          <w:b/>
          <w:bCs/>
          <w:sz w:val="24"/>
          <w:szCs w:val="24"/>
          <w:shd w:val="clear" w:color="auto" w:fill="FFFFFF"/>
        </w:rPr>
        <w:t xml:space="preserve">. </w:t>
      </w:r>
      <w:r w:rsidR="006C6F7F" w:rsidRPr="00F81F37">
        <w:rPr>
          <w:rStyle w:val="ad"/>
          <w:rFonts w:ascii="Times New Roman" w:hAnsi="Times New Roman" w:cs="Times New Roman"/>
          <w:b/>
          <w:bCs/>
          <w:sz w:val="24"/>
          <w:szCs w:val="24"/>
          <w:shd w:val="clear" w:color="auto" w:fill="FFFFFF"/>
        </w:rPr>
        <w:t xml:space="preserve">Basic information of </w:t>
      </w:r>
      <w:r w:rsidR="006C6F7F" w:rsidRPr="00F81F37">
        <w:rPr>
          <w:rFonts w:ascii="Times New Roman" w:hAnsi="Times New Roman" w:cs="Times New Roman"/>
          <w:b/>
          <w:kern w:val="0"/>
          <w:sz w:val="24"/>
          <w:szCs w:val="24"/>
        </w:rPr>
        <w:t xml:space="preserve">GSE18784, GSE49200, GSE72094 and GSE48414 </w:t>
      </w:r>
      <w:r w:rsidR="006C6F7F" w:rsidRPr="00F81F37">
        <w:rPr>
          <w:rStyle w:val="ad"/>
          <w:rFonts w:ascii="Times New Roman" w:hAnsi="Times New Roman" w:cs="Times New Roman"/>
          <w:b/>
          <w:bCs/>
          <w:sz w:val="24"/>
          <w:szCs w:val="24"/>
          <w:shd w:val="clear" w:color="auto" w:fill="FFFFFF"/>
        </w:rPr>
        <w:t>datasets and Screening process for differentially expressed genes (DEGs)</w:t>
      </w:r>
      <w:r w:rsidR="006C6F7F">
        <w:rPr>
          <w:rStyle w:val="ad"/>
          <w:rFonts w:ascii="Times New Roman" w:hAnsi="Times New Roman" w:cs="Times New Roman"/>
          <w:b/>
          <w:bCs/>
          <w:sz w:val="24"/>
          <w:szCs w:val="24"/>
          <w:shd w:val="clear" w:color="auto" w:fill="FFFFFF"/>
        </w:rPr>
        <w:t xml:space="preserve"> and immune infiltration models</w:t>
      </w:r>
    </w:p>
    <w:p w:rsidR="006C6F7F" w:rsidRPr="00F81F37" w:rsidRDefault="006C6F7F" w:rsidP="006C6F7F">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 xml:space="preserve">GSE18784 and GSE49200 datasets contains murine transcriptional expression profiles of normal lung tissue and </w:t>
      </w:r>
      <w:r w:rsidRPr="00E3512F">
        <w:rPr>
          <w:rFonts w:ascii="Times New Roman" w:hAnsi="Times New Roman" w:cs="Times New Roman"/>
          <w:i/>
          <w:kern w:val="0"/>
          <w:sz w:val="24"/>
          <w:szCs w:val="24"/>
        </w:rPr>
        <w:t>KRAS</w:t>
      </w:r>
      <w:r w:rsidRPr="00F81F37">
        <w:rPr>
          <w:rFonts w:ascii="Times New Roman" w:hAnsi="Times New Roman" w:cs="Times New Roman"/>
          <w:kern w:val="0"/>
          <w:sz w:val="24"/>
          <w:szCs w:val="24"/>
        </w:rPr>
        <w:t>-mutant lung cancer tissues. Expression data without annotation probe was removed, and the remained data were normalized using “limma” packages. Then cluster analysis was applied to divide samples into normal group and tumor group, and those samples that described as normal tissue but clustered into tumor group or described as tumor tissue but clustered into normal group were exclude</w:t>
      </w:r>
      <w:r>
        <w:rPr>
          <w:rFonts w:ascii="Times New Roman" w:hAnsi="Times New Roman" w:cs="Times New Roman" w:hint="eastAsia"/>
          <w:kern w:val="0"/>
          <w:sz w:val="24"/>
          <w:szCs w:val="24"/>
        </w:rPr>
        <w:t>d</w:t>
      </w:r>
      <w:r w:rsidRPr="00F81F37">
        <w:rPr>
          <w:rFonts w:ascii="Times New Roman" w:hAnsi="Times New Roman" w:cs="Times New Roman"/>
          <w:kern w:val="0"/>
          <w:sz w:val="24"/>
          <w:szCs w:val="24"/>
        </w:rPr>
        <w:t>. Subsequently, “</w:t>
      </w:r>
      <w:r>
        <w:rPr>
          <w:rFonts w:ascii="Times New Roman" w:hAnsi="Times New Roman" w:cs="Times New Roman"/>
          <w:kern w:val="0"/>
          <w:sz w:val="24"/>
          <w:szCs w:val="24"/>
        </w:rPr>
        <w:t>E</w:t>
      </w:r>
      <w:r w:rsidRPr="00F81F37">
        <w:rPr>
          <w:rFonts w:ascii="Times New Roman" w:hAnsi="Times New Roman" w:cs="Times New Roman"/>
          <w:kern w:val="0"/>
          <w:sz w:val="24"/>
          <w:szCs w:val="24"/>
        </w:rPr>
        <w:t xml:space="preserve">dgeR” R package in R version 3.6.2 (The R Foundation for Statistical Computing, Vienna, Austria; http://www.r-project.org/) was used to screen out the </w:t>
      </w:r>
      <w:r w:rsidRPr="00F81F37">
        <w:rPr>
          <w:rFonts w:ascii="Times New Roman" w:hAnsi="Times New Roman" w:cs="Times New Roman"/>
          <w:kern w:val="0"/>
          <w:sz w:val="24"/>
          <w:szCs w:val="24"/>
        </w:rPr>
        <w:lastRenderedPageBreak/>
        <w:t>DEGs between normal murine tissues and tumor tissues, and p Value &lt; 0.05 and |log</w:t>
      </w:r>
      <w:r w:rsidRPr="00F81F37">
        <w:rPr>
          <w:rFonts w:ascii="Times New Roman" w:hAnsi="Times New Roman" w:cs="Times New Roman"/>
          <w:kern w:val="0"/>
          <w:position w:val="-6"/>
          <w:sz w:val="24"/>
          <w:szCs w:val="24"/>
          <w:vertAlign w:val="subscript"/>
        </w:rPr>
        <w:t>2</w:t>
      </w:r>
      <w:r w:rsidRPr="00F81F37">
        <w:rPr>
          <w:rFonts w:ascii="Times New Roman" w:hAnsi="Times New Roman" w:cs="Times New Roman"/>
          <w:kern w:val="0"/>
          <w:sz w:val="24"/>
          <w:szCs w:val="24"/>
        </w:rPr>
        <w:t xml:space="preserve"> FC| ≥ 2 were defined as the threshold for screening DEGs. Venn diagram draw by Venny 2.1.0 (http://bioinfogp.cnb.csic.es/tools/venny/index.html) was used to visualize the common and different DEGs between GSE18784 and GSE49200 datasets.</w:t>
      </w:r>
    </w:p>
    <w:p w:rsidR="006C6F7F" w:rsidRPr="00F81F37" w:rsidRDefault="006C6F7F" w:rsidP="006C6F7F">
      <w:pPr>
        <w:spacing w:line="360" w:lineRule="auto"/>
        <w:rPr>
          <w:rFonts w:ascii="Times New Roman" w:hAnsi="Times New Roman" w:cs="Times New Roman"/>
          <w:kern w:val="0"/>
          <w:sz w:val="24"/>
          <w:szCs w:val="24"/>
        </w:rPr>
      </w:pPr>
    </w:p>
    <w:p w:rsidR="006C6F7F" w:rsidRPr="00F81F37" w:rsidRDefault="006C6F7F" w:rsidP="006C6F7F">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 xml:space="preserve">GSE72094 dataset contains transcriptional expression profiles of 442 human lung adenocarcinoma with mutation status of </w:t>
      </w:r>
      <w:r w:rsidRPr="00E3512F">
        <w:rPr>
          <w:rFonts w:ascii="Times New Roman" w:hAnsi="Times New Roman" w:cs="Times New Roman"/>
          <w:i/>
          <w:kern w:val="0"/>
          <w:sz w:val="24"/>
          <w:szCs w:val="24"/>
        </w:rPr>
        <w:t>KRAS</w:t>
      </w:r>
      <w:r w:rsidRPr="00F81F37">
        <w:rPr>
          <w:rFonts w:ascii="Times New Roman" w:hAnsi="Times New Roman" w:cs="Times New Roman"/>
          <w:kern w:val="0"/>
          <w:sz w:val="24"/>
          <w:szCs w:val="24"/>
        </w:rPr>
        <w:t xml:space="preserve">, STK11 and TP53. Expression profiles contained </w:t>
      </w:r>
      <w:r w:rsidRPr="00E3512F">
        <w:rPr>
          <w:rFonts w:ascii="Times New Roman" w:hAnsi="Times New Roman" w:cs="Times New Roman"/>
          <w:i/>
          <w:kern w:val="0"/>
          <w:sz w:val="24"/>
          <w:szCs w:val="24"/>
        </w:rPr>
        <w:t>KRAS</w:t>
      </w:r>
      <w:r w:rsidRPr="00F81F37">
        <w:rPr>
          <w:rFonts w:ascii="Times New Roman" w:hAnsi="Times New Roman" w:cs="Times New Roman"/>
          <w:kern w:val="0"/>
          <w:sz w:val="24"/>
          <w:szCs w:val="24"/>
        </w:rPr>
        <w:t xml:space="preserve">-mutant lung adenocarcinoma complete clinical information were separated (N=139) and divided into SDPR-low (N=59) and SDPR-high (N=80) group. Subsequently, the normalization and DEGs screening between low SDPR expression group and high SDPR expression group were performed according to the above method. </w:t>
      </w:r>
    </w:p>
    <w:p w:rsidR="006C6F7F" w:rsidRPr="00F81F37" w:rsidRDefault="006C6F7F" w:rsidP="006C6F7F">
      <w:pPr>
        <w:spacing w:line="360" w:lineRule="auto"/>
        <w:rPr>
          <w:rFonts w:ascii="Times New Roman" w:hAnsi="Times New Roman" w:cs="Times New Roman"/>
          <w:kern w:val="0"/>
          <w:sz w:val="24"/>
          <w:szCs w:val="24"/>
        </w:rPr>
      </w:pPr>
    </w:p>
    <w:p w:rsidR="006C6F7F" w:rsidRPr="00F81F37" w:rsidRDefault="006C6F7F" w:rsidP="006C6F7F">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 xml:space="preserve">“CIBERSORT.R” R package were used to explore the abundance of tumor immune infiltrations in </w:t>
      </w:r>
      <w:r w:rsidRPr="00E3512F">
        <w:rPr>
          <w:rFonts w:ascii="Times New Roman" w:hAnsi="Times New Roman" w:cs="Times New Roman"/>
          <w:i/>
          <w:kern w:val="0"/>
          <w:sz w:val="24"/>
          <w:szCs w:val="24"/>
        </w:rPr>
        <w:t>KRAS</w:t>
      </w:r>
      <w:r w:rsidRPr="00F81F37">
        <w:rPr>
          <w:rFonts w:ascii="Times New Roman" w:hAnsi="Times New Roman" w:cs="Times New Roman"/>
          <w:kern w:val="0"/>
          <w:sz w:val="24"/>
          <w:szCs w:val="24"/>
        </w:rPr>
        <w:t>-mutant lung adenocarcinomas, and TIMER (Tumor Immune Estimation Resource, https://cistrome.shinyapps.io/timer/</w:t>
      </w:r>
      <w:r w:rsidRPr="00F81F37">
        <w:rPr>
          <w:rFonts w:ascii="Times New Roman" w:hAnsi="Times New Roman" w:cs="Times New Roman"/>
          <w:kern w:val="0"/>
          <w:sz w:val="24"/>
          <w:szCs w:val="24"/>
        </w:rPr>
        <w:t>）</w:t>
      </w:r>
      <w:r w:rsidRPr="00F81F37">
        <w:rPr>
          <w:rFonts w:ascii="Times New Roman" w:hAnsi="Times New Roman" w:cs="Times New Roman"/>
          <w:kern w:val="0"/>
          <w:sz w:val="24"/>
          <w:szCs w:val="24"/>
        </w:rPr>
        <w:t xml:space="preserve"> were used to identify the abundance of B cells, CD4</w:t>
      </w:r>
      <w:r w:rsidRPr="00F81F37">
        <w:rPr>
          <w:rFonts w:ascii="Times New Roman" w:hAnsi="Times New Roman" w:cs="Times New Roman"/>
          <w:kern w:val="0"/>
          <w:sz w:val="24"/>
          <w:szCs w:val="24"/>
          <w:vertAlign w:val="superscript"/>
        </w:rPr>
        <w:t>+</w:t>
      </w:r>
      <w:r w:rsidRPr="00F81F37">
        <w:rPr>
          <w:rFonts w:ascii="Times New Roman" w:hAnsi="Times New Roman" w:cs="Times New Roman"/>
          <w:kern w:val="0"/>
          <w:sz w:val="24"/>
          <w:szCs w:val="24"/>
        </w:rPr>
        <w:t xml:space="preserve"> T cells, CD8</w:t>
      </w:r>
      <w:r w:rsidRPr="00F81F37">
        <w:rPr>
          <w:rFonts w:ascii="Times New Roman" w:hAnsi="Times New Roman" w:cs="Times New Roman"/>
          <w:kern w:val="0"/>
          <w:sz w:val="24"/>
          <w:szCs w:val="24"/>
          <w:vertAlign w:val="superscript"/>
        </w:rPr>
        <w:t>+</w:t>
      </w:r>
      <w:r w:rsidRPr="00F81F37">
        <w:rPr>
          <w:rFonts w:ascii="Times New Roman" w:hAnsi="Times New Roman" w:cs="Times New Roman"/>
          <w:kern w:val="0"/>
          <w:sz w:val="24"/>
          <w:szCs w:val="24"/>
        </w:rPr>
        <w:t xml:space="preserve"> T cells, Neutrophils, Macrophages and Dendritic cells in lung adenocarcinoma with different SDPR copy number variation (CNV) patterns.</w:t>
      </w:r>
    </w:p>
    <w:p w:rsidR="006C6F7F" w:rsidRPr="00F81F37" w:rsidRDefault="006C6F7F" w:rsidP="006C6F7F">
      <w:pPr>
        <w:spacing w:line="360" w:lineRule="auto"/>
        <w:rPr>
          <w:rFonts w:ascii="Times New Roman" w:hAnsi="Times New Roman" w:cs="Times New Roman"/>
          <w:kern w:val="0"/>
          <w:sz w:val="24"/>
          <w:szCs w:val="24"/>
        </w:rPr>
      </w:pPr>
    </w:p>
    <w:p w:rsidR="006C6F7F" w:rsidRDefault="006C6F7F" w:rsidP="006C6F7F">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 xml:space="preserve">GSE48414 dataset contains microRNA-profiles of 154 human lung adenocarcinomas and 20 paired normal lung tissues, Expression profiles contained </w:t>
      </w:r>
      <w:r w:rsidRPr="00E3512F">
        <w:rPr>
          <w:rFonts w:ascii="Times New Roman" w:hAnsi="Times New Roman" w:cs="Times New Roman"/>
          <w:i/>
          <w:kern w:val="0"/>
          <w:sz w:val="24"/>
          <w:szCs w:val="24"/>
        </w:rPr>
        <w:t>KRAS</w:t>
      </w:r>
      <w:r w:rsidRPr="00F81F37">
        <w:rPr>
          <w:rFonts w:ascii="Times New Roman" w:hAnsi="Times New Roman" w:cs="Times New Roman"/>
          <w:kern w:val="0"/>
          <w:sz w:val="24"/>
          <w:szCs w:val="24"/>
        </w:rPr>
        <w:t xml:space="preserve">-mutant lung adenocarcinoma were separated into a new matrix file, and the normalization and DEGs screening between normal tissue and </w:t>
      </w:r>
      <w:r w:rsidRPr="00E3512F">
        <w:rPr>
          <w:rFonts w:ascii="Times New Roman" w:hAnsi="Times New Roman" w:cs="Times New Roman"/>
          <w:i/>
          <w:kern w:val="0"/>
          <w:sz w:val="24"/>
          <w:szCs w:val="24"/>
        </w:rPr>
        <w:t>KRAS</w:t>
      </w:r>
      <w:r w:rsidRPr="00F81F37">
        <w:rPr>
          <w:rFonts w:ascii="Times New Roman" w:hAnsi="Times New Roman" w:cs="Times New Roman"/>
          <w:kern w:val="0"/>
          <w:sz w:val="24"/>
          <w:szCs w:val="24"/>
        </w:rPr>
        <w:t>-mutant adenocarcinomas were performed according to the above method.</w:t>
      </w:r>
    </w:p>
    <w:p w:rsidR="006C6F7F" w:rsidRPr="00F81F37" w:rsidRDefault="006C6F7F" w:rsidP="006C6F7F">
      <w:pPr>
        <w:spacing w:line="360" w:lineRule="auto"/>
        <w:rPr>
          <w:rStyle w:val="ad"/>
          <w:rFonts w:ascii="Times New Roman" w:hAnsi="Times New Roman" w:cs="Times New Roman"/>
          <w:b/>
          <w:bCs/>
          <w:sz w:val="24"/>
          <w:szCs w:val="24"/>
          <w:shd w:val="clear" w:color="auto" w:fill="FFFFFF"/>
        </w:rPr>
      </w:pPr>
    </w:p>
    <w:p w:rsidR="006C6F7F" w:rsidRPr="00F81F37" w:rsidRDefault="00B63F3D" w:rsidP="006C6F7F">
      <w:pPr>
        <w:spacing w:line="360" w:lineRule="auto"/>
        <w:rPr>
          <w:rStyle w:val="ad"/>
          <w:rFonts w:ascii="Times New Roman" w:hAnsi="Times New Roman" w:cs="Times New Roman"/>
          <w:b/>
          <w:bCs/>
          <w:sz w:val="24"/>
          <w:szCs w:val="24"/>
          <w:shd w:val="clear" w:color="auto" w:fill="FFFFFF"/>
        </w:rPr>
      </w:pPr>
      <w:r w:rsidRPr="00DB5670">
        <w:rPr>
          <w:rStyle w:val="ad"/>
          <w:rFonts w:ascii="Times New Roman" w:hAnsi="Times New Roman" w:cs="Times New Roman"/>
          <w:b/>
          <w:bCs/>
          <w:sz w:val="24"/>
          <w:szCs w:val="24"/>
          <w:shd w:val="clear" w:color="auto" w:fill="FFFFFF"/>
        </w:rPr>
        <w:t>Supplementary file S3</w:t>
      </w:r>
      <w:r w:rsidR="006C6F7F">
        <w:rPr>
          <w:rStyle w:val="ad"/>
          <w:rFonts w:ascii="Times New Roman" w:hAnsi="Times New Roman" w:cs="Times New Roman"/>
          <w:b/>
          <w:bCs/>
          <w:sz w:val="24"/>
          <w:szCs w:val="24"/>
          <w:shd w:val="clear" w:color="auto" w:fill="FFFFFF"/>
        </w:rPr>
        <w:t xml:space="preserve">. </w:t>
      </w:r>
      <w:r w:rsidR="006C6F7F" w:rsidRPr="00F81F37">
        <w:rPr>
          <w:rStyle w:val="ad"/>
          <w:rFonts w:ascii="Times New Roman" w:hAnsi="Times New Roman" w:cs="Times New Roman"/>
          <w:b/>
          <w:bCs/>
          <w:sz w:val="24"/>
          <w:szCs w:val="24"/>
          <w:shd w:val="clear" w:color="auto" w:fill="FFFFFF"/>
        </w:rPr>
        <w:t>Phylogenetic analysis of SDPR</w:t>
      </w:r>
    </w:p>
    <w:p w:rsidR="006C6F7F" w:rsidRPr="00F81F37" w:rsidRDefault="006C6F7F" w:rsidP="006C6F7F">
      <w:pPr>
        <w:spacing w:line="360" w:lineRule="auto"/>
        <w:rPr>
          <w:rFonts w:ascii="Times New Roman" w:hAnsi="Times New Roman" w:cs="Times New Roman"/>
          <w:kern w:val="0"/>
          <w:sz w:val="24"/>
          <w:szCs w:val="24"/>
        </w:rPr>
      </w:pPr>
      <w:r w:rsidRPr="00F81F37">
        <w:rPr>
          <w:rFonts w:ascii="Times New Roman" w:hAnsi="Times New Roman" w:cs="Times New Roman"/>
          <w:kern w:val="0"/>
          <w:sz w:val="24"/>
          <w:szCs w:val="24"/>
        </w:rPr>
        <w:t xml:space="preserve">Homo sapiens amino acid sequences of CAV and CAVIN family members were downloaded from Uniprot database. Subsequently MEGA–X (https://www.megasoftware.net/) were used to conduct sequence alignment and infer </w:t>
      </w:r>
      <w:r w:rsidRPr="00F81F37">
        <w:rPr>
          <w:rFonts w:ascii="Times New Roman" w:hAnsi="Times New Roman" w:cs="Times New Roman"/>
          <w:kern w:val="0"/>
          <w:sz w:val="24"/>
          <w:szCs w:val="24"/>
        </w:rPr>
        <w:lastRenderedPageBreak/>
        <w:t xml:space="preserve">phylogenetic trees. The phylogeny was inferred using the Neighbor-Joining method, and the percentage of replicate trees in which the associated taxa clustered together in the bootstrap test (1000 replicates) are shown next to the branches. The tree is drawn to scale, with branch lengths in the same units as those of the evolutionary distances used to infer the phylogenetic tree </w:t>
      </w:r>
      <w:r w:rsidRPr="00F81F37">
        <w:rPr>
          <w:rFonts w:ascii="Times New Roman" w:hAnsi="Times New Roman" w:cs="Times New Roman"/>
          <w:kern w:val="0"/>
          <w:sz w:val="24"/>
          <w:szCs w:val="24"/>
        </w:rPr>
        <w:fldChar w:fldCharType="begin">
          <w:fldData xml:space="preserve">PEVuZE5vdGU+PENpdGU+PEF1dGhvcj5ZYW5nPC9BdXRob3I+PFllYXI+MjAxOTwvWWVhcj48UmVj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==
</w:fldData>
        </w:fldChar>
      </w:r>
      <w:r>
        <w:rPr>
          <w:rFonts w:ascii="Times New Roman" w:hAnsi="Times New Roman" w:cs="Times New Roman"/>
          <w:kern w:val="0"/>
          <w:sz w:val="24"/>
          <w:szCs w:val="24"/>
        </w:rPr>
        <w:instrText xml:space="preserve"> ADDIN EN.CITE </w:instrText>
      </w:r>
      <w:r>
        <w:rPr>
          <w:rFonts w:ascii="Times New Roman" w:hAnsi="Times New Roman" w:cs="Times New Roman"/>
          <w:kern w:val="0"/>
          <w:sz w:val="24"/>
          <w:szCs w:val="24"/>
        </w:rPr>
        <w:fldChar w:fldCharType="begin">
          <w:fldData xml:space="preserve">PEVuZE5vdGU+PENpdGU+PEF1dGhvcj5ZYW5nPC9BdXRob3I+PFllYXI+MjAxOTwvWWVhcj48UmVj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==
</w:fldData>
        </w:fldChar>
      </w:r>
      <w:r>
        <w:rPr>
          <w:rFonts w:ascii="Times New Roman" w:hAnsi="Times New Roman" w:cs="Times New Roman"/>
          <w:kern w:val="0"/>
          <w:sz w:val="24"/>
          <w:szCs w:val="24"/>
        </w:rPr>
        <w:instrText xml:space="preserve"> ADDIN EN.CITE.DATA </w:instrText>
      </w:r>
      <w:r>
        <w:rPr>
          <w:rFonts w:ascii="Times New Roman" w:hAnsi="Times New Roman" w:cs="Times New Roman"/>
          <w:kern w:val="0"/>
          <w:sz w:val="24"/>
          <w:szCs w:val="24"/>
        </w:rPr>
      </w:r>
      <w:r>
        <w:rPr>
          <w:rFonts w:ascii="Times New Roman" w:hAnsi="Times New Roman" w:cs="Times New Roman"/>
          <w:kern w:val="0"/>
          <w:sz w:val="24"/>
          <w:szCs w:val="24"/>
        </w:rPr>
        <w:fldChar w:fldCharType="end"/>
      </w:r>
      <w:r w:rsidRPr="00F81F37">
        <w:rPr>
          <w:rFonts w:ascii="Times New Roman" w:hAnsi="Times New Roman" w:cs="Times New Roman"/>
          <w:kern w:val="0"/>
          <w:sz w:val="24"/>
          <w:szCs w:val="24"/>
        </w:rPr>
      </w:r>
      <w:r w:rsidRPr="00F81F37">
        <w:rPr>
          <w:rFonts w:ascii="Times New Roman" w:hAnsi="Times New Roman" w:cs="Times New Roman"/>
          <w:kern w:val="0"/>
          <w:sz w:val="24"/>
          <w:szCs w:val="24"/>
        </w:rPr>
        <w:fldChar w:fldCharType="separate"/>
      </w:r>
      <w:r>
        <w:rPr>
          <w:rFonts w:ascii="Times New Roman" w:hAnsi="Times New Roman" w:cs="Times New Roman"/>
          <w:noProof/>
          <w:kern w:val="0"/>
          <w:sz w:val="24"/>
          <w:szCs w:val="24"/>
        </w:rPr>
        <w:t>(</w:t>
      </w:r>
      <w:hyperlink w:anchor="_ENREF_1" w:tooltip="Yang, 2019 #322" w:history="1">
        <w:r>
          <w:rPr>
            <w:rFonts w:ascii="Times New Roman" w:hAnsi="Times New Roman" w:cs="Times New Roman"/>
            <w:noProof/>
            <w:kern w:val="0"/>
            <w:sz w:val="24"/>
            <w:szCs w:val="24"/>
          </w:rPr>
          <w:t>1</w:t>
        </w:r>
      </w:hyperlink>
      <w:r>
        <w:rPr>
          <w:rFonts w:ascii="Times New Roman" w:hAnsi="Times New Roman" w:cs="Times New Roman"/>
          <w:noProof/>
          <w:kern w:val="0"/>
          <w:sz w:val="24"/>
          <w:szCs w:val="24"/>
        </w:rPr>
        <w:t>)</w:t>
      </w:r>
      <w:r w:rsidRPr="00F81F37">
        <w:rPr>
          <w:rFonts w:ascii="Times New Roman" w:hAnsi="Times New Roman" w:cs="Times New Roman"/>
          <w:kern w:val="0"/>
          <w:sz w:val="24"/>
          <w:szCs w:val="24"/>
        </w:rPr>
        <w:fldChar w:fldCharType="end"/>
      </w:r>
      <w:r w:rsidRPr="00F81F37">
        <w:rPr>
          <w:rFonts w:ascii="Times New Roman" w:hAnsi="Times New Roman" w:cs="Times New Roman"/>
          <w:kern w:val="0"/>
          <w:sz w:val="24"/>
          <w:szCs w:val="24"/>
        </w:rPr>
        <w:t>. Ultimately, Newick file was created and conducted into Interactive Tree Of Life (iTOL, https://itol.embl.de/) to display, annotation and management phylogenetic tree.</w:t>
      </w:r>
    </w:p>
    <w:p w:rsidR="007948B2" w:rsidRPr="00F81F37" w:rsidRDefault="007948B2" w:rsidP="002C649C">
      <w:pPr>
        <w:spacing w:line="360" w:lineRule="auto"/>
        <w:rPr>
          <w:rStyle w:val="ad"/>
          <w:rFonts w:ascii="Times New Roman" w:hAnsi="Times New Roman" w:cs="Times New Roman"/>
          <w:b/>
          <w:bCs/>
          <w:sz w:val="24"/>
          <w:szCs w:val="24"/>
          <w:shd w:val="clear" w:color="auto" w:fill="FFFFFF"/>
        </w:rPr>
      </w:pPr>
    </w:p>
    <w:p w:rsidR="001F5AF5" w:rsidRDefault="001F5AF5" w:rsidP="001F5AF5">
      <w:pPr>
        <w:spacing w:line="360" w:lineRule="auto"/>
        <w:rPr>
          <w:rStyle w:val="ad"/>
          <w:rFonts w:ascii="Times New Roman" w:hAnsi="Times New Roman" w:cs="Times New Roman"/>
          <w:b/>
          <w:bCs/>
          <w:color w:val="000000" w:themeColor="text1"/>
          <w:sz w:val="24"/>
          <w:szCs w:val="24"/>
          <w:shd w:val="clear" w:color="auto" w:fill="FFFFFF"/>
        </w:rPr>
      </w:pPr>
      <w:r w:rsidRPr="00B3699C">
        <w:rPr>
          <w:rStyle w:val="ad"/>
          <w:rFonts w:ascii="Times New Roman" w:hAnsi="Times New Roman" w:cs="Times New Roman"/>
          <w:b/>
          <w:bCs/>
          <w:color w:val="000000" w:themeColor="text1"/>
          <w:sz w:val="24"/>
          <w:szCs w:val="24"/>
          <w:shd w:val="clear" w:color="auto" w:fill="FFFFFF"/>
        </w:rPr>
        <w:t xml:space="preserve">Supplementary </w:t>
      </w:r>
      <w:r w:rsidR="00297D9C" w:rsidRPr="00B3699C">
        <w:rPr>
          <w:rStyle w:val="ad"/>
          <w:rFonts w:ascii="Times New Roman" w:hAnsi="Times New Roman" w:cs="Times New Roman"/>
          <w:b/>
          <w:bCs/>
          <w:color w:val="000000" w:themeColor="text1"/>
          <w:sz w:val="24"/>
          <w:szCs w:val="24"/>
          <w:shd w:val="clear" w:color="auto" w:fill="FFFFFF"/>
        </w:rPr>
        <w:t xml:space="preserve">Figure </w:t>
      </w:r>
    </w:p>
    <w:p w:rsidR="004E76D1" w:rsidRPr="00B3699C" w:rsidRDefault="004E76D1" w:rsidP="001F5AF5">
      <w:pPr>
        <w:spacing w:line="360" w:lineRule="auto"/>
        <w:rPr>
          <w:rStyle w:val="ad"/>
          <w:rFonts w:ascii="Times New Roman" w:hAnsi="Times New Roman" w:cs="Times New Roman"/>
          <w:b/>
          <w:bCs/>
          <w:color w:val="000000" w:themeColor="text1"/>
          <w:sz w:val="24"/>
          <w:szCs w:val="24"/>
          <w:shd w:val="clear" w:color="auto" w:fill="FFFFFF"/>
        </w:rPr>
      </w:pPr>
      <w:bookmarkStart w:id="0" w:name="_GoBack"/>
      <w:bookmarkEnd w:id="0"/>
    </w:p>
    <w:p w:rsidR="00C51D8F" w:rsidRPr="00B3699C" w:rsidRDefault="004E76D1" w:rsidP="00DD6DBE">
      <w:pPr>
        <w:spacing w:line="360" w:lineRule="auto"/>
        <w:rPr>
          <w:rStyle w:val="ad"/>
          <w:rFonts w:ascii="Times New Roman" w:hAnsi="Times New Roman" w:cs="Times New Roman"/>
          <w:b/>
          <w:bCs/>
          <w:color w:val="000000" w:themeColor="text1"/>
          <w:sz w:val="24"/>
          <w:szCs w:val="24"/>
          <w:shd w:val="clear" w:color="auto" w:fill="FFFFFF"/>
        </w:rPr>
      </w:pPr>
      <w:r>
        <w:rPr>
          <w:rStyle w:val="ad"/>
          <w:rFonts w:ascii="Times New Roman" w:hAnsi="Times New Roman" w:cs="Times New Roman"/>
          <w:b/>
          <w:bCs/>
          <w:color w:val="000000" w:themeColor="text1"/>
          <w:sz w:val="24"/>
          <w:szCs w:val="24"/>
          <w:shd w:val="clear" w:color="auto" w:fill="FFFFFF"/>
        </w:rPr>
        <w:t>Supplementary Figure S</w:t>
      </w:r>
      <w:r w:rsidR="00B04E32" w:rsidRPr="00B3699C">
        <w:rPr>
          <w:rStyle w:val="ad"/>
          <w:rFonts w:ascii="Times New Roman" w:hAnsi="Times New Roman" w:cs="Times New Roman"/>
          <w:b/>
          <w:bCs/>
          <w:color w:val="000000" w:themeColor="text1"/>
          <w:sz w:val="24"/>
          <w:szCs w:val="24"/>
          <w:shd w:val="clear" w:color="auto" w:fill="FFFFFF"/>
        </w:rPr>
        <w:t>1.</w:t>
      </w:r>
      <w:r w:rsidR="00C51D8F" w:rsidRPr="00B3699C">
        <w:rPr>
          <w:rStyle w:val="ad"/>
          <w:rFonts w:ascii="Times New Roman" w:hAnsi="Times New Roman" w:cs="Times New Roman"/>
          <w:b/>
          <w:bCs/>
          <w:color w:val="000000" w:themeColor="text1"/>
          <w:sz w:val="24"/>
          <w:szCs w:val="24"/>
          <w:shd w:val="clear" w:color="auto" w:fill="FFFFFF"/>
        </w:rPr>
        <w:t xml:space="preserve"> </w:t>
      </w:r>
      <w:r w:rsidR="004E2906" w:rsidRPr="00B3699C">
        <w:rPr>
          <w:rStyle w:val="ad"/>
          <w:rFonts w:ascii="Times New Roman" w:hAnsi="Times New Roman" w:cs="Times New Roman"/>
          <w:b/>
          <w:bCs/>
          <w:color w:val="000000" w:themeColor="text1"/>
          <w:sz w:val="24"/>
          <w:szCs w:val="24"/>
          <w:shd w:val="clear" w:color="auto" w:fill="FFFFFF"/>
        </w:rPr>
        <w:t>DACH1</w:t>
      </w:r>
      <w:r w:rsidR="00C51D8F" w:rsidRPr="00B3699C">
        <w:rPr>
          <w:rStyle w:val="ad"/>
          <w:rFonts w:ascii="Times New Roman" w:hAnsi="Times New Roman" w:cs="Times New Roman"/>
          <w:b/>
          <w:bCs/>
          <w:color w:val="000000" w:themeColor="text1"/>
          <w:sz w:val="24"/>
          <w:szCs w:val="24"/>
          <w:shd w:val="clear" w:color="auto" w:fill="FFFFFF"/>
        </w:rPr>
        <w:t xml:space="preserve"> ex</w:t>
      </w:r>
      <w:r w:rsidR="004E2906" w:rsidRPr="00B3699C">
        <w:rPr>
          <w:rStyle w:val="ad"/>
          <w:rFonts w:ascii="Times New Roman" w:hAnsi="Times New Roman" w:cs="Times New Roman"/>
          <w:b/>
          <w:bCs/>
          <w:color w:val="000000" w:themeColor="text1"/>
          <w:sz w:val="24"/>
          <w:szCs w:val="24"/>
          <w:shd w:val="clear" w:color="auto" w:fill="FFFFFF"/>
        </w:rPr>
        <w:t>pression were downregulated in NSCLC cell lines</w:t>
      </w:r>
      <w:r w:rsidR="007F193E" w:rsidRPr="00B3699C">
        <w:rPr>
          <w:rStyle w:val="ad"/>
          <w:rFonts w:ascii="Times New Roman" w:hAnsi="Times New Roman" w:cs="Times New Roman"/>
          <w:b/>
          <w:bCs/>
          <w:color w:val="000000" w:themeColor="text1"/>
          <w:sz w:val="24"/>
          <w:szCs w:val="24"/>
          <w:shd w:val="clear" w:color="auto" w:fill="FFFFFF"/>
        </w:rPr>
        <w:t xml:space="preserve"> </w:t>
      </w:r>
      <w:r w:rsidR="007F193E" w:rsidRPr="00B3699C">
        <w:rPr>
          <w:rStyle w:val="ad"/>
          <w:rFonts w:ascii="Times New Roman" w:hAnsi="Times New Roman" w:cs="Times New Roman" w:hint="eastAsia"/>
          <w:b/>
          <w:bCs/>
          <w:color w:val="000000" w:themeColor="text1"/>
          <w:sz w:val="24"/>
          <w:szCs w:val="24"/>
          <w:shd w:val="clear" w:color="auto" w:fill="FFFFFF"/>
        </w:rPr>
        <w:t>and</w:t>
      </w:r>
      <w:r w:rsidR="007F193E" w:rsidRPr="00B3699C">
        <w:rPr>
          <w:rStyle w:val="ad"/>
          <w:rFonts w:ascii="Times New Roman" w:hAnsi="Times New Roman" w:cs="Times New Roman"/>
          <w:b/>
          <w:bCs/>
          <w:color w:val="000000" w:themeColor="text1"/>
          <w:sz w:val="24"/>
          <w:szCs w:val="24"/>
          <w:shd w:val="clear" w:color="auto" w:fill="FFFFFF"/>
        </w:rPr>
        <w:t xml:space="preserve"> </w:t>
      </w:r>
      <w:r w:rsidR="003C741B" w:rsidRPr="00B3699C">
        <w:rPr>
          <w:rStyle w:val="ad"/>
          <w:rFonts w:ascii="Times New Roman" w:hAnsi="Times New Roman" w:cs="Times New Roman"/>
          <w:b/>
          <w:bCs/>
          <w:color w:val="000000" w:themeColor="text1"/>
          <w:sz w:val="24"/>
          <w:szCs w:val="24"/>
          <w:shd w:val="clear" w:color="auto" w:fill="FFFFFF"/>
        </w:rPr>
        <w:t>tumor tissue</w:t>
      </w:r>
      <w:r w:rsidR="007F193E" w:rsidRPr="00B3699C">
        <w:rPr>
          <w:rStyle w:val="ad"/>
          <w:rFonts w:ascii="Times New Roman" w:hAnsi="Times New Roman" w:cs="Times New Roman"/>
          <w:b/>
          <w:bCs/>
          <w:color w:val="000000" w:themeColor="text1"/>
          <w:sz w:val="24"/>
          <w:szCs w:val="24"/>
          <w:shd w:val="clear" w:color="auto" w:fill="FFFFFF"/>
        </w:rPr>
        <w:t xml:space="preserve"> of </w:t>
      </w:r>
      <w:r w:rsidR="007F193E" w:rsidRPr="00B3699C">
        <w:rPr>
          <w:rStyle w:val="ad"/>
          <w:rFonts w:ascii="Times New Roman" w:hAnsi="Times New Roman" w:cs="Times New Roman"/>
          <w:b/>
          <w:bCs/>
          <w:i/>
          <w:color w:val="000000" w:themeColor="text1"/>
          <w:sz w:val="24"/>
          <w:szCs w:val="24"/>
          <w:shd w:val="clear" w:color="auto" w:fill="FFFFFF"/>
        </w:rPr>
        <w:t>KRAS</w:t>
      </w:r>
      <w:r w:rsidR="007F193E" w:rsidRPr="00B3699C">
        <w:rPr>
          <w:rStyle w:val="ad"/>
          <w:rFonts w:ascii="Times New Roman" w:hAnsi="Times New Roman" w:cs="Times New Roman"/>
          <w:b/>
          <w:bCs/>
          <w:color w:val="000000" w:themeColor="text1"/>
          <w:sz w:val="24"/>
          <w:szCs w:val="24"/>
          <w:shd w:val="clear" w:color="auto" w:fill="FFFFFF"/>
        </w:rPr>
        <w:t xml:space="preserve"> oncogenic mice</w:t>
      </w:r>
    </w:p>
    <w:p w:rsidR="007948B2" w:rsidRPr="00B3699C" w:rsidRDefault="007B0AFC" w:rsidP="00730808">
      <w:pPr>
        <w:pStyle w:val="af1"/>
        <w:numPr>
          <w:ilvl w:val="0"/>
          <w:numId w:val="3"/>
        </w:numPr>
        <w:spacing w:line="360" w:lineRule="auto"/>
        <w:ind w:firstLineChars="0"/>
        <w:rPr>
          <w:rFonts w:ascii="Times New Roman" w:hAnsi="Times New Roman" w:cs="Times New Roman"/>
          <w:color w:val="000000" w:themeColor="text1"/>
          <w:kern w:val="0"/>
          <w:sz w:val="24"/>
          <w:szCs w:val="24"/>
        </w:rPr>
      </w:pPr>
      <w:r w:rsidRPr="00B3699C">
        <w:rPr>
          <w:rFonts w:ascii="Times New Roman" w:hAnsi="Times New Roman" w:cs="Times New Roman"/>
          <w:bCs/>
          <w:color w:val="000000" w:themeColor="text1"/>
          <w:sz w:val="24"/>
          <w:szCs w:val="24"/>
        </w:rPr>
        <w:t>DACH1 expression in murine normal lung tissue and</w:t>
      </w:r>
      <w:r w:rsidRPr="00B3699C">
        <w:rPr>
          <w:rFonts w:ascii="Times New Roman" w:hAnsi="Times New Roman" w:cs="Times New Roman"/>
          <w:bCs/>
          <w:i/>
          <w:color w:val="000000" w:themeColor="text1"/>
          <w:sz w:val="24"/>
          <w:szCs w:val="24"/>
        </w:rPr>
        <w:t xml:space="preserve"> KRAS</w:t>
      </w:r>
      <w:r w:rsidRPr="00B3699C">
        <w:rPr>
          <w:rFonts w:ascii="Times New Roman" w:hAnsi="Times New Roman" w:cs="Times New Roman"/>
          <w:bCs/>
          <w:color w:val="000000" w:themeColor="text1"/>
          <w:sz w:val="24"/>
          <w:szCs w:val="24"/>
        </w:rPr>
        <w:t>-mutant</w:t>
      </w:r>
      <w:r w:rsidR="003E59BE" w:rsidRPr="00B3699C">
        <w:rPr>
          <w:rFonts w:ascii="Times New Roman" w:hAnsi="Times New Roman" w:cs="Times New Roman"/>
          <w:bCs/>
          <w:color w:val="000000" w:themeColor="text1"/>
          <w:sz w:val="24"/>
          <w:szCs w:val="24"/>
        </w:rPr>
        <w:t xml:space="preserve"> tumors measured by RT-qPCR. b. </w:t>
      </w:r>
      <w:r w:rsidRPr="00B3699C">
        <w:rPr>
          <w:rFonts w:ascii="Times New Roman" w:hAnsi="Times New Roman" w:cs="Times New Roman"/>
          <w:bCs/>
          <w:color w:val="000000" w:themeColor="text1"/>
          <w:sz w:val="24"/>
          <w:szCs w:val="24"/>
        </w:rPr>
        <w:t>DACH1</w:t>
      </w:r>
      <w:r w:rsidRPr="00B3699C">
        <w:rPr>
          <w:rFonts w:ascii="Times New Roman" w:hAnsi="Times New Roman" w:cs="Times New Roman"/>
          <w:color w:val="000000" w:themeColor="text1"/>
          <w:kern w:val="0"/>
          <w:sz w:val="24"/>
          <w:szCs w:val="24"/>
        </w:rPr>
        <w:t xml:space="preserve"> </w:t>
      </w:r>
      <w:r w:rsidR="0037330D" w:rsidRPr="00B3699C">
        <w:rPr>
          <w:rFonts w:ascii="Times New Roman" w:hAnsi="Times New Roman" w:cs="Times New Roman"/>
          <w:color w:val="000000" w:themeColor="text1"/>
          <w:kern w:val="0"/>
          <w:sz w:val="24"/>
          <w:szCs w:val="24"/>
        </w:rPr>
        <w:t xml:space="preserve">expression in human embryonal lung cells </w:t>
      </w:r>
      <w:r w:rsidR="0037330D" w:rsidRPr="00B3699C">
        <w:rPr>
          <w:rFonts w:ascii="Times New Roman" w:hAnsi="Times New Roman" w:cs="Times New Roman" w:hint="eastAsia"/>
          <w:color w:val="000000" w:themeColor="text1"/>
          <w:kern w:val="0"/>
          <w:sz w:val="24"/>
          <w:szCs w:val="24"/>
        </w:rPr>
        <w:t>(</w:t>
      </w:r>
      <w:r w:rsidR="0037330D" w:rsidRPr="00B3699C">
        <w:rPr>
          <w:rFonts w:ascii="Times New Roman" w:hAnsi="Times New Roman" w:cs="Times New Roman"/>
          <w:color w:val="000000" w:themeColor="text1"/>
          <w:kern w:val="0"/>
          <w:sz w:val="24"/>
          <w:szCs w:val="24"/>
        </w:rPr>
        <w:t xml:space="preserve">MRC5), </w:t>
      </w:r>
      <w:r w:rsidR="0037330D" w:rsidRPr="00B3699C">
        <w:rPr>
          <w:rFonts w:ascii="Times New Roman" w:hAnsi="Times New Roman" w:cs="Times New Roman"/>
          <w:i/>
          <w:color w:val="000000" w:themeColor="text1"/>
          <w:kern w:val="0"/>
          <w:sz w:val="24"/>
          <w:szCs w:val="24"/>
        </w:rPr>
        <w:t>KRAS</w:t>
      </w:r>
      <w:r w:rsidR="0037330D" w:rsidRPr="00B3699C">
        <w:rPr>
          <w:rFonts w:ascii="Times New Roman" w:hAnsi="Times New Roman" w:cs="Times New Roman"/>
          <w:color w:val="000000" w:themeColor="text1"/>
          <w:kern w:val="0"/>
          <w:sz w:val="24"/>
          <w:szCs w:val="24"/>
        </w:rPr>
        <w:t xml:space="preserve">-mutant and </w:t>
      </w:r>
      <w:r w:rsidR="0037330D" w:rsidRPr="00B3699C">
        <w:rPr>
          <w:rFonts w:ascii="Times New Roman" w:hAnsi="Times New Roman" w:cs="Times New Roman"/>
          <w:i/>
          <w:color w:val="000000" w:themeColor="text1"/>
          <w:kern w:val="0"/>
          <w:sz w:val="24"/>
          <w:szCs w:val="24"/>
        </w:rPr>
        <w:t>KRAS</w:t>
      </w:r>
      <w:r w:rsidR="0037330D" w:rsidRPr="00B3699C">
        <w:rPr>
          <w:rFonts w:ascii="Times New Roman" w:hAnsi="Times New Roman" w:cs="Times New Roman"/>
          <w:color w:val="000000" w:themeColor="text1"/>
          <w:kern w:val="0"/>
          <w:sz w:val="24"/>
          <w:szCs w:val="24"/>
        </w:rPr>
        <w:t>-wide type lung cancer cells measured by RT-qPCR</w:t>
      </w:r>
      <w:r w:rsidR="0037330D" w:rsidRPr="00B3699C">
        <w:rPr>
          <w:rFonts w:ascii="Times New Roman" w:hAnsi="Times New Roman" w:cs="Times New Roman" w:hint="eastAsia"/>
          <w:color w:val="000000" w:themeColor="text1"/>
          <w:kern w:val="0"/>
          <w:sz w:val="24"/>
          <w:szCs w:val="24"/>
        </w:rPr>
        <w:t>.</w:t>
      </w:r>
      <w:r w:rsidR="0037330D" w:rsidRPr="00B3699C">
        <w:rPr>
          <w:rFonts w:ascii="Times New Roman" w:hAnsi="Times New Roman" w:cs="Times New Roman"/>
          <w:color w:val="000000" w:themeColor="text1"/>
          <w:kern w:val="0"/>
          <w:sz w:val="24"/>
          <w:szCs w:val="24"/>
        </w:rPr>
        <w:t xml:space="preserve"> </w:t>
      </w:r>
      <w:r w:rsidR="007652A3" w:rsidRPr="00B3699C">
        <w:rPr>
          <w:rFonts w:ascii="Times New Roman" w:hAnsi="Times New Roman" w:cs="Times New Roman"/>
          <w:color w:val="000000" w:themeColor="text1"/>
          <w:kern w:val="0"/>
          <w:sz w:val="24"/>
          <w:szCs w:val="24"/>
        </w:rPr>
        <w:t>DACH1</w:t>
      </w:r>
      <w:r w:rsidR="0037330D" w:rsidRPr="00B3699C">
        <w:rPr>
          <w:rFonts w:ascii="Times New Roman" w:hAnsi="Times New Roman"/>
          <w:color w:val="000000" w:themeColor="text1"/>
          <w:sz w:val="24"/>
          <w:szCs w:val="24"/>
        </w:rPr>
        <w:t xml:space="preserve"> expression was presented as the mean ± standard deviation (SD), and differences between the means were examined by one-way analysis of variance (ANOVA). Multiple comparisons among the groups were performed using LSD method. Differences with a value of P &lt; 0.05 were considered to be statistically significant</w:t>
      </w:r>
      <w:r w:rsidR="001759B7" w:rsidRPr="00B3699C">
        <w:rPr>
          <w:rFonts w:ascii="Times New Roman" w:hAnsi="Times New Roman" w:cs="Times New Roman"/>
          <w:color w:val="000000" w:themeColor="text1"/>
          <w:kern w:val="0"/>
          <w:sz w:val="24"/>
          <w:szCs w:val="24"/>
        </w:rPr>
        <w:t>.</w:t>
      </w:r>
      <w:r w:rsidR="00F64B86" w:rsidRPr="00B3699C">
        <w:rPr>
          <w:rFonts w:ascii="Times New Roman" w:hAnsi="Times New Roman" w:cs="Times New Roman"/>
          <w:color w:val="000000" w:themeColor="text1"/>
          <w:kern w:val="0"/>
          <w:sz w:val="24"/>
          <w:szCs w:val="24"/>
        </w:rPr>
        <w:t xml:space="preserve"> </w:t>
      </w:r>
      <w:r w:rsidR="005B149A" w:rsidRPr="00B3699C">
        <w:rPr>
          <w:rFonts w:ascii="Times New Roman" w:hAnsi="Times New Roman" w:cs="Times New Roman"/>
          <w:color w:val="000000" w:themeColor="text1"/>
          <w:kern w:val="0"/>
          <w:sz w:val="24"/>
          <w:szCs w:val="24"/>
        </w:rPr>
        <w:t>Bars indicate SD, ** P &lt; 0.01.</w:t>
      </w:r>
    </w:p>
    <w:p w:rsidR="00730808" w:rsidRPr="00730808" w:rsidRDefault="00730808" w:rsidP="00730808">
      <w:pPr>
        <w:spacing w:line="360" w:lineRule="auto"/>
        <w:rPr>
          <w:rStyle w:val="ad"/>
          <w:rFonts w:ascii="Times New Roman" w:hAnsi="Times New Roman" w:cs="Times New Roman"/>
          <w:color w:val="0070C0"/>
          <w:kern w:val="0"/>
          <w:sz w:val="24"/>
          <w:szCs w:val="24"/>
        </w:rPr>
      </w:pPr>
    </w:p>
    <w:p w:rsidR="00D85E42" w:rsidRPr="00684398" w:rsidRDefault="00151FFF" w:rsidP="002C649C">
      <w:pPr>
        <w:spacing w:line="360" w:lineRule="auto"/>
        <w:rPr>
          <w:rStyle w:val="ad"/>
          <w:rFonts w:ascii="Times New Roman" w:hAnsi="Times New Roman" w:cs="Times New Roman"/>
          <w:b/>
          <w:bCs/>
          <w:noProof/>
          <w:sz w:val="24"/>
          <w:szCs w:val="24"/>
          <w:shd w:val="clear" w:color="auto" w:fill="FFFFFF"/>
        </w:rPr>
      </w:pPr>
      <w:r>
        <w:rPr>
          <w:rFonts w:ascii="Times New Roman" w:hAnsi="Times New Roman" w:cs="Times New Roman"/>
          <w:b/>
          <w:bCs/>
          <w:noProof/>
          <w:sz w:val="24"/>
          <w:szCs w:val="24"/>
          <w:shd w:val="clear" w:color="auto" w:fill="FFFFFF"/>
        </w:rPr>
        <w:lastRenderedPageBreak/>
        <w:drawing>
          <wp:inline distT="0" distB="0" distL="0" distR="0">
            <wp:extent cx="5778500" cy="2724150"/>
            <wp:effectExtent l="0" t="0" r="0" b="0"/>
            <wp:docPr id="1" name="图片 1" descr="figure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78500" cy="2724150"/>
                    </a:xfrm>
                    <a:prstGeom prst="rect">
                      <a:avLst/>
                    </a:prstGeom>
                    <a:noFill/>
                    <a:ln>
                      <a:noFill/>
                    </a:ln>
                  </pic:spPr>
                </pic:pic>
              </a:graphicData>
            </a:graphic>
          </wp:inline>
        </w:drawing>
      </w:r>
    </w:p>
    <w:p w:rsidR="00684398" w:rsidRDefault="00684398" w:rsidP="002C649C">
      <w:pPr>
        <w:spacing w:line="360" w:lineRule="auto"/>
        <w:rPr>
          <w:ins w:id="1" w:author="lenovo" w:date="2020-11-20T02:36:00Z"/>
          <w:rFonts w:ascii="Times New Roman" w:hAnsi="Times New Roman" w:cs="Times New Roman"/>
          <w:b/>
          <w:sz w:val="24"/>
          <w:szCs w:val="24"/>
        </w:rPr>
      </w:pPr>
    </w:p>
    <w:p w:rsidR="000A6BDA" w:rsidRPr="00C1566D" w:rsidRDefault="000A6BDA" w:rsidP="002C649C">
      <w:pPr>
        <w:spacing w:line="360" w:lineRule="auto"/>
        <w:rPr>
          <w:rFonts w:ascii="Times New Roman" w:hAnsi="Times New Roman" w:cs="Times New Roman"/>
          <w:b/>
          <w:sz w:val="24"/>
          <w:szCs w:val="24"/>
        </w:rPr>
      </w:pPr>
      <w:r w:rsidRPr="00C1566D">
        <w:rPr>
          <w:rFonts w:ascii="Times New Roman" w:hAnsi="Times New Roman" w:cs="Times New Roman"/>
          <w:b/>
          <w:sz w:val="24"/>
          <w:szCs w:val="24"/>
        </w:rPr>
        <w:t>Reference</w:t>
      </w:r>
    </w:p>
    <w:p w:rsidR="00C1566D" w:rsidRPr="00C1566D" w:rsidRDefault="000A6BDA" w:rsidP="00C1566D">
      <w:pPr>
        <w:pStyle w:val="EndNoteBibliography"/>
      </w:pPr>
      <w:r>
        <w:rPr>
          <w:rFonts w:ascii="Arial" w:hAnsi="Arial" w:cs="Arial"/>
          <w:sz w:val="28"/>
          <w:szCs w:val="28"/>
        </w:rPr>
        <w:fldChar w:fldCharType="begin"/>
      </w:r>
      <w:r>
        <w:rPr>
          <w:rFonts w:ascii="Arial" w:hAnsi="Arial" w:cs="Arial"/>
          <w:sz w:val="28"/>
          <w:szCs w:val="28"/>
        </w:rPr>
        <w:instrText xml:space="preserve"> ADDIN EN.REFLIST </w:instrText>
      </w:r>
      <w:r>
        <w:rPr>
          <w:rFonts w:ascii="Arial" w:hAnsi="Arial" w:cs="Arial"/>
          <w:sz w:val="28"/>
          <w:szCs w:val="28"/>
        </w:rPr>
        <w:fldChar w:fldCharType="separate"/>
      </w:r>
      <w:bookmarkStart w:id="2" w:name="_ENREF_1"/>
      <w:r w:rsidR="00C1566D" w:rsidRPr="00C1566D">
        <w:t>1.</w:t>
      </w:r>
      <w:r w:rsidR="00C1566D" w:rsidRPr="00C1566D">
        <w:tab/>
        <w:t>Yang M, Huang W, Sun Y, Liang H, Chen M, Wu X, et al. Prognosis and modulation mechanisms of COMMD6 in human tumours based on expression profiling and comprehensive bioinformatics analysis. British journal of cancer. 2019;121(8):699-709.</w:t>
      </w:r>
      <w:bookmarkEnd w:id="2"/>
    </w:p>
    <w:p w:rsidR="00C1566D" w:rsidRPr="00C1566D" w:rsidRDefault="00C1566D" w:rsidP="00C1566D">
      <w:pPr>
        <w:pStyle w:val="EndNoteBibliography"/>
      </w:pPr>
      <w:bookmarkStart w:id="3" w:name="_ENREF_2"/>
      <w:r w:rsidRPr="00C1566D">
        <w:t>2.</w:t>
      </w:r>
      <w:r w:rsidRPr="00C1566D">
        <w:tab/>
        <w:t>Liu T, Sun Q, Li Q, Yang H, Zhang Y, Wang R, et al. Dual PI3K/mTOR inhibitors, GSK2126458 and PKI-587, suppress tumor progression and increase radiosensitivity in nasopharyngeal carcinoma. Mol Cancer Ther. 2015;14(2):429-39.</w:t>
      </w:r>
      <w:bookmarkEnd w:id="3"/>
    </w:p>
    <w:p w:rsidR="00B64629" w:rsidRPr="0044626C" w:rsidRDefault="000A6BDA">
      <w:pPr>
        <w:rPr>
          <w:rFonts w:ascii="Arial" w:hAnsi="Arial" w:cs="Arial"/>
          <w:sz w:val="28"/>
          <w:szCs w:val="28"/>
        </w:rPr>
      </w:pPr>
      <w:r>
        <w:rPr>
          <w:rFonts w:ascii="Arial" w:hAnsi="Arial" w:cs="Arial"/>
          <w:sz w:val="28"/>
          <w:szCs w:val="28"/>
        </w:rPr>
        <w:fldChar w:fldCharType="end"/>
      </w:r>
    </w:p>
    <w:p w:rsidR="0015217F" w:rsidRPr="0044626C" w:rsidRDefault="0015217F">
      <w:pPr>
        <w:rPr>
          <w:rFonts w:ascii="Arial" w:hAnsi="Arial" w:cs="Arial"/>
          <w:sz w:val="28"/>
          <w:szCs w:val="28"/>
        </w:rPr>
      </w:pPr>
    </w:p>
    <w:sectPr w:rsidR="0015217F" w:rsidRPr="004462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2F40" w:rsidRDefault="00DA2F40" w:rsidP="0058016C">
      <w:r>
        <w:separator/>
      </w:r>
    </w:p>
  </w:endnote>
  <w:endnote w:type="continuationSeparator" w:id="0">
    <w:p w:rsidR="00DA2F40" w:rsidRDefault="00DA2F40" w:rsidP="005801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altName w:val="Malgun Gothic Semilight"/>
    <w:panose1 w:val="020B0604020202020204"/>
    <w:charset w:val="86"/>
    <w:family w:val="swiss"/>
    <w:pitch w:val="variable"/>
    <w:sig w:usb0="00000000"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2F40" w:rsidRDefault="00DA2F40" w:rsidP="0058016C">
      <w:r>
        <w:separator/>
      </w:r>
    </w:p>
  </w:footnote>
  <w:footnote w:type="continuationSeparator" w:id="0">
    <w:p w:rsidR="00DA2F40" w:rsidRDefault="00DA2F40" w:rsidP="0058016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97792"/>
    <w:multiLevelType w:val="hybridMultilevel"/>
    <w:tmpl w:val="A8E4BED2"/>
    <w:lvl w:ilvl="0" w:tplc="63F8BD0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9E83EF7"/>
    <w:multiLevelType w:val="hybridMultilevel"/>
    <w:tmpl w:val="1130D4E8"/>
    <w:lvl w:ilvl="0" w:tplc="B2F88386">
      <w:start w:val="1"/>
      <w:numFmt w:val="decimal"/>
      <w:lvlText w:val="%1."/>
      <w:lvlJc w:val="left"/>
      <w:pPr>
        <w:ind w:left="360" w:hanging="360"/>
      </w:pPr>
      <w:rPr>
        <w:rFonts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CF51F02"/>
    <w:multiLevelType w:val="hybridMultilevel"/>
    <w:tmpl w:val="3E86EA9C"/>
    <w:lvl w:ilvl="0" w:tplc="28EEBF1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et5exawwd9pr2see2e85dfv60extetd0d00e&quot;&gt;My EndNote Library&lt;record-ids&gt;&lt;item&gt;319&lt;/item&gt;&lt;item&gt;322&lt;/item&gt;&lt;/record-ids&gt;&lt;/item&gt;&lt;/Libraries&gt;"/>
  </w:docVars>
  <w:rsids>
    <w:rsidRoot w:val="004B1804"/>
    <w:rsid w:val="0003081C"/>
    <w:rsid w:val="00035372"/>
    <w:rsid w:val="00040623"/>
    <w:rsid w:val="00075DE1"/>
    <w:rsid w:val="000A6BDA"/>
    <w:rsid w:val="000C1608"/>
    <w:rsid w:val="000E0765"/>
    <w:rsid w:val="000F6DDD"/>
    <w:rsid w:val="001002A5"/>
    <w:rsid w:val="00126113"/>
    <w:rsid w:val="00130C72"/>
    <w:rsid w:val="00147E9D"/>
    <w:rsid w:val="00151FFF"/>
    <w:rsid w:val="0015217F"/>
    <w:rsid w:val="00164797"/>
    <w:rsid w:val="00174181"/>
    <w:rsid w:val="001759B7"/>
    <w:rsid w:val="001800E2"/>
    <w:rsid w:val="001B086B"/>
    <w:rsid w:val="001B590D"/>
    <w:rsid w:val="001C21EB"/>
    <w:rsid w:val="001D0110"/>
    <w:rsid w:val="001D57B8"/>
    <w:rsid w:val="001F11EE"/>
    <w:rsid w:val="001F5AF5"/>
    <w:rsid w:val="00206B34"/>
    <w:rsid w:val="002360D2"/>
    <w:rsid w:val="002752AE"/>
    <w:rsid w:val="00285753"/>
    <w:rsid w:val="00291D4C"/>
    <w:rsid w:val="00292508"/>
    <w:rsid w:val="002927E0"/>
    <w:rsid w:val="00295CA7"/>
    <w:rsid w:val="00297D9C"/>
    <w:rsid w:val="002A17A0"/>
    <w:rsid w:val="002C649C"/>
    <w:rsid w:val="002D7BEC"/>
    <w:rsid w:val="002E0AA9"/>
    <w:rsid w:val="002E4776"/>
    <w:rsid w:val="002F35D3"/>
    <w:rsid w:val="00306178"/>
    <w:rsid w:val="00321A5F"/>
    <w:rsid w:val="00332A1E"/>
    <w:rsid w:val="003704ED"/>
    <w:rsid w:val="0037330D"/>
    <w:rsid w:val="003C741B"/>
    <w:rsid w:val="003E40D0"/>
    <w:rsid w:val="003E59BE"/>
    <w:rsid w:val="003F3331"/>
    <w:rsid w:val="00412EC9"/>
    <w:rsid w:val="00421ED4"/>
    <w:rsid w:val="0044428A"/>
    <w:rsid w:val="0044626C"/>
    <w:rsid w:val="004765D7"/>
    <w:rsid w:val="00482E83"/>
    <w:rsid w:val="004851E1"/>
    <w:rsid w:val="004A0CD5"/>
    <w:rsid w:val="004B1804"/>
    <w:rsid w:val="004B410D"/>
    <w:rsid w:val="004D027E"/>
    <w:rsid w:val="004E00A5"/>
    <w:rsid w:val="004E2906"/>
    <w:rsid w:val="004E76D1"/>
    <w:rsid w:val="004F2806"/>
    <w:rsid w:val="004F7832"/>
    <w:rsid w:val="0052412B"/>
    <w:rsid w:val="00536E5A"/>
    <w:rsid w:val="00537135"/>
    <w:rsid w:val="0054550F"/>
    <w:rsid w:val="0055159A"/>
    <w:rsid w:val="0058016C"/>
    <w:rsid w:val="005978F7"/>
    <w:rsid w:val="005B149A"/>
    <w:rsid w:val="005B323B"/>
    <w:rsid w:val="005C6469"/>
    <w:rsid w:val="005C74FE"/>
    <w:rsid w:val="00607417"/>
    <w:rsid w:val="00610AF0"/>
    <w:rsid w:val="00612313"/>
    <w:rsid w:val="00653F86"/>
    <w:rsid w:val="00664500"/>
    <w:rsid w:val="006647CF"/>
    <w:rsid w:val="00677F9A"/>
    <w:rsid w:val="00683CA6"/>
    <w:rsid w:val="00684398"/>
    <w:rsid w:val="00685B7E"/>
    <w:rsid w:val="006C6F7F"/>
    <w:rsid w:val="006C7272"/>
    <w:rsid w:val="006F3EAF"/>
    <w:rsid w:val="00702652"/>
    <w:rsid w:val="00721C1A"/>
    <w:rsid w:val="00727666"/>
    <w:rsid w:val="00727A64"/>
    <w:rsid w:val="00730808"/>
    <w:rsid w:val="00732765"/>
    <w:rsid w:val="007652A3"/>
    <w:rsid w:val="00781A64"/>
    <w:rsid w:val="007948B2"/>
    <w:rsid w:val="007A2CAF"/>
    <w:rsid w:val="007B0AFC"/>
    <w:rsid w:val="007E53DA"/>
    <w:rsid w:val="007F193E"/>
    <w:rsid w:val="007F3FE9"/>
    <w:rsid w:val="00803652"/>
    <w:rsid w:val="00810BD0"/>
    <w:rsid w:val="00814C74"/>
    <w:rsid w:val="008172A6"/>
    <w:rsid w:val="00820038"/>
    <w:rsid w:val="00824A8A"/>
    <w:rsid w:val="00832C7F"/>
    <w:rsid w:val="00841F5F"/>
    <w:rsid w:val="0084765D"/>
    <w:rsid w:val="00895A99"/>
    <w:rsid w:val="008C02F7"/>
    <w:rsid w:val="008C5DC9"/>
    <w:rsid w:val="008E1027"/>
    <w:rsid w:val="008F109D"/>
    <w:rsid w:val="00904E20"/>
    <w:rsid w:val="00906FC5"/>
    <w:rsid w:val="0093399B"/>
    <w:rsid w:val="00945FA6"/>
    <w:rsid w:val="00950269"/>
    <w:rsid w:val="00960716"/>
    <w:rsid w:val="009643C9"/>
    <w:rsid w:val="00971BCD"/>
    <w:rsid w:val="00980851"/>
    <w:rsid w:val="00986E8B"/>
    <w:rsid w:val="009964DF"/>
    <w:rsid w:val="00997657"/>
    <w:rsid w:val="009C6A00"/>
    <w:rsid w:val="009F7A74"/>
    <w:rsid w:val="00A34897"/>
    <w:rsid w:val="00A416F2"/>
    <w:rsid w:val="00A53F53"/>
    <w:rsid w:val="00A82143"/>
    <w:rsid w:val="00AC3F10"/>
    <w:rsid w:val="00AE7043"/>
    <w:rsid w:val="00B040D7"/>
    <w:rsid w:val="00B047E5"/>
    <w:rsid w:val="00B04E32"/>
    <w:rsid w:val="00B0701A"/>
    <w:rsid w:val="00B3699C"/>
    <w:rsid w:val="00B51691"/>
    <w:rsid w:val="00B52068"/>
    <w:rsid w:val="00B63F3D"/>
    <w:rsid w:val="00B64629"/>
    <w:rsid w:val="00B979F7"/>
    <w:rsid w:val="00BA134F"/>
    <w:rsid w:val="00BC2DD8"/>
    <w:rsid w:val="00BC48C8"/>
    <w:rsid w:val="00BE3A03"/>
    <w:rsid w:val="00BF00E5"/>
    <w:rsid w:val="00BF6A9C"/>
    <w:rsid w:val="00C07392"/>
    <w:rsid w:val="00C1566D"/>
    <w:rsid w:val="00C26AD8"/>
    <w:rsid w:val="00C51D8F"/>
    <w:rsid w:val="00C84DA8"/>
    <w:rsid w:val="00C91CEB"/>
    <w:rsid w:val="00CA124D"/>
    <w:rsid w:val="00CA1953"/>
    <w:rsid w:val="00CB4219"/>
    <w:rsid w:val="00CF6263"/>
    <w:rsid w:val="00D40845"/>
    <w:rsid w:val="00D41DB5"/>
    <w:rsid w:val="00D4407C"/>
    <w:rsid w:val="00D62766"/>
    <w:rsid w:val="00D83502"/>
    <w:rsid w:val="00D8484F"/>
    <w:rsid w:val="00D85E42"/>
    <w:rsid w:val="00DA2F40"/>
    <w:rsid w:val="00DB5670"/>
    <w:rsid w:val="00DD6DBE"/>
    <w:rsid w:val="00E11F09"/>
    <w:rsid w:val="00E134D5"/>
    <w:rsid w:val="00E25C16"/>
    <w:rsid w:val="00E3512F"/>
    <w:rsid w:val="00E35723"/>
    <w:rsid w:val="00EB328C"/>
    <w:rsid w:val="00EC488F"/>
    <w:rsid w:val="00ED0B0E"/>
    <w:rsid w:val="00ED40CD"/>
    <w:rsid w:val="00ED7416"/>
    <w:rsid w:val="00EE0114"/>
    <w:rsid w:val="00F04E55"/>
    <w:rsid w:val="00F25AA9"/>
    <w:rsid w:val="00F43E18"/>
    <w:rsid w:val="00F47E95"/>
    <w:rsid w:val="00F64B86"/>
    <w:rsid w:val="00F65E67"/>
    <w:rsid w:val="00F81F37"/>
    <w:rsid w:val="00FB2EB9"/>
    <w:rsid w:val="00FD1877"/>
    <w:rsid w:val="00FD606F"/>
    <w:rsid w:val="00FF5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255BCA"/>
  <w15:docId w15:val="{000C97A1-A185-43C0-90EF-91C6AF940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58016C"/>
    <w:pPr>
      <w:widowControl w:val="0"/>
      <w:jc w:val="both"/>
    </w:pPr>
    <w:rPr>
      <w:rFonts w:ascii="Calibri" w:eastAsia="Arial Unicode MS" w:hAnsi="Calibri" w:cs="Arial Unicode MS"/>
      <w:color w:val="000000"/>
      <w:kern w:val="2"/>
      <w:sz w:val="21"/>
      <w:szCs w:val="21"/>
      <w:u w:color="000000"/>
    </w:rPr>
  </w:style>
  <w:style w:type="paragraph" w:styleId="1">
    <w:name w:val="heading 1"/>
    <w:basedOn w:val="a"/>
    <w:next w:val="a"/>
    <w:link w:val="10"/>
    <w:uiPriority w:val="99"/>
    <w:qFormat/>
    <w:rsid w:val="001002A5"/>
    <w:pPr>
      <w:keepNext/>
      <w:keepLines/>
      <w:spacing w:beforeLines="100" w:afterLines="100" w:line="360" w:lineRule="auto"/>
      <w:jc w:val="center"/>
      <w:outlineLvl w:val="0"/>
    </w:pPr>
    <w:rPr>
      <w:b/>
      <w:kern w:val="44"/>
      <w:sz w:val="44"/>
      <w:szCs w:val="20"/>
    </w:rPr>
  </w:style>
  <w:style w:type="paragraph" w:styleId="2">
    <w:name w:val="heading 2"/>
    <w:basedOn w:val="a"/>
    <w:next w:val="a"/>
    <w:link w:val="20"/>
    <w:uiPriority w:val="99"/>
    <w:qFormat/>
    <w:rsid w:val="001002A5"/>
    <w:pPr>
      <w:keepNext/>
      <w:keepLines/>
      <w:spacing w:beforeLines="50" w:afterLines="50" w:line="360" w:lineRule="auto"/>
      <w:outlineLvl w:val="1"/>
    </w:pPr>
    <w:rPr>
      <w:b/>
      <w:sz w:val="32"/>
      <w:szCs w:val="20"/>
    </w:rPr>
  </w:style>
  <w:style w:type="paragraph" w:styleId="3">
    <w:name w:val="heading 3"/>
    <w:basedOn w:val="a"/>
    <w:next w:val="a"/>
    <w:link w:val="30"/>
    <w:uiPriority w:val="99"/>
    <w:qFormat/>
    <w:rsid w:val="001002A5"/>
    <w:pPr>
      <w:keepNext/>
      <w:keepLines/>
      <w:spacing w:line="360" w:lineRule="auto"/>
      <w:outlineLvl w:val="2"/>
    </w:pPr>
    <w:rPr>
      <w:b/>
      <w:sz w:val="32"/>
      <w:szCs w:val="20"/>
    </w:rPr>
  </w:style>
  <w:style w:type="paragraph" w:styleId="4">
    <w:name w:val="heading 4"/>
    <w:basedOn w:val="a"/>
    <w:next w:val="a"/>
    <w:link w:val="40"/>
    <w:uiPriority w:val="99"/>
    <w:qFormat/>
    <w:rsid w:val="001002A5"/>
    <w:pPr>
      <w:keepNext/>
      <w:keepLines/>
      <w:spacing w:before="280" w:after="290" w:line="376" w:lineRule="auto"/>
      <w:outlineLvl w:val="3"/>
    </w:pPr>
    <w:rPr>
      <w:rFonts w:ascii="Cambria" w:hAnsi="Cambria"/>
      <w:b/>
      <w:sz w:val="28"/>
      <w:szCs w:val="20"/>
    </w:rPr>
  </w:style>
  <w:style w:type="paragraph" w:styleId="5">
    <w:name w:val="heading 5"/>
    <w:basedOn w:val="a"/>
    <w:next w:val="a"/>
    <w:link w:val="50"/>
    <w:uiPriority w:val="99"/>
    <w:qFormat/>
    <w:rsid w:val="001002A5"/>
    <w:pPr>
      <w:keepNext/>
      <w:keepLines/>
      <w:spacing w:before="280" w:after="290" w:line="376" w:lineRule="auto"/>
      <w:outlineLvl w:val="4"/>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rsid w:val="001002A5"/>
    <w:rPr>
      <w:b/>
      <w:kern w:val="44"/>
      <w:sz w:val="44"/>
    </w:rPr>
  </w:style>
  <w:style w:type="character" w:customStyle="1" w:styleId="20">
    <w:name w:val="标题 2 字符"/>
    <w:link w:val="2"/>
    <w:uiPriority w:val="99"/>
    <w:rsid w:val="001002A5"/>
    <w:rPr>
      <w:b/>
      <w:kern w:val="2"/>
      <w:sz w:val="32"/>
    </w:rPr>
  </w:style>
  <w:style w:type="character" w:customStyle="1" w:styleId="30">
    <w:name w:val="标题 3 字符"/>
    <w:link w:val="3"/>
    <w:uiPriority w:val="99"/>
    <w:rsid w:val="001002A5"/>
    <w:rPr>
      <w:b/>
      <w:kern w:val="2"/>
      <w:sz w:val="32"/>
    </w:rPr>
  </w:style>
  <w:style w:type="character" w:customStyle="1" w:styleId="40">
    <w:name w:val="标题 4 字符"/>
    <w:link w:val="4"/>
    <w:uiPriority w:val="99"/>
    <w:rsid w:val="001002A5"/>
    <w:rPr>
      <w:rFonts w:ascii="Cambria" w:hAnsi="Cambria"/>
      <w:b/>
      <w:kern w:val="2"/>
      <w:sz w:val="28"/>
    </w:rPr>
  </w:style>
  <w:style w:type="character" w:customStyle="1" w:styleId="50">
    <w:name w:val="标题 5 字符"/>
    <w:link w:val="5"/>
    <w:uiPriority w:val="99"/>
    <w:rsid w:val="001002A5"/>
    <w:rPr>
      <w:rFonts w:ascii="Calibri" w:hAnsi="Calibri"/>
      <w:b/>
      <w:kern w:val="2"/>
      <w:sz w:val="28"/>
    </w:rPr>
  </w:style>
  <w:style w:type="paragraph" w:styleId="a3">
    <w:name w:val="Title"/>
    <w:basedOn w:val="a"/>
    <w:next w:val="a"/>
    <w:link w:val="a4"/>
    <w:uiPriority w:val="99"/>
    <w:qFormat/>
    <w:rsid w:val="001002A5"/>
    <w:pPr>
      <w:spacing w:before="240" w:after="60"/>
      <w:jc w:val="center"/>
      <w:outlineLvl w:val="0"/>
    </w:pPr>
    <w:rPr>
      <w:rFonts w:ascii="Cambria" w:hAnsi="Cambria"/>
      <w:b/>
      <w:sz w:val="32"/>
      <w:szCs w:val="20"/>
    </w:rPr>
  </w:style>
  <w:style w:type="character" w:customStyle="1" w:styleId="a4">
    <w:name w:val="标题 字符"/>
    <w:link w:val="a3"/>
    <w:uiPriority w:val="99"/>
    <w:rsid w:val="001002A5"/>
    <w:rPr>
      <w:rFonts w:ascii="Cambria" w:hAnsi="Cambria"/>
      <w:b/>
      <w:kern w:val="2"/>
      <w:sz w:val="32"/>
    </w:rPr>
  </w:style>
  <w:style w:type="paragraph" w:styleId="a5">
    <w:name w:val="Subtitle"/>
    <w:basedOn w:val="a"/>
    <w:next w:val="a"/>
    <w:link w:val="a6"/>
    <w:uiPriority w:val="99"/>
    <w:qFormat/>
    <w:rsid w:val="001002A5"/>
    <w:pPr>
      <w:spacing w:before="240" w:after="60" w:line="312" w:lineRule="auto"/>
      <w:jc w:val="center"/>
      <w:outlineLvl w:val="1"/>
    </w:pPr>
    <w:rPr>
      <w:rFonts w:ascii="Cambria" w:hAnsi="Cambria"/>
      <w:b/>
      <w:kern w:val="28"/>
      <w:sz w:val="32"/>
      <w:szCs w:val="20"/>
    </w:rPr>
  </w:style>
  <w:style w:type="character" w:customStyle="1" w:styleId="a6">
    <w:name w:val="副标题 字符"/>
    <w:link w:val="a5"/>
    <w:uiPriority w:val="99"/>
    <w:rsid w:val="001002A5"/>
    <w:rPr>
      <w:rFonts w:ascii="Cambria" w:hAnsi="Cambria"/>
      <w:b/>
      <w:kern w:val="28"/>
      <w:sz w:val="32"/>
    </w:rPr>
  </w:style>
  <w:style w:type="character" w:styleId="a7">
    <w:name w:val="Strong"/>
    <w:uiPriority w:val="99"/>
    <w:qFormat/>
    <w:rsid w:val="001002A5"/>
    <w:rPr>
      <w:rFonts w:cs="Times New Roman"/>
      <w:b/>
    </w:rPr>
  </w:style>
  <w:style w:type="character" w:styleId="a8">
    <w:name w:val="Emphasis"/>
    <w:uiPriority w:val="99"/>
    <w:qFormat/>
    <w:rsid w:val="001002A5"/>
    <w:rPr>
      <w:rFonts w:cs="Times New Roman"/>
      <w:i/>
    </w:rPr>
  </w:style>
  <w:style w:type="paragraph" w:styleId="a9">
    <w:name w:val="header"/>
    <w:basedOn w:val="a"/>
    <w:link w:val="aa"/>
    <w:uiPriority w:val="99"/>
    <w:unhideWhenUsed/>
    <w:rsid w:val="0058016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58016C"/>
    <w:rPr>
      <w:kern w:val="2"/>
      <w:sz w:val="18"/>
      <w:szCs w:val="18"/>
    </w:rPr>
  </w:style>
  <w:style w:type="paragraph" w:styleId="ab">
    <w:name w:val="footer"/>
    <w:basedOn w:val="a"/>
    <w:link w:val="ac"/>
    <w:uiPriority w:val="99"/>
    <w:unhideWhenUsed/>
    <w:rsid w:val="0058016C"/>
    <w:pPr>
      <w:tabs>
        <w:tab w:val="center" w:pos="4153"/>
        <w:tab w:val="right" w:pos="8306"/>
      </w:tabs>
      <w:snapToGrid w:val="0"/>
      <w:jc w:val="left"/>
    </w:pPr>
    <w:rPr>
      <w:sz w:val="18"/>
      <w:szCs w:val="18"/>
    </w:rPr>
  </w:style>
  <w:style w:type="character" w:customStyle="1" w:styleId="ac">
    <w:name w:val="页脚 字符"/>
    <w:basedOn w:val="a0"/>
    <w:link w:val="ab"/>
    <w:uiPriority w:val="99"/>
    <w:rsid w:val="0058016C"/>
    <w:rPr>
      <w:kern w:val="2"/>
      <w:sz w:val="18"/>
      <w:szCs w:val="18"/>
    </w:rPr>
  </w:style>
  <w:style w:type="character" w:customStyle="1" w:styleId="ad">
    <w:name w:val="无"/>
    <w:rsid w:val="009643C9"/>
  </w:style>
  <w:style w:type="character" w:customStyle="1" w:styleId="Hyperlink1">
    <w:name w:val="Hyperlink.1"/>
    <w:basedOn w:val="ad"/>
    <w:rsid w:val="009643C9"/>
    <w:rPr>
      <w:rFonts w:ascii="Times New Roman" w:eastAsia="Times New Roman" w:hAnsi="Times New Roman" w:cs="Times New Roman"/>
      <w:sz w:val="24"/>
      <w:szCs w:val="24"/>
      <w:shd w:val="clear" w:color="auto" w:fill="FFFFFF"/>
    </w:rPr>
  </w:style>
  <w:style w:type="character" w:customStyle="1" w:styleId="Hyperlink2">
    <w:name w:val="Hyperlink.2"/>
    <w:basedOn w:val="ad"/>
    <w:rsid w:val="009643C9"/>
    <w:rPr>
      <w:lang w:val="en-US"/>
    </w:rPr>
  </w:style>
  <w:style w:type="character" w:styleId="ae">
    <w:name w:val="Hyperlink"/>
    <w:rsid w:val="00206B34"/>
    <w:rPr>
      <w:u w:val="single"/>
    </w:rPr>
  </w:style>
  <w:style w:type="paragraph" w:styleId="af">
    <w:name w:val="Balloon Text"/>
    <w:basedOn w:val="a"/>
    <w:link w:val="af0"/>
    <w:uiPriority w:val="99"/>
    <w:semiHidden/>
    <w:unhideWhenUsed/>
    <w:rsid w:val="008F109D"/>
    <w:rPr>
      <w:sz w:val="18"/>
      <w:szCs w:val="18"/>
    </w:rPr>
  </w:style>
  <w:style w:type="character" w:customStyle="1" w:styleId="af0">
    <w:name w:val="批注框文本 字符"/>
    <w:basedOn w:val="a0"/>
    <w:link w:val="af"/>
    <w:uiPriority w:val="99"/>
    <w:semiHidden/>
    <w:rsid w:val="008F109D"/>
    <w:rPr>
      <w:rFonts w:ascii="Calibri" w:eastAsia="Arial Unicode MS" w:hAnsi="Calibri" w:cs="Arial Unicode MS"/>
      <w:color w:val="000000"/>
      <w:kern w:val="2"/>
      <w:sz w:val="18"/>
      <w:szCs w:val="18"/>
      <w:u w:color="000000"/>
    </w:rPr>
  </w:style>
  <w:style w:type="paragraph" w:styleId="af1">
    <w:name w:val="List Paragraph"/>
    <w:basedOn w:val="a"/>
    <w:uiPriority w:val="34"/>
    <w:qFormat/>
    <w:rsid w:val="0044626C"/>
    <w:pPr>
      <w:ind w:firstLineChars="200" w:firstLine="420"/>
    </w:pPr>
  </w:style>
  <w:style w:type="paragraph" w:customStyle="1" w:styleId="EndNoteBibliographyTitle">
    <w:name w:val="EndNote Bibliography Title"/>
    <w:basedOn w:val="a"/>
    <w:link w:val="EndNoteBibliographyTitleChar"/>
    <w:rsid w:val="000A6BDA"/>
    <w:pPr>
      <w:jc w:val="center"/>
    </w:pPr>
    <w:rPr>
      <w:rFonts w:cs="Calibri"/>
      <w:noProof/>
      <w:sz w:val="20"/>
    </w:rPr>
  </w:style>
  <w:style w:type="character" w:customStyle="1" w:styleId="EndNoteBibliographyTitleChar">
    <w:name w:val="EndNote Bibliography Title Char"/>
    <w:basedOn w:val="a0"/>
    <w:link w:val="EndNoteBibliographyTitle"/>
    <w:rsid w:val="000A6BDA"/>
    <w:rPr>
      <w:rFonts w:ascii="Calibri" w:eastAsia="Arial Unicode MS" w:hAnsi="Calibri" w:cs="Calibri"/>
      <w:noProof/>
      <w:color w:val="000000"/>
      <w:kern w:val="2"/>
      <w:szCs w:val="21"/>
      <w:u w:color="000000"/>
    </w:rPr>
  </w:style>
  <w:style w:type="paragraph" w:customStyle="1" w:styleId="EndNoteBibliography">
    <w:name w:val="EndNote Bibliography"/>
    <w:basedOn w:val="a"/>
    <w:link w:val="EndNoteBibliographyChar"/>
    <w:rsid w:val="000A6BDA"/>
    <w:rPr>
      <w:rFonts w:cs="Calibri"/>
      <w:noProof/>
      <w:sz w:val="20"/>
    </w:rPr>
  </w:style>
  <w:style w:type="character" w:customStyle="1" w:styleId="EndNoteBibliographyChar">
    <w:name w:val="EndNote Bibliography Char"/>
    <w:basedOn w:val="a0"/>
    <w:link w:val="EndNoteBibliography"/>
    <w:rsid w:val="000A6BDA"/>
    <w:rPr>
      <w:rFonts w:ascii="Calibri" w:eastAsia="Arial Unicode MS" w:hAnsi="Calibri" w:cs="Calibri"/>
      <w:noProof/>
      <w:color w:val="000000"/>
      <w:kern w:val="2"/>
      <w:szCs w:val="21"/>
      <w:u w:color="000000"/>
    </w:rPr>
  </w:style>
  <w:style w:type="paragraph" w:styleId="af2">
    <w:name w:val="Normal (Web)"/>
    <w:basedOn w:val="a"/>
    <w:uiPriority w:val="99"/>
    <w:semiHidden/>
    <w:unhideWhenUsed/>
    <w:rsid w:val="00FB2EB9"/>
    <w:pPr>
      <w:widowControl/>
      <w:spacing w:before="100" w:beforeAutospacing="1" w:after="100" w:afterAutospacing="1"/>
      <w:jc w:val="left"/>
    </w:pPr>
    <w:rPr>
      <w:rFonts w:ascii="宋体" w:eastAsia="宋体" w:hAnsi="宋体" w:cs="宋体"/>
      <w:color w:val="auto"/>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549750">
      <w:bodyDiv w:val="1"/>
      <w:marLeft w:val="0"/>
      <w:marRight w:val="0"/>
      <w:marTop w:val="0"/>
      <w:marBottom w:val="0"/>
      <w:divBdr>
        <w:top w:val="none" w:sz="0" w:space="0" w:color="auto"/>
        <w:left w:val="none" w:sz="0" w:space="0" w:color="auto"/>
        <w:bottom w:val="none" w:sz="0" w:space="0" w:color="auto"/>
        <w:right w:val="none" w:sz="0" w:space="0" w:color="auto"/>
      </w:divBdr>
    </w:div>
    <w:div w:id="285743638">
      <w:bodyDiv w:val="1"/>
      <w:marLeft w:val="0"/>
      <w:marRight w:val="0"/>
      <w:marTop w:val="0"/>
      <w:marBottom w:val="0"/>
      <w:divBdr>
        <w:top w:val="none" w:sz="0" w:space="0" w:color="auto"/>
        <w:left w:val="none" w:sz="0" w:space="0" w:color="auto"/>
        <w:bottom w:val="none" w:sz="0" w:space="0" w:color="auto"/>
        <w:right w:val="none" w:sz="0" w:space="0" w:color="auto"/>
      </w:divBdr>
    </w:div>
    <w:div w:id="307322605">
      <w:bodyDiv w:val="1"/>
      <w:marLeft w:val="0"/>
      <w:marRight w:val="0"/>
      <w:marTop w:val="0"/>
      <w:marBottom w:val="0"/>
      <w:divBdr>
        <w:top w:val="none" w:sz="0" w:space="0" w:color="auto"/>
        <w:left w:val="none" w:sz="0" w:space="0" w:color="auto"/>
        <w:bottom w:val="none" w:sz="0" w:space="0" w:color="auto"/>
        <w:right w:val="none" w:sz="0" w:space="0" w:color="auto"/>
      </w:divBdr>
    </w:div>
    <w:div w:id="532815225">
      <w:bodyDiv w:val="1"/>
      <w:marLeft w:val="0"/>
      <w:marRight w:val="0"/>
      <w:marTop w:val="0"/>
      <w:marBottom w:val="0"/>
      <w:divBdr>
        <w:top w:val="none" w:sz="0" w:space="0" w:color="auto"/>
        <w:left w:val="none" w:sz="0" w:space="0" w:color="auto"/>
        <w:bottom w:val="none" w:sz="0" w:space="0" w:color="auto"/>
        <w:right w:val="none" w:sz="0" w:space="0" w:color="auto"/>
      </w:divBdr>
    </w:div>
    <w:div w:id="566189592">
      <w:bodyDiv w:val="1"/>
      <w:marLeft w:val="0"/>
      <w:marRight w:val="0"/>
      <w:marTop w:val="0"/>
      <w:marBottom w:val="0"/>
      <w:divBdr>
        <w:top w:val="none" w:sz="0" w:space="0" w:color="auto"/>
        <w:left w:val="none" w:sz="0" w:space="0" w:color="auto"/>
        <w:bottom w:val="none" w:sz="0" w:space="0" w:color="auto"/>
        <w:right w:val="none" w:sz="0" w:space="0" w:color="auto"/>
      </w:divBdr>
    </w:div>
    <w:div w:id="659962006">
      <w:bodyDiv w:val="1"/>
      <w:marLeft w:val="0"/>
      <w:marRight w:val="0"/>
      <w:marTop w:val="0"/>
      <w:marBottom w:val="0"/>
      <w:divBdr>
        <w:top w:val="none" w:sz="0" w:space="0" w:color="auto"/>
        <w:left w:val="none" w:sz="0" w:space="0" w:color="auto"/>
        <w:bottom w:val="none" w:sz="0" w:space="0" w:color="auto"/>
        <w:right w:val="none" w:sz="0" w:space="0" w:color="auto"/>
      </w:divBdr>
    </w:div>
    <w:div w:id="691229599">
      <w:bodyDiv w:val="1"/>
      <w:marLeft w:val="0"/>
      <w:marRight w:val="0"/>
      <w:marTop w:val="0"/>
      <w:marBottom w:val="0"/>
      <w:divBdr>
        <w:top w:val="none" w:sz="0" w:space="0" w:color="auto"/>
        <w:left w:val="none" w:sz="0" w:space="0" w:color="auto"/>
        <w:bottom w:val="none" w:sz="0" w:space="0" w:color="auto"/>
        <w:right w:val="none" w:sz="0" w:space="0" w:color="auto"/>
      </w:divBdr>
    </w:div>
    <w:div w:id="813065199">
      <w:bodyDiv w:val="1"/>
      <w:marLeft w:val="0"/>
      <w:marRight w:val="0"/>
      <w:marTop w:val="0"/>
      <w:marBottom w:val="0"/>
      <w:divBdr>
        <w:top w:val="none" w:sz="0" w:space="0" w:color="auto"/>
        <w:left w:val="none" w:sz="0" w:space="0" w:color="auto"/>
        <w:bottom w:val="none" w:sz="0" w:space="0" w:color="auto"/>
        <w:right w:val="none" w:sz="0" w:space="0" w:color="auto"/>
      </w:divBdr>
    </w:div>
    <w:div w:id="915088898">
      <w:bodyDiv w:val="1"/>
      <w:marLeft w:val="0"/>
      <w:marRight w:val="0"/>
      <w:marTop w:val="0"/>
      <w:marBottom w:val="0"/>
      <w:divBdr>
        <w:top w:val="none" w:sz="0" w:space="0" w:color="auto"/>
        <w:left w:val="none" w:sz="0" w:space="0" w:color="auto"/>
        <w:bottom w:val="none" w:sz="0" w:space="0" w:color="auto"/>
        <w:right w:val="none" w:sz="0" w:space="0" w:color="auto"/>
      </w:divBdr>
    </w:div>
    <w:div w:id="1782719882">
      <w:bodyDiv w:val="1"/>
      <w:marLeft w:val="0"/>
      <w:marRight w:val="0"/>
      <w:marTop w:val="0"/>
      <w:marBottom w:val="0"/>
      <w:divBdr>
        <w:top w:val="none" w:sz="0" w:space="0" w:color="auto"/>
        <w:left w:val="none" w:sz="0" w:space="0" w:color="auto"/>
        <w:bottom w:val="none" w:sz="0" w:space="0" w:color="auto"/>
        <w:right w:val="none" w:sz="0" w:space="0" w:color="auto"/>
      </w:divBdr>
    </w:div>
    <w:div w:id="1868181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829</Words>
  <Characters>4730</Characters>
  <Application>Microsoft Office Word</Application>
  <DocSecurity>0</DocSecurity>
  <Lines>39</Lines>
  <Paragraphs>11</Paragraphs>
  <ScaleCrop>false</ScaleCrop>
  <Company/>
  <LinksUpToDate>false</LinksUpToDate>
  <CharactersWithSpaces>5548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顺利</dc:creator>
  <cp:lastModifiedBy>lenovo</cp:lastModifiedBy>
  <cp:revision>8</cp:revision>
  <cp:lastPrinted>2018-10-23T05:17:00Z</cp:lastPrinted>
  <dcterms:created xsi:type="dcterms:W3CDTF">2021-01-01T16:18:00Z</dcterms:created>
  <dcterms:modified xsi:type="dcterms:W3CDTF">2021-01-01T18:30:00Z</dcterms:modified>
</cp:coreProperties>
</file>