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C9A494" w14:textId="77777777" w:rsidR="00F17868" w:rsidRDefault="00F17868" w:rsidP="00250E21">
      <w:pPr>
        <w:spacing w:after="0" w:line="360" w:lineRule="auto"/>
        <w:jc w:val="both"/>
        <w:rPr>
          <w:rFonts w:ascii="Arial" w:hAnsi="Arial" w:cs="Arial"/>
          <w:shd w:val="clear" w:color="auto" w:fill="FFFFFF"/>
          <w:lang w:val="en-GB"/>
        </w:rPr>
      </w:pPr>
    </w:p>
    <w:p w14:paraId="78E71034" w14:textId="1304760B" w:rsidR="00F17868" w:rsidRPr="00F17868" w:rsidRDefault="00F17868" w:rsidP="00250E21">
      <w:pPr>
        <w:spacing w:after="0" w:line="360" w:lineRule="auto"/>
        <w:jc w:val="both"/>
        <w:rPr>
          <w:rFonts w:ascii="Arial" w:hAnsi="Arial" w:cs="Arial"/>
          <w:u w:val="single"/>
          <w:shd w:val="clear" w:color="auto" w:fill="FFFFFF"/>
          <w:lang w:val="en-GB"/>
        </w:rPr>
      </w:pPr>
      <w:r w:rsidRPr="00F17868">
        <w:rPr>
          <w:rFonts w:ascii="Arial" w:hAnsi="Arial" w:cs="Arial"/>
          <w:u w:val="single"/>
          <w:shd w:val="clear" w:color="auto" w:fill="FFFFFF"/>
          <w:lang w:val="en-GB"/>
        </w:rPr>
        <w:t>Supplementary figure 1.</w:t>
      </w:r>
    </w:p>
    <w:p w14:paraId="1E161924" w14:textId="77777777" w:rsidR="00552AF6" w:rsidRDefault="00552AF6" w:rsidP="00250E21">
      <w:pPr>
        <w:spacing w:after="0" w:line="360" w:lineRule="auto"/>
        <w:jc w:val="both"/>
        <w:rPr>
          <w:rFonts w:ascii="Arial" w:hAnsi="Arial" w:cs="Arial"/>
          <w:shd w:val="clear" w:color="auto" w:fill="FFFFFF"/>
          <w:lang w:val="en-GB"/>
        </w:rPr>
      </w:pPr>
    </w:p>
    <w:p w14:paraId="2BF9AF37" w14:textId="379CA2D5" w:rsidR="00552AF6" w:rsidRDefault="00552AF6" w:rsidP="00F17868">
      <w:pPr>
        <w:spacing w:after="0" w:line="360" w:lineRule="auto"/>
        <w:jc w:val="center"/>
        <w:rPr>
          <w:rFonts w:ascii="Arial" w:hAnsi="Arial" w:cs="Arial"/>
          <w:shd w:val="clear" w:color="auto" w:fill="FFFFFF"/>
          <w:lang w:val="en-GB"/>
        </w:rPr>
      </w:pPr>
      <w:r>
        <w:rPr>
          <w:noProof/>
        </w:rPr>
        <w:drawing>
          <wp:inline distT="0" distB="0" distL="0" distR="0" wp14:anchorId="0F1F8E23" wp14:editId="6CA42C77">
            <wp:extent cx="5058673" cy="4562475"/>
            <wp:effectExtent l="0" t="0" r="8890" b="0"/>
            <wp:docPr id="2057294962" name="Immagine 1" descr="Immagine che contiene testo, schermata, Carattere, numero&#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7294962" name="Immagine 1" descr="Immagine che contiene testo, schermata, Carattere, numero&#10;&#10;Il contenuto generato dall'IA potrebbe non essere corretto."/>
                    <pic:cNvPicPr/>
                  </pic:nvPicPr>
                  <pic:blipFill rotWithShape="1">
                    <a:blip r:embed="rId5"/>
                    <a:srcRect l="10272" r="2885"/>
                    <a:stretch/>
                  </pic:blipFill>
                  <pic:spPr bwMode="auto">
                    <a:xfrm>
                      <a:off x="0" y="0"/>
                      <a:ext cx="5074980" cy="4577182"/>
                    </a:xfrm>
                    <a:prstGeom prst="rect">
                      <a:avLst/>
                    </a:prstGeom>
                    <a:ln>
                      <a:noFill/>
                    </a:ln>
                    <a:extLst>
                      <a:ext uri="{53640926-AAD7-44D8-BBD7-CCE9431645EC}">
                        <a14:shadowObscured xmlns:a14="http://schemas.microsoft.com/office/drawing/2010/main"/>
                      </a:ext>
                    </a:extLst>
                  </pic:spPr>
                </pic:pic>
              </a:graphicData>
            </a:graphic>
          </wp:inline>
        </w:drawing>
      </w:r>
    </w:p>
    <w:p w14:paraId="4B0ECB0D" w14:textId="77777777" w:rsidR="00552AF6" w:rsidRPr="00552AF6" w:rsidRDefault="00552AF6" w:rsidP="00552AF6">
      <w:pPr>
        <w:tabs>
          <w:tab w:val="left" w:pos="2730"/>
        </w:tabs>
        <w:spacing w:after="0" w:line="360" w:lineRule="auto"/>
        <w:jc w:val="both"/>
        <w:rPr>
          <w:rFonts w:ascii="Arial" w:hAnsi="Arial" w:cs="Arial"/>
          <w:u w:val="single"/>
          <w:lang w:val="en-GB"/>
        </w:rPr>
      </w:pPr>
      <w:r w:rsidRPr="00552AF6">
        <w:rPr>
          <w:rFonts w:ascii="Arial" w:hAnsi="Arial" w:cs="Arial"/>
          <w:u w:val="single"/>
          <w:lang w:val="en-GB"/>
        </w:rPr>
        <w:t>Supplementary figure 1. Flow chart patients’ inclusion</w:t>
      </w:r>
    </w:p>
    <w:p w14:paraId="11908CEA" w14:textId="77777777" w:rsidR="00552AF6" w:rsidRPr="00552AF6" w:rsidRDefault="00552AF6" w:rsidP="00552AF6">
      <w:pPr>
        <w:tabs>
          <w:tab w:val="left" w:pos="2730"/>
        </w:tabs>
        <w:spacing w:after="0" w:line="240" w:lineRule="auto"/>
        <w:jc w:val="both"/>
        <w:rPr>
          <w:rFonts w:ascii="Arial" w:hAnsi="Arial" w:cs="Arial"/>
          <w:shd w:val="clear" w:color="auto" w:fill="FFFFFF"/>
          <w:lang w:val="en-GB"/>
        </w:rPr>
      </w:pPr>
      <w:r w:rsidRPr="00552AF6">
        <w:rPr>
          <w:rFonts w:ascii="Arial" w:hAnsi="Arial" w:cs="Arial"/>
          <w:shd w:val="clear" w:color="auto" w:fill="FFFFFF"/>
          <w:lang w:val="en-GB"/>
        </w:rPr>
        <w:t>Starting with 31 patients with a confirmed or presumptive diagnosis of DLGNT, patients who did not meet the molecular criteria, who had different molecular alterations (ex: H3K27) or who received alternative definitive diagnoses were excluded.</w:t>
      </w:r>
    </w:p>
    <w:p w14:paraId="70320C4D" w14:textId="77777777" w:rsidR="00552AF6" w:rsidRPr="0001599E" w:rsidRDefault="00552AF6" w:rsidP="00250E21">
      <w:pPr>
        <w:spacing w:after="0" w:line="360" w:lineRule="auto"/>
        <w:jc w:val="both"/>
        <w:rPr>
          <w:rFonts w:ascii="Arial" w:hAnsi="Arial" w:cs="Arial"/>
          <w:shd w:val="clear" w:color="auto" w:fill="FFFFFF"/>
          <w:lang w:val="en-GB"/>
        </w:rPr>
      </w:pPr>
    </w:p>
    <w:p w14:paraId="04FD478D" w14:textId="77777777" w:rsidR="00250E21" w:rsidRPr="0001599E" w:rsidRDefault="00250E21" w:rsidP="00250E21">
      <w:pPr>
        <w:spacing w:after="0" w:line="360" w:lineRule="auto"/>
        <w:jc w:val="both"/>
        <w:rPr>
          <w:rFonts w:ascii="Arial" w:hAnsi="Arial" w:cs="Arial"/>
          <w:shd w:val="clear" w:color="auto" w:fill="FFFFFF"/>
          <w:lang w:val="en-GB"/>
        </w:rPr>
      </w:pPr>
    </w:p>
    <w:p w14:paraId="4519AAD4" w14:textId="77777777" w:rsidR="00B903DC" w:rsidRPr="002B004E" w:rsidRDefault="00B903DC" w:rsidP="00C37ECF">
      <w:pPr>
        <w:jc w:val="both"/>
        <w:rPr>
          <w:rFonts w:ascii="Arial" w:hAnsi="Arial" w:cs="Arial"/>
          <w:b/>
          <w:bCs/>
          <w:szCs w:val="36"/>
          <w:lang w:val="en-GB"/>
        </w:rPr>
        <w:sectPr w:rsidR="00B903DC" w:rsidRPr="002B004E">
          <w:pgSz w:w="11906" w:h="16838"/>
          <w:pgMar w:top="1417" w:right="1134" w:bottom="1134" w:left="1134" w:header="708" w:footer="708" w:gutter="0"/>
          <w:cols w:space="708"/>
          <w:docGrid w:linePitch="360"/>
        </w:sectPr>
      </w:pPr>
    </w:p>
    <w:tbl>
      <w:tblPr>
        <w:tblStyle w:val="GridTable1Light"/>
        <w:tblpPr w:leftFromText="141" w:rightFromText="141" w:horzAnchor="margin" w:tblpXSpec="center" w:tblpY="-1010"/>
        <w:tblW w:w="15679" w:type="dxa"/>
        <w:tblLook w:val="04A0" w:firstRow="1" w:lastRow="0" w:firstColumn="1" w:lastColumn="0" w:noHBand="0" w:noVBand="1"/>
      </w:tblPr>
      <w:tblGrid>
        <w:gridCol w:w="901"/>
        <w:gridCol w:w="537"/>
        <w:gridCol w:w="1106"/>
        <w:gridCol w:w="1328"/>
        <w:gridCol w:w="1372"/>
        <w:gridCol w:w="1684"/>
        <w:gridCol w:w="2360"/>
        <w:gridCol w:w="1479"/>
        <w:gridCol w:w="1017"/>
        <w:gridCol w:w="910"/>
        <w:gridCol w:w="1488"/>
        <w:gridCol w:w="1497"/>
      </w:tblGrid>
      <w:tr w:rsidR="00552AF6" w:rsidRPr="00F56188" w14:paraId="73CBF7B1" w14:textId="77777777" w:rsidTr="00C37EC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79" w:type="dxa"/>
            <w:gridSpan w:val="12"/>
            <w:tcBorders>
              <w:top w:val="nil"/>
              <w:left w:val="nil"/>
              <w:bottom w:val="single" w:sz="4" w:space="0" w:color="auto"/>
              <w:right w:val="nil"/>
            </w:tcBorders>
          </w:tcPr>
          <w:p w14:paraId="59BE55A5" w14:textId="77777777" w:rsidR="00552AF6" w:rsidRPr="00F17868" w:rsidRDefault="00552AF6" w:rsidP="00C37ECF">
            <w:pPr>
              <w:jc w:val="both"/>
              <w:rPr>
                <w:rFonts w:ascii="Arial" w:hAnsi="Arial" w:cs="Arial"/>
                <w:b w:val="0"/>
                <w:bCs w:val="0"/>
                <w:szCs w:val="36"/>
                <w:u w:val="single"/>
              </w:rPr>
            </w:pPr>
            <w:r w:rsidRPr="00F17868">
              <w:rPr>
                <w:rFonts w:ascii="Arial" w:hAnsi="Arial" w:cs="Arial"/>
                <w:b w:val="0"/>
                <w:bCs w:val="0"/>
                <w:szCs w:val="36"/>
                <w:u w:val="single"/>
              </w:rPr>
              <w:lastRenderedPageBreak/>
              <w:t>Supplementary table 1</w:t>
            </w:r>
          </w:p>
          <w:p w14:paraId="75E881E4" w14:textId="77777777" w:rsidR="00552AF6" w:rsidRPr="00F56188" w:rsidRDefault="00552AF6" w:rsidP="00C37ECF">
            <w:pPr>
              <w:jc w:val="both"/>
              <w:rPr>
                <w:rFonts w:ascii="Arial" w:hAnsi="Arial" w:cs="Arial"/>
                <w:sz w:val="10"/>
                <w:szCs w:val="18"/>
              </w:rPr>
            </w:pPr>
          </w:p>
        </w:tc>
      </w:tr>
      <w:tr w:rsidR="00552AF6" w:rsidRPr="00F56188" w14:paraId="38BEBBFD" w14:textId="77777777" w:rsidTr="00C37ECF">
        <w:tc>
          <w:tcPr>
            <w:cnfStyle w:val="001000000000" w:firstRow="0" w:lastRow="0" w:firstColumn="1" w:lastColumn="0" w:oddVBand="0" w:evenVBand="0" w:oddHBand="0" w:evenHBand="0" w:firstRowFirstColumn="0" w:firstRowLastColumn="0" w:lastRowFirstColumn="0" w:lastRowLastColumn="0"/>
            <w:tcW w:w="901" w:type="dxa"/>
            <w:tcBorders>
              <w:top w:val="single" w:sz="4" w:space="0" w:color="auto"/>
            </w:tcBorders>
          </w:tcPr>
          <w:p w14:paraId="72EA48D8" w14:textId="77777777" w:rsidR="00552AF6" w:rsidRPr="00F56188" w:rsidRDefault="00552AF6" w:rsidP="00C37ECF">
            <w:pPr>
              <w:jc w:val="center"/>
              <w:rPr>
                <w:rFonts w:ascii="Arial" w:hAnsi="Arial" w:cs="Arial"/>
                <w:sz w:val="16"/>
                <w:szCs w:val="24"/>
              </w:rPr>
            </w:pPr>
            <w:bookmarkStart w:id="0" w:name="_Hlk175737127"/>
            <w:r w:rsidRPr="00F56188">
              <w:rPr>
                <w:rFonts w:ascii="Arial" w:hAnsi="Arial" w:cs="Arial"/>
                <w:sz w:val="16"/>
                <w:szCs w:val="24"/>
              </w:rPr>
              <w:t>PATIENT</w:t>
            </w:r>
          </w:p>
        </w:tc>
        <w:tc>
          <w:tcPr>
            <w:tcW w:w="537" w:type="dxa"/>
            <w:tcBorders>
              <w:top w:val="single" w:sz="4" w:space="0" w:color="auto"/>
            </w:tcBorders>
          </w:tcPr>
          <w:p w14:paraId="20F976F0"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SEX</w:t>
            </w:r>
          </w:p>
        </w:tc>
        <w:tc>
          <w:tcPr>
            <w:tcW w:w="1106" w:type="dxa"/>
            <w:tcBorders>
              <w:top w:val="single" w:sz="4" w:space="0" w:color="auto"/>
            </w:tcBorders>
          </w:tcPr>
          <w:p w14:paraId="1D54A164"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AGE AT DIAGNOSIS</w:t>
            </w:r>
          </w:p>
        </w:tc>
        <w:tc>
          <w:tcPr>
            <w:tcW w:w="1328" w:type="dxa"/>
            <w:tcBorders>
              <w:top w:val="single" w:sz="4" w:space="0" w:color="auto"/>
            </w:tcBorders>
          </w:tcPr>
          <w:p w14:paraId="52C048C0"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CLINICAL SYMPTOMS</w:t>
            </w:r>
          </w:p>
        </w:tc>
        <w:tc>
          <w:tcPr>
            <w:tcW w:w="1372" w:type="dxa"/>
            <w:tcBorders>
              <w:top w:val="single" w:sz="4" w:space="0" w:color="auto"/>
            </w:tcBorders>
          </w:tcPr>
          <w:p w14:paraId="35B3DC45"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TUMOUR LOCALIZATION</w:t>
            </w:r>
          </w:p>
        </w:tc>
        <w:tc>
          <w:tcPr>
            <w:tcW w:w="1684" w:type="dxa"/>
            <w:tcBorders>
              <w:top w:val="single" w:sz="4" w:space="0" w:color="auto"/>
            </w:tcBorders>
          </w:tcPr>
          <w:p w14:paraId="501619D5"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LEPTOMENINGEAL CONTRAST ENHANCEMENT</w:t>
            </w:r>
          </w:p>
        </w:tc>
        <w:tc>
          <w:tcPr>
            <w:tcW w:w="2360" w:type="dxa"/>
            <w:tcBorders>
              <w:top w:val="single" w:sz="4" w:space="0" w:color="auto"/>
            </w:tcBorders>
          </w:tcPr>
          <w:p w14:paraId="7AE9E741"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lang w:val="en-US"/>
              </w:rPr>
            </w:pPr>
            <w:r w:rsidRPr="00F56188">
              <w:rPr>
                <w:rFonts w:ascii="Arial" w:hAnsi="Arial" w:cs="Arial"/>
                <w:sz w:val="16"/>
                <w:szCs w:val="24"/>
                <w:lang w:val="en-US"/>
              </w:rPr>
              <w:t>SYSTEMIC THERAPY -&gt; Best radiological response</w:t>
            </w:r>
          </w:p>
        </w:tc>
        <w:tc>
          <w:tcPr>
            <w:tcW w:w="1479" w:type="dxa"/>
            <w:tcBorders>
              <w:top w:val="single" w:sz="4" w:space="0" w:color="auto"/>
            </w:tcBorders>
          </w:tcPr>
          <w:p w14:paraId="7A599182"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RADIOTHERAPY</w:t>
            </w:r>
          </w:p>
        </w:tc>
        <w:tc>
          <w:tcPr>
            <w:tcW w:w="1017" w:type="dxa"/>
            <w:tcBorders>
              <w:top w:val="single" w:sz="4" w:space="0" w:color="auto"/>
            </w:tcBorders>
          </w:tcPr>
          <w:p w14:paraId="593033D1"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STATUS at last follow up</w:t>
            </w:r>
          </w:p>
          <w:p w14:paraId="2940C20D"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p>
        </w:tc>
        <w:tc>
          <w:tcPr>
            <w:tcW w:w="910" w:type="dxa"/>
            <w:tcBorders>
              <w:top w:val="single" w:sz="4" w:space="0" w:color="auto"/>
            </w:tcBorders>
          </w:tcPr>
          <w:p w14:paraId="3461407E"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lang w:val="en-US"/>
              </w:rPr>
            </w:pPr>
            <w:r w:rsidRPr="00F56188">
              <w:rPr>
                <w:rFonts w:ascii="Arial" w:hAnsi="Arial" w:cs="Arial"/>
                <w:sz w:val="16"/>
                <w:szCs w:val="24"/>
                <w:lang w:val="en-US"/>
              </w:rPr>
              <w:t>DISEASE STATUS at last follow up</w:t>
            </w:r>
          </w:p>
        </w:tc>
        <w:tc>
          <w:tcPr>
            <w:tcW w:w="1488" w:type="dxa"/>
            <w:tcBorders>
              <w:top w:val="single" w:sz="4" w:space="0" w:color="auto"/>
            </w:tcBorders>
          </w:tcPr>
          <w:p w14:paraId="11F3FE76"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lang w:val="en-US"/>
              </w:rPr>
            </w:pPr>
            <w:r w:rsidRPr="00F56188">
              <w:rPr>
                <w:rFonts w:ascii="Arial" w:hAnsi="Arial" w:cs="Arial"/>
                <w:sz w:val="16"/>
                <w:szCs w:val="24"/>
                <w:lang w:val="en-US"/>
              </w:rPr>
              <w:t>NEUROLOGICAL IMPAIRMENT at last follow up</w:t>
            </w:r>
          </w:p>
        </w:tc>
        <w:tc>
          <w:tcPr>
            <w:tcW w:w="1497" w:type="dxa"/>
            <w:tcBorders>
              <w:top w:val="single" w:sz="4" w:space="0" w:color="auto"/>
            </w:tcBorders>
          </w:tcPr>
          <w:p w14:paraId="5875C2CB"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MOLECULAR BIOLOGY</w:t>
            </w:r>
          </w:p>
        </w:tc>
      </w:tr>
      <w:tr w:rsidR="00552AF6" w:rsidRPr="00F56188" w14:paraId="2629FB6D" w14:textId="77777777" w:rsidTr="00C37ECF">
        <w:tc>
          <w:tcPr>
            <w:cnfStyle w:val="001000000000" w:firstRow="0" w:lastRow="0" w:firstColumn="1" w:lastColumn="0" w:oddVBand="0" w:evenVBand="0" w:oddHBand="0" w:evenHBand="0" w:firstRowFirstColumn="0" w:firstRowLastColumn="0" w:lastRowFirstColumn="0" w:lastRowLastColumn="0"/>
            <w:tcW w:w="901" w:type="dxa"/>
          </w:tcPr>
          <w:p w14:paraId="083EB560" w14:textId="77777777" w:rsidR="00552AF6" w:rsidRPr="00F56188" w:rsidRDefault="00552AF6" w:rsidP="00C37ECF">
            <w:pPr>
              <w:jc w:val="center"/>
              <w:rPr>
                <w:rFonts w:ascii="Arial" w:hAnsi="Arial" w:cs="Arial"/>
                <w:b w:val="0"/>
                <w:sz w:val="16"/>
                <w:szCs w:val="24"/>
              </w:rPr>
            </w:pPr>
            <w:r w:rsidRPr="00F56188">
              <w:rPr>
                <w:rFonts w:ascii="Arial" w:hAnsi="Arial" w:cs="Arial"/>
                <w:b w:val="0"/>
                <w:sz w:val="16"/>
                <w:szCs w:val="24"/>
              </w:rPr>
              <w:t>1</w:t>
            </w:r>
          </w:p>
        </w:tc>
        <w:tc>
          <w:tcPr>
            <w:tcW w:w="537" w:type="dxa"/>
          </w:tcPr>
          <w:p w14:paraId="68C0DCE5"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F</w:t>
            </w:r>
          </w:p>
        </w:tc>
        <w:tc>
          <w:tcPr>
            <w:tcW w:w="1106" w:type="dxa"/>
          </w:tcPr>
          <w:p w14:paraId="49E71FCC"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4y 6m</w:t>
            </w:r>
          </w:p>
        </w:tc>
        <w:tc>
          <w:tcPr>
            <w:tcW w:w="1328" w:type="dxa"/>
          </w:tcPr>
          <w:p w14:paraId="42BBB072"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Hydrocephalus</w:t>
            </w:r>
          </w:p>
        </w:tc>
        <w:tc>
          <w:tcPr>
            <w:tcW w:w="1372" w:type="dxa"/>
          </w:tcPr>
          <w:p w14:paraId="356CEF5D"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Spinal + Intracranial</w:t>
            </w:r>
          </w:p>
        </w:tc>
        <w:tc>
          <w:tcPr>
            <w:tcW w:w="1684" w:type="dxa"/>
          </w:tcPr>
          <w:p w14:paraId="2F27967B"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Present</w:t>
            </w:r>
          </w:p>
        </w:tc>
        <w:tc>
          <w:tcPr>
            <w:tcW w:w="2360" w:type="dxa"/>
          </w:tcPr>
          <w:p w14:paraId="1CC4C267" w14:textId="77777777" w:rsidR="00552AF6" w:rsidRPr="00F56188" w:rsidRDefault="00552AF6" w:rsidP="00552AF6">
            <w:pPr>
              <w:pStyle w:val="ListParagraph"/>
              <w:numPr>
                <w:ilvl w:val="0"/>
                <w:numId w:val="5"/>
              </w:num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24"/>
                <w:lang w:val="it-IT"/>
              </w:rPr>
            </w:pPr>
            <w:r w:rsidRPr="00F56188">
              <w:rPr>
                <w:rFonts w:ascii="Arial" w:hAnsi="Arial" w:cs="Arial"/>
                <w:sz w:val="16"/>
                <w:szCs w:val="24"/>
                <w:lang w:val="it-IT"/>
              </w:rPr>
              <w:t xml:space="preserve">Trametinib: </w:t>
            </w:r>
            <w:r w:rsidRPr="00F56188">
              <w:rPr>
                <w:rFonts w:ascii="Arial" w:hAnsi="Arial" w:cs="Arial"/>
                <w:color w:val="FF0000"/>
                <w:sz w:val="16"/>
                <w:szCs w:val="24"/>
                <w:lang w:val="it-IT"/>
              </w:rPr>
              <w:t>PD</w:t>
            </w:r>
          </w:p>
          <w:p w14:paraId="4362BB77" w14:textId="77777777" w:rsidR="00552AF6" w:rsidRPr="00F56188" w:rsidRDefault="00552AF6" w:rsidP="00552AF6">
            <w:pPr>
              <w:numPr>
                <w:ilvl w:val="0"/>
                <w:numId w:val="5"/>
              </w:num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24"/>
                <w:lang w:val="it-IT"/>
              </w:rPr>
            </w:pPr>
            <w:r w:rsidRPr="00F56188">
              <w:rPr>
                <w:rFonts w:ascii="Arial" w:hAnsi="Arial" w:cs="Arial"/>
                <w:sz w:val="16"/>
                <w:szCs w:val="24"/>
                <w:lang w:val="it-IT"/>
              </w:rPr>
              <w:t xml:space="preserve">SIOP LGG: </w:t>
            </w:r>
            <w:r w:rsidRPr="00F56188">
              <w:rPr>
                <w:rFonts w:ascii="Arial" w:hAnsi="Arial" w:cs="Arial"/>
                <w:color w:val="00B050"/>
                <w:sz w:val="16"/>
                <w:szCs w:val="24"/>
                <w:lang w:val="it-IT"/>
              </w:rPr>
              <w:t>PR</w:t>
            </w:r>
          </w:p>
          <w:p w14:paraId="3DBE9A19" w14:textId="77777777" w:rsidR="00552AF6" w:rsidRPr="00F56188" w:rsidRDefault="00552AF6" w:rsidP="00552AF6">
            <w:pPr>
              <w:numPr>
                <w:ilvl w:val="0"/>
                <w:numId w:val="5"/>
              </w:num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24"/>
                <w:lang w:val="it-IT"/>
              </w:rPr>
            </w:pPr>
            <w:r w:rsidRPr="00F56188">
              <w:rPr>
                <w:rFonts w:ascii="Arial" w:hAnsi="Arial" w:cs="Arial"/>
                <w:sz w:val="16"/>
                <w:szCs w:val="24"/>
                <w:lang w:val="it-IT"/>
              </w:rPr>
              <w:t xml:space="preserve">Vinblastine: </w:t>
            </w:r>
            <w:r w:rsidRPr="00F56188">
              <w:rPr>
                <w:rFonts w:ascii="Arial" w:hAnsi="Arial" w:cs="Arial"/>
                <w:color w:val="FF0000"/>
                <w:sz w:val="16"/>
                <w:szCs w:val="24"/>
                <w:lang w:val="it-IT"/>
              </w:rPr>
              <w:t>PD</w:t>
            </w:r>
          </w:p>
          <w:p w14:paraId="542A9110" w14:textId="77777777" w:rsidR="00552AF6" w:rsidRPr="00F56188" w:rsidRDefault="00552AF6" w:rsidP="00552AF6">
            <w:pPr>
              <w:numPr>
                <w:ilvl w:val="0"/>
                <w:numId w:val="5"/>
              </w:num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24"/>
                <w:lang w:val="it-IT"/>
              </w:rPr>
            </w:pPr>
            <w:r w:rsidRPr="00F56188">
              <w:rPr>
                <w:rFonts w:ascii="Arial" w:hAnsi="Arial" w:cs="Arial"/>
                <w:sz w:val="16"/>
                <w:szCs w:val="24"/>
                <w:lang w:val="it-IT"/>
              </w:rPr>
              <w:t xml:space="preserve">Temozolomide: </w:t>
            </w:r>
            <w:r w:rsidRPr="00F56188">
              <w:rPr>
                <w:rFonts w:ascii="Arial" w:hAnsi="Arial" w:cs="Arial"/>
                <w:color w:val="FF0000"/>
                <w:sz w:val="16"/>
                <w:szCs w:val="24"/>
                <w:lang w:val="it-IT"/>
              </w:rPr>
              <w:t>PD</w:t>
            </w:r>
          </w:p>
        </w:tc>
        <w:tc>
          <w:tcPr>
            <w:tcW w:w="1479" w:type="dxa"/>
          </w:tcPr>
          <w:p w14:paraId="000C06CE"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NO</w:t>
            </w:r>
          </w:p>
        </w:tc>
        <w:tc>
          <w:tcPr>
            <w:tcW w:w="1017" w:type="dxa"/>
          </w:tcPr>
          <w:p w14:paraId="686DC734"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Alive</w:t>
            </w:r>
          </w:p>
        </w:tc>
        <w:tc>
          <w:tcPr>
            <w:tcW w:w="910" w:type="dxa"/>
          </w:tcPr>
          <w:p w14:paraId="568002D6"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PD</w:t>
            </w:r>
          </w:p>
        </w:tc>
        <w:tc>
          <w:tcPr>
            <w:tcW w:w="1488" w:type="dxa"/>
          </w:tcPr>
          <w:p w14:paraId="07F9B745" w14:textId="77777777" w:rsidR="00552AF6" w:rsidRPr="00F56188" w:rsidRDefault="00552AF6" w:rsidP="00C37ECF">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Motor disorders</w:t>
            </w:r>
          </w:p>
          <w:p w14:paraId="11F87848" w14:textId="77777777" w:rsidR="00552AF6" w:rsidRPr="00F56188" w:rsidRDefault="00552AF6" w:rsidP="00C37ECF">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Facial paralysis</w:t>
            </w:r>
          </w:p>
        </w:tc>
        <w:tc>
          <w:tcPr>
            <w:tcW w:w="1497" w:type="dxa"/>
          </w:tcPr>
          <w:p w14:paraId="042B2E10" w14:textId="77777777" w:rsidR="00552AF6" w:rsidRPr="00F56188" w:rsidRDefault="00552AF6" w:rsidP="00C37ECF">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24"/>
                <w:lang w:val="it-IT"/>
              </w:rPr>
            </w:pPr>
            <w:r w:rsidRPr="00F56188">
              <w:rPr>
                <w:rFonts w:ascii="Arial" w:hAnsi="Arial" w:cs="Arial"/>
                <w:sz w:val="16"/>
                <w:szCs w:val="24"/>
                <w:lang w:val="it-IT"/>
              </w:rPr>
              <w:t>KIAA1549::BRAF, Del 1p</w:t>
            </w:r>
          </w:p>
          <w:p w14:paraId="0792CF5E" w14:textId="77777777" w:rsidR="00552AF6" w:rsidRPr="00F56188" w:rsidRDefault="00552AF6" w:rsidP="00C37ECF">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24"/>
                <w:lang w:val="it-IT"/>
              </w:rPr>
            </w:pPr>
            <w:r w:rsidRPr="00F56188">
              <w:rPr>
                <w:rFonts w:ascii="Arial" w:hAnsi="Arial" w:cs="Arial"/>
                <w:sz w:val="16"/>
                <w:szCs w:val="24"/>
                <w:lang w:val="it-IT"/>
              </w:rPr>
              <w:t>NO gain 1q</w:t>
            </w:r>
          </w:p>
        </w:tc>
      </w:tr>
      <w:tr w:rsidR="00552AF6" w:rsidRPr="00F56188" w14:paraId="0FFC8373" w14:textId="77777777" w:rsidTr="00C37ECF">
        <w:tc>
          <w:tcPr>
            <w:cnfStyle w:val="001000000000" w:firstRow="0" w:lastRow="0" w:firstColumn="1" w:lastColumn="0" w:oddVBand="0" w:evenVBand="0" w:oddHBand="0" w:evenHBand="0" w:firstRowFirstColumn="0" w:firstRowLastColumn="0" w:lastRowFirstColumn="0" w:lastRowLastColumn="0"/>
            <w:tcW w:w="901" w:type="dxa"/>
          </w:tcPr>
          <w:p w14:paraId="339F59DE" w14:textId="77777777" w:rsidR="00552AF6" w:rsidRPr="00F56188" w:rsidRDefault="00552AF6" w:rsidP="00C37ECF">
            <w:pPr>
              <w:jc w:val="center"/>
              <w:rPr>
                <w:rFonts w:ascii="Arial" w:hAnsi="Arial" w:cs="Arial"/>
                <w:b w:val="0"/>
                <w:sz w:val="16"/>
                <w:szCs w:val="24"/>
              </w:rPr>
            </w:pPr>
            <w:r w:rsidRPr="00F56188">
              <w:rPr>
                <w:rFonts w:ascii="Arial" w:hAnsi="Arial" w:cs="Arial"/>
                <w:b w:val="0"/>
                <w:sz w:val="16"/>
                <w:szCs w:val="24"/>
              </w:rPr>
              <w:t>2</w:t>
            </w:r>
          </w:p>
        </w:tc>
        <w:tc>
          <w:tcPr>
            <w:tcW w:w="537" w:type="dxa"/>
          </w:tcPr>
          <w:p w14:paraId="03476841"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F</w:t>
            </w:r>
          </w:p>
        </w:tc>
        <w:tc>
          <w:tcPr>
            <w:tcW w:w="1106" w:type="dxa"/>
          </w:tcPr>
          <w:p w14:paraId="6577277B"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13y</w:t>
            </w:r>
          </w:p>
        </w:tc>
        <w:tc>
          <w:tcPr>
            <w:tcW w:w="1328" w:type="dxa"/>
          </w:tcPr>
          <w:p w14:paraId="2732776C"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Hydrocephalus</w:t>
            </w:r>
          </w:p>
          <w:p w14:paraId="561C3DA1"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Lombosacral pain</w:t>
            </w:r>
          </w:p>
        </w:tc>
        <w:tc>
          <w:tcPr>
            <w:tcW w:w="1372" w:type="dxa"/>
          </w:tcPr>
          <w:p w14:paraId="147529B3"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Spinal + Intracranial</w:t>
            </w:r>
          </w:p>
        </w:tc>
        <w:tc>
          <w:tcPr>
            <w:tcW w:w="1684" w:type="dxa"/>
          </w:tcPr>
          <w:p w14:paraId="6DCD7431"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Present</w:t>
            </w:r>
          </w:p>
        </w:tc>
        <w:tc>
          <w:tcPr>
            <w:tcW w:w="2360" w:type="dxa"/>
          </w:tcPr>
          <w:p w14:paraId="7DEF7688" w14:textId="77777777" w:rsidR="00552AF6" w:rsidRPr="00F56188" w:rsidRDefault="00552AF6" w:rsidP="00552AF6">
            <w:pPr>
              <w:pStyle w:val="ListParagraph"/>
              <w:numPr>
                <w:ilvl w:val="0"/>
                <w:numId w:val="6"/>
              </w:num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24"/>
                <w:lang w:val="it-IT"/>
              </w:rPr>
            </w:pPr>
            <w:r w:rsidRPr="00F56188">
              <w:rPr>
                <w:rFonts w:ascii="Arial" w:hAnsi="Arial" w:cs="Arial"/>
                <w:sz w:val="16"/>
                <w:szCs w:val="24"/>
                <w:lang w:val="it-IT"/>
              </w:rPr>
              <w:t xml:space="preserve">SIOP LGG: </w:t>
            </w:r>
            <w:r w:rsidRPr="00F56188">
              <w:rPr>
                <w:rFonts w:ascii="Arial" w:hAnsi="Arial" w:cs="Arial"/>
                <w:color w:val="FFC000"/>
                <w:sz w:val="16"/>
                <w:szCs w:val="24"/>
                <w:lang w:val="it-IT"/>
              </w:rPr>
              <w:t>SD</w:t>
            </w:r>
          </w:p>
          <w:p w14:paraId="66A32DA0" w14:textId="77777777" w:rsidR="00552AF6" w:rsidRPr="00F56188" w:rsidRDefault="00552AF6" w:rsidP="00552AF6">
            <w:pPr>
              <w:numPr>
                <w:ilvl w:val="0"/>
                <w:numId w:val="6"/>
              </w:num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24"/>
                <w:lang w:val="it-IT"/>
              </w:rPr>
            </w:pPr>
            <w:r w:rsidRPr="00F56188">
              <w:rPr>
                <w:rFonts w:ascii="Arial" w:hAnsi="Arial" w:cs="Arial"/>
                <w:sz w:val="16"/>
                <w:szCs w:val="24"/>
                <w:lang w:val="it-IT"/>
              </w:rPr>
              <w:t xml:space="preserve">Vinblastine: </w:t>
            </w:r>
            <w:r w:rsidRPr="00F56188">
              <w:rPr>
                <w:rFonts w:ascii="Arial" w:hAnsi="Arial" w:cs="Arial"/>
                <w:color w:val="FFC000"/>
                <w:sz w:val="16"/>
                <w:szCs w:val="24"/>
                <w:lang w:val="it-IT"/>
              </w:rPr>
              <w:t>SD</w:t>
            </w:r>
          </w:p>
          <w:p w14:paraId="1D1A3476" w14:textId="77777777" w:rsidR="00552AF6" w:rsidRPr="00F56188" w:rsidRDefault="00552AF6" w:rsidP="00552AF6">
            <w:pPr>
              <w:numPr>
                <w:ilvl w:val="0"/>
                <w:numId w:val="6"/>
              </w:num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24"/>
                <w:lang w:val="it-IT"/>
              </w:rPr>
            </w:pPr>
            <w:r w:rsidRPr="00F56188">
              <w:rPr>
                <w:rFonts w:ascii="Arial" w:hAnsi="Arial" w:cs="Arial"/>
                <w:sz w:val="16"/>
                <w:szCs w:val="24"/>
                <w:lang w:val="it-IT"/>
              </w:rPr>
              <w:t xml:space="preserve">Vinorelbine: </w:t>
            </w:r>
            <w:r w:rsidRPr="00F56188">
              <w:rPr>
                <w:rFonts w:ascii="Arial" w:hAnsi="Arial" w:cs="Arial"/>
                <w:color w:val="FFC000"/>
                <w:sz w:val="16"/>
                <w:szCs w:val="24"/>
                <w:lang w:val="it-IT"/>
              </w:rPr>
              <w:t>SD</w:t>
            </w:r>
          </w:p>
          <w:p w14:paraId="115B4479" w14:textId="77777777" w:rsidR="00552AF6" w:rsidRPr="00F56188" w:rsidRDefault="00552AF6" w:rsidP="00552AF6">
            <w:pPr>
              <w:numPr>
                <w:ilvl w:val="0"/>
                <w:numId w:val="6"/>
              </w:num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24"/>
                <w:lang w:val="it-IT"/>
              </w:rPr>
            </w:pPr>
            <w:r w:rsidRPr="00F56188">
              <w:rPr>
                <w:rFonts w:ascii="Arial" w:hAnsi="Arial" w:cs="Arial"/>
                <w:sz w:val="16"/>
                <w:szCs w:val="24"/>
                <w:lang w:val="it-IT"/>
              </w:rPr>
              <w:t xml:space="preserve">Trametinib: </w:t>
            </w:r>
            <w:r w:rsidRPr="00F56188">
              <w:rPr>
                <w:rFonts w:ascii="Arial" w:hAnsi="Arial" w:cs="Arial"/>
                <w:color w:val="00B050"/>
                <w:sz w:val="16"/>
                <w:szCs w:val="24"/>
                <w:lang w:val="it-IT"/>
              </w:rPr>
              <w:t>PR</w:t>
            </w:r>
          </w:p>
          <w:p w14:paraId="755E92DF" w14:textId="77777777" w:rsidR="00552AF6" w:rsidRPr="00F56188" w:rsidRDefault="00552AF6" w:rsidP="00552AF6">
            <w:pPr>
              <w:numPr>
                <w:ilvl w:val="0"/>
                <w:numId w:val="6"/>
              </w:num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24"/>
                <w:lang w:val="it-IT"/>
              </w:rPr>
            </w:pPr>
            <w:r w:rsidRPr="00F56188">
              <w:rPr>
                <w:rFonts w:ascii="Arial" w:hAnsi="Arial" w:cs="Arial"/>
                <w:sz w:val="16"/>
                <w:szCs w:val="24"/>
                <w:lang w:val="it-IT"/>
              </w:rPr>
              <w:t xml:space="preserve">Temozolomide: </w:t>
            </w:r>
            <w:r w:rsidRPr="00F56188">
              <w:rPr>
                <w:rFonts w:ascii="Arial" w:hAnsi="Arial" w:cs="Arial"/>
                <w:color w:val="FFC000"/>
                <w:sz w:val="16"/>
                <w:szCs w:val="24"/>
                <w:lang w:val="it-IT"/>
              </w:rPr>
              <w:t>SD</w:t>
            </w:r>
          </w:p>
          <w:p w14:paraId="483568B3" w14:textId="77777777" w:rsidR="00552AF6" w:rsidRPr="00F56188" w:rsidRDefault="00552AF6" w:rsidP="00552AF6">
            <w:pPr>
              <w:numPr>
                <w:ilvl w:val="0"/>
                <w:numId w:val="6"/>
              </w:num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24"/>
                <w:lang w:val="it-IT"/>
              </w:rPr>
            </w:pPr>
            <w:r w:rsidRPr="00F56188">
              <w:rPr>
                <w:rFonts w:ascii="Arial" w:hAnsi="Arial" w:cs="Arial"/>
                <w:sz w:val="16"/>
                <w:szCs w:val="24"/>
                <w:lang w:val="it-IT"/>
              </w:rPr>
              <w:t xml:space="preserve">Olaparib+irinotecan: </w:t>
            </w:r>
            <w:r w:rsidRPr="00F56188">
              <w:rPr>
                <w:rFonts w:ascii="Arial" w:hAnsi="Arial" w:cs="Arial"/>
                <w:color w:val="FFC000"/>
                <w:sz w:val="16"/>
                <w:szCs w:val="24"/>
                <w:lang w:val="it-IT"/>
              </w:rPr>
              <w:t>SD</w:t>
            </w:r>
          </w:p>
          <w:p w14:paraId="43FE8640" w14:textId="77777777" w:rsidR="00552AF6" w:rsidRPr="00F56188" w:rsidRDefault="00552AF6" w:rsidP="00552AF6">
            <w:pPr>
              <w:numPr>
                <w:ilvl w:val="0"/>
                <w:numId w:val="6"/>
              </w:num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24"/>
                <w:lang w:val="it-IT"/>
              </w:rPr>
            </w:pPr>
            <w:r w:rsidRPr="00F56188">
              <w:rPr>
                <w:rFonts w:ascii="Arial" w:hAnsi="Arial" w:cs="Arial"/>
                <w:sz w:val="16"/>
                <w:szCs w:val="24"/>
                <w:lang w:val="it-IT"/>
              </w:rPr>
              <w:t xml:space="preserve">Bevacizumab+lomustine: </w:t>
            </w:r>
            <w:r w:rsidRPr="00F56188">
              <w:rPr>
                <w:rFonts w:ascii="Arial" w:hAnsi="Arial" w:cs="Arial"/>
                <w:color w:val="FFC000"/>
                <w:sz w:val="16"/>
                <w:szCs w:val="24"/>
                <w:lang w:val="it-IT"/>
              </w:rPr>
              <w:t>SD</w:t>
            </w:r>
          </w:p>
        </w:tc>
        <w:tc>
          <w:tcPr>
            <w:tcW w:w="1479" w:type="dxa"/>
          </w:tcPr>
          <w:p w14:paraId="16711C52"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 xml:space="preserve">YES : </w:t>
            </w:r>
            <w:r w:rsidRPr="00F56188">
              <w:rPr>
                <w:rFonts w:ascii="Arial" w:hAnsi="Arial" w:cs="Arial"/>
                <w:color w:val="00B050"/>
                <w:sz w:val="16"/>
                <w:szCs w:val="24"/>
              </w:rPr>
              <w:t>PR</w:t>
            </w:r>
          </w:p>
          <w:p w14:paraId="0C582BD1"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(after treatment 2)</w:t>
            </w:r>
          </w:p>
        </w:tc>
        <w:tc>
          <w:tcPr>
            <w:tcW w:w="1017" w:type="dxa"/>
          </w:tcPr>
          <w:p w14:paraId="2D95A2FB"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Dead of disease</w:t>
            </w:r>
          </w:p>
        </w:tc>
        <w:tc>
          <w:tcPr>
            <w:tcW w:w="910" w:type="dxa"/>
          </w:tcPr>
          <w:p w14:paraId="609A378C"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FF0000"/>
                <w:sz w:val="16"/>
                <w:szCs w:val="24"/>
              </w:rPr>
            </w:pPr>
            <w:r w:rsidRPr="00F56188">
              <w:rPr>
                <w:rFonts w:ascii="Arial" w:hAnsi="Arial" w:cs="Arial"/>
                <w:sz w:val="16"/>
                <w:szCs w:val="24"/>
              </w:rPr>
              <w:t>PD</w:t>
            </w:r>
          </w:p>
        </w:tc>
        <w:tc>
          <w:tcPr>
            <w:tcW w:w="1488" w:type="dxa"/>
          </w:tcPr>
          <w:p w14:paraId="1751D0D3" w14:textId="77777777" w:rsidR="00552AF6" w:rsidRPr="00F56188" w:rsidRDefault="00552AF6" w:rsidP="00C37ECF">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Motor disorders</w:t>
            </w:r>
          </w:p>
          <w:p w14:paraId="38C4F5C3" w14:textId="77777777" w:rsidR="00552AF6" w:rsidRPr="00F56188" w:rsidRDefault="00552AF6" w:rsidP="00C37ECF">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24"/>
                <w:lang w:val="en-US"/>
              </w:rPr>
            </w:pPr>
          </w:p>
        </w:tc>
        <w:tc>
          <w:tcPr>
            <w:tcW w:w="1497" w:type="dxa"/>
          </w:tcPr>
          <w:p w14:paraId="7714FBC6" w14:textId="77777777" w:rsidR="00552AF6" w:rsidRPr="00F56188" w:rsidRDefault="00552AF6" w:rsidP="00C37ECF">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24"/>
                <w:lang w:val="it-IT"/>
              </w:rPr>
            </w:pPr>
            <w:r w:rsidRPr="00F56188">
              <w:rPr>
                <w:rFonts w:ascii="Arial" w:hAnsi="Arial" w:cs="Arial"/>
                <w:sz w:val="16"/>
                <w:szCs w:val="24"/>
                <w:lang w:val="it-IT"/>
              </w:rPr>
              <w:t>KIAA1549::BRAF, Del 1p</w:t>
            </w:r>
          </w:p>
          <w:p w14:paraId="7B0BD522" w14:textId="77777777" w:rsidR="00552AF6" w:rsidRPr="00F56188" w:rsidRDefault="00552AF6" w:rsidP="00C37ECF">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24"/>
                <w:lang w:val="it-IT"/>
              </w:rPr>
            </w:pPr>
            <w:r w:rsidRPr="00F56188">
              <w:rPr>
                <w:rFonts w:ascii="Arial" w:hAnsi="Arial" w:cs="Arial"/>
                <w:sz w:val="16"/>
                <w:szCs w:val="24"/>
                <w:lang w:val="it-IT"/>
              </w:rPr>
              <w:t>Gain 1q</w:t>
            </w:r>
          </w:p>
        </w:tc>
      </w:tr>
      <w:tr w:rsidR="00552AF6" w:rsidRPr="00F56188" w14:paraId="366B05E3" w14:textId="77777777" w:rsidTr="00C37ECF">
        <w:tc>
          <w:tcPr>
            <w:cnfStyle w:val="001000000000" w:firstRow="0" w:lastRow="0" w:firstColumn="1" w:lastColumn="0" w:oddVBand="0" w:evenVBand="0" w:oddHBand="0" w:evenHBand="0" w:firstRowFirstColumn="0" w:firstRowLastColumn="0" w:lastRowFirstColumn="0" w:lastRowLastColumn="0"/>
            <w:tcW w:w="901" w:type="dxa"/>
          </w:tcPr>
          <w:p w14:paraId="654B7D42" w14:textId="77777777" w:rsidR="00552AF6" w:rsidRPr="00F56188" w:rsidRDefault="00552AF6" w:rsidP="00C37ECF">
            <w:pPr>
              <w:jc w:val="center"/>
              <w:rPr>
                <w:rFonts w:ascii="Arial" w:hAnsi="Arial" w:cs="Arial"/>
                <w:b w:val="0"/>
                <w:sz w:val="16"/>
                <w:szCs w:val="24"/>
              </w:rPr>
            </w:pPr>
            <w:r w:rsidRPr="00F56188">
              <w:rPr>
                <w:rFonts w:ascii="Arial" w:hAnsi="Arial" w:cs="Arial"/>
                <w:b w:val="0"/>
                <w:sz w:val="16"/>
                <w:szCs w:val="24"/>
              </w:rPr>
              <w:t>3</w:t>
            </w:r>
          </w:p>
        </w:tc>
        <w:tc>
          <w:tcPr>
            <w:tcW w:w="537" w:type="dxa"/>
          </w:tcPr>
          <w:p w14:paraId="1C114CCF"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M</w:t>
            </w:r>
          </w:p>
        </w:tc>
        <w:tc>
          <w:tcPr>
            <w:tcW w:w="1106" w:type="dxa"/>
          </w:tcPr>
          <w:p w14:paraId="5EBC5007"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11y 9m</w:t>
            </w:r>
          </w:p>
        </w:tc>
        <w:tc>
          <w:tcPr>
            <w:tcW w:w="1328" w:type="dxa"/>
          </w:tcPr>
          <w:p w14:paraId="79570A89"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Dorsal pain</w:t>
            </w:r>
          </w:p>
        </w:tc>
        <w:tc>
          <w:tcPr>
            <w:tcW w:w="1372" w:type="dxa"/>
          </w:tcPr>
          <w:p w14:paraId="1B3C1C7D"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Spinal</w:t>
            </w:r>
          </w:p>
        </w:tc>
        <w:tc>
          <w:tcPr>
            <w:tcW w:w="1684" w:type="dxa"/>
          </w:tcPr>
          <w:p w14:paraId="6C1D9E7B"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Absent</w:t>
            </w:r>
          </w:p>
        </w:tc>
        <w:tc>
          <w:tcPr>
            <w:tcW w:w="2360" w:type="dxa"/>
          </w:tcPr>
          <w:p w14:paraId="4755C1EE"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NO</w:t>
            </w:r>
          </w:p>
        </w:tc>
        <w:tc>
          <w:tcPr>
            <w:tcW w:w="1479" w:type="dxa"/>
          </w:tcPr>
          <w:p w14:paraId="3FFD9B02"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 xml:space="preserve">YES : </w:t>
            </w:r>
            <w:r w:rsidRPr="00F56188">
              <w:rPr>
                <w:rFonts w:ascii="Arial" w:hAnsi="Arial" w:cs="Arial"/>
                <w:color w:val="00B050"/>
                <w:sz w:val="16"/>
                <w:szCs w:val="24"/>
              </w:rPr>
              <w:t>PR</w:t>
            </w:r>
          </w:p>
        </w:tc>
        <w:tc>
          <w:tcPr>
            <w:tcW w:w="1017" w:type="dxa"/>
          </w:tcPr>
          <w:p w14:paraId="7F306381"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Alive</w:t>
            </w:r>
          </w:p>
        </w:tc>
        <w:tc>
          <w:tcPr>
            <w:tcW w:w="910" w:type="dxa"/>
          </w:tcPr>
          <w:p w14:paraId="7E664C83"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SD</w:t>
            </w:r>
          </w:p>
        </w:tc>
        <w:tc>
          <w:tcPr>
            <w:tcW w:w="1488" w:type="dxa"/>
          </w:tcPr>
          <w:p w14:paraId="35923926"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NO</w:t>
            </w:r>
          </w:p>
        </w:tc>
        <w:tc>
          <w:tcPr>
            <w:tcW w:w="1497" w:type="dxa"/>
          </w:tcPr>
          <w:p w14:paraId="45A72E83" w14:textId="77777777" w:rsidR="00552AF6" w:rsidRPr="00F56188" w:rsidRDefault="00552AF6" w:rsidP="00C37ECF">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24"/>
                <w:lang w:val="it-IT"/>
              </w:rPr>
            </w:pPr>
            <w:r w:rsidRPr="00F56188">
              <w:rPr>
                <w:rFonts w:ascii="Arial" w:hAnsi="Arial" w:cs="Arial"/>
                <w:sz w:val="16"/>
                <w:szCs w:val="24"/>
                <w:lang w:val="it-IT"/>
              </w:rPr>
              <w:t>KIAA1549::BRAF, Del 1p</w:t>
            </w:r>
          </w:p>
          <w:p w14:paraId="39B02AE9" w14:textId="77777777" w:rsidR="00552AF6" w:rsidRPr="00F56188" w:rsidRDefault="00552AF6" w:rsidP="00C37ECF">
            <w:pPr>
              <w:cnfStyle w:val="000000000000" w:firstRow="0" w:lastRow="0" w:firstColumn="0" w:lastColumn="0" w:oddVBand="0" w:evenVBand="0" w:oddHBand="0" w:evenHBand="0" w:firstRowFirstColumn="0" w:firstRowLastColumn="0" w:lastRowFirstColumn="0" w:lastRowLastColumn="0"/>
              <w:rPr>
                <w:rFonts w:ascii="Arial" w:hAnsi="Arial" w:cs="Arial"/>
                <w:sz w:val="16"/>
                <w:szCs w:val="24"/>
                <w:lang w:val="it-IT"/>
              </w:rPr>
            </w:pPr>
            <w:r w:rsidRPr="00F56188">
              <w:rPr>
                <w:rFonts w:ascii="Arial" w:hAnsi="Arial" w:cs="Arial"/>
                <w:sz w:val="16"/>
                <w:szCs w:val="24"/>
                <w:lang w:val="it-IT"/>
              </w:rPr>
              <w:t>Gain 1q</w:t>
            </w:r>
          </w:p>
        </w:tc>
      </w:tr>
      <w:tr w:rsidR="00552AF6" w:rsidRPr="00F56188" w14:paraId="1B7487CD" w14:textId="77777777" w:rsidTr="00C37ECF">
        <w:tc>
          <w:tcPr>
            <w:cnfStyle w:val="001000000000" w:firstRow="0" w:lastRow="0" w:firstColumn="1" w:lastColumn="0" w:oddVBand="0" w:evenVBand="0" w:oddHBand="0" w:evenHBand="0" w:firstRowFirstColumn="0" w:firstRowLastColumn="0" w:lastRowFirstColumn="0" w:lastRowLastColumn="0"/>
            <w:tcW w:w="901" w:type="dxa"/>
          </w:tcPr>
          <w:p w14:paraId="42CD95C1" w14:textId="77777777" w:rsidR="00552AF6" w:rsidRPr="00F56188" w:rsidRDefault="00552AF6" w:rsidP="00C37ECF">
            <w:pPr>
              <w:jc w:val="center"/>
              <w:rPr>
                <w:rFonts w:ascii="Arial" w:hAnsi="Arial" w:cs="Arial"/>
                <w:b w:val="0"/>
                <w:sz w:val="16"/>
                <w:szCs w:val="24"/>
              </w:rPr>
            </w:pPr>
            <w:r w:rsidRPr="00F56188">
              <w:rPr>
                <w:rFonts w:ascii="Arial" w:hAnsi="Arial" w:cs="Arial"/>
                <w:b w:val="0"/>
                <w:sz w:val="16"/>
                <w:szCs w:val="24"/>
              </w:rPr>
              <w:t>4</w:t>
            </w:r>
          </w:p>
        </w:tc>
        <w:tc>
          <w:tcPr>
            <w:tcW w:w="537" w:type="dxa"/>
          </w:tcPr>
          <w:p w14:paraId="63F6E11B"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M</w:t>
            </w:r>
          </w:p>
        </w:tc>
        <w:tc>
          <w:tcPr>
            <w:tcW w:w="1106" w:type="dxa"/>
          </w:tcPr>
          <w:p w14:paraId="1126BA67"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2y 9m</w:t>
            </w:r>
          </w:p>
        </w:tc>
        <w:tc>
          <w:tcPr>
            <w:tcW w:w="1328" w:type="dxa"/>
          </w:tcPr>
          <w:p w14:paraId="15C9C2FC"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Hydrocephalus</w:t>
            </w:r>
          </w:p>
        </w:tc>
        <w:tc>
          <w:tcPr>
            <w:tcW w:w="1372" w:type="dxa"/>
          </w:tcPr>
          <w:p w14:paraId="7849EE8C"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Spinal + Intracranial</w:t>
            </w:r>
          </w:p>
        </w:tc>
        <w:tc>
          <w:tcPr>
            <w:tcW w:w="1684" w:type="dxa"/>
          </w:tcPr>
          <w:p w14:paraId="4751691F"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Present</w:t>
            </w:r>
          </w:p>
        </w:tc>
        <w:tc>
          <w:tcPr>
            <w:tcW w:w="2360" w:type="dxa"/>
          </w:tcPr>
          <w:p w14:paraId="193A9245" w14:textId="77777777" w:rsidR="00552AF6" w:rsidRPr="00F56188" w:rsidRDefault="00552AF6" w:rsidP="00552AF6">
            <w:pPr>
              <w:numPr>
                <w:ilvl w:val="0"/>
                <w:numId w:val="7"/>
              </w:num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24"/>
                <w:lang w:val="it-IT"/>
              </w:rPr>
            </w:pPr>
            <w:r w:rsidRPr="00F56188">
              <w:rPr>
                <w:rFonts w:ascii="Arial" w:hAnsi="Arial" w:cs="Arial"/>
                <w:sz w:val="16"/>
                <w:szCs w:val="24"/>
                <w:lang w:val="it-IT"/>
              </w:rPr>
              <w:t xml:space="preserve">Temozolomide: </w:t>
            </w:r>
            <w:r w:rsidRPr="00F56188">
              <w:rPr>
                <w:rFonts w:ascii="Arial" w:hAnsi="Arial" w:cs="Arial"/>
                <w:color w:val="FF0000"/>
                <w:sz w:val="16"/>
                <w:szCs w:val="24"/>
                <w:lang w:val="it-IT"/>
              </w:rPr>
              <w:t>PD</w:t>
            </w:r>
          </w:p>
          <w:p w14:paraId="770A29E5" w14:textId="77777777" w:rsidR="00552AF6" w:rsidRPr="00F56188" w:rsidRDefault="00552AF6" w:rsidP="00552AF6">
            <w:pPr>
              <w:numPr>
                <w:ilvl w:val="0"/>
                <w:numId w:val="7"/>
              </w:num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24"/>
                <w:lang w:val="it-IT"/>
              </w:rPr>
            </w:pPr>
            <w:r w:rsidRPr="00F56188">
              <w:rPr>
                <w:rFonts w:ascii="Arial" w:hAnsi="Arial" w:cs="Arial"/>
                <w:sz w:val="16"/>
                <w:szCs w:val="24"/>
                <w:lang w:val="it-IT"/>
              </w:rPr>
              <w:t xml:space="preserve">SIOP LGG+bevacizumab: </w:t>
            </w:r>
            <w:r w:rsidRPr="00F56188">
              <w:rPr>
                <w:rFonts w:ascii="Arial" w:hAnsi="Arial" w:cs="Arial"/>
                <w:color w:val="00B050"/>
                <w:sz w:val="16"/>
                <w:szCs w:val="24"/>
                <w:lang w:val="it-IT"/>
              </w:rPr>
              <w:t>PR</w:t>
            </w:r>
          </w:p>
        </w:tc>
        <w:tc>
          <w:tcPr>
            <w:tcW w:w="1479" w:type="dxa"/>
          </w:tcPr>
          <w:p w14:paraId="5BF6254F"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NO</w:t>
            </w:r>
          </w:p>
        </w:tc>
        <w:tc>
          <w:tcPr>
            <w:tcW w:w="1017" w:type="dxa"/>
          </w:tcPr>
          <w:p w14:paraId="0D022FEE"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Alive</w:t>
            </w:r>
          </w:p>
        </w:tc>
        <w:tc>
          <w:tcPr>
            <w:tcW w:w="910" w:type="dxa"/>
          </w:tcPr>
          <w:p w14:paraId="27F563FA"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PR</w:t>
            </w:r>
          </w:p>
        </w:tc>
        <w:tc>
          <w:tcPr>
            <w:tcW w:w="1488" w:type="dxa"/>
          </w:tcPr>
          <w:p w14:paraId="0C092F3C"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NO</w:t>
            </w:r>
          </w:p>
        </w:tc>
        <w:tc>
          <w:tcPr>
            <w:tcW w:w="1497" w:type="dxa"/>
          </w:tcPr>
          <w:p w14:paraId="5765DA3A" w14:textId="77777777" w:rsidR="00552AF6" w:rsidRPr="00F56188" w:rsidRDefault="00552AF6" w:rsidP="00C37ECF">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24"/>
                <w:lang w:val="en-GB"/>
              </w:rPr>
            </w:pPr>
            <w:r w:rsidRPr="00F56188">
              <w:rPr>
                <w:rFonts w:ascii="Arial" w:hAnsi="Arial" w:cs="Arial"/>
                <w:sz w:val="16"/>
                <w:szCs w:val="24"/>
                <w:lang w:val="en-GB"/>
              </w:rPr>
              <w:t>BRAF rearrangement, Del 1p</w:t>
            </w:r>
          </w:p>
          <w:p w14:paraId="7971BD35" w14:textId="77777777" w:rsidR="00552AF6" w:rsidRPr="00F56188" w:rsidRDefault="00552AF6" w:rsidP="00C37ECF">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24"/>
                <w:lang w:val="en-GB"/>
              </w:rPr>
            </w:pPr>
            <w:r w:rsidRPr="00F56188">
              <w:rPr>
                <w:rFonts w:ascii="Arial" w:hAnsi="Arial" w:cs="Arial"/>
                <w:sz w:val="16"/>
                <w:szCs w:val="24"/>
                <w:lang w:val="en-GB"/>
              </w:rPr>
              <w:t>NO gain 1q</w:t>
            </w:r>
          </w:p>
        </w:tc>
      </w:tr>
      <w:tr w:rsidR="00552AF6" w:rsidRPr="00AC7C22" w14:paraId="47BF6E35" w14:textId="77777777" w:rsidTr="00C37ECF">
        <w:tc>
          <w:tcPr>
            <w:cnfStyle w:val="001000000000" w:firstRow="0" w:lastRow="0" w:firstColumn="1" w:lastColumn="0" w:oddVBand="0" w:evenVBand="0" w:oddHBand="0" w:evenHBand="0" w:firstRowFirstColumn="0" w:firstRowLastColumn="0" w:lastRowFirstColumn="0" w:lastRowLastColumn="0"/>
            <w:tcW w:w="901" w:type="dxa"/>
          </w:tcPr>
          <w:p w14:paraId="608A8C87" w14:textId="77777777" w:rsidR="00552AF6" w:rsidRPr="00F56188" w:rsidRDefault="00552AF6" w:rsidP="00C37ECF">
            <w:pPr>
              <w:jc w:val="center"/>
              <w:rPr>
                <w:rFonts w:ascii="Arial" w:hAnsi="Arial" w:cs="Arial"/>
                <w:b w:val="0"/>
                <w:sz w:val="16"/>
                <w:szCs w:val="24"/>
              </w:rPr>
            </w:pPr>
            <w:r w:rsidRPr="00F56188">
              <w:rPr>
                <w:rFonts w:ascii="Arial" w:hAnsi="Arial" w:cs="Arial"/>
                <w:b w:val="0"/>
                <w:sz w:val="16"/>
                <w:szCs w:val="24"/>
              </w:rPr>
              <w:t>5</w:t>
            </w:r>
          </w:p>
        </w:tc>
        <w:tc>
          <w:tcPr>
            <w:tcW w:w="537" w:type="dxa"/>
          </w:tcPr>
          <w:p w14:paraId="3E3DF4B4"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F</w:t>
            </w:r>
          </w:p>
        </w:tc>
        <w:tc>
          <w:tcPr>
            <w:tcW w:w="1106" w:type="dxa"/>
          </w:tcPr>
          <w:p w14:paraId="69E1792D"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1y 7m</w:t>
            </w:r>
          </w:p>
        </w:tc>
        <w:tc>
          <w:tcPr>
            <w:tcW w:w="1328" w:type="dxa"/>
          </w:tcPr>
          <w:p w14:paraId="09F2A0BF"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Nystagmus</w:t>
            </w:r>
          </w:p>
        </w:tc>
        <w:tc>
          <w:tcPr>
            <w:tcW w:w="1372" w:type="dxa"/>
          </w:tcPr>
          <w:p w14:paraId="3C0D7A5B"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Intracranial</w:t>
            </w:r>
          </w:p>
        </w:tc>
        <w:tc>
          <w:tcPr>
            <w:tcW w:w="1684" w:type="dxa"/>
          </w:tcPr>
          <w:p w14:paraId="6C1BCD06"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Absent</w:t>
            </w:r>
          </w:p>
        </w:tc>
        <w:tc>
          <w:tcPr>
            <w:tcW w:w="2360" w:type="dxa"/>
          </w:tcPr>
          <w:p w14:paraId="01954277" w14:textId="77777777" w:rsidR="00552AF6" w:rsidRPr="00F56188" w:rsidRDefault="00552AF6" w:rsidP="00552AF6">
            <w:pPr>
              <w:pStyle w:val="ListParagraph"/>
              <w:numPr>
                <w:ilvl w:val="0"/>
                <w:numId w:val="8"/>
              </w:num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24"/>
                <w:lang w:val="it-IT"/>
              </w:rPr>
            </w:pPr>
            <w:r w:rsidRPr="00F56188">
              <w:rPr>
                <w:rFonts w:ascii="Arial" w:hAnsi="Arial" w:cs="Arial"/>
                <w:sz w:val="16"/>
                <w:szCs w:val="24"/>
                <w:lang w:val="it-IT"/>
              </w:rPr>
              <w:t xml:space="preserve">SIOP LGG+Bevacizumab: </w:t>
            </w:r>
            <w:r w:rsidRPr="00F56188">
              <w:rPr>
                <w:rFonts w:ascii="Arial" w:hAnsi="Arial" w:cs="Arial"/>
                <w:color w:val="00B050"/>
                <w:sz w:val="16"/>
                <w:szCs w:val="24"/>
                <w:lang w:val="it-IT"/>
              </w:rPr>
              <w:t>PR</w:t>
            </w:r>
          </w:p>
          <w:p w14:paraId="56237644" w14:textId="77777777" w:rsidR="00552AF6" w:rsidRPr="00F56188" w:rsidRDefault="00552AF6" w:rsidP="00552AF6">
            <w:pPr>
              <w:pStyle w:val="ListParagraph"/>
              <w:numPr>
                <w:ilvl w:val="0"/>
                <w:numId w:val="8"/>
              </w:num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24"/>
                <w:lang w:val="it-IT"/>
              </w:rPr>
            </w:pPr>
            <w:r w:rsidRPr="00F56188">
              <w:rPr>
                <w:rFonts w:ascii="Arial" w:hAnsi="Arial" w:cs="Arial"/>
                <w:sz w:val="16"/>
                <w:szCs w:val="24"/>
                <w:lang w:val="it-IT"/>
              </w:rPr>
              <w:t xml:space="preserve">Vinblastine: </w:t>
            </w:r>
            <w:r w:rsidRPr="00F56188">
              <w:rPr>
                <w:rFonts w:ascii="Arial" w:hAnsi="Arial" w:cs="Arial"/>
                <w:color w:val="00B050"/>
                <w:sz w:val="16"/>
                <w:szCs w:val="24"/>
                <w:lang w:val="it-IT"/>
              </w:rPr>
              <w:t>PR</w:t>
            </w:r>
          </w:p>
          <w:p w14:paraId="297D00E6" w14:textId="77777777" w:rsidR="00552AF6" w:rsidRPr="00F56188" w:rsidRDefault="00552AF6" w:rsidP="00552AF6">
            <w:pPr>
              <w:pStyle w:val="ListParagraph"/>
              <w:numPr>
                <w:ilvl w:val="0"/>
                <w:numId w:val="8"/>
              </w:num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24"/>
                <w:lang w:val="it-IT"/>
              </w:rPr>
            </w:pPr>
            <w:r w:rsidRPr="00F56188">
              <w:rPr>
                <w:rFonts w:ascii="Arial" w:hAnsi="Arial" w:cs="Arial"/>
                <w:sz w:val="16"/>
                <w:szCs w:val="24"/>
                <w:lang w:val="it-IT"/>
              </w:rPr>
              <w:t xml:space="preserve">Temozolomide: </w:t>
            </w:r>
            <w:r w:rsidRPr="00F56188">
              <w:rPr>
                <w:rFonts w:ascii="Arial" w:hAnsi="Arial" w:cs="Arial"/>
                <w:color w:val="FF0000"/>
                <w:sz w:val="16"/>
                <w:szCs w:val="24"/>
                <w:lang w:val="it-IT"/>
              </w:rPr>
              <w:t>PD</w:t>
            </w:r>
          </w:p>
          <w:p w14:paraId="3B982F9A" w14:textId="77777777" w:rsidR="00552AF6" w:rsidRPr="00F56188" w:rsidRDefault="00552AF6" w:rsidP="00552AF6">
            <w:pPr>
              <w:pStyle w:val="ListParagraph"/>
              <w:numPr>
                <w:ilvl w:val="0"/>
                <w:numId w:val="8"/>
              </w:num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24"/>
                <w:lang w:val="it-IT"/>
              </w:rPr>
            </w:pPr>
            <w:r w:rsidRPr="00F56188">
              <w:rPr>
                <w:rFonts w:ascii="Arial" w:hAnsi="Arial" w:cs="Arial"/>
                <w:sz w:val="16"/>
                <w:szCs w:val="24"/>
                <w:lang w:val="it-IT"/>
              </w:rPr>
              <w:t xml:space="preserve">Larotrectinib: </w:t>
            </w:r>
            <w:r w:rsidRPr="00F56188">
              <w:rPr>
                <w:rFonts w:ascii="Arial" w:hAnsi="Arial" w:cs="Arial"/>
                <w:color w:val="FF0000"/>
                <w:sz w:val="16"/>
                <w:szCs w:val="24"/>
                <w:lang w:val="it-IT"/>
              </w:rPr>
              <w:t xml:space="preserve"> PD</w:t>
            </w:r>
          </w:p>
          <w:p w14:paraId="5866FBB0" w14:textId="77777777" w:rsidR="00552AF6" w:rsidRPr="00F56188" w:rsidRDefault="00552AF6" w:rsidP="00552AF6">
            <w:pPr>
              <w:pStyle w:val="ListParagraph"/>
              <w:numPr>
                <w:ilvl w:val="0"/>
                <w:numId w:val="8"/>
              </w:num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24"/>
                <w:lang w:val="it-IT"/>
              </w:rPr>
            </w:pPr>
            <w:r w:rsidRPr="00F56188">
              <w:rPr>
                <w:rFonts w:ascii="Arial" w:hAnsi="Arial" w:cs="Arial"/>
                <w:sz w:val="16"/>
                <w:szCs w:val="24"/>
                <w:lang w:val="it-IT"/>
              </w:rPr>
              <w:t xml:space="preserve">Selitrectinib: </w:t>
            </w:r>
            <w:r w:rsidRPr="00F56188">
              <w:rPr>
                <w:rFonts w:ascii="Arial" w:hAnsi="Arial" w:cs="Arial"/>
                <w:color w:val="FF0000"/>
                <w:sz w:val="16"/>
                <w:szCs w:val="24"/>
                <w:lang w:val="it-IT"/>
              </w:rPr>
              <w:t>PD</w:t>
            </w:r>
          </w:p>
          <w:p w14:paraId="01D2797D" w14:textId="77777777" w:rsidR="00552AF6" w:rsidRPr="00F56188" w:rsidRDefault="00552AF6" w:rsidP="00552AF6">
            <w:pPr>
              <w:pStyle w:val="ListParagraph"/>
              <w:numPr>
                <w:ilvl w:val="0"/>
                <w:numId w:val="8"/>
              </w:num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24"/>
                <w:lang w:val="it-IT"/>
              </w:rPr>
            </w:pPr>
            <w:r w:rsidRPr="00F56188">
              <w:rPr>
                <w:rFonts w:ascii="Arial" w:hAnsi="Arial" w:cs="Arial"/>
                <w:sz w:val="16"/>
                <w:szCs w:val="24"/>
                <w:lang w:val="it-IT"/>
              </w:rPr>
              <w:t xml:space="preserve">Entrectinib: </w:t>
            </w:r>
            <w:r w:rsidRPr="00F56188">
              <w:rPr>
                <w:rFonts w:ascii="Arial" w:hAnsi="Arial" w:cs="Arial"/>
                <w:color w:val="FF0000"/>
                <w:sz w:val="16"/>
                <w:szCs w:val="24"/>
                <w:lang w:val="it-IT"/>
              </w:rPr>
              <w:t xml:space="preserve"> PD</w:t>
            </w:r>
          </w:p>
        </w:tc>
        <w:tc>
          <w:tcPr>
            <w:tcW w:w="1479" w:type="dxa"/>
          </w:tcPr>
          <w:p w14:paraId="028B6F21"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NO</w:t>
            </w:r>
          </w:p>
        </w:tc>
        <w:tc>
          <w:tcPr>
            <w:tcW w:w="1017" w:type="dxa"/>
          </w:tcPr>
          <w:p w14:paraId="3A32F9BE"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Dead of disease</w:t>
            </w:r>
          </w:p>
        </w:tc>
        <w:tc>
          <w:tcPr>
            <w:tcW w:w="910" w:type="dxa"/>
          </w:tcPr>
          <w:p w14:paraId="50A3B3B4"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FF0000"/>
                <w:sz w:val="16"/>
                <w:szCs w:val="24"/>
              </w:rPr>
            </w:pPr>
            <w:r w:rsidRPr="00F56188">
              <w:rPr>
                <w:rFonts w:ascii="Arial" w:hAnsi="Arial" w:cs="Arial"/>
                <w:sz w:val="16"/>
                <w:szCs w:val="24"/>
              </w:rPr>
              <w:t>PD</w:t>
            </w:r>
          </w:p>
        </w:tc>
        <w:tc>
          <w:tcPr>
            <w:tcW w:w="1488" w:type="dxa"/>
          </w:tcPr>
          <w:p w14:paraId="3331CFBE" w14:textId="77777777" w:rsidR="00552AF6" w:rsidRPr="00F56188" w:rsidRDefault="00552AF6" w:rsidP="00C37ECF">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Motor disorders</w:t>
            </w:r>
          </w:p>
          <w:p w14:paraId="18FB6D37" w14:textId="77777777" w:rsidR="00552AF6" w:rsidRPr="00F56188" w:rsidRDefault="00552AF6" w:rsidP="00C37ECF">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24"/>
                <w:lang w:val="en-US"/>
              </w:rPr>
            </w:pPr>
          </w:p>
        </w:tc>
        <w:tc>
          <w:tcPr>
            <w:tcW w:w="1497" w:type="dxa"/>
          </w:tcPr>
          <w:p w14:paraId="00998B82" w14:textId="77777777" w:rsidR="00552AF6" w:rsidRPr="00F56188" w:rsidRDefault="00552AF6" w:rsidP="00C37ECF">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24"/>
                <w:lang w:val="en-US"/>
              </w:rPr>
            </w:pPr>
            <w:r w:rsidRPr="00F56188">
              <w:rPr>
                <w:rFonts w:ascii="Arial" w:hAnsi="Arial" w:cs="Arial"/>
                <w:sz w:val="16"/>
                <w:szCs w:val="24"/>
                <w:lang w:val="en-US"/>
              </w:rPr>
              <w:t>NTRK1::BCAN, Del 1p</w:t>
            </w:r>
          </w:p>
          <w:p w14:paraId="1D89BA5E" w14:textId="77777777" w:rsidR="00552AF6" w:rsidRPr="00F56188" w:rsidRDefault="00552AF6" w:rsidP="00C37ECF">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24"/>
                <w:lang w:val="en-US"/>
              </w:rPr>
            </w:pPr>
            <w:r w:rsidRPr="00F56188">
              <w:rPr>
                <w:rFonts w:ascii="Arial" w:hAnsi="Arial" w:cs="Arial"/>
                <w:sz w:val="16"/>
                <w:szCs w:val="24"/>
                <w:lang w:val="en-US"/>
              </w:rPr>
              <w:t>Gain 1q</w:t>
            </w:r>
          </w:p>
        </w:tc>
      </w:tr>
      <w:tr w:rsidR="00552AF6" w:rsidRPr="00F56188" w14:paraId="0EFCEE64" w14:textId="77777777" w:rsidTr="00C37ECF">
        <w:tc>
          <w:tcPr>
            <w:cnfStyle w:val="001000000000" w:firstRow="0" w:lastRow="0" w:firstColumn="1" w:lastColumn="0" w:oddVBand="0" w:evenVBand="0" w:oddHBand="0" w:evenHBand="0" w:firstRowFirstColumn="0" w:firstRowLastColumn="0" w:lastRowFirstColumn="0" w:lastRowLastColumn="0"/>
            <w:tcW w:w="901" w:type="dxa"/>
          </w:tcPr>
          <w:p w14:paraId="15F3C63A" w14:textId="77777777" w:rsidR="00552AF6" w:rsidRPr="00F56188" w:rsidRDefault="00552AF6" w:rsidP="00C37ECF">
            <w:pPr>
              <w:jc w:val="center"/>
              <w:rPr>
                <w:rFonts w:ascii="Arial" w:hAnsi="Arial" w:cs="Arial"/>
                <w:b w:val="0"/>
                <w:sz w:val="16"/>
                <w:szCs w:val="24"/>
              </w:rPr>
            </w:pPr>
            <w:r w:rsidRPr="00F56188">
              <w:rPr>
                <w:rFonts w:ascii="Arial" w:hAnsi="Arial" w:cs="Arial"/>
                <w:b w:val="0"/>
                <w:sz w:val="16"/>
                <w:szCs w:val="24"/>
              </w:rPr>
              <w:t>6</w:t>
            </w:r>
          </w:p>
        </w:tc>
        <w:tc>
          <w:tcPr>
            <w:tcW w:w="537" w:type="dxa"/>
          </w:tcPr>
          <w:p w14:paraId="44086E7F"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M</w:t>
            </w:r>
          </w:p>
        </w:tc>
        <w:tc>
          <w:tcPr>
            <w:tcW w:w="1106" w:type="dxa"/>
          </w:tcPr>
          <w:p w14:paraId="1283C64C"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5y 8m</w:t>
            </w:r>
          </w:p>
        </w:tc>
        <w:tc>
          <w:tcPr>
            <w:tcW w:w="1328" w:type="dxa"/>
          </w:tcPr>
          <w:p w14:paraId="645B0203"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Lombar pain</w:t>
            </w:r>
          </w:p>
        </w:tc>
        <w:tc>
          <w:tcPr>
            <w:tcW w:w="1372" w:type="dxa"/>
          </w:tcPr>
          <w:p w14:paraId="126913F8"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Spinal</w:t>
            </w:r>
          </w:p>
        </w:tc>
        <w:tc>
          <w:tcPr>
            <w:tcW w:w="1684" w:type="dxa"/>
          </w:tcPr>
          <w:p w14:paraId="642FD3A1"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Present</w:t>
            </w:r>
          </w:p>
        </w:tc>
        <w:tc>
          <w:tcPr>
            <w:tcW w:w="2360" w:type="dxa"/>
          </w:tcPr>
          <w:p w14:paraId="19D6ACB8" w14:textId="77777777" w:rsidR="00552AF6" w:rsidRPr="00F56188" w:rsidRDefault="00552AF6" w:rsidP="00552AF6">
            <w:pPr>
              <w:pStyle w:val="ListParagraph"/>
              <w:numPr>
                <w:ilvl w:val="0"/>
                <w:numId w:val="9"/>
              </w:num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24"/>
                <w:lang w:val="it-IT"/>
              </w:rPr>
            </w:pPr>
            <w:r w:rsidRPr="00F56188">
              <w:rPr>
                <w:rFonts w:ascii="Arial" w:hAnsi="Arial" w:cs="Arial"/>
                <w:sz w:val="16"/>
                <w:szCs w:val="24"/>
                <w:lang w:val="it-IT"/>
              </w:rPr>
              <w:t xml:space="preserve">SIOP LGG: </w:t>
            </w:r>
            <w:r w:rsidRPr="00F56188">
              <w:rPr>
                <w:rFonts w:ascii="Arial" w:hAnsi="Arial" w:cs="Arial"/>
                <w:color w:val="FFC000"/>
                <w:sz w:val="16"/>
                <w:szCs w:val="24"/>
                <w:lang w:val="it-IT"/>
              </w:rPr>
              <w:t>SD</w:t>
            </w:r>
          </w:p>
          <w:p w14:paraId="5BACD187" w14:textId="77777777" w:rsidR="00552AF6" w:rsidRPr="00F56188" w:rsidRDefault="00552AF6" w:rsidP="00552AF6">
            <w:pPr>
              <w:pStyle w:val="ListParagraph"/>
              <w:numPr>
                <w:ilvl w:val="0"/>
                <w:numId w:val="9"/>
              </w:num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24"/>
                <w:lang w:val="it-IT"/>
              </w:rPr>
            </w:pPr>
            <w:r w:rsidRPr="00F56188">
              <w:rPr>
                <w:rFonts w:ascii="Arial" w:hAnsi="Arial" w:cs="Arial"/>
                <w:sz w:val="16"/>
                <w:szCs w:val="24"/>
                <w:lang w:val="it-IT"/>
              </w:rPr>
              <w:t xml:space="preserve">Irinotecan+bevacizumab: </w:t>
            </w:r>
            <w:r w:rsidRPr="00F56188">
              <w:rPr>
                <w:rFonts w:ascii="Arial" w:hAnsi="Arial" w:cs="Arial"/>
                <w:color w:val="00B050"/>
                <w:sz w:val="16"/>
                <w:szCs w:val="24"/>
                <w:lang w:val="it-IT"/>
              </w:rPr>
              <w:t>PR</w:t>
            </w:r>
          </w:p>
          <w:p w14:paraId="0FEF1B36" w14:textId="77777777" w:rsidR="00552AF6" w:rsidRPr="00F56188" w:rsidRDefault="00552AF6" w:rsidP="00552AF6">
            <w:pPr>
              <w:pStyle w:val="ListParagraph"/>
              <w:numPr>
                <w:ilvl w:val="0"/>
                <w:numId w:val="9"/>
              </w:num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24"/>
                <w:lang w:val="it-IT"/>
              </w:rPr>
            </w:pPr>
            <w:r w:rsidRPr="00F56188">
              <w:rPr>
                <w:rFonts w:ascii="Arial" w:hAnsi="Arial" w:cs="Arial"/>
                <w:sz w:val="16"/>
                <w:szCs w:val="24"/>
                <w:lang w:val="it-IT"/>
              </w:rPr>
              <w:t xml:space="preserve">Trametinib: </w:t>
            </w:r>
            <w:r w:rsidRPr="00F56188">
              <w:rPr>
                <w:rFonts w:ascii="Arial" w:hAnsi="Arial" w:cs="Arial"/>
                <w:color w:val="FF0000"/>
                <w:sz w:val="16"/>
                <w:szCs w:val="24"/>
                <w:lang w:val="it-IT"/>
              </w:rPr>
              <w:t>PD</w:t>
            </w:r>
          </w:p>
          <w:p w14:paraId="62F3A10F" w14:textId="77777777" w:rsidR="00552AF6" w:rsidRPr="00F56188" w:rsidRDefault="00552AF6" w:rsidP="00552AF6">
            <w:pPr>
              <w:pStyle w:val="ListParagraph"/>
              <w:numPr>
                <w:ilvl w:val="0"/>
                <w:numId w:val="9"/>
              </w:num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24"/>
                <w:lang w:val="it-IT"/>
              </w:rPr>
            </w:pPr>
            <w:r w:rsidRPr="00F56188">
              <w:rPr>
                <w:rFonts w:ascii="Arial" w:hAnsi="Arial" w:cs="Arial"/>
                <w:sz w:val="16"/>
                <w:szCs w:val="24"/>
                <w:lang w:val="it-IT"/>
              </w:rPr>
              <w:t xml:space="preserve">Temozolomide: </w:t>
            </w:r>
            <w:r w:rsidRPr="00F56188">
              <w:rPr>
                <w:rFonts w:ascii="Arial" w:hAnsi="Arial" w:cs="Arial"/>
                <w:color w:val="FF0000"/>
                <w:sz w:val="16"/>
                <w:szCs w:val="24"/>
                <w:lang w:val="it-IT"/>
              </w:rPr>
              <w:t>PD</w:t>
            </w:r>
          </w:p>
        </w:tc>
        <w:tc>
          <w:tcPr>
            <w:tcW w:w="1479" w:type="dxa"/>
          </w:tcPr>
          <w:p w14:paraId="3776B05D"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 xml:space="preserve">YES : </w:t>
            </w:r>
            <w:r w:rsidRPr="00F56188">
              <w:rPr>
                <w:rFonts w:ascii="Arial" w:hAnsi="Arial" w:cs="Arial"/>
                <w:color w:val="00B050"/>
                <w:sz w:val="16"/>
                <w:szCs w:val="24"/>
              </w:rPr>
              <w:t>PR</w:t>
            </w:r>
          </w:p>
          <w:p w14:paraId="5F58B98C"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(after SIOP LGG)</w:t>
            </w:r>
          </w:p>
        </w:tc>
        <w:tc>
          <w:tcPr>
            <w:tcW w:w="1017" w:type="dxa"/>
          </w:tcPr>
          <w:p w14:paraId="69D320ED"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Dead of disease</w:t>
            </w:r>
          </w:p>
        </w:tc>
        <w:tc>
          <w:tcPr>
            <w:tcW w:w="910" w:type="dxa"/>
          </w:tcPr>
          <w:p w14:paraId="63A3019B"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FF0000"/>
                <w:sz w:val="16"/>
                <w:szCs w:val="24"/>
              </w:rPr>
            </w:pPr>
            <w:r w:rsidRPr="00F56188">
              <w:rPr>
                <w:rFonts w:ascii="Arial" w:hAnsi="Arial" w:cs="Arial"/>
                <w:sz w:val="16"/>
                <w:szCs w:val="24"/>
              </w:rPr>
              <w:t>PD</w:t>
            </w:r>
          </w:p>
        </w:tc>
        <w:tc>
          <w:tcPr>
            <w:tcW w:w="1488" w:type="dxa"/>
          </w:tcPr>
          <w:p w14:paraId="7F818B85" w14:textId="77777777" w:rsidR="00552AF6" w:rsidRPr="00342C40" w:rsidRDefault="00552AF6" w:rsidP="00C37ECF">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24"/>
                <w:lang w:val="en-GB"/>
              </w:rPr>
            </w:pPr>
            <w:r w:rsidRPr="00342C40">
              <w:rPr>
                <w:rFonts w:ascii="Arial" w:hAnsi="Arial" w:cs="Arial"/>
                <w:sz w:val="16"/>
                <w:szCs w:val="24"/>
                <w:lang w:val="en-GB"/>
              </w:rPr>
              <w:t xml:space="preserve">Sphincter function disorders </w:t>
            </w:r>
          </w:p>
          <w:p w14:paraId="27D262F5" w14:textId="77777777" w:rsidR="00552AF6" w:rsidRPr="00F56188" w:rsidRDefault="00552AF6" w:rsidP="00C37ECF">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24"/>
                <w:lang w:val="en-US"/>
              </w:rPr>
            </w:pPr>
            <w:r w:rsidRPr="00342C40">
              <w:rPr>
                <w:rFonts w:ascii="Arial" w:hAnsi="Arial" w:cs="Arial"/>
                <w:sz w:val="16"/>
                <w:szCs w:val="24"/>
                <w:lang w:val="en-GB"/>
              </w:rPr>
              <w:t>Motor disorders</w:t>
            </w:r>
          </w:p>
        </w:tc>
        <w:tc>
          <w:tcPr>
            <w:tcW w:w="1497" w:type="dxa"/>
          </w:tcPr>
          <w:p w14:paraId="4D2B0B5F" w14:textId="77777777" w:rsidR="00552AF6" w:rsidRPr="00F56188" w:rsidRDefault="00552AF6" w:rsidP="00C37ECF">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24"/>
                <w:lang w:val="it-IT"/>
              </w:rPr>
            </w:pPr>
            <w:r w:rsidRPr="00F56188">
              <w:rPr>
                <w:rFonts w:ascii="Arial" w:hAnsi="Arial" w:cs="Arial"/>
                <w:sz w:val="16"/>
                <w:szCs w:val="24"/>
                <w:lang w:val="it-IT"/>
              </w:rPr>
              <w:t>KIAA1549::BRAF, Del 1p</w:t>
            </w:r>
          </w:p>
          <w:p w14:paraId="07602876" w14:textId="77777777" w:rsidR="00552AF6" w:rsidRPr="00F56188" w:rsidRDefault="00552AF6" w:rsidP="00C37ECF">
            <w:pPr>
              <w:cnfStyle w:val="000000000000" w:firstRow="0" w:lastRow="0" w:firstColumn="0" w:lastColumn="0" w:oddVBand="0" w:evenVBand="0" w:oddHBand="0" w:evenHBand="0" w:firstRowFirstColumn="0" w:firstRowLastColumn="0" w:lastRowFirstColumn="0" w:lastRowLastColumn="0"/>
              <w:rPr>
                <w:rFonts w:ascii="Arial" w:hAnsi="Arial" w:cs="Arial"/>
                <w:sz w:val="16"/>
                <w:szCs w:val="24"/>
                <w:lang w:val="it-IT"/>
              </w:rPr>
            </w:pPr>
            <w:r w:rsidRPr="00F56188">
              <w:rPr>
                <w:rFonts w:ascii="Arial" w:hAnsi="Arial" w:cs="Arial"/>
                <w:sz w:val="16"/>
                <w:szCs w:val="24"/>
                <w:lang w:val="it-IT"/>
              </w:rPr>
              <w:t>NO gain 1q</w:t>
            </w:r>
          </w:p>
        </w:tc>
      </w:tr>
      <w:tr w:rsidR="00552AF6" w:rsidRPr="00F56188" w14:paraId="3C4ECF88" w14:textId="77777777" w:rsidTr="00C37ECF">
        <w:tc>
          <w:tcPr>
            <w:cnfStyle w:val="001000000000" w:firstRow="0" w:lastRow="0" w:firstColumn="1" w:lastColumn="0" w:oddVBand="0" w:evenVBand="0" w:oddHBand="0" w:evenHBand="0" w:firstRowFirstColumn="0" w:firstRowLastColumn="0" w:lastRowFirstColumn="0" w:lastRowLastColumn="0"/>
            <w:tcW w:w="901" w:type="dxa"/>
          </w:tcPr>
          <w:p w14:paraId="18523CA9" w14:textId="77777777" w:rsidR="00552AF6" w:rsidRPr="00F56188" w:rsidRDefault="00552AF6" w:rsidP="00C37ECF">
            <w:pPr>
              <w:jc w:val="center"/>
              <w:rPr>
                <w:rFonts w:ascii="Arial" w:hAnsi="Arial" w:cs="Arial"/>
                <w:b w:val="0"/>
                <w:sz w:val="16"/>
                <w:szCs w:val="24"/>
              </w:rPr>
            </w:pPr>
            <w:r w:rsidRPr="00F56188">
              <w:rPr>
                <w:rFonts w:ascii="Arial" w:hAnsi="Arial" w:cs="Arial"/>
                <w:b w:val="0"/>
                <w:sz w:val="16"/>
                <w:szCs w:val="24"/>
              </w:rPr>
              <w:t>7</w:t>
            </w:r>
          </w:p>
        </w:tc>
        <w:tc>
          <w:tcPr>
            <w:tcW w:w="537" w:type="dxa"/>
          </w:tcPr>
          <w:p w14:paraId="25EDDA11"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F</w:t>
            </w:r>
          </w:p>
        </w:tc>
        <w:tc>
          <w:tcPr>
            <w:tcW w:w="1106" w:type="dxa"/>
          </w:tcPr>
          <w:p w14:paraId="30D37A45"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6y 10m</w:t>
            </w:r>
          </w:p>
        </w:tc>
        <w:tc>
          <w:tcPr>
            <w:tcW w:w="1328" w:type="dxa"/>
          </w:tcPr>
          <w:p w14:paraId="3C067678"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Neck pain</w:t>
            </w:r>
          </w:p>
          <w:p w14:paraId="5EFBA56B"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Headache</w:t>
            </w:r>
          </w:p>
        </w:tc>
        <w:tc>
          <w:tcPr>
            <w:tcW w:w="1372" w:type="dxa"/>
          </w:tcPr>
          <w:p w14:paraId="7705F32D"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Spinal + Intracranial</w:t>
            </w:r>
          </w:p>
        </w:tc>
        <w:tc>
          <w:tcPr>
            <w:tcW w:w="1684" w:type="dxa"/>
          </w:tcPr>
          <w:p w14:paraId="3A4F0879"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Absent</w:t>
            </w:r>
          </w:p>
        </w:tc>
        <w:tc>
          <w:tcPr>
            <w:tcW w:w="2360" w:type="dxa"/>
          </w:tcPr>
          <w:p w14:paraId="0504DF01" w14:textId="77777777" w:rsidR="00552AF6" w:rsidRPr="00F56188" w:rsidRDefault="00552AF6" w:rsidP="00552AF6">
            <w:pPr>
              <w:numPr>
                <w:ilvl w:val="0"/>
                <w:numId w:val="10"/>
              </w:num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24"/>
                <w:lang w:val="it-IT"/>
              </w:rPr>
            </w:pPr>
            <w:r w:rsidRPr="00F56188">
              <w:rPr>
                <w:rFonts w:ascii="Arial" w:hAnsi="Arial" w:cs="Arial"/>
                <w:sz w:val="16"/>
                <w:szCs w:val="24"/>
                <w:lang w:val="it-IT"/>
              </w:rPr>
              <w:t xml:space="preserve">Larotrectinib: </w:t>
            </w:r>
            <w:r w:rsidRPr="00F56188">
              <w:rPr>
                <w:rFonts w:ascii="Arial" w:hAnsi="Arial" w:cs="Arial"/>
                <w:color w:val="00B050"/>
                <w:sz w:val="16"/>
                <w:szCs w:val="24"/>
                <w:lang w:val="it-IT"/>
              </w:rPr>
              <w:t xml:space="preserve"> PR</w:t>
            </w:r>
          </w:p>
          <w:p w14:paraId="26EBE30F" w14:textId="77777777" w:rsidR="00552AF6" w:rsidRPr="00F56188" w:rsidRDefault="00552AF6" w:rsidP="00552AF6">
            <w:pPr>
              <w:numPr>
                <w:ilvl w:val="0"/>
                <w:numId w:val="10"/>
              </w:num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24"/>
                <w:lang w:val="it-IT"/>
              </w:rPr>
            </w:pPr>
            <w:r w:rsidRPr="00F56188">
              <w:rPr>
                <w:rFonts w:ascii="Arial" w:hAnsi="Arial" w:cs="Arial"/>
                <w:sz w:val="16"/>
                <w:szCs w:val="24"/>
                <w:lang w:val="it-IT"/>
              </w:rPr>
              <w:t xml:space="preserve">Repotrectinib: </w:t>
            </w:r>
            <w:r w:rsidRPr="00F56188">
              <w:rPr>
                <w:rFonts w:ascii="Arial" w:hAnsi="Arial" w:cs="Arial"/>
                <w:color w:val="00B050"/>
                <w:sz w:val="16"/>
                <w:szCs w:val="24"/>
                <w:lang w:val="it-IT"/>
              </w:rPr>
              <w:t xml:space="preserve"> PR</w:t>
            </w:r>
          </w:p>
          <w:p w14:paraId="42728B0B" w14:textId="77777777" w:rsidR="00552AF6" w:rsidRPr="00F56188" w:rsidRDefault="00552AF6" w:rsidP="00552AF6">
            <w:pPr>
              <w:numPr>
                <w:ilvl w:val="0"/>
                <w:numId w:val="10"/>
              </w:num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24"/>
                <w:lang w:val="it-IT"/>
              </w:rPr>
            </w:pPr>
            <w:r w:rsidRPr="00F56188">
              <w:rPr>
                <w:rFonts w:ascii="Arial" w:hAnsi="Arial" w:cs="Arial"/>
                <w:sz w:val="16"/>
                <w:szCs w:val="24"/>
                <w:lang w:val="it-IT"/>
              </w:rPr>
              <w:t>Repotrectinib</w:t>
            </w:r>
            <w:r w:rsidRPr="00F56188">
              <w:rPr>
                <w:rFonts w:ascii="Arial" w:hAnsi="Arial" w:cs="Arial"/>
                <w:sz w:val="16"/>
                <w:szCs w:val="24"/>
                <w:vertAlign w:val="superscript"/>
                <w:lang w:val="it-IT"/>
              </w:rPr>
              <w:t>(*)</w:t>
            </w:r>
            <w:ins w:id="1" w:author="Samuel Abbou" w:date="2024-05-22T16:16:00Z">
              <w:r w:rsidRPr="00F56188">
                <w:rPr>
                  <w:rFonts w:ascii="Arial" w:hAnsi="Arial" w:cs="Arial"/>
                  <w:sz w:val="16"/>
                  <w:szCs w:val="24"/>
                  <w:lang w:val="it-IT"/>
                </w:rPr>
                <w:t>:</w:t>
              </w:r>
            </w:ins>
            <w:r w:rsidRPr="00F56188">
              <w:rPr>
                <w:rFonts w:ascii="Arial" w:hAnsi="Arial" w:cs="Arial"/>
                <w:sz w:val="16"/>
                <w:szCs w:val="24"/>
                <w:lang w:val="it-IT"/>
              </w:rPr>
              <w:t xml:space="preserve"> </w:t>
            </w:r>
            <w:r w:rsidRPr="00F56188">
              <w:rPr>
                <w:rFonts w:ascii="Arial" w:hAnsi="Arial" w:cs="Arial"/>
                <w:color w:val="FF0000"/>
                <w:sz w:val="16"/>
                <w:szCs w:val="24"/>
                <w:lang w:val="it-IT"/>
              </w:rPr>
              <w:t>PD</w:t>
            </w:r>
          </w:p>
        </w:tc>
        <w:tc>
          <w:tcPr>
            <w:tcW w:w="1479" w:type="dxa"/>
          </w:tcPr>
          <w:p w14:paraId="3F4D019C"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 xml:space="preserve">YES : </w:t>
            </w:r>
            <w:r w:rsidRPr="00F56188">
              <w:rPr>
                <w:rFonts w:ascii="Arial" w:hAnsi="Arial" w:cs="Arial"/>
                <w:color w:val="FF0000"/>
                <w:sz w:val="16"/>
                <w:szCs w:val="24"/>
              </w:rPr>
              <w:t>PD</w:t>
            </w:r>
          </w:p>
          <w:p w14:paraId="084384A2"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lang w:val="en-US"/>
              </w:rPr>
            </w:pPr>
            <w:r w:rsidRPr="00F56188">
              <w:rPr>
                <w:rFonts w:ascii="Arial" w:hAnsi="Arial" w:cs="Arial"/>
                <w:sz w:val="16"/>
                <w:szCs w:val="24"/>
                <w:lang w:val="en-US"/>
              </w:rPr>
              <w:t>(after treatment 2)</w:t>
            </w:r>
          </w:p>
        </w:tc>
        <w:tc>
          <w:tcPr>
            <w:tcW w:w="1017" w:type="dxa"/>
          </w:tcPr>
          <w:p w14:paraId="2143EEDB"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lang w:val="en-US"/>
              </w:rPr>
            </w:pPr>
            <w:r w:rsidRPr="00F56188">
              <w:rPr>
                <w:rFonts w:ascii="Arial" w:hAnsi="Arial" w:cs="Arial"/>
                <w:sz w:val="16"/>
                <w:szCs w:val="24"/>
                <w:lang w:val="en-US"/>
              </w:rPr>
              <w:t>Alive</w:t>
            </w:r>
          </w:p>
        </w:tc>
        <w:tc>
          <w:tcPr>
            <w:tcW w:w="910" w:type="dxa"/>
          </w:tcPr>
          <w:p w14:paraId="462EFD48"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lang w:val="en-US"/>
              </w:rPr>
            </w:pPr>
            <w:r w:rsidRPr="00F56188">
              <w:rPr>
                <w:rFonts w:ascii="Arial" w:hAnsi="Arial" w:cs="Arial"/>
                <w:sz w:val="16"/>
                <w:szCs w:val="24"/>
                <w:lang w:val="en-US"/>
              </w:rPr>
              <w:t>SD</w:t>
            </w:r>
          </w:p>
        </w:tc>
        <w:tc>
          <w:tcPr>
            <w:tcW w:w="1488" w:type="dxa"/>
          </w:tcPr>
          <w:p w14:paraId="13B79611" w14:textId="77777777" w:rsidR="00552AF6" w:rsidRPr="00F56188" w:rsidRDefault="00552AF6" w:rsidP="00C37ECF">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24"/>
                <w:lang w:val="en-US"/>
              </w:rPr>
            </w:pPr>
            <w:r w:rsidRPr="00F56188">
              <w:rPr>
                <w:rFonts w:ascii="Arial" w:hAnsi="Arial" w:cs="Arial"/>
                <w:sz w:val="16"/>
                <w:szCs w:val="24"/>
                <w:lang w:val="en-US"/>
              </w:rPr>
              <w:t xml:space="preserve">Sphincter function disorders </w:t>
            </w:r>
          </w:p>
          <w:p w14:paraId="0504B4AA" w14:textId="77777777" w:rsidR="00552AF6" w:rsidRPr="00F56188" w:rsidRDefault="00552AF6" w:rsidP="00C37ECF">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24"/>
                <w:lang w:val="en-US"/>
              </w:rPr>
            </w:pPr>
            <w:r w:rsidRPr="00F56188">
              <w:rPr>
                <w:rFonts w:ascii="Arial" w:hAnsi="Arial" w:cs="Arial"/>
                <w:sz w:val="16"/>
                <w:szCs w:val="24"/>
                <w:lang w:val="en-US"/>
              </w:rPr>
              <w:t>Motor disorders</w:t>
            </w:r>
          </w:p>
        </w:tc>
        <w:tc>
          <w:tcPr>
            <w:tcW w:w="1497" w:type="dxa"/>
          </w:tcPr>
          <w:p w14:paraId="209390DC" w14:textId="77777777" w:rsidR="00552AF6" w:rsidRPr="00F56188" w:rsidRDefault="00552AF6" w:rsidP="00C37ECF">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24"/>
                <w:lang w:val="en-US"/>
              </w:rPr>
            </w:pPr>
            <w:r w:rsidRPr="00F56188">
              <w:rPr>
                <w:rFonts w:ascii="Arial" w:hAnsi="Arial" w:cs="Arial"/>
                <w:sz w:val="16"/>
                <w:szCs w:val="24"/>
                <w:lang w:val="en-US"/>
              </w:rPr>
              <w:t>NTRK2::TNS3, Del 1p</w:t>
            </w:r>
          </w:p>
          <w:p w14:paraId="58291D1D" w14:textId="77777777" w:rsidR="00552AF6" w:rsidRPr="00F56188" w:rsidRDefault="00552AF6" w:rsidP="00C37ECF">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24"/>
                <w:lang w:val="en-US"/>
              </w:rPr>
            </w:pPr>
            <w:r w:rsidRPr="00F56188">
              <w:rPr>
                <w:rFonts w:ascii="Arial" w:hAnsi="Arial" w:cs="Arial"/>
                <w:sz w:val="16"/>
                <w:szCs w:val="24"/>
                <w:lang w:val="en-US"/>
              </w:rPr>
              <w:t>NO gain 1q</w:t>
            </w:r>
          </w:p>
        </w:tc>
      </w:tr>
      <w:tr w:rsidR="00552AF6" w:rsidRPr="00F56188" w14:paraId="101C111B" w14:textId="77777777" w:rsidTr="00C37ECF">
        <w:tc>
          <w:tcPr>
            <w:cnfStyle w:val="001000000000" w:firstRow="0" w:lastRow="0" w:firstColumn="1" w:lastColumn="0" w:oddVBand="0" w:evenVBand="0" w:oddHBand="0" w:evenHBand="0" w:firstRowFirstColumn="0" w:firstRowLastColumn="0" w:lastRowFirstColumn="0" w:lastRowLastColumn="0"/>
            <w:tcW w:w="901" w:type="dxa"/>
          </w:tcPr>
          <w:p w14:paraId="367C60C2" w14:textId="77777777" w:rsidR="00552AF6" w:rsidRPr="00F56188" w:rsidRDefault="00552AF6" w:rsidP="00C37ECF">
            <w:pPr>
              <w:jc w:val="center"/>
              <w:rPr>
                <w:rFonts w:ascii="Arial" w:hAnsi="Arial" w:cs="Arial"/>
                <w:b w:val="0"/>
                <w:sz w:val="16"/>
                <w:szCs w:val="24"/>
                <w:lang w:val="en-US"/>
              </w:rPr>
            </w:pPr>
            <w:r w:rsidRPr="00F56188">
              <w:rPr>
                <w:rFonts w:ascii="Arial" w:hAnsi="Arial" w:cs="Arial"/>
                <w:sz w:val="16"/>
                <w:szCs w:val="24"/>
                <w:lang w:val="en-US"/>
              </w:rPr>
              <w:t>8</w:t>
            </w:r>
          </w:p>
        </w:tc>
        <w:tc>
          <w:tcPr>
            <w:tcW w:w="537" w:type="dxa"/>
          </w:tcPr>
          <w:p w14:paraId="5C98CFD6"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lang w:val="en-US"/>
              </w:rPr>
            </w:pPr>
            <w:r w:rsidRPr="00F56188">
              <w:rPr>
                <w:rFonts w:ascii="Arial" w:hAnsi="Arial" w:cs="Arial"/>
                <w:sz w:val="16"/>
                <w:szCs w:val="24"/>
                <w:lang w:val="en-US"/>
              </w:rPr>
              <w:t>M</w:t>
            </w:r>
          </w:p>
        </w:tc>
        <w:tc>
          <w:tcPr>
            <w:tcW w:w="1106" w:type="dxa"/>
          </w:tcPr>
          <w:p w14:paraId="6D6A2B04"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lang w:val="en-US"/>
              </w:rPr>
            </w:pPr>
            <w:r w:rsidRPr="00F56188">
              <w:rPr>
                <w:rFonts w:ascii="Arial" w:hAnsi="Arial" w:cs="Arial"/>
                <w:sz w:val="16"/>
                <w:szCs w:val="24"/>
                <w:lang w:val="en-US"/>
              </w:rPr>
              <w:t>5y</w:t>
            </w:r>
          </w:p>
        </w:tc>
        <w:tc>
          <w:tcPr>
            <w:tcW w:w="1328" w:type="dxa"/>
          </w:tcPr>
          <w:p w14:paraId="1D013656"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lang w:val="en-US"/>
              </w:rPr>
            </w:pPr>
            <w:r w:rsidRPr="00F56188">
              <w:rPr>
                <w:rFonts w:ascii="Arial" w:hAnsi="Arial" w:cs="Arial"/>
                <w:sz w:val="16"/>
                <w:szCs w:val="24"/>
                <w:lang w:val="en-US"/>
              </w:rPr>
              <w:t>Hydrocephalus</w:t>
            </w:r>
          </w:p>
          <w:p w14:paraId="528E3AB6"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lang w:val="en-US"/>
              </w:rPr>
            </w:pPr>
            <w:r w:rsidRPr="00F56188">
              <w:rPr>
                <w:rFonts w:ascii="Arial" w:hAnsi="Arial" w:cs="Arial"/>
                <w:sz w:val="16"/>
                <w:szCs w:val="24"/>
                <w:lang w:val="en-US"/>
              </w:rPr>
              <w:t>Seizures</w:t>
            </w:r>
          </w:p>
        </w:tc>
        <w:tc>
          <w:tcPr>
            <w:tcW w:w="1372" w:type="dxa"/>
          </w:tcPr>
          <w:p w14:paraId="356F3E2C"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lang w:val="en-US"/>
              </w:rPr>
              <w:t>Spinal + I</w:t>
            </w:r>
            <w:r w:rsidRPr="00F56188">
              <w:rPr>
                <w:rFonts w:ascii="Arial" w:hAnsi="Arial" w:cs="Arial"/>
                <w:sz w:val="16"/>
                <w:szCs w:val="24"/>
              </w:rPr>
              <w:t>ntracranial</w:t>
            </w:r>
          </w:p>
        </w:tc>
        <w:tc>
          <w:tcPr>
            <w:tcW w:w="1684" w:type="dxa"/>
          </w:tcPr>
          <w:p w14:paraId="07B0E099"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Present</w:t>
            </w:r>
          </w:p>
        </w:tc>
        <w:tc>
          <w:tcPr>
            <w:tcW w:w="2360" w:type="dxa"/>
          </w:tcPr>
          <w:p w14:paraId="27A5136B" w14:textId="77777777" w:rsidR="00552AF6" w:rsidRPr="00F56188" w:rsidRDefault="00552AF6" w:rsidP="00552AF6">
            <w:pPr>
              <w:pStyle w:val="ListParagraph"/>
              <w:numPr>
                <w:ilvl w:val="0"/>
                <w:numId w:val="11"/>
              </w:num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24"/>
                <w:lang w:val="it-IT"/>
              </w:rPr>
            </w:pPr>
            <w:r w:rsidRPr="00F56188">
              <w:rPr>
                <w:rFonts w:ascii="Arial" w:hAnsi="Arial" w:cs="Arial"/>
                <w:sz w:val="16"/>
                <w:szCs w:val="24"/>
                <w:lang w:val="it-IT"/>
              </w:rPr>
              <w:t xml:space="preserve">SIOP LGG: </w:t>
            </w:r>
            <w:r w:rsidRPr="00F56188">
              <w:rPr>
                <w:rFonts w:ascii="Arial" w:hAnsi="Arial" w:cs="Arial"/>
                <w:color w:val="FFC000"/>
                <w:sz w:val="16"/>
                <w:szCs w:val="24"/>
                <w:lang w:val="it-IT"/>
              </w:rPr>
              <w:t xml:space="preserve"> SD</w:t>
            </w:r>
          </w:p>
          <w:p w14:paraId="02E6AE71" w14:textId="77777777" w:rsidR="00552AF6" w:rsidRPr="00F56188" w:rsidRDefault="00552AF6" w:rsidP="00552AF6">
            <w:pPr>
              <w:pStyle w:val="ListParagraph"/>
              <w:numPr>
                <w:ilvl w:val="0"/>
                <w:numId w:val="11"/>
              </w:num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24"/>
                <w:lang w:val="it-IT"/>
              </w:rPr>
            </w:pPr>
            <w:r w:rsidRPr="00F56188">
              <w:rPr>
                <w:rFonts w:ascii="Arial" w:hAnsi="Arial" w:cs="Arial"/>
                <w:sz w:val="16"/>
                <w:szCs w:val="24"/>
                <w:lang w:val="it-IT"/>
              </w:rPr>
              <w:t xml:space="preserve">Vinblastine: </w:t>
            </w:r>
            <w:r w:rsidRPr="00F56188">
              <w:rPr>
                <w:rFonts w:ascii="Arial" w:hAnsi="Arial" w:cs="Arial"/>
                <w:color w:val="FFC000"/>
                <w:sz w:val="16"/>
                <w:szCs w:val="24"/>
                <w:lang w:val="it-IT"/>
              </w:rPr>
              <w:t xml:space="preserve"> SD</w:t>
            </w:r>
          </w:p>
          <w:p w14:paraId="66BECBDD" w14:textId="77777777" w:rsidR="00552AF6" w:rsidRPr="00F56188" w:rsidRDefault="00552AF6" w:rsidP="00552AF6">
            <w:pPr>
              <w:pStyle w:val="ListParagraph"/>
              <w:numPr>
                <w:ilvl w:val="0"/>
                <w:numId w:val="11"/>
              </w:num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24"/>
                <w:lang w:val="it-IT"/>
              </w:rPr>
            </w:pPr>
            <w:r w:rsidRPr="00F56188">
              <w:rPr>
                <w:rFonts w:ascii="Arial" w:hAnsi="Arial" w:cs="Arial"/>
                <w:sz w:val="16"/>
                <w:szCs w:val="24"/>
                <w:lang w:val="it-IT"/>
              </w:rPr>
              <w:t xml:space="preserve">Irinotecan+bevacizumab: </w:t>
            </w:r>
            <w:r w:rsidRPr="00F56188">
              <w:rPr>
                <w:rFonts w:ascii="Arial" w:hAnsi="Arial" w:cs="Arial"/>
                <w:color w:val="FFC000"/>
                <w:sz w:val="16"/>
                <w:szCs w:val="24"/>
                <w:lang w:val="it-IT"/>
              </w:rPr>
              <w:t>SD</w:t>
            </w:r>
          </w:p>
          <w:p w14:paraId="409FBA93" w14:textId="77777777" w:rsidR="00552AF6" w:rsidRPr="00F56188" w:rsidRDefault="00552AF6" w:rsidP="00552AF6">
            <w:pPr>
              <w:pStyle w:val="ListParagraph"/>
              <w:numPr>
                <w:ilvl w:val="0"/>
                <w:numId w:val="11"/>
              </w:num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24"/>
                <w:lang w:val="it-IT"/>
              </w:rPr>
            </w:pPr>
            <w:r w:rsidRPr="00F56188">
              <w:rPr>
                <w:rFonts w:ascii="Arial" w:hAnsi="Arial" w:cs="Arial"/>
                <w:sz w:val="16"/>
                <w:szCs w:val="24"/>
                <w:lang w:val="it-IT"/>
              </w:rPr>
              <w:t xml:space="preserve">Trametinib: </w:t>
            </w:r>
            <w:r w:rsidRPr="00F56188">
              <w:rPr>
                <w:rFonts w:ascii="Arial" w:hAnsi="Arial" w:cs="Arial"/>
                <w:color w:val="FFC000"/>
                <w:sz w:val="16"/>
                <w:szCs w:val="24"/>
                <w:lang w:val="it-IT"/>
              </w:rPr>
              <w:t xml:space="preserve"> SD</w:t>
            </w:r>
          </w:p>
        </w:tc>
        <w:tc>
          <w:tcPr>
            <w:tcW w:w="1479" w:type="dxa"/>
          </w:tcPr>
          <w:p w14:paraId="4AC5695A"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 xml:space="preserve">YES : </w:t>
            </w:r>
            <w:r w:rsidRPr="00F56188">
              <w:rPr>
                <w:rFonts w:ascii="Arial" w:hAnsi="Arial" w:cs="Arial"/>
                <w:color w:val="00B050"/>
                <w:sz w:val="16"/>
                <w:szCs w:val="24"/>
              </w:rPr>
              <w:t>PR</w:t>
            </w:r>
          </w:p>
          <w:p w14:paraId="12677445"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(after treatment 3)</w:t>
            </w:r>
          </w:p>
        </w:tc>
        <w:tc>
          <w:tcPr>
            <w:tcW w:w="1017" w:type="dxa"/>
          </w:tcPr>
          <w:p w14:paraId="25E434FD"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Dead of disease</w:t>
            </w:r>
          </w:p>
        </w:tc>
        <w:tc>
          <w:tcPr>
            <w:tcW w:w="910" w:type="dxa"/>
          </w:tcPr>
          <w:p w14:paraId="3ED1910C"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PD</w:t>
            </w:r>
          </w:p>
        </w:tc>
        <w:tc>
          <w:tcPr>
            <w:tcW w:w="1488" w:type="dxa"/>
          </w:tcPr>
          <w:p w14:paraId="08B6499C" w14:textId="77777777" w:rsidR="00552AF6" w:rsidRPr="00F56188" w:rsidRDefault="00552AF6" w:rsidP="00C37ECF">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Balance disorders</w:t>
            </w:r>
          </w:p>
          <w:p w14:paraId="5432ADC1" w14:textId="77777777" w:rsidR="00552AF6" w:rsidRPr="00F56188" w:rsidRDefault="00552AF6" w:rsidP="00C37ECF">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Motor disorders</w:t>
            </w:r>
          </w:p>
        </w:tc>
        <w:tc>
          <w:tcPr>
            <w:tcW w:w="1497" w:type="dxa"/>
          </w:tcPr>
          <w:p w14:paraId="374094EA" w14:textId="77777777" w:rsidR="00552AF6" w:rsidRPr="00F56188" w:rsidRDefault="00552AF6" w:rsidP="00C37ECF">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24"/>
                <w:lang w:val="it-IT"/>
              </w:rPr>
            </w:pPr>
            <w:r w:rsidRPr="00F56188">
              <w:rPr>
                <w:rFonts w:ascii="Arial" w:hAnsi="Arial" w:cs="Arial"/>
                <w:sz w:val="16"/>
                <w:szCs w:val="24"/>
                <w:lang w:val="it-IT"/>
              </w:rPr>
              <w:t>KIAA1549::BRAF, Del 1p</w:t>
            </w:r>
          </w:p>
          <w:p w14:paraId="439D99A4" w14:textId="77777777" w:rsidR="00552AF6" w:rsidRPr="00F56188" w:rsidRDefault="00552AF6" w:rsidP="00C37ECF">
            <w:pPr>
              <w:cnfStyle w:val="000000000000" w:firstRow="0" w:lastRow="0" w:firstColumn="0" w:lastColumn="0" w:oddVBand="0" w:evenVBand="0" w:oddHBand="0" w:evenHBand="0" w:firstRowFirstColumn="0" w:firstRowLastColumn="0" w:lastRowFirstColumn="0" w:lastRowLastColumn="0"/>
              <w:rPr>
                <w:rFonts w:ascii="Arial" w:hAnsi="Arial" w:cs="Arial"/>
                <w:sz w:val="16"/>
                <w:szCs w:val="24"/>
                <w:lang w:val="it-IT"/>
              </w:rPr>
            </w:pPr>
            <w:r w:rsidRPr="00F56188">
              <w:rPr>
                <w:rFonts w:ascii="Arial" w:hAnsi="Arial" w:cs="Arial"/>
                <w:sz w:val="16"/>
                <w:szCs w:val="24"/>
                <w:lang w:val="it-IT"/>
              </w:rPr>
              <w:t>Gain 1q</w:t>
            </w:r>
          </w:p>
        </w:tc>
      </w:tr>
      <w:tr w:rsidR="00552AF6" w:rsidRPr="00F56188" w14:paraId="213E3F0C" w14:textId="77777777" w:rsidTr="00C37ECF">
        <w:tc>
          <w:tcPr>
            <w:cnfStyle w:val="001000000000" w:firstRow="0" w:lastRow="0" w:firstColumn="1" w:lastColumn="0" w:oddVBand="0" w:evenVBand="0" w:oddHBand="0" w:evenHBand="0" w:firstRowFirstColumn="0" w:firstRowLastColumn="0" w:lastRowFirstColumn="0" w:lastRowLastColumn="0"/>
            <w:tcW w:w="901" w:type="dxa"/>
          </w:tcPr>
          <w:p w14:paraId="1FC8FB33" w14:textId="77777777" w:rsidR="00552AF6" w:rsidRPr="00F56188" w:rsidRDefault="00552AF6" w:rsidP="00C37ECF">
            <w:pPr>
              <w:jc w:val="center"/>
              <w:rPr>
                <w:rFonts w:ascii="Arial" w:hAnsi="Arial" w:cs="Arial"/>
                <w:b w:val="0"/>
                <w:sz w:val="16"/>
                <w:szCs w:val="24"/>
              </w:rPr>
            </w:pPr>
            <w:r w:rsidRPr="00F56188">
              <w:rPr>
                <w:rFonts w:ascii="Arial" w:hAnsi="Arial" w:cs="Arial"/>
                <w:b w:val="0"/>
                <w:sz w:val="16"/>
                <w:szCs w:val="24"/>
              </w:rPr>
              <w:t>9</w:t>
            </w:r>
          </w:p>
        </w:tc>
        <w:tc>
          <w:tcPr>
            <w:tcW w:w="537" w:type="dxa"/>
          </w:tcPr>
          <w:p w14:paraId="7C598474"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M</w:t>
            </w:r>
          </w:p>
        </w:tc>
        <w:tc>
          <w:tcPr>
            <w:tcW w:w="1106" w:type="dxa"/>
          </w:tcPr>
          <w:p w14:paraId="113B476F"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17y 3m</w:t>
            </w:r>
          </w:p>
        </w:tc>
        <w:tc>
          <w:tcPr>
            <w:tcW w:w="1328" w:type="dxa"/>
          </w:tcPr>
          <w:p w14:paraId="2A303961"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Diplopia</w:t>
            </w:r>
          </w:p>
        </w:tc>
        <w:tc>
          <w:tcPr>
            <w:tcW w:w="1372" w:type="dxa"/>
          </w:tcPr>
          <w:p w14:paraId="1715FFBA"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Spinal + Intracranial</w:t>
            </w:r>
          </w:p>
        </w:tc>
        <w:tc>
          <w:tcPr>
            <w:tcW w:w="1684" w:type="dxa"/>
          </w:tcPr>
          <w:p w14:paraId="420052F8"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Present</w:t>
            </w:r>
          </w:p>
        </w:tc>
        <w:tc>
          <w:tcPr>
            <w:tcW w:w="2360" w:type="dxa"/>
          </w:tcPr>
          <w:p w14:paraId="217BCA1D" w14:textId="77777777" w:rsidR="00552AF6" w:rsidRPr="00F56188" w:rsidRDefault="00552AF6" w:rsidP="00552AF6">
            <w:pPr>
              <w:pStyle w:val="ListParagraph"/>
              <w:numPr>
                <w:ilvl w:val="0"/>
                <w:numId w:val="12"/>
              </w:num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24"/>
                <w:lang w:val="it-IT"/>
              </w:rPr>
            </w:pPr>
            <w:r w:rsidRPr="00F56188">
              <w:rPr>
                <w:rFonts w:ascii="Arial" w:hAnsi="Arial" w:cs="Arial"/>
                <w:sz w:val="16"/>
                <w:szCs w:val="24"/>
                <w:lang w:val="it-IT"/>
              </w:rPr>
              <w:t>Temozolomide:</w:t>
            </w:r>
            <w:r w:rsidRPr="00F56188">
              <w:rPr>
                <w:rFonts w:ascii="Arial" w:hAnsi="Arial" w:cs="Arial"/>
                <w:color w:val="FFC000"/>
                <w:sz w:val="16"/>
                <w:szCs w:val="24"/>
                <w:lang w:val="it-IT"/>
              </w:rPr>
              <w:t xml:space="preserve"> SD</w:t>
            </w:r>
          </w:p>
          <w:p w14:paraId="25058218" w14:textId="77777777" w:rsidR="00552AF6" w:rsidRPr="00F56188" w:rsidRDefault="00552AF6" w:rsidP="00552AF6">
            <w:pPr>
              <w:pStyle w:val="ListParagraph"/>
              <w:numPr>
                <w:ilvl w:val="0"/>
                <w:numId w:val="12"/>
              </w:num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24"/>
                <w:lang w:val="it-IT"/>
              </w:rPr>
            </w:pPr>
            <w:r w:rsidRPr="00F56188">
              <w:rPr>
                <w:rFonts w:ascii="Arial" w:hAnsi="Arial" w:cs="Arial"/>
                <w:sz w:val="16"/>
                <w:szCs w:val="24"/>
                <w:lang w:val="it-IT"/>
              </w:rPr>
              <w:t>Clinical trial:</w:t>
            </w:r>
            <w:r w:rsidRPr="00F56188">
              <w:rPr>
                <w:rFonts w:ascii="Arial" w:hAnsi="Arial" w:cs="Arial"/>
                <w:color w:val="FFC000"/>
                <w:sz w:val="16"/>
                <w:szCs w:val="24"/>
                <w:lang w:val="it-IT"/>
              </w:rPr>
              <w:t xml:space="preserve"> SD</w:t>
            </w:r>
          </w:p>
        </w:tc>
        <w:tc>
          <w:tcPr>
            <w:tcW w:w="1479" w:type="dxa"/>
          </w:tcPr>
          <w:p w14:paraId="5F5C981A"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NO</w:t>
            </w:r>
          </w:p>
        </w:tc>
        <w:tc>
          <w:tcPr>
            <w:tcW w:w="1017" w:type="dxa"/>
          </w:tcPr>
          <w:p w14:paraId="7E43FEEC"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Alive</w:t>
            </w:r>
          </w:p>
        </w:tc>
        <w:tc>
          <w:tcPr>
            <w:tcW w:w="910" w:type="dxa"/>
          </w:tcPr>
          <w:p w14:paraId="1197B001"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PD</w:t>
            </w:r>
          </w:p>
        </w:tc>
        <w:tc>
          <w:tcPr>
            <w:tcW w:w="1488" w:type="dxa"/>
          </w:tcPr>
          <w:p w14:paraId="0347CB0B"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NO</w:t>
            </w:r>
          </w:p>
        </w:tc>
        <w:tc>
          <w:tcPr>
            <w:tcW w:w="1497" w:type="dxa"/>
          </w:tcPr>
          <w:p w14:paraId="74450CB5" w14:textId="77777777" w:rsidR="00552AF6" w:rsidRPr="00F56188" w:rsidRDefault="00552AF6" w:rsidP="00C37ECF">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24"/>
                <w:lang w:val="it-IT"/>
              </w:rPr>
            </w:pPr>
            <w:r w:rsidRPr="00F56188">
              <w:rPr>
                <w:rFonts w:ascii="Arial" w:hAnsi="Arial" w:cs="Arial"/>
                <w:sz w:val="16"/>
                <w:szCs w:val="24"/>
                <w:lang w:val="it-IT"/>
              </w:rPr>
              <w:t>KIAA1549::BRAF, Del 1p</w:t>
            </w:r>
          </w:p>
          <w:p w14:paraId="18055FF0" w14:textId="77777777" w:rsidR="00552AF6" w:rsidRPr="00F56188" w:rsidRDefault="00552AF6" w:rsidP="00C37ECF">
            <w:pPr>
              <w:cnfStyle w:val="000000000000" w:firstRow="0" w:lastRow="0" w:firstColumn="0" w:lastColumn="0" w:oddVBand="0" w:evenVBand="0" w:oddHBand="0" w:evenHBand="0" w:firstRowFirstColumn="0" w:firstRowLastColumn="0" w:lastRowFirstColumn="0" w:lastRowLastColumn="0"/>
              <w:rPr>
                <w:rFonts w:ascii="Arial" w:hAnsi="Arial" w:cs="Arial"/>
                <w:sz w:val="16"/>
                <w:szCs w:val="24"/>
                <w:lang w:val="it-IT"/>
              </w:rPr>
            </w:pPr>
            <w:r w:rsidRPr="00F56188">
              <w:rPr>
                <w:rFonts w:ascii="Arial" w:hAnsi="Arial" w:cs="Arial"/>
                <w:sz w:val="16"/>
                <w:szCs w:val="24"/>
                <w:lang w:val="it-IT"/>
              </w:rPr>
              <w:t>Gain 1q</w:t>
            </w:r>
          </w:p>
        </w:tc>
      </w:tr>
      <w:tr w:rsidR="00552AF6" w:rsidRPr="008C794D" w14:paraId="4FB1AB21" w14:textId="77777777" w:rsidTr="00C37ECF">
        <w:tc>
          <w:tcPr>
            <w:cnfStyle w:val="001000000000" w:firstRow="0" w:lastRow="0" w:firstColumn="1" w:lastColumn="0" w:oddVBand="0" w:evenVBand="0" w:oddHBand="0" w:evenHBand="0" w:firstRowFirstColumn="0" w:firstRowLastColumn="0" w:lastRowFirstColumn="0" w:lastRowLastColumn="0"/>
            <w:tcW w:w="901" w:type="dxa"/>
          </w:tcPr>
          <w:p w14:paraId="6C05866C" w14:textId="77777777" w:rsidR="00552AF6" w:rsidRPr="00F56188" w:rsidRDefault="00552AF6" w:rsidP="00C37ECF">
            <w:pPr>
              <w:jc w:val="center"/>
              <w:rPr>
                <w:rFonts w:ascii="Arial" w:hAnsi="Arial" w:cs="Arial"/>
                <w:b w:val="0"/>
                <w:sz w:val="16"/>
                <w:szCs w:val="24"/>
              </w:rPr>
            </w:pPr>
            <w:r w:rsidRPr="00F56188">
              <w:rPr>
                <w:rFonts w:ascii="Arial" w:hAnsi="Arial" w:cs="Arial"/>
                <w:b w:val="0"/>
                <w:sz w:val="16"/>
                <w:szCs w:val="24"/>
              </w:rPr>
              <w:t>10</w:t>
            </w:r>
          </w:p>
        </w:tc>
        <w:tc>
          <w:tcPr>
            <w:tcW w:w="537" w:type="dxa"/>
          </w:tcPr>
          <w:p w14:paraId="2B02DFFC"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M</w:t>
            </w:r>
          </w:p>
        </w:tc>
        <w:tc>
          <w:tcPr>
            <w:tcW w:w="1106" w:type="dxa"/>
          </w:tcPr>
          <w:p w14:paraId="28579F0A"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15y</w:t>
            </w:r>
          </w:p>
        </w:tc>
        <w:tc>
          <w:tcPr>
            <w:tcW w:w="1328" w:type="dxa"/>
          </w:tcPr>
          <w:p w14:paraId="447D09F7"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Hydrocephalus</w:t>
            </w:r>
          </w:p>
        </w:tc>
        <w:tc>
          <w:tcPr>
            <w:tcW w:w="1372" w:type="dxa"/>
          </w:tcPr>
          <w:p w14:paraId="0BF41F93"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Spinal + Intracranial</w:t>
            </w:r>
          </w:p>
        </w:tc>
        <w:tc>
          <w:tcPr>
            <w:tcW w:w="1684" w:type="dxa"/>
          </w:tcPr>
          <w:p w14:paraId="2F6C11E3"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Absent</w:t>
            </w:r>
          </w:p>
        </w:tc>
        <w:tc>
          <w:tcPr>
            <w:tcW w:w="2360" w:type="dxa"/>
          </w:tcPr>
          <w:p w14:paraId="5FF6EFE1" w14:textId="77777777" w:rsidR="00552AF6" w:rsidRPr="00F56188" w:rsidRDefault="00552AF6" w:rsidP="00552AF6">
            <w:pPr>
              <w:pStyle w:val="ListParagraph"/>
              <w:numPr>
                <w:ilvl w:val="0"/>
                <w:numId w:val="13"/>
              </w:num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24"/>
                <w:lang w:val="it-IT"/>
              </w:rPr>
            </w:pPr>
            <w:r w:rsidRPr="00F56188">
              <w:rPr>
                <w:rFonts w:ascii="Arial" w:hAnsi="Arial" w:cs="Arial"/>
                <w:sz w:val="16"/>
                <w:szCs w:val="24"/>
                <w:lang w:val="it-IT"/>
              </w:rPr>
              <w:t>Trametinib:</w:t>
            </w:r>
            <w:r w:rsidRPr="00F56188">
              <w:rPr>
                <w:rFonts w:ascii="Arial" w:hAnsi="Arial" w:cs="Arial"/>
                <w:color w:val="FFC000"/>
                <w:sz w:val="16"/>
                <w:szCs w:val="24"/>
                <w:lang w:val="it-IT"/>
              </w:rPr>
              <w:t xml:space="preserve"> SD</w:t>
            </w:r>
          </w:p>
          <w:p w14:paraId="1F5D7058" w14:textId="77777777" w:rsidR="00552AF6" w:rsidRPr="00F56188" w:rsidRDefault="00552AF6" w:rsidP="00552AF6">
            <w:pPr>
              <w:pStyle w:val="ListParagraph"/>
              <w:numPr>
                <w:ilvl w:val="0"/>
                <w:numId w:val="13"/>
              </w:num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24"/>
                <w:lang w:val="it-IT"/>
              </w:rPr>
            </w:pPr>
            <w:r w:rsidRPr="00F56188">
              <w:rPr>
                <w:rFonts w:ascii="Arial" w:hAnsi="Arial" w:cs="Arial"/>
                <w:sz w:val="16"/>
                <w:szCs w:val="24"/>
                <w:lang w:val="it-IT"/>
              </w:rPr>
              <w:t>Temozolomide:</w:t>
            </w:r>
            <w:r w:rsidRPr="00F56188">
              <w:rPr>
                <w:rFonts w:ascii="Arial" w:hAnsi="Arial" w:cs="Arial"/>
                <w:color w:val="FFC000"/>
                <w:sz w:val="16"/>
                <w:szCs w:val="24"/>
                <w:lang w:val="it-IT"/>
              </w:rPr>
              <w:t xml:space="preserve"> SD</w:t>
            </w:r>
          </w:p>
        </w:tc>
        <w:tc>
          <w:tcPr>
            <w:tcW w:w="1479" w:type="dxa"/>
          </w:tcPr>
          <w:p w14:paraId="5EAB9F22"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 xml:space="preserve">YES : </w:t>
            </w:r>
            <w:r w:rsidRPr="00F56188">
              <w:rPr>
                <w:rFonts w:ascii="Arial" w:hAnsi="Arial" w:cs="Arial"/>
                <w:color w:val="00B050"/>
                <w:sz w:val="16"/>
                <w:szCs w:val="24"/>
              </w:rPr>
              <w:t>PR</w:t>
            </w:r>
          </w:p>
          <w:p w14:paraId="7904B9E8"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(after treatment 2)</w:t>
            </w:r>
          </w:p>
        </w:tc>
        <w:tc>
          <w:tcPr>
            <w:tcW w:w="1017" w:type="dxa"/>
          </w:tcPr>
          <w:p w14:paraId="455D0253"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Alive</w:t>
            </w:r>
          </w:p>
        </w:tc>
        <w:tc>
          <w:tcPr>
            <w:tcW w:w="910" w:type="dxa"/>
          </w:tcPr>
          <w:p w14:paraId="1C2F0C89"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PR</w:t>
            </w:r>
          </w:p>
        </w:tc>
        <w:tc>
          <w:tcPr>
            <w:tcW w:w="1488" w:type="dxa"/>
          </w:tcPr>
          <w:p w14:paraId="5400AA34" w14:textId="77777777" w:rsidR="00552AF6" w:rsidRPr="00F56188" w:rsidRDefault="00552AF6" w:rsidP="00C37ECF">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Motor disorders</w:t>
            </w:r>
          </w:p>
        </w:tc>
        <w:tc>
          <w:tcPr>
            <w:tcW w:w="1497" w:type="dxa"/>
          </w:tcPr>
          <w:p w14:paraId="388E5CD7" w14:textId="77777777" w:rsidR="00552AF6" w:rsidRPr="008C794D" w:rsidRDefault="00552AF6" w:rsidP="00C37ECF">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24"/>
                <w:lang w:val="en-GB"/>
              </w:rPr>
            </w:pPr>
            <w:r w:rsidRPr="008C794D">
              <w:rPr>
                <w:rFonts w:ascii="Arial" w:hAnsi="Arial" w:cs="Arial"/>
                <w:sz w:val="16"/>
                <w:szCs w:val="24"/>
                <w:lang w:val="en-GB"/>
              </w:rPr>
              <w:t>KIAA1549::BRAF, Del 1p</w:t>
            </w:r>
          </w:p>
          <w:p w14:paraId="488C76AD" w14:textId="77777777" w:rsidR="00552AF6" w:rsidRPr="008C794D" w:rsidRDefault="00552AF6" w:rsidP="00C37ECF">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24"/>
                <w:lang w:val="en-GB"/>
              </w:rPr>
            </w:pPr>
            <w:r w:rsidRPr="008C794D">
              <w:rPr>
                <w:rFonts w:ascii="Arial" w:hAnsi="Arial" w:cs="Arial"/>
                <w:sz w:val="14"/>
                <w:lang w:val="en-GB"/>
              </w:rPr>
              <w:t>Status 1q unknown</w:t>
            </w:r>
          </w:p>
        </w:tc>
      </w:tr>
      <w:tr w:rsidR="00552AF6" w:rsidRPr="00F56188" w14:paraId="3086AD5B" w14:textId="77777777" w:rsidTr="00C37ECF">
        <w:tc>
          <w:tcPr>
            <w:cnfStyle w:val="001000000000" w:firstRow="0" w:lastRow="0" w:firstColumn="1" w:lastColumn="0" w:oddVBand="0" w:evenVBand="0" w:oddHBand="0" w:evenHBand="0" w:firstRowFirstColumn="0" w:firstRowLastColumn="0" w:lastRowFirstColumn="0" w:lastRowLastColumn="0"/>
            <w:tcW w:w="901" w:type="dxa"/>
          </w:tcPr>
          <w:p w14:paraId="6DFEFA7C" w14:textId="77777777" w:rsidR="00552AF6" w:rsidRPr="00F56188" w:rsidRDefault="00552AF6" w:rsidP="00C37ECF">
            <w:pPr>
              <w:jc w:val="center"/>
              <w:rPr>
                <w:rFonts w:ascii="Arial" w:hAnsi="Arial" w:cs="Arial"/>
                <w:b w:val="0"/>
                <w:sz w:val="16"/>
                <w:szCs w:val="24"/>
              </w:rPr>
            </w:pPr>
            <w:r w:rsidRPr="00F56188">
              <w:rPr>
                <w:rFonts w:ascii="Arial" w:hAnsi="Arial" w:cs="Arial"/>
                <w:b w:val="0"/>
                <w:sz w:val="16"/>
                <w:szCs w:val="24"/>
              </w:rPr>
              <w:lastRenderedPageBreak/>
              <w:t>11</w:t>
            </w:r>
          </w:p>
        </w:tc>
        <w:tc>
          <w:tcPr>
            <w:tcW w:w="537" w:type="dxa"/>
          </w:tcPr>
          <w:p w14:paraId="69DC5DA8"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M</w:t>
            </w:r>
          </w:p>
        </w:tc>
        <w:tc>
          <w:tcPr>
            <w:tcW w:w="1106" w:type="dxa"/>
          </w:tcPr>
          <w:p w14:paraId="4601E48D"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16y 4m</w:t>
            </w:r>
          </w:p>
        </w:tc>
        <w:tc>
          <w:tcPr>
            <w:tcW w:w="1328" w:type="dxa"/>
          </w:tcPr>
          <w:p w14:paraId="51A9CBFD"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Hydrocephalus</w:t>
            </w:r>
          </w:p>
          <w:p w14:paraId="7A038FC9"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Balance disorders</w:t>
            </w:r>
          </w:p>
        </w:tc>
        <w:tc>
          <w:tcPr>
            <w:tcW w:w="1372" w:type="dxa"/>
          </w:tcPr>
          <w:p w14:paraId="75AFFAEB"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Spinal</w:t>
            </w:r>
          </w:p>
        </w:tc>
        <w:tc>
          <w:tcPr>
            <w:tcW w:w="1684" w:type="dxa"/>
          </w:tcPr>
          <w:p w14:paraId="7B39EE99"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Present</w:t>
            </w:r>
          </w:p>
        </w:tc>
        <w:tc>
          <w:tcPr>
            <w:tcW w:w="2360" w:type="dxa"/>
          </w:tcPr>
          <w:p w14:paraId="78834CB4" w14:textId="77777777" w:rsidR="00552AF6" w:rsidRPr="00F56188" w:rsidRDefault="00552AF6" w:rsidP="00552AF6">
            <w:pPr>
              <w:pStyle w:val="ListParagraph"/>
              <w:numPr>
                <w:ilvl w:val="0"/>
                <w:numId w:val="14"/>
              </w:num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24"/>
                <w:lang w:val="it-IT"/>
              </w:rPr>
            </w:pPr>
            <w:r w:rsidRPr="00F56188">
              <w:rPr>
                <w:rFonts w:ascii="Arial" w:hAnsi="Arial" w:cs="Arial"/>
                <w:sz w:val="16"/>
                <w:szCs w:val="24"/>
                <w:lang w:val="it-IT"/>
              </w:rPr>
              <w:t xml:space="preserve">Temozolomide: </w:t>
            </w:r>
            <w:r w:rsidRPr="00F56188">
              <w:rPr>
                <w:rFonts w:ascii="Arial" w:hAnsi="Arial" w:cs="Arial"/>
                <w:color w:val="00B050"/>
                <w:sz w:val="16"/>
                <w:szCs w:val="24"/>
                <w:lang w:val="it-IT"/>
              </w:rPr>
              <w:t>PR</w:t>
            </w:r>
          </w:p>
          <w:p w14:paraId="60228F99" w14:textId="77777777" w:rsidR="00552AF6" w:rsidRPr="00F56188" w:rsidRDefault="00552AF6" w:rsidP="00552AF6">
            <w:pPr>
              <w:pStyle w:val="ListParagraph"/>
              <w:numPr>
                <w:ilvl w:val="0"/>
                <w:numId w:val="14"/>
              </w:num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24"/>
                <w:lang w:val="it-IT"/>
              </w:rPr>
            </w:pPr>
            <w:r w:rsidRPr="00F56188">
              <w:rPr>
                <w:rFonts w:ascii="Arial" w:hAnsi="Arial" w:cs="Arial"/>
                <w:sz w:val="16"/>
                <w:szCs w:val="24"/>
                <w:lang w:val="it-IT"/>
              </w:rPr>
              <w:t xml:space="preserve">Trametinib: </w:t>
            </w:r>
            <w:r w:rsidRPr="00F56188">
              <w:rPr>
                <w:rFonts w:ascii="Arial" w:hAnsi="Arial" w:cs="Arial"/>
                <w:color w:val="FFC000"/>
                <w:sz w:val="16"/>
                <w:szCs w:val="24"/>
                <w:lang w:val="it-IT"/>
              </w:rPr>
              <w:t>SD</w:t>
            </w:r>
          </w:p>
          <w:p w14:paraId="28EBC450" w14:textId="77777777" w:rsidR="00552AF6" w:rsidRPr="00F56188" w:rsidRDefault="00552AF6" w:rsidP="00552AF6">
            <w:pPr>
              <w:pStyle w:val="ListParagraph"/>
              <w:numPr>
                <w:ilvl w:val="0"/>
                <w:numId w:val="14"/>
              </w:num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24"/>
                <w:lang w:val="it-IT"/>
              </w:rPr>
            </w:pPr>
            <w:r w:rsidRPr="00F56188">
              <w:rPr>
                <w:rFonts w:ascii="Arial" w:hAnsi="Arial" w:cs="Arial"/>
                <w:sz w:val="16"/>
                <w:szCs w:val="24"/>
                <w:lang w:val="it-IT"/>
              </w:rPr>
              <w:t xml:space="preserve">Temozolomide: </w:t>
            </w:r>
            <w:r w:rsidRPr="00F56188">
              <w:rPr>
                <w:rFonts w:ascii="Arial" w:hAnsi="Arial" w:cs="Arial"/>
                <w:color w:val="FFC000"/>
                <w:sz w:val="16"/>
                <w:szCs w:val="24"/>
                <w:lang w:val="it-IT"/>
              </w:rPr>
              <w:t>SD</w:t>
            </w:r>
          </w:p>
        </w:tc>
        <w:tc>
          <w:tcPr>
            <w:tcW w:w="1479" w:type="dxa"/>
          </w:tcPr>
          <w:p w14:paraId="77D701D5"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NO</w:t>
            </w:r>
          </w:p>
        </w:tc>
        <w:tc>
          <w:tcPr>
            <w:tcW w:w="1017" w:type="dxa"/>
          </w:tcPr>
          <w:p w14:paraId="0E6E413E"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Alive</w:t>
            </w:r>
          </w:p>
        </w:tc>
        <w:tc>
          <w:tcPr>
            <w:tcW w:w="910" w:type="dxa"/>
          </w:tcPr>
          <w:p w14:paraId="36C99A8D"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SD</w:t>
            </w:r>
          </w:p>
        </w:tc>
        <w:tc>
          <w:tcPr>
            <w:tcW w:w="1488" w:type="dxa"/>
          </w:tcPr>
          <w:p w14:paraId="6F3AE172" w14:textId="77777777" w:rsidR="00552AF6" w:rsidRPr="00F56188" w:rsidRDefault="00552AF6" w:rsidP="00C37ECF">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Motor disorders</w:t>
            </w:r>
          </w:p>
        </w:tc>
        <w:tc>
          <w:tcPr>
            <w:tcW w:w="1497" w:type="dxa"/>
          </w:tcPr>
          <w:p w14:paraId="40E7C488" w14:textId="77777777" w:rsidR="00552AF6" w:rsidRPr="00F56188" w:rsidRDefault="00552AF6" w:rsidP="00C37ECF">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24"/>
                <w:lang w:val="it-IT"/>
              </w:rPr>
            </w:pPr>
            <w:r w:rsidRPr="00F56188">
              <w:rPr>
                <w:rFonts w:ascii="Arial" w:hAnsi="Arial" w:cs="Arial"/>
                <w:sz w:val="16"/>
                <w:szCs w:val="24"/>
                <w:lang w:val="it-IT"/>
              </w:rPr>
              <w:t>KIAA1549::BRAF, Del 1p</w:t>
            </w:r>
          </w:p>
          <w:p w14:paraId="166B6176" w14:textId="77777777" w:rsidR="00552AF6" w:rsidRPr="00F56188" w:rsidRDefault="00552AF6" w:rsidP="00C37ECF">
            <w:pPr>
              <w:cnfStyle w:val="000000000000" w:firstRow="0" w:lastRow="0" w:firstColumn="0" w:lastColumn="0" w:oddVBand="0" w:evenVBand="0" w:oddHBand="0" w:evenHBand="0" w:firstRowFirstColumn="0" w:firstRowLastColumn="0" w:lastRowFirstColumn="0" w:lastRowLastColumn="0"/>
              <w:rPr>
                <w:rFonts w:ascii="Arial" w:hAnsi="Arial" w:cs="Arial"/>
                <w:sz w:val="16"/>
                <w:szCs w:val="24"/>
                <w:lang w:val="it-IT"/>
              </w:rPr>
            </w:pPr>
            <w:r w:rsidRPr="00F56188">
              <w:rPr>
                <w:rFonts w:ascii="Arial" w:hAnsi="Arial" w:cs="Arial"/>
                <w:sz w:val="16"/>
                <w:szCs w:val="24"/>
                <w:lang w:val="it-IT"/>
              </w:rPr>
              <w:t>NO gain 1q</w:t>
            </w:r>
          </w:p>
        </w:tc>
      </w:tr>
      <w:tr w:rsidR="00552AF6" w:rsidRPr="00F56188" w14:paraId="0FB25B8A" w14:textId="77777777" w:rsidTr="00C37ECF">
        <w:tc>
          <w:tcPr>
            <w:cnfStyle w:val="001000000000" w:firstRow="0" w:lastRow="0" w:firstColumn="1" w:lastColumn="0" w:oddVBand="0" w:evenVBand="0" w:oddHBand="0" w:evenHBand="0" w:firstRowFirstColumn="0" w:firstRowLastColumn="0" w:lastRowFirstColumn="0" w:lastRowLastColumn="0"/>
            <w:tcW w:w="901" w:type="dxa"/>
          </w:tcPr>
          <w:p w14:paraId="39B54C75" w14:textId="77777777" w:rsidR="00552AF6" w:rsidRPr="00F56188" w:rsidRDefault="00552AF6" w:rsidP="00C37ECF">
            <w:pPr>
              <w:jc w:val="center"/>
              <w:rPr>
                <w:rFonts w:ascii="Arial" w:hAnsi="Arial" w:cs="Arial"/>
                <w:b w:val="0"/>
                <w:sz w:val="16"/>
                <w:szCs w:val="24"/>
              </w:rPr>
            </w:pPr>
            <w:r w:rsidRPr="00F56188">
              <w:rPr>
                <w:rFonts w:ascii="Arial" w:hAnsi="Arial" w:cs="Arial"/>
                <w:b w:val="0"/>
                <w:sz w:val="16"/>
                <w:szCs w:val="24"/>
              </w:rPr>
              <w:t>12</w:t>
            </w:r>
          </w:p>
        </w:tc>
        <w:tc>
          <w:tcPr>
            <w:tcW w:w="537" w:type="dxa"/>
          </w:tcPr>
          <w:p w14:paraId="7B42FA85"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M</w:t>
            </w:r>
          </w:p>
        </w:tc>
        <w:tc>
          <w:tcPr>
            <w:tcW w:w="1106" w:type="dxa"/>
          </w:tcPr>
          <w:p w14:paraId="5391AE3C"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3y 11m</w:t>
            </w:r>
          </w:p>
        </w:tc>
        <w:tc>
          <w:tcPr>
            <w:tcW w:w="1328" w:type="dxa"/>
          </w:tcPr>
          <w:p w14:paraId="16D61F9F"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Cervical pain</w:t>
            </w:r>
          </w:p>
        </w:tc>
        <w:tc>
          <w:tcPr>
            <w:tcW w:w="1372" w:type="dxa"/>
          </w:tcPr>
          <w:p w14:paraId="2F87D8DA"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Spinal</w:t>
            </w:r>
          </w:p>
        </w:tc>
        <w:tc>
          <w:tcPr>
            <w:tcW w:w="1684" w:type="dxa"/>
          </w:tcPr>
          <w:p w14:paraId="0996DE9E"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Absent</w:t>
            </w:r>
          </w:p>
        </w:tc>
        <w:tc>
          <w:tcPr>
            <w:tcW w:w="2360" w:type="dxa"/>
          </w:tcPr>
          <w:p w14:paraId="7BE70872" w14:textId="77777777" w:rsidR="00552AF6" w:rsidRPr="00F56188" w:rsidRDefault="00552AF6" w:rsidP="00552AF6">
            <w:pPr>
              <w:pStyle w:val="ListParagraph"/>
              <w:numPr>
                <w:ilvl w:val="0"/>
                <w:numId w:val="15"/>
              </w:num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 xml:space="preserve">SIOP LGG : </w:t>
            </w:r>
            <w:r w:rsidRPr="00F56188">
              <w:rPr>
                <w:rFonts w:ascii="Arial" w:hAnsi="Arial" w:cs="Arial"/>
                <w:color w:val="FFC000"/>
                <w:sz w:val="16"/>
                <w:szCs w:val="24"/>
              </w:rPr>
              <w:t>SD</w:t>
            </w:r>
          </w:p>
        </w:tc>
        <w:tc>
          <w:tcPr>
            <w:tcW w:w="1479" w:type="dxa"/>
          </w:tcPr>
          <w:p w14:paraId="693BEE54"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NO</w:t>
            </w:r>
          </w:p>
        </w:tc>
        <w:tc>
          <w:tcPr>
            <w:tcW w:w="1017" w:type="dxa"/>
          </w:tcPr>
          <w:p w14:paraId="3B330287"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Alive</w:t>
            </w:r>
          </w:p>
        </w:tc>
        <w:tc>
          <w:tcPr>
            <w:tcW w:w="910" w:type="dxa"/>
          </w:tcPr>
          <w:p w14:paraId="2EF4D21B"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SD</w:t>
            </w:r>
          </w:p>
        </w:tc>
        <w:tc>
          <w:tcPr>
            <w:tcW w:w="1488" w:type="dxa"/>
          </w:tcPr>
          <w:p w14:paraId="012D2037" w14:textId="77777777" w:rsidR="00552AF6" w:rsidRPr="00F56188" w:rsidRDefault="00552AF6" w:rsidP="00C37ECF">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Motor disorders</w:t>
            </w:r>
          </w:p>
        </w:tc>
        <w:tc>
          <w:tcPr>
            <w:tcW w:w="1497" w:type="dxa"/>
          </w:tcPr>
          <w:p w14:paraId="3B399F9E" w14:textId="77777777" w:rsidR="00552AF6" w:rsidRPr="00F56188" w:rsidRDefault="00552AF6" w:rsidP="00C37ECF">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KIAA1549::BRAF, Del 1p</w:t>
            </w:r>
          </w:p>
          <w:p w14:paraId="2CAD4EBC" w14:textId="77777777" w:rsidR="00552AF6" w:rsidRPr="00F56188" w:rsidRDefault="00552AF6" w:rsidP="00C37ECF">
            <w:pP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NO gain 1q</w:t>
            </w:r>
          </w:p>
        </w:tc>
      </w:tr>
      <w:tr w:rsidR="00552AF6" w:rsidRPr="00F56188" w14:paraId="2AFCDDAD" w14:textId="77777777" w:rsidTr="00C37ECF">
        <w:tc>
          <w:tcPr>
            <w:cnfStyle w:val="001000000000" w:firstRow="0" w:lastRow="0" w:firstColumn="1" w:lastColumn="0" w:oddVBand="0" w:evenVBand="0" w:oddHBand="0" w:evenHBand="0" w:firstRowFirstColumn="0" w:firstRowLastColumn="0" w:lastRowFirstColumn="0" w:lastRowLastColumn="0"/>
            <w:tcW w:w="901" w:type="dxa"/>
          </w:tcPr>
          <w:p w14:paraId="486E7D6C" w14:textId="77777777" w:rsidR="00552AF6" w:rsidRPr="00F56188" w:rsidRDefault="00552AF6" w:rsidP="00C37ECF">
            <w:pPr>
              <w:jc w:val="center"/>
              <w:rPr>
                <w:rFonts w:ascii="Arial" w:hAnsi="Arial" w:cs="Arial"/>
                <w:b w:val="0"/>
                <w:sz w:val="16"/>
                <w:szCs w:val="24"/>
              </w:rPr>
            </w:pPr>
            <w:r w:rsidRPr="00F56188">
              <w:rPr>
                <w:rFonts w:ascii="Arial" w:hAnsi="Arial" w:cs="Arial"/>
                <w:b w:val="0"/>
                <w:sz w:val="16"/>
                <w:szCs w:val="24"/>
              </w:rPr>
              <w:t>13</w:t>
            </w:r>
          </w:p>
        </w:tc>
        <w:tc>
          <w:tcPr>
            <w:tcW w:w="537" w:type="dxa"/>
          </w:tcPr>
          <w:p w14:paraId="51CE6C3A"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M</w:t>
            </w:r>
          </w:p>
        </w:tc>
        <w:tc>
          <w:tcPr>
            <w:tcW w:w="1106" w:type="dxa"/>
          </w:tcPr>
          <w:p w14:paraId="771ADEA9"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2y</w:t>
            </w:r>
          </w:p>
        </w:tc>
        <w:tc>
          <w:tcPr>
            <w:tcW w:w="1328" w:type="dxa"/>
          </w:tcPr>
          <w:p w14:paraId="5CDCE152"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Hydrocephalus,</w:t>
            </w:r>
          </w:p>
          <w:p w14:paraId="20BCDE3C"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Strabismus, ataxia</w:t>
            </w:r>
          </w:p>
        </w:tc>
        <w:tc>
          <w:tcPr>
            <w:tcW w:w="1372" w:type="dxa"/>
          </w:tcPr>
          <w:p w14:paraId="08A6564D"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Spinal + Intracranial</w:t>
            </w:r>
          </w:p>
        </w:tc>
        <w:tc>
          <w:tcPr>
            <w:tcW w:w="1684" w:type="dxa"/>
          </w:tcPr>
          <w:p w14:paraId="70498BC8"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Present</w:t>
            </w:r>
          </w:p>
        </w:tc>
        <w:tc>
          <w:tcPr>
            <w:tcW w:w="2360" w:type="dxa"/>
          </w:tcPr>
          <w:p w14:paraId="50846041" w14:textId="77777777" w:rsidR="00552AF6" w:rsidRPr="00F56188" w:rsidRDefault="00552AF6" w:rsidP="00552AF6">
            <w:pPr>
              <w:pStyle w:val="ListParagraph"/>
              <w:numPr>
                <w:ilvl w:val="0"/>
                <w:numId w:val="16"/>
              </w:num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24"/>
                <w:lang w:val="it-IT"/>
              </w:rPr>
            </w:pPr>
            <w:r w:rsidRPr="00F56188">
              <w:rPr>
                <w:rFonts w:ascii="Arial" w:hAnsi="Arial" w:cs="Arial"/>
                <w:sz w:val="16"/>
                <w:szCs w:val="24"/>
                <w:lang w:val="it-IT"/>
              </w:rPr>
              <w:t xml:space="preserve">SIOP LGG: </w:t>
            </w:r>
            <w:r w:rsidRPr="00F56188">
              <w:rPr>
                <w:rFonts w:ascii="Arial" w:hAnsi="Arial" w:cs="Arial"/>
                <w:color w:val="00B050"/>
                <w:sz w:val="16"/>
                <w:szCs w:val="24"/>
                <w:lang w:val="it-IT"/>
              </w:rPr>
              <w:t>PR</w:t>
            </w:r>
          </w:p>
          <w:p w14:paraId="016D8D56" w14:textId="77777777" w:rsidR="00552AF6" w:rsidRPr="00F56188" w:rsidRDefault="00552AF6" w:rsidP="00552AF6">
            <w:pPr>
              <w:pStyle w:val="ListParagraph"/>
              <w:numPr>
                <w:ilvl w:val="0"/>
                <w:numId w:val="16"/>
              </w:num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24"/>
                <w:lang w:val="it-IT"/>
              </w:rPr>
            </w:pPr>
            <w:r w:rsidRPr="00F56188">
              <w:rPr>
                <w:rFonts w:ascii="Arial" w:hAnsi="Arial" w:cs="Arial"/>
                <w:sz w:val="16"/>
                <w:szCs w:val="24"/>
                <w:lang w:val="it-IT"/>
              </w:rPr>
              <w:t xml:space="preserve">Vinblastine: </w:t>
            </w:r>
            <w:r w:rsidRPr="00F56188">
              <w:rPr>
                <w:rFonts w:ascii="Arial" w:hAnsi="Arial" w:cs="Arial"/>
                <w:color w:val="00B050"/>
                <w:sz w:val="16"/>
                <w:szCs w:val="24"/>
                <w:lang w:val="it-IT"/>
              </w:rPr>
              <w:t>PR</w:t>
            </w:r>
          </w:p>
          <w:p w14:paraId="62D3C90C" w14:textId="77777777" w:rsidR="00552AF6" w:rsidRPr="00F56188" w:rsidRDefault="00552AF6" w:rsidP="00552AF6">
            <w:pPr>
              <w:pStyle w:val="ListParagraph"/>
              <w:numPr>
                <w:ilvl w:val="0"/>
                <w:numId w:val="16"/>
              </w:num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24"/>
                <w:lang w:val="it-IT"/>
              </w:rPr>
            </w:pPr>
            <w:r w:rsidRPr="00F56188">
              <w:rPr>
                <w:rFonts w:ascii="Arial" w:hAnsi="Arial" w:cs="Arial"/>
                <w:sz w:val="16"/>
                <w:szCs w:val="24"/>
                <w:lang w:val="it-IT"/>
              </w:rPr>
              <w:t xml:space="preserve">Trametinib: </w:t>
            </w:r>
            <w:r w:rsidRPr="00F56188">
              <w:rPr>
                <w:rFonts w:ascii="Arial" w:hAnsi="Arial" w:cs="Arial"/>
                <w:color w:val="00B050"/>
                <w:sz w:val="16"/>
                <w:szCs w:val="24"/>
                <w:lang w:val="it-IT"/>
              </w:rPr>
              <w:t>PR</w:t>
            </w:r>
          </w:p>
          <w:p w14:paraId="71D4C306" w14:textId="77777777" w:rsidR="00552AF6" w:rsidRPr="00F56188" w:rsidRDefault="00552AF6" w:rsidP="00552AF6">
            <w:pPr>
              <w:pStyle w:val="ListParagraph"/>
              <w:numPr>
                <w:ilvl w:val="0"/>
                <w:numId w:val="16"/>
              </w:num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24"/>
                <w:lang w:val="it-IT"/>
              </w:rPr>
            </w:pPr>
            <w:r w:rsidRPr="00F56188">
              <w:rPr>
                <w:rFonts w:ascii="Arial" w:hAnsi="Arial" w:cs="Arial"/>
                <w:sz w:val="16"/>
                <w:szCs w:val="24"/>
                <w:lang w:val="it-IT"/>
              </w:rPr>
              <w:t xml:space="preserve">Temozolomide: </w:t>
            </w:r>
            <w:r w:rsidRPr="00F56188">
              <w:rPr>
                <w:rFonts w:ascii="Arial" w:hAnsi="Arial" w:cs="Arial"/>
                <w:color w:val="FFC000"/>
                <w:sz w:val="16"/>
                <w:szCs w:val="24"/>
                <w:lang w:val="it-IT"/>
              </w:rPr>
              <w:t>SD</w:t>
            </w:r>
          </w:p>
        </w:tc>
        <w:tc>
          <w:tcPr>
            <w:tcW w:w="1479" w:type="dxa"/>
          </w:tcPr>
          <w:p w14:paraId="0A4AB78B"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NO</w:t>
            </w:r>
          </w:p>
        </w:tc>
        <w:tc>
          <w:tcPr>
            <w:tcW w:w="1017" w:type="dxa"/>
          </w:tcPr>
          <w:p w14:paraId="6F6FF46F"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Alive</w:t>
            </w:r>
          </w:p>
        </w:tc>
        <w:tc>
          <w:tcPr>
            <w:tcW w:w="910" w:type="dxa"/>
          </w:tcPr>
          <w:p w14:paraId="35013538"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SD</w:t>
            </w:r>
          </w:p>
        </w:tc>
        <w:tc>
          <w:tcPr>
            <w:tcW w:w="1488" w:type="dxa"/>
          </w:tcPr>
          <w:p w14:paraId="0A637898"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NO</w:t>
            </w:r>
          </w:p>
        </w:tc>
        <w:tc>
          <w:tcPr>
            <w:tcW w:w="1497" w:type="dxa"/>
          </w:tcPr>
          <w:p w14:paraId="25160B21" w14:textId="77777777" w:rsidR="00552AF6" w:rsidRPr="00F56188" w:rsidRDefault="00552AF6" w:rsidP="00C37ECF">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KIAA1549::BRAF, Del 1p</w:t>
            </w:r>
          </w:p>
          <w:p w14:paraId="59B5B566" w14:textId="77777777" w:rsidR="00552AF6" w:rsidRPr="00F56188" w:rsidRDefault="00552AF6" w:rsidP="00C37ECF">
            <w:pP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NO gain 1q</w:t>
            </w:r>
          </w:p>
        </w:tc>
      </w:tr>
      <w:tr w:rsidR="00552AF6" w:rsidRPr="00F56188" w14:paraId="1D6C6751" w14:textId="77777777" w:rsidTr="00C37ECF">
        <w:tc>
          <w:tcPr>
            <w:cnfStyle w:val="001000000000" w:firstRow="0" w:lastRow="0" w:firstColumn="1" w:lastColumn="0" w:oddVBand="0" w:evenVBand="0" w:oddHBand="0" w:evenHBand="0" w:firstRowFirstColumn="0" w:firstRowLastColumn="0" w:lastRowFirstColumn="0" w:lastRowLastColumn="0"/>
            <w:tcW w:w="901" w:type="dxa"/>
          </w:tcPr>
          <w:p w14:paraId="41D10499" w14:textId="77777777" w:rsidR="00552AF6" w:rsidRPr="00F56188" w:rsidRDefault="00552AF6" w:rsidP="00C37ECF">
            <w:pPr>
              <w:jc w:val="center"/>
              <w:rPr>
                <w:rFonts w:ascii="Arial" w:hAnsi="Arial" w:cs="Arial"/>
                <w:b w:val="0"/>
                <w:sz w:val="16"/>
                <w:szCs w:val="24"/>
              </w:rPr>
            </w:pPr>
            <w:r w:rsidRPr="00F56188">
              <w:rPr>
                <w:rFonts w:ascii="Arial" w:hAnsi="Arial" w:cs="Arial"/>
                <w:b w:val="0"/>
                <w:sz w:val="16"/>
                <w:szCs w:val="24"/>
              </w:rPr>
              <w:t>14</w:t>
            </w:r>
          </w:p>
        </w:tc>
        <w:tc>
          <w:tcPr>
            <w:tcW w:w="537" w:type="dxa"/>
          </w:tcPr>
          <w:p w14:paraId="0AAA37C1"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F</w:t>
            </w:r>
          </w:p>
        </w:tc>
        <w:tc>
          <w:tcPr>
            <w:tcW w:w="1106" w:type="dxa"/>
          </w:tcPr>
          <w:p w14:paraId="3F29963E"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1y 11m</w:t>
            </w:r>
          </w:p>
        </w:tc>
        <w:tc>
          <w:tcPr>
            <w:tcW w:w="1328" w:type="dxa"/>
          </w:tcPr>
          <w:p w14:paraId="3975AC07"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Back pain</w:t>
            </w:r>
          </w:p>
        </w:tc>
        <w:tc>
          <w:tcPr>
            <w:tcW w:w="1372" w:type="dxa"/>
          </w:tcPr>
          <w:p w14:paraId="72556AC5"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Spinal</w:t>
            </w:r>
          </w:p>
        </w:tc>
        <w:tc>
          <w:tcPr>
            <w:tcW w:w="1684" w:type="dxa"/>
          </w:tcPr>
          <w:p w14:paraId="51EE0CCA"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Absent</w:t>
            </w:r>
          </w:p>
        </w:tc>
        <w:tc>
          <w:tcPr>
            <w:tcW w:w="2360" w:type="dxa"/>
          </w:tcPr>
          <w:p w14:paraId="346D79B9" w14:textId="77777777" w:rsidR="00552AF6" w:rsidRPr="00F56188" w:rsidRDefault="00552AF6" w:rsidP="00552AF6">
            <w:pPr>
              <w:pStyle w:val="ListParagraph"/>
              <w:numPr>
                <w:ilvl w:val="0"/>
                <w:numId w:val="17"/>
              </w:num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 xml:space="preserve">SIOP LGG: </w:t>
            </w:r>
            <w:r w:rsidRPr="00F56188">
              <w:rPr>
                <w:rFonts w:ascii="Arial" w:hAnsi="Arial" w:cs="Arial"/>
                <w:color w:val="00B050"/>
                <w:sz w:val="16"/>
                <w:szCs w:val="24"/>
              </w:rPr>
              <w:t>PR</w:t>
            </w:r>
          </w:p>
          <w:p w14:paraId="66E38DF7" w14:textId="77777777" w:rsidR="00552AF6" w:rsidRPr="00F56188" w:rsidRDefault="00552AF6" w:rsidP="00552AF6">
            <w:pPr>
              <w:pStyle w:val="ListParagraph"/>
              <w:numPr>
                <w:ilvl w:val="0"/>
                <w:numId w:val="17"/>
              </w:num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 xml:space="preserve">Temozolomide: </w:t>
            </w:r>
            <w:r w:rsidRPr="00F56188">
              <w:rPr>
                <w:rFonts w:ascii="Arial" w:hAnsi="Arial" w:cs="Arial"/>
                <w:color w:val="FFC000"/>
                <w:sz w:val="16"/>
                <w:szCs w:val="24"/>
              </w:rPr>
              <w:t>SD</w:t>
            </w:r>
          </w:p>
        </w:tc>
        <w:tc>
          <w:tcPr>
            <w:tcW w:w="1479" w:type="dxa"/>
          </w:tcPr>
          <w:p w14:paraId="42CA1BD1"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NO</w:t>
            </w:r>
          </w:p>
        </w:tc>
        <w:tc>
          <w:tcPr>
            <w:tcW w:w="1017" w:type="dxa"/>
          </w:tcPr>
          <w:p w14:paraId="5E99E7A8"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Alive</w:t>
            </w:r>
          </w:p>
        </w:tc>
        <w:tc>
          <w:tcPr>
            <w:tcW w:w="910" w:type="dxa"/>
          </w:tcPr>
          <w:p w14:paraId="515903DA"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PR</w:t>
            </w:r>
          </w:p>
        </w:tc>
        <w:tc>
          <w:tcPr>
            <w:tcW w:w="1488" w:type="dxa"/>
          </w:tcPr>
          <w:p w14:paraId="5EF5AAA5" w14:textId="77777777" w:rsidR="00552AF6" w:rsidRPr="00F56188" w:rsidRDefault="00552AF6" w:rsidP="00C37ECF">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Sensitive disorders</w:t>
            </w:r>
          </w:p>
        </w:tc>
        <w:tc>
          <w:tcPr>
            <w:tcW w:w="1497" w:type="dxa"/>
          </w:tcPr>
          <w:p w14:paraId="11A05DBA" w14:textId="77777777" w:rsidR="00552AF6" w:rsidRPr="00F56188" w:rsidRDefault="00552AF6" w:rsidP="00C37ECF">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24"/>
                <w:lang w:val="it-IT"/>
              </w:rPr>
            </w:pPr>
            <w:r w:rsidRPr="00F56188">
              <w:rPr>
                <w:rFonts w:ascii="Arial" w:hAnsi="Arial" w:cs="Arial"/>
                <w:sz w:val="16"/>
                <w:szCs w:val="24"/>
                <w:lang w:val="it-IT"/>
              </w:rPr>
              <w:t>RAF1::QKI, Del 1p</w:t>
            </w:r>
          </w:p>
          <w:p w14:paraId="50385D9E" w14:textId="77777777" w:rsidR="00552AF6" w:rsidRPr="00F56188" w:rsidRDefault="00552AF6" w:rsidP="00C37ECF">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24"/>
                <w:lang w:val="it-IT"/>
              </w:rPr>
            </w:pPr>
            <w:r w:rsidRPr="00F56188">
              <w:rPr>
                <w:rFonts w:ascii="Arial" w:hAnsi="Arial" w:cs="Arial"/>
                <w:sz w:val="16"/>
                <w:szCs w:val="24"/>
                <w:lang w:val="it-IT"/>
              </w:rPr>
              <w:t>Gain 1q</w:t>
            </w:r>
          </w:p>
        </w:tc>
      </w:tr>
      <w:tr w:rsidR="00552AF6" w:rsidRPr="00F56188" w14:paraId="00604EF3" w14:textId="77777777" w:rsidTr="00C37ECF">
        <w:tc>
          <w:tcPr>
            <w:cnfStyle w:val="001000000000" w:firstRow="0" w:lastRow="0" w:firstColumn="1" w:lastColumn="0" w:oddVBand="0" w:evenVBand="0" w:oddHBand="0" w:evenHBand="0" w:firstRowFirstColumn="0" w:firstRowLastColumn="0" w:lastRowFirstColumn="0" w:lastRowLastColumn="0"/>
            <w:tcW w:w="901" w:type="dxa"/>
          </w:tcPr>
          <w:p w14:paraId="62C45DFF" w14:textId="77777777" w:rsidR="00552AF6" w:rsidRPr="00F56188" w:rsidRDefault="00552AF6" w:rsidP="00C37ECF">
            <w:pPr>
              <w:jc w:val="center"/>
              <w:rPr>
                <w:rFonts w:ascii="Arial" w:hAnsi="Arial" w:cs="Arial"/>
                <w:b w:val="0"/>
                <w:sz w:val="16"/>
                <w:szCs w:val="24"/>
              </w:rPr>
            </w:pPr>
            <w:r w:rsidRPr="00F56188">
              <w:rPr>
                <w:rFonts w:ascii="Arial" w:hAnsi="Arial" w:cs="Arial"/>
                <w:b w:val="0"/>
                <w:sz w:val="16"/>
                <w:szCs w:val="24"/>
              </w:rPr>
              <w:t>15</w:t>
            </w:r>
          </w:p>
        </w:tc>
        <w:tc>
          <w:tcPr>
            <w:tcW w:w="537" w:type="dxa"/>
          </w:tcPr>
          <w:p w14:paraId="2256FC18"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F</w:t>
            </w:r>
          </w:p>
        </w:tc>
        <w:tc>
          <w:tcPr>
            <w:tcW w:w="1106" w:type="dxa"/>
          </w:tcPr>
          <w:p w14:paraId="7E11F33D"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5y 5m</w:t>
            </w:r>
          </w:p>
        </w:tc>
        <w:tc>
          <w:tcPr>
            <w:tcW w:w="1328" w:type="dxa"/>
          </w:tcPr>
          <w:p w14:paraId="11AD7927"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lang w:val="en-US"/>
              </w:rPr>
            </w:pPr>
            <w:r w:rsidRPr="00F56188">
              <w:rPr>
                <w:rFonts w:ascii="Arial" w:hAnsi="Arial" w:cs="Arial"/>
                <w:sz w:val="16"/>
                <w:szCs w:val="24"/>
                <w:lang w:val="en-US"/>
              </w:rPr>
              <w:t>Decreased visual acuity</w:t>
            </w:r>
          </w:p>
          <w:p w14:paraId="470D88BC"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lang w:val="en-US"/>
              </w:rPr>
            </w:pPr>
            <w:r w:rsidRPr="00F56188">
              <w:rPr>
                <w:rFonts w:ascii="Arial" w:hAnsi="Arial" w:cs="Arial"/>
                <w:sz w:val="16"/>
                <w:szCs w:val="24"/>
                <w:lang w:val="en-US"/>
              </w:rPr>
              <w:t>Left hemiparesis</w:t>
            </w:r>
          </w:p>
        </w:tc>
        <w:tc>
          <w:tcPr>
            <w:tcW w:w="1372" w:type="dxa"/>
          </w:tcPr>
          <w:p w14:paraId="6D437DA5"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Spinal + Intracranial</w:t>
            </w:r>
          </w:p>
        </w:tc>
        <w:tc>
          <w:tcPr>
            <w:tcW w:w="1684" w:type="dxa"/>
          </w:tcPr>
          <w:p w14:paraId="51380B9E"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Present</w:t>
            </w:r>
          </w:p>
        </w:tc>
        <w:tc>
          <w:tcPr>
            <w:tcW w:w="2360" w:type="dxa"/>
          </w:tcPr>
          <w:p w14:paraId="6E227CCB" w14:textId="77777777" w:rsidR="00552AF6" w:rsidRPr="00F56188" w:rsidRDefault="00552AF6" w:rsidP="00552AF6">
            <w:pPr>
              <w:pStyle w:val="ListParagraph"/>
              <w:numPr>
                <w:ilvl w:val="0"/>
                <w:numId w:val="18"/>
              </w:num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24"/>
                <w:lang w:val="it-IT"/>
              </w:rPr>
            </w:pPr>
            <w:r w:rsidRPr="00F56188">
              <w:rPr>
                <w:rFonts w:ascii="Arial" w:hAnsi="Arial" w:cs="Arial"/>
                <w:sz w:val="16"/>
                <w:szCs w:val="24"/>
                <w:lang w:val="it-IT"/>
              </w:rPr>
              <w:t xml:space="preserve">Vinorelbine: </w:t>
            </w:r>
            <w:r w:rsidRPr="00F56188">
              <w:rPr>
                <w:rFonts w:ascii="Arial" w:hAnsi="Arial" w:cs="Arial"/>
                <w:color w:val="FFC000"/>
                <w:sz w:val="16"/>
                <w:szCs w:val="24"/>
                <w:lang w:val="it-IT"/>
              </w:rPr>
              <w:t>SD</w:t>
            </w:r>
          </w:p>
          <w:p w14:paraId="3C1A7421" w14:textId="77777777" w:rsidR="00552AF6" w:rsidRPr="00F56188" w:rsidRDefault="00552AF6" w:rsidP="00552AF6">
            <w:pPr>
              <w:pStyle w:val="ListParagraph"/>
              <w:numPr>
                <w:ilvl w:val="0"/>
                <w:numId w:val="18"/>
              </w:num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24"/>
                <w:lang w:val="it-IT"/>
              </w:rPr>
            </w:pPr>
            <w:r w:rsidRPr="00F56188">
              <w:rPr>
                <w:rFonts w:ascii="Arial" w:hAnsi="Arial" w:cs="Arial"/>
                <w:sz w:val="16"/>
                <w:szCs w:val="24"/>
                <w:lang w:val="it-IT"/>
              </w:rPr>
              <w:t xml:space="preserve">SIOP LGG: </w:t>
            </w:r>
            <w:r w:rsidRPr="00F56188">
              <w:rPr>
                <w:rFonts w:ascii="Arial" w:hAnsi="Arial" w:cs="Arial"/>
                <w:color w:val="00B050"/>
                <w:sz w:val="16"/>
                <w:szCs w:val="24"/>
                <w:lang w:val="it-IT"/>
              </w:rPr>
              <w:t>PR</w:t>
            </w:r>
          </w:p>
          <w:p w14:paraId="5DE5DD8B" w14:textId="77777777" w:rsidR="00552AF6" w:rsidRPr="00F56188" w:rsidRDefault="00552AF6" w:rsidP="00552AF6">
            <w:pPr>
              <w:pStyle w:val="ListParagraph"/>
              <w:numPr>
                <w:ilvl w:val="0"/>
                <w:numId w:val="18"/>
              </w:num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24"/>
                <w:lang w:val="it-IT"/>
              </w:rPr>
            </w:pPr>
            <w:r w:rsidRPr="00F56188">
              <w:rPr>
                <w:rFonts w:ascii="Arial" w:hAnsi="Arial" w:cs="Arial"/>
                <w:sz w:val="16"/>
                <w:szCs w:val="24"/>
                <w:lang w:val="it-IT"/>
              </w:rPr>
              <w:t xml:space="preserve">Trametinib: </w:t>
            </w:r>
            <w:r w:rsidRPr="00F56188">
              <w:rPr>
                <w:rFonts w:ascii="Arial" w:hAnsi="Arial" w:cs="Arial"/>
                <w:color w:val="FF0000"/>
                <w:sz w:val="16"/>
                <w:szCs w:val="24"/>
                <w:lang w:val="it-IT"/>
              </w:rPr>
              <w:t>PD</w:t>
            </w:r>
          </w:p>
          <w:p w14:paraId="5671093E" w14:textId="77777777" w:rsidR="00552AF6" w:rsidRPr="00F56188" w:rsidRDefault="00552AF6" w:rsidP="00552AF6">
            <w:pPr>
              <w:pStyle w:val="ListParagraph"/>
              <w:numPr>
                <w:ilvl w:val="0"/>
                <w:numId w:val="18"/>
              </w:num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24"/>
                <w:lang w:val="it-IT"/>
              </w:rPr>
            </w:pPr>
            <w:r w:rsidRPr="00F56188">
              <w:rPr>
                <w:rFonts w:ascii="Arial" w:hAnsi="Arial" w:cs="Arial"/>
                <w:sz w:val="16"/>
                <w:szCs w:val="24"/>
                <w:lang w:val="it-IT"/>
              </w:rPr>
              <w:t xml:space="preserve">Vp16: </w:t>
            </w:r>
            <w:r w:rsidRPr="00F56188">
              <w:rPr>
                <w:rFonts w:ascii="Arial" w:hAnsi="Arial" w:cs="Arial"/>
                <w:color w:val="FF0000"/>
                <w:sz w:val="16"/>
                <w:szCs w:val="24"/>
                <w:lang w:val="it-IT"/>
              </w:rPr>
              <w:t>PD</w:t>
            </w:r>
          </w:p>
          <w:p w14:paraId="497C7101" w14:textId="77777777" w:rsidR="00552AF6" w:rsidRPr="00F56188" w:rsidRDefault="00552AF6" w:rsidP="00552AF6">
            <w:pPr>
              <w:pStyle w:val="ListParagraph"/>
              <w:numPr>
                <w:ilvl w:val="0"/>
                <w:numId w:val="18"/>
              </w:num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24"/>
                <w:lang w:val="it-IT"/>
              </w:rPr>
            </w:pPr>
            <w:r w:rsidRPr="00F56188">
              <w:rPr>
                <w:rFonts w:ascii="Arial" w:hAnsi="Arial" w:cs="Arial"/>
                <w:sz w:val="16"/>
                <w:szCs w:val="24"/>
                <w:lang w:val="it-IT"/>
              </w:rPr>
              <w:t xml:space="preserve">Temozolomide: </w:t>
            </w:r>
            <w:r w:rsidRPr="00F56188">
              <w:rPr>
                <w:rFonts w:ascii="Arial" w:hAnsi="Arial" w:cs="Arial"/>
                <w:color w:val="00B050"/>
                <w:sz w:val="16"/>
                <w:szCs w:val="24"/>
                <w:lang w:val="it-IT"/>
              </w:rPr>
              <w:t>PR</w:t>
            </w:r>
          </w:p>
          <w:p w14:paraId="46081944" w14:textId="77777777" w:rsidR="00552AF6" w:rsidRPr="00F56188" w:rsidRDefault="00552AF6" w:rsidP="00552AF6">
            <w:pPr>
              <w:pStyle w:val="ListParagraph"/>
              <w:numPr>
                <w:ilvl w:val="0"/>
                <w:numId w:val="18"/>
              </w:num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24"/>
                <w:lang w:val="it-IT"/>
              </w:rPr>
            </w:pPr>
            <w:r w:rsidRPr="00F56188">
              <w:rPr>
                <w:rFonts w:ascii="Arial" w:hAnsi="Arial" w:cs="Arial"/>
                <w:sz w:val="16"/>
                <w:szCs w:val="24"/>
                <w:lang w:val="it-IT"/>
              </w:rPr>
              <w:t xml:space="preserve">Bevacizumab: </w:t>
            </w:r>
            <w:r w:rsidRPr="00F56188">
              <w:rPr>
                <w:rFonts w:ascii="Arial" w:hAnsi="Arial" w:cs="Arial"/>
                <w:color w:val="FF0000"/>
                <w:sz w:val="16"/>
                <w:szCs w:val="24"/>
                <w:lang w:val="it-IT"/>
              </w:rPr>
              <w:t>PD</w:t>
            </w:r>
          </w:p>
        </w:tc>
        <w:tc>
          <w:tcPr>
            <w:tcW w:w="1479" w:type="dxa"/>
          </w:tcPr>
          <w:p w14:paraId="3FBE20BE"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NO</w:t>
            </w:r>
          </w:p>
        </w:tc>
        <w:tc>
          <w:tcPr>
            <w:tcW w:w="1017" w:type="dxa"/>
          </w:tcPr>
          <w:p w14:paraId="7BFAE718"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Dead of disease</w:t>
            </w:r>
          </w:p>
        </w:tc>
        <w:tc>
          <w:tcPr>
            <w:tcW w:w="910" w:type="dxa"/>
          </w:tcPr>
          <w:p w14:paraId="63808E42"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PR</w:t>
            </w:r>
          </w:p>
        </w:tc>
        <w:tc>
          <w:tcPr>
            <w:tcW w:w="1488" w:type="dxa"/>
          </w:tcPr>
          <w:p w14:paraId="55DE74A2" w14:textId="77777777" w:rsidR="00552AF6" w:rsidRPr="00F56188" w:rsidRDefault="00552AF6" w:rsidP="00C37ECF">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Facial paralysis</w:t>
            </w:r>
          </w:p>
          <w:p w14:paraId="522D51F4" w14:textId="77777777" w:rsidR="00552AF6" w:rsidRPr="00F56188" w:rsidRDefault="00552AF6" w:rsidP="00C37ECF">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Visual impairment</w:t>
            </w:r>
          </w:p>
        </w:tc>
        <w:tc>
          <w:tcPr>
            <w:tcW w:w="1497" w:type="dxa"/>
          </w:tcPr>
          <w:p w14:paraId="2FADD515" w14:textId="77777777" w:rsidR="00552AF6" w:rsidRPr="00F56188" w:rsidRDefault="00552AF6" w:rsidP="00C37ECF">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BRAF rearrangement, Del 1p</w:t>
            </w:r>
          </w:p>
          <w:p w14:paraId="3AD45F7F" w14:textId="77777777" w:rsidR="00552AF6" w:rsidRPr="00F56188" w:rsidRDefault="00552AF6" w:rsidP="00C37ECF">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Gain 1q</w:t>
            </w:r>
          </w:p>
        </w:tc>
      </w:tr>
      <w:tr w:rsidR="00552AF6" w:rsidRPr="00F56188" w14:paraId="2C190C94" w14:textId="77777777" w:rsidTr="00C37ECF">
        <w:tc>
          <w:tcPr>
            <w:cnfStyle w:val="001000000000" w:firstRow="0" w:lastRow="0" w:firstColumn="1" w:lastColumn="0" w:oddVBand="0" w:evenVBand="0" w:oddHBand="0" w:evenHBand="0" w:firstRowFirstColumn="0" w:firstRowLastColumn="0" w:lastRowFirstColumn="0" w:lastRowLastColumn="0"/>
            <w:tcW w:w="901" w:type="dxa"/>
          </w:tcPr>
          <w:p w14:paraId="09C18285" w14:textId="77777777" w:rsidR="00552AF6" w:rsidRPr="00F56188" w:rsidRDefault="00552AF6" w:rsidP="00C37ECF">
            <w:pPr>
              <w:jc w:val="center"/>
              <w:rPr>
                <w:rFonts w:ascii="Arial" w:hAnsi="Arial" w:cs="Arial"/>
                <w:b w:val="0"/>
                <w:sz w:val="16"/>
                <w:szCs w:val="24"/>
              </w:rPr>
            </w:pPr>
            <w:r w:rsidRPr="00F56188">
              <w:rPr>
                <w:rFonts w:ascii="Arial" w:hAnsi="Arial" w:cs="Arial"/>
                <w:b w:val="0"/>
                <w:sz w:val="16"/>
                <w:szCs w:val="24"/>
              </w:rPr>
              <w:t>16</w:t>
            </w:r>
          </w:p>
        </w:tc>
        <w:tc>
          <w:tcPr>
            <w:tcW w:w="537" w:type="dxa"/>
          </w:tcPr>
          <w:p w14:paraId="5FB8CB4F"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M</w:t>
            </w:r>
          </w:p>
        </w:tc>
        <w:tc>
          <w:tcPr>
            <w:tcW w:w="1106" w:type="dxa"/>
          </w:tcPr>
          <w:p w14:paraId="4F5C773F"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10y 9m</w:t>
            </w:r>
          </w:p>
        </w:tc>
        <w:tc>
          <w:tcPr>
            <w:tcW w:w="1328" w:type="dxa"/>
          </w:tcPr>
          <w:p w14:paraId="29578979"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Spastic paraplegia</w:t>
            </w:r>
          </w:p>
        </w:tc>
        <w:tc>
          <w:tcPr>
            <w:tcW w:w="1372" w:type="dxa"/>
          </w:tcPr>
          <w:p w14:paraId="1E41BBC7"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Spinal</w:t>
            </w:r>
          </w:p>
        </w:tc>
        <w:tc>
          <w:tcPr>
            <w:tcW w:w="1684" w:type="dxa"/>
          </w:tcPr>
          <w:p w14:paraId="5ACD8C72"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Absent</w:t>
            </w:r>
          </w:p>
        </w:tc>
        <w:tc>
          <w:tcPr>
            <w:tcW w:w="2360" w:type="dxa"/>
          </w:tcPr>
          <w:p w14:paraId="1A91D260" w14:textId="77777777" w:rsidR="00552AF6" w:rsidRPr="00F56188" w:rsidRDefault="00552AF6" w:rsidP="00552AF6">
            <w:pPr>
              <w:pStyle w:val="ListParagraph"/>
              <w:numPr>
                <w:ilvl w:val="0"/>
                <w:numId w:val="19"/>
              </w:num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24"/>
                <w:lang w:val="it-IT"/>
              </w:rPr>
            </w:pPr>
            <w:r w:rsidRPr="00F56188">
              <w:rPr>
                <w:rFonts w:ascii="Arial" w:hAnsi="Arial" w:cs="Arial"/>
                <w:sz w:val="16"/>
                <w:szCs w:val="24"/>
                <w:lang w:val="it-IT"/>
              </w:rPr>
              <w:t xml:space="preserve">Larotrectinib: </w:t>
            </w:r>
            <w:r w:rsidRPr="00F56188">
              <w:rPr>
                <w:rFonts w:ascii="Arial" w:hAnsi="Arial" w:cs="Arial"/>
                <w:color w:val="FFC000"/>
                <w:sz w:val="16"/>
                <w:szCs w:val="24"/>
                <w:lang w:val="it-IT"/>
              </w:rPr>
              <w:t>SD</w:t>
            </w:r>
          </w:p>
          <w:p w14:paraId="674061FF" w14:textId="77777777" w:rsidR="00552AF6" w:rsidRPr="00F56188" w:rsidRDefault="00552AF6" w:rsidP="00552AF6">
            <w:pPr>
              <w:pStyle w:val="ListParagraph"/>
              <w:numPr>
                <w:ilvl w:val="0"/>
                <w:numId w:val="19"/>
              </w:num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24"/>
                <w:lang w:val="it-IT"/>
              </w:rPr>
            </w:pPr>
            <w:r w:rsidRPr="00F56188">
              <w:rPr>
                <w:rFonts w:ascii="Arial" w:hAnsi="Arial" w:cs="Arial"/>
                <w:sz w:val="16"/>
                <w:szCs w:val="24"/>
                <w:lang w:val="it-IT"/>
              </w:rPr>
              <w:t xml:space="preserve">Temozolomide: </w:t>
            </w:r>
            <w:r w:rsidRPr="00F56188">
              <w:rPr>
                <w:rFonts w:ascii="Arial" w:hAnsi="Arial" w:cs="Arial"/>
                <w:color w:val="FFC000"/>
                <w:sz w:val="16"/>
                <w:szCs w:val="24"/>
                <w:lang w:val="it-IT"/>
              </w:rPr>
              <w:t>SD</w:t>
            </w:r>
          </w:p>
        </w:tc>
        <w:tc>
          <w:tcPr>
            <w:tcW w:w="1479" w:type="dxa"/>
          </w:tcPr>
          <w:p w14:paraId="2BFC6B86"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 xml:space="preserve">YES : </w:t>
            </w:r>
            <w:r w:rsidRPr="00F56188">
              <w:rPr>
                <w:rFonts w:ascii="Arial" w:hAnsi="Arial" w:cs="Arial"/>
                <w:color w:val="FFC000"/>
                <w:sz w:val="16"/>
                <w:szCs w:val="24"/>
              </w:rPr>
              <w:t>SD</w:t>
            </w:r>
          </w:p>
          <w:p w14:paraId="0DB5BF23"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(after treatment 1)</w:t>
            </w:r>
          </w:p>
        </w:tc>
        <w:tc>
          <w:tcPr>
            <w:tcW w:w="1017" w:type="dxa"/>
          </w:tcPr>
          <w:p w14:paraId="107251D2"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Alive</w:t>
            </w:r>
          </w:p>
        </w:tc>
        <w:tc>
          <w:tcPr>
            <w:tcW w:w="910" w:type="dxa"/>
          </w:tcPr>
          <w:p w14:paraId="0CB9B04C"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PR</w:t>
            </w:r>
          </w:p>
        </w:tc>
        <w:tc>
          <w:tcPr>
            <w:tcW w:w="1488" w:type="dxa"/>
          </w:tcPr>
          <w:p w14:paraId="4AAD0044" w14:textId="77777777" w:rsidR="00552AF6" w:rsidRPr="00F56188" w:rsidRDefault="00552AF6" w:rsidP="00C37ECF">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Motor disorders</w:t>
            </w:r>
          </w:p>
        </w:tc>
        <w:tc>
          <w:tcPr>
            <w:tcW w:w="1497" w:type="dxa"/>
          </w:tcPr>
          <w:p w14:paraId="69F0146E" w14:textId="77777777" w:rsidR="00552AF6" w:rsidRPr="00F56188" w:rsidRDefault="00552AF6" w:rsidP="00C37ECF">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NTRK2 ::AGAP1, Del 1p</w:t>
            </w:r>
          </w:p>
          <w:p w14:paraId="3A4CB719" w14:textId="77777777" w:rsidR="00552AF6" w:rsidRPr="00F56188" w:rsidRDefault="00552AF6" w:rsidP="00C37ECF">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NO gain 1q</w:t>
            </w:r>
          </w:p>
        </w:tc>
      </w:tr>
      <w:tr w:rsidR="00552AF6" w:rsidRPr="00F56188" w14:paraId="52B6265C" w14:textId="77777777" w:rsidTr="00C37ECF">
        <w:tc>
          <w:tcPr>
            <w:cnfStyle w:val="001000000000" w:firstRow="0" w:lastRow="0" w:firstColumn="1" w:lastColumn="0" w:oddVBand="0" w:evenVBand="0" w:oddHBand="0" w:evenHBand="0" w:firstRowFirstColumn="0" w:firstRowLastColumn="0" w:lastRowFirstColumn="0" w:lastRowLastColumn="0"/>
            <w:tcW w:w="901" w:type="dxa"/>
          </w:tcPr>
          <w:p w14:paraId="58046314" w14:textId="77777777" w:rsidR="00552AF6" w:rsidRPr="00F56188" w:rsidRDefault="00552AF6" w:rsidP="00C37ECF">
            <w:pPr>
              <w:jc w:val="center"/>
              <w:rPr>
                <w:rFonts w:ascii="Arial" w:hAnsi="Arial" w:cs="Arial"/>
                <w:b w:val="0"/>
                <w:sz w:val="16"/>
                <w:szCs w:val="24"/>
              </w:rPr>
            </w:pPr>
            <w:r w:rsidRPr="00F56188">
              <w:rPr>
                <w:rFonts w:ascii="Arial" w:hAnsi="Arial" w:cs="Arial"/>
                <w:b w:val="0"/>
                <w:sz w:val="16"/>
                <w:szCs w:val="24"/>
              </w:rPr>
              <w:t>17</w:t>
            </w:r>
          </w:p>
        </w:tc>
        <w:tc>
          <w:tcPr>
            <w:tcW w:w="537" w:type="dxa"/>
          </w:tcPr>
          <w:p w14:paraId="3B59E3E3"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F</w:t>
            </w:r>
          </w:p>
        </w:tc>
        <w:tc>
          <w:tcPr>
            <w:tcW w:w="1106" w:type="dxa"/>
          </w:tcPr>
          <w:p w14:paraId="02884B58"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4y 5m</w:t>
            </w:r>
          </w:p>
        </w:tc>
        <w:tc>
          <w:tcPr>
            <w:tcW w:w="1328" w:type="dxa"/>
          </w:tcPr>
          <w:p w14:paraId="41BF1435"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Weight loss</w:t>
            </w:r>
          </w:p>
        </w:tc>
        <w:tc>
          <w:tcPr>
            <w:tcW w:w="1372" w:type="dxa"/>
          </w:tcPr>
          <w:p w14:paraId="5A7719A9"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Spinal + Intracranial</w:t>
            </w:r>
          </w:p>
        </w:tc>
        <w:tc>
          <w:tcPr>
            <w:tcW w:w="1684" w:type="dxa"/>
          </w:tcPr>
          <w:p w14:paraId="26204229"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Present</w:t>
            </w:r>
          </w:p>
        </w:tc>
        <w:tc>
          <w:tcPr>
            <w:tcW w:w="2360" w:type="dxa"/>
          </w:tcPr>
          <w:p w14:paraId="3E96E999" w14:textId="77777777" w:rsidR="00552AF6" w:rsidRPr="00F56188" w:rsidRDefault="00552AF6" w:rsidP="00552AF6">
            <w:pPr>
              <w:pStyle w:val="ListParagraph"/>
              <w:numPr>
                <w:ilvl w:val="0"/>
                <w:numId w:val="20"/>
              </w:num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 xml:space="preserve">SIOP LGG + Bevacizumab : </w:t>
            </w:r>
            <w:r w:rsidRPr="00F56188">
              <w:rPr>
                <w:rFonts w:ascii="Arial" w:hAnsi="Arial" w:cs="Arial"/>
                <w:color w:val="00B050"/>
                <w:sz w:val="16"/>
                <w:szCs w:val="24"/>
              </w:rPr>
              <w:t>PR</w:t>
            </w:r>
          </w:p>
        </w:tc>
        <w:tc>
          <w:tcPr>
            <w:tcW w:w="1479" w:type="dxa"/>
          </w:tcPr>
          <w:p w14:paraId="3E8C7018"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NO</w:t>
            </w:r>
          </w:p>
        </w:tc>
        <w:tc>
          <w:tcPr>
            <w:tcW w:w="1017" w:type="dxa"/>
          </w:tcPr>
          <w:p w14:paraId="2CB51692"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Alive</w:t>
            </w:r>
          </w:p>
        </w:tc>
        <w:tc>
          <w:tcPr>
            <w:tcW w:w="910" w:type="dxa"/>
          </w:tcPr>
          <w:p w14:paraId="3A2FAE50"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SD</w:t>
            </w:r>
          </w:p>
        </w:tc>
        <w:tc>
          <w:tcPr>
            <w:tcW w:w="1488" w:type="dxa"/>
          </w:tcPr>
          <w:p w14:paraId="523F13A5"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NO</w:t>
            </w:r>
          </w:p>
        </w:tc>
        <w:tc>
          <w:tcPr>
            <w:tcW w:w="1497" w:type="dxa"/>
          </w:tcPr>
          <w:p w14:paraId="58E17FF3" w14:textId="77777777" w:rsidR="00552AF6" w:rsidRPr="00F56188" w:rsidRDefault="00552AF6" w:rsidP="00C37ECF">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Duplication FGFR1, Del 1p</w:t>
            </w:r>
          </w:p>
          <w:p w14:paraId="5DF67367" w14:textId="77777777" w:rsidR="00552AF6" w:rsidRPr="00F56188" w:rsidRDefault="00552AF6" w:rsidP="00C37ECF">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Gain 1q</w:t>
            </w:r>
          </w:p>
        </w:tc>
      </w:tr>
      <w:tr w:rsidR="00552AF6" w:rsidRPr="00F56188" w14:paraId="068C20A7" w14:textId="77777777" w:rsidTr="00C37ECF">
        <w:tc>
          <w:tcPr>
            <w:cnfStyle w:val="001000000000" w:firstRow="0" w:lastRow="0" w:firstColumn="1" w:lastColumn="0" w:oddVBand="0" w:evenVBand="0" w:oddHBand="0" w:evenHBand="0" w:firstRowFirstColumn="0" w:firstRowLastColumn="0" w:lastRowFirstColumn="0" w:lastRowLastColumn="0"/>
            <w:tcW w:w="901" w:type="dxa"/>
          </w:tcPr>
          <w:p w14:paraId="30EA7F80" w14:textId="77777777" w:rsidR="00552AF6" w:rsidRPr="00F56188" w:rsidRDefault="00552AF6" w:rsidP="00C37ECF">
            <w:pPr>
              <w:jc w:val="center"/>
              <w:rPr>
                <w:rFonts w:ascii="Arial" w:hAnsi="Arial" w:cs="Arial"/>
                <w:b w:val="0"/>
                <w:sz w:val="16"/>
                <w:szCs w:val="24"/>
              </w:rPr>
            </w:pPr>
            <w:r w:rsidRPr="00F56188">
              <w:rPr>
                <w:rFonts w:ascii="Arial" w:hAnsi="Arial" w:cs="Arial"/>
                <w:b w:val="0"/>
                <w:sz w:val="16"/>
                <w:szCs w:val="24"/>
              </w:rPr>
              <w:t>18</w:t>
            </w:r>
          </w:p>
        </w:tc>
        <w:tc>
          <w:tcPr>
            <w:tcW w:w="537" w:type="dxa"/>
          </w:tcPr>
          <w:p w14:paraId="2F2A1071"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M</w:t>
            </w:r>
          </w:p>
        </w:tc>
        <w:tc>
          <w:tcPr>
            <w:tcW w:w="1106" w:type="dxa"/>
          </w:tcPr>
          <w:p w14:paraId="7BC588B4"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12y</w:t>
            </w:r>
          </w:p>
        </w:tc>
        <w:tc>
          <w:tcPr>
            <w:tcW w:w="1328" w:type="dxa"/>
          </w:tcPr>
          <w:p w14:paraId="641A506F"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Seizures</w:t>
            </w:r>
          </w:p>
        </w:tc>
        <w:tc>
          <w:tcPr>
            <w:tcW w:w="1372" w:type="dxa"/>
          </w:tcPr>
          <w:p w14:paraId="608C93A8"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Intracranial</w:t>
            </w:r>
          </w:p>
        </w:tc>
        <w:tc>
          <w:tcPr>
            <w:tcW w:w="1684" w:type="dxa"/>
          </w:tcPr>
          <w:p w14:paraId="0C096C00"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Present</w:t>
            </w:r>
          </w:p>
        </w:tc>
        <w:tc>
          <w:tcPr>
            <w:tcW w:w="2360" w:type="dxa"/>
          </w:tcPr>
          <w:p w14:paraId="6080F8EA" w14:textId="77777777" w:rsidR="00552AF6" w:rsidRPr="00F56188" w:rsidRDefault="00552AF6" w:rsidP="00552AF6">
            <w:pPr>
              <w:pStyle w:val="ListParagraph"/>
              <w:numPr>
                <w:ilvl w:val="0"/>
                <w:numId w:val="21"/>
              </w:num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24"/>
                <w:lang w:val="it-IT"/>
              </w:rPr>
            </w:pPr>
            <w:r w:rsidRPr="00F56188">
              <w:rPr>
                <w:rFonts w:ascii="Arial" w:hAnsi="Arial" w:cs="Arial"/>
                <w:sz w:val="16"/>
                <w:szCs w:val="24"/>
                <w:lang w:val="it-IT"/>
              </w:rPr>
              <w:t xml:space="preserve">PCV: </w:t>
            </w:r>
            <w:r w:rsidRPr="00F56188">
              <w:rPr>
                <w:rFonts w:ascii="Arial" w:hAnsi="Arial" w:cs="Arial"/>
                <w:color w:val="00B050"/>
                <w:sz w:val="16"/>
                <w:szCs w:val="24"/>
                <w:lang w:val="it-IT"/>
              </w:rPr>
              <w:t>PR</w:t>
            </w:r>
          </w:p>
          <w:p w14:paraId="4EDA1CB2" w14:textId="77777777" w:rsidR="00552AF6" w:rsidRPr="00F56188" w:rsidRDefault="00552AF6" w:rsidP="00552AF6">
            <w:pPr>
              <w:pStyle w:val="ListParagraph"/>
              <w:numPr>
                <w:ilvl w:val="0"/>
                <w:numId w:val="21"/>
              </w:num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24"/>
                <w:lang w:val="it-IT"/>
              </w:rPr>
            </w:pPr>
            <w:r w:rsidRPr="00F56188">
              <w:rPr>
                <w:rFonts w:ascii="Arial" w:hAnsi="Arial" w:cs="Arial"/>
                <w:sz w:val="16"/>
                <w:szCs w:val="24"/>
                <w:lang w:val="it-IT"/>
              </w:rPr>
              <w:t xml:space="preserve">Trametinib: </w:t>
            </w:r>
            <w:r w:rsidRPr="00F56188">
              <w:rPr>
                <w:rFonts w:ascii="Arial" w:hAnsi="Arial" w:cs="Arial"/>
                <w:color w:val="FFC000"/>
                <w:sz w:val="16"/>
                <w:szCs w:val="24"/>
                <w:lang w:val="it-IT"/>
              </w:rPr>
              <w:t>SD</w:t>
            </w:r>
          </w:p>
          <w:p w14:paraId="208BC3E4" w14:textId="77777777" w:rsidR="00552AF6" w:rsidRPr="00F56188" w:rsidRDefault="00552AF6" w:rsidP="00552AF6">
            <w:pPr>
              <w:pStyle w:val="ListParagraph"/>
              <w:numPr>
                <w:ilvl w:val="0"/>
                <w:numId w:val="21"/>
              </w:num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24"/>
                <w:lang w:val="it-IT"/>
              </w:rPr>
            </w:pPr>
            <w:r w:rsidRPr="00F56188">
              <w:rPr>
                <w:rFonts w:ascii="Arial" w:hAnsi="Arial" w:cs="Arial"/>
                <w:sz w:val="16"/>
                <w:szCs w:val="24"/>
                <w:lang w:val="it-IT"/>
              </w:rPr>
              <w:t xml:space="preserve">Temozolomide: </w:t>
            </w:r>
            <w:r w:rsidRPr="00F56188">
              <w:rPr>
                <w:rFonts w:ascii="Arial" w:hAnsi="Arial" w:cs="Arial"/>
                <w:color w:val="FFC000"/>
                <w:sz w:val="16"/>
                <w:szCs w:val="24"/>
                <w:lang w:val="it-IT"/>
              </w:rPr>
              <w:t>SD</w:t>
            </w:r>
          </w:p>
        </w:tc>
        <w:tc>
          <w:tcPr>
            <w:tcW w:w="1479" w:type="dxa"/>
          </w:tcPr>
          <w:p w14:paraId="2CE6B288"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 xml:space="preserve">YES : </w:t>
            </w:r>
            <w:r w:rsidRPr="00F56188">
              <w:rPr>
                <w:rFonts w:ascii="Arial" w:hAnsi="Arial" w:cs="Arial"/>
                <w:color w:val="FFC000"/>
                <w:sz w:val="16"/>
                <w:szCs w:val="24"/>
              </w:rPr>
              <w:t>SD</w:t>
            </w:r>
            <w:r w:rsidRPr="00F56188">
              <w:rPr>
                <w:rFonts w:ascii="Arial" w:hAnsi="Arial" w:cs="Arial"/>
                <w:sz w:val="16"/>
                <w:szCs w:val="24"/>
              </w:rPr>
              <w:t xml:space="preserve"> </w:t>
            </w:r>
          </w:p>
          <w:p w14:paraId="295BE7CB"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(after treatment 1)</w:t>
            </w:r>
          </w:p>
        </w:tc>
        <w:tc>
          <w:tcPr>
            <w:tcW w:w="1017" w:type="dxa"/>
          </w:tcPr>
          <w:p w14:paraId="45D82F29"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Dead (suicide)</w:t>
            </w:r>
          </w:p>
        </w:tc>
        <w:tc>
          <w:tcPr>
            <w:tcW w:w="910" w:type="dxa"/>
          </w:tcPr>
          <w:p w14:paraId="11961EA0"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SD</w:t>
            </w:r>
          </w:p>
        </w:tc>
        <w:tc>
          <w:tcPr>
            <w:tcW w:w="1488" w:type="dxa"/>
          </w:tcPr>
          <w:p w14:paraId="472194B9" w14:textId="77777777" w:rsidR="00552AF6" w:rsidRPr="00F56188" w:rsidRDefault="00552AF6" w:rsidP="00C37ECF">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Motor disorders</w:t>
            </w:r>
          </w:p>
        </w:tc>
        <w:tc>
          <w:tcPr>
            <w:tcW w:w="1497" w:type="dxa"/>
          </w:tcPr>
          <w:p w14:paraId="6E536AAD" w14:textId="77777777" w:rsidR="00552AF6" w:rsidRPr="00F56188" w:rsidRDefault="00552AF6" w:rsidP="00C37ECF">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BRAF rearrangement, Del 1p</w:t>
            </w:r>
          </w:p>
          <w:p w14:paraId="11305727" w14:textId="77777777" w:rsidR="00552AF6" w:rsidRPr="00F56188" w:rsidRDefault="00552AF6" w:rsidP="00C37ECF">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NO gain 1q</w:t>
            </w:r>
          </w:p>
        </w:tc>
      </w:tr>
      <w:tr w:rsidR="00552AF6" w:rsidRPr="00F56188" w14:paraId="5A6187F8" w14:textId="77777777" w:rsidTr="00C37ECF">
        <w:tc>
          <w:tcPr>
            <w:cnfStyle w:val="001000000000" w:firstRow="0" w:lastRow="0" w:firstColumn="1" w:lastColumn="0" w:oddVBand="0" w:evenVBand="0" w:oddHBand="0" w:evenHBand="0" w:firstRowFirstColumn="0" w:firstRowLastColumn="0" w:lastRowFirstColumn="0" w:lastRowLastColumn="0"/>
            <w:tcW w:w="901" w:type="dxa"/>
          </w:tcPr>
          <w:p w14:paraId="48CD63F6" w14:textId="77777777" w:rsidR="00552AF6" w:rsidRPr="00F56188" w:rsidRDefault="00552AF6" w:rsidP="00C37ECF">
            <w:pPr>
              <w:jc w:val="center"/>
              <w:rPr>
                <w:rFonts w:ascii="Arial" w:hAnsi="Arial" w:cs="Arial"/>
                <w:sz w:val="16"/>
                <w:szCs w:val="24"/>
              </w:rPr>
            </w:pPr>
            <w:r w:rsidRPr="00F56188">
              <w:rPr>
                <w:rFonts w:ascii="Arial" w:hAnsi="Arial" w:cs="Arial"/>
                <w:sz w:val="16"/>
                <w:szCs w:val="24"/>
              </w:rPr>
              <w:t>19</w:t>
            </w:r>
          </w:p>
        </w:tc>
        <w:tc>
          <w:tcPr>
            <w:tcW w:w="537" w:type="dxa"/>
          </w:tcPr>
          <w:p w14:paraId="0A809E2D"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M</w:t>
            </w:r>
          </w:p>
        </w:tc>
        <w:tc>
          <w:tcPr>
            <w:tcW w:w="1106" w:type="dxa"/>
          </w:tcPr>
          <w:p w14:paraId="0340D49B"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17y 9m</w:t>
            </w:r>
          </w:p>
        </w:tc>
        <w:tc>
          <w:tcPr>
            <w:tcW w:w="1328" w:type="dxa"/>
          </w:tcPr>
          <w:p w14:paraId="6928F0E2"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Deficit upper limb</w:t>
            </w:r>
          </w:p>
        </w:tc>
        <w:tc>
          <w:tcPr>
            <w:tcW w:w="1372" w:type="dxa"/>
          </w:tcPr>
          <w:p w14:paraId="62ADFF3E"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Spinal</w:t>
            </w:r>
          </w:p>
        </w:tc>
        <w:tc>
          <w:tcPr>
            <w:tcW w:w="1684" w:type="dxa"/>
          </w:tcPr>
          <w:p w14:paraId="4825E901"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Absent</w:t>
            </w:r>
          </w:p>
        </w:tc>
        <w:tc>
          <w:tcPr>
            <w:tcW w:w="2360" w:type="dxa"/>
          </w:tcPr>
          <w:p w14:paraId="7168B263" w14:textId="77777777" w:rsidR="00552AF6" w:rsidRPr="00F56188" w:rsidRDefault="00552AF6" w:rsidP="00552AF6">
            <w:pPr>
              <w:pStyle w:val="ListParagraph"/>
              <w:numPr>
                <w:ilvl w:val="0"/>
                <w:numId w:val="22"/>
              </w:num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24"/>
                <w:lang w:val="it-IT"/>
              </w:rPr>
            </w:pPr>
            <w:r w:rsidRPr="00F56188">
              <w:rPr>
                <w:rFonts w:ascii="Arial" w:hAnsi="Arial" w:cs="Arial"/>
                <w:sz w:val="16"/>
                <w:szCs w:val="24"/>
                <w:lang w:val="it-IT"/>
              </w:rPr>
              <w:t xml:space="preserve">Vinblastine: </w:t>
            </w:r>
            <w:r w:rsidRPr="00F56188">
              <w:rPr>
                <w:rFonts w:ascii="Arial" w:hAnsi="Arial" w:cs="Arial"/>
                <w:color w:val="FF0000"/>
                <w:sz w:val="16"/>
                <w:szCs w:val="24"/>
                <w:lang w:val="it-IT"/>
              </w:rPr>
              <w:t>PD</w:t>
            </w:r>
          </w:p>
          <w:p w14:paraId="589076CD" w14:textId="77777777" w:rsidR="00552AF6" w:rsidRPr="00F56188" w:rsidRDefault="00552AF6" w:rsidP="00552AF6">
            <w:pPr>
              <w:pStyle w:val="ListParagraph"/>
              <w:numPr>
                <w:ilvl w:val="0"/>
                <w:numId w:val="22"/>
              </w:num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24"/>
                <w:lang w:val="it-IT"/>
              </w:rPr>
            </w:pPr>
            <w:r w:rsidRPr="00F56188">
              <w:rPr>
                <w:rFonts w:ascii="Arial" w:hAnsi="Arial" w:cs="Arial"/>
                <w:sz w:val="16"/>
                <w:szCs w:val="24"/>
                <w:lang w:val="it-IT"/>
              </w:rPr>
              <w:t xml:space="preserve">Trametinib: </w:t>
            </w:r>
            <w:r w:rsidRPr="00F56188">
              <w:rPr>
                <w:rFonts w:ascii="Arial" w:hAnsi="Arial" w:cs="Arial"/>
                <w:color w:val="FF0000"/>
                <w:sz w:val="16"/>
                <w:szCs w:val="24"/>
                <w:lang w:val="it-IT"/>
              </w:rPr>
              <w:t>PD</w:t>
            </w:r>
          </w:p>
          <w:p w14:paraId="392A739C" w14:textId="77777777" w:rsidR="00552AF6" w:rsidRPr="00F56188" w:rsidRDefault="00552AF6" w:rsidP="00552AF6">
            <w:pPr>
              <w:pStyle w:val="ListParagraph"/>
              <w:numPr>
                <w:ilvl w:val="0"/>
                <w:numId w:val="22"/>
              </w:num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24"/>
                <w:lang w:val="it-IT"/>
              </w:rPr>
            </w:pPr>
            <w:r w:rsidRPr="00F56188">
              <w:rPr>
                <w:rFonts w:ascii="Arial" w:hAnsi="Arial" w:cs="Arial"/>
                <w:sz w:val="16"/>
                <w:szCs w:val="24"/>
                <w:lang w:val="it-IT"/>
              </w:rPr>
              <w:t xml:space="preserve">Temozolomide: </w:t>
            </w:r>
            <w:r w:rsidRPr="00F56188">
              <w:rPr>
                <w:rFonts w:ascii="Arial" w:hAnsi="Arial" w:cs="Arial"/>
                <w:color w:val="FF0000"/>
                <w:sz w:val="16"/>
                <w:szCs w:val="24"/>
                <w:lang w:val="it-IT"/>
              </w:rPr>
              <w:t>PD</w:t>
            </w:r>
          </w:p>
          <w:p w14:paraId="2CA1F90C" w14:textId="77777777" w:rsidR="00552AF6" w:rsidRPr="00F56188" w:rsidRDefault="00552AF6" w:rsidP="00552AF6">
            <w:pPr>
              <w:pStyle w:val="ListParagraph"/>
              <w:numPr>
                <w:ilvl w:val="0"/>
                <w:numId w:val="22"/>
              </w:num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24"/>
                <w:lang w:val="it-IT"/>
              </w:rPr>
            </w:pPr>
            <w:r w:rsidRPr="00F56188">
              <w:rPr>
                <w:rFonts w:ascii="Arial" w:hAnsi="Arial" w:cs="Arial"/>
                <w:sz w:val="16"/>
                <w:szCs w:val="24"/>
                <w:lang w:val="it-IT"/>
              </w:rPr>
              <w:t>Binimetinib</w:t>
            </w:r>
          </w:p>
        </w:tc>
        <w:tc>
          <w:tcPr>
            <w:tcW w:w="1479" w:type="dxa"/>
          </w:tcPr>
          <w:p w14:paraId="5CDBFEE0"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B050"/>
                <w:sz w:val="16"/>
                <w:szCs w:val="24"/>
              </w:rPr>
            </w:pPr>
            <w:r w:rsidRPr="00F56188">
              <w:rPr>
                <w:rFonts w:ascii="Arial" w:hAnsi="Arial" w:cs="Arial"/>
                <w:sz w:val="16"/>
                <w:szCs w:val="24"/>
              </w:rPr>
              <w:t xml:space="preserve">YES : </w:t>
            </w:r>
            <w:r w:rsidRPr="00F56188">
              <w:rPr>
                <w:rFonts w:ascii="Arial" w:hAnsi="Arial" w:cs="Arial"/>
                <w:color w:val="00B050"/>
                <w:sz w:val="16"/>
                <w:szCs w:val="24"/>
              </w:rPr>
              <w:t>PR</w:t>
            </w:r>
          </w:p>
          <w:p w14:paraId="7ECDB615"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(before treatment 1)</w:t>
            </w:r>
          </w:p>
        </w:tc>
        <w:tc>
          <w:tcPr>
            <w:tcW w:w="1017" w:type="dxa"/>
          </w:tcPr>
          <w:p w14:paraId="34CF343F"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Dead (pulmonary infection)</w:t>
            </w:r>
          </w:p>
        </w:tc>
        <w:tc>
          <w:tcPr>
            <w:tcW w:w="910" w:type="dxa"/>
          </w:tcPr>
          <w:p w14:paraId="0C142F07"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p>
        </w:tc>
        <w:tc>
          <w:tcPr>
            <w:tcW w:w="1488" w:type="dxa"/>
          </w:tcPr>
          <w:p w14:paraId="7D5CE6B9" w14:textId="77777777" w:rsidR="00552AF6" w:rsidRPr="00F56188" w:rsidRDefault="00552AF6" w:rsidP="00C37ECF">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Motor disorders</w:t>
            </w:r>
          </w:p>
        </w:tc>
        <w:tc>
          <w:tcPr>
            <w:tcW w:w="1497" w:type="dxa"/>
          </w:tcPr>
          <w:p w14:paraId="700C3679" w14:textId="77777777" w:rsidR="00552AF6" w:rsidRPr="00342C40" w:rsidRDefault="00552AF6" w:rsidP="00C37ECF">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24"/>
                <w:lang w:val="it-IT"/>
              </w:rPr>
            </w:pPr>
            <w:r w:rsidRPr="00342C40">
              <w:rPr>
                <w:rFonts w:ascii="Arial" w:hAnsi="Arial" w:cs="Arial"/>
                <w:sz w:val="16"/>
                <w:szCs w:val="24"/>
                <w:lang w:val="it-IT"/>
              </w:rPr>
              <w:t>KIAA1549::BRAF, Del 1p</w:t>
            </w:r>
          </w:p>
          <w:p w14:paraId="1F92B61F" w14:textId="77777777" w:rsidR="00552AF6" w:rsidRPr="00342C40" w:rsidRDefault="00552AF6" w:rsidP="00C37ECF">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24"/>
                <w:lang w:val="it-IT"/>
              </w:rPr>
            </w:pPr>
            <w:r w:rsidRPr="00342C40">
              <w:rPr>
                <w:rFonts w:ascii="Arial" w:hAnsi="Arial" w:cs="Arial"/>
                <w:sz w:val="16"/>
                <w:szCs w:val="24"/>
                <w:lang w:val="it-IT"/>
              </w:rPr>
              <w:t>Gain 1q</w:t>
            </w:r>
          </w:p>
        </w:tc>
      </w:tr>
      <w:tr w:rsidR="00552AF6" w:rsidRPr="00F56188" w14:paraId="306D6FA4" w14:textId="77777777" w:rsidTr="00C37ECF">
        <w:tc>
          <w:tcPr>
            <w:cnfStyle w:val="001000000000" w:firstRow="0" w:lastRow="0" w:firstColumn="1" w:lastColumn="0" w:oddVBand="0" w:evenVBand="0" w:oddHBand="0" w:evenHBand="0" w:firstRowFirstColumn="0" w:firstRowLastColumn="0" w:lastRowFirstColumn="0" w:lastRowLastColumn="0"/>
            <w:tcW w:w="901" w:type="dxa"/>
          </w:tcPr>
          <w:p w14:paraId="6AAA2496" w14:textId="77777777" w:rsidR="00552AF6" w:rsidRPr="00F56188" w:rsidRDefault="00552AF6" w:rsidP="00C37ECF">
            <w:pPr>
              <w:jc w:val="center"/>
              <w:rPr>
                <w:rFonts w:ascii="Arial" w:hAnsi="Arial" w:cs="Arial"/>
                <w:sz w:val="16"/>
                <w:szCs w:val="24"/>
              </w:rPr>
            </w:pPr>
            <w:r w:rsidRPr="00F56188">
              <w:rPr>
                <w:rFonts w:ascii="Arial" w:hAnsi="Arial" w:cs="Arial"/>
                <w:sz w:val="16"/>
                <w:szCs w:val="24"/>
              </w:rPr>
              <w:t>20</w:t>
            </w:r>
          </w:p>
        </w:tc>
        <w:tc>
          <w:tcPr>
            <w:tcW w:w="537" w:type="dxa"/>
          </w:tcPr>
          <w:p w14:paraId="1C4A7320"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M</w:t>
            </w:r>
          </w:p>
        </w:tc>
        <w:tc>
          <w:tcPr>
            <w:tcW w:w="1106" w:type="dxa"/>
          </w:tcPr>
          <w:p w14:paraId="6F2F43ED"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12y 6m</w:t>
            </w:r>
          </w:p>
        </w:tc>
        <w:tc>
          <w:tcPr>
            <w:tcW w:w="1328" w:type="dxa"/>
          </w:tcPr>
          <w:p w14:paraId="034DC8DF"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Hydrocephalus</w:t>
            </w:r>
          </w:p>
        </w:tc>
        <w:tc>
          <w:tcPr>
            <w:tcW w:w="1372" w:type="dxa"/>
          </w:tcPr>
          <w:p w14:paraId="5A1FCA88"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Intracranial</w:t>
            </w:r>
          </w:p>
        </w:tc>
        <w:tc>
          <w:tcPr>
            <w:tcW w:w="1684" w:type="dxa"/>
          </w:tcPr>
          <w:p w14:paraId="10A9B41B"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Present</w:t>
            </w:r>
          </w:p>
        </w:tc>
        <w:tc>
          <w:tcPr>
            <w:tcW w:w="2360" w:type="dxa"/>
          </w:tcPr>
          <w:p w14:paraId="596F1B1E" w14:textId="77777777" w:rsidR="00552AF6" w:rsidRPr="00F56188" w:rsidRDefault="00552AF6" w:rsidP="00552AF6">
            <w:pPr>
              <w:pStyle w:val="ListParagraph"/>
              <w:numPr>
                <w:ilvl w:val="0"/>
                <w:numId w:val="23"/>
              </w:num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24"/>
                <w:lang w:val="it-IT"/>
              </w:rPr>
            </w:pPr>
            <w:r w:rsidRPr="00F56188">
              <w:rPr>
                <w:rFonts w:ascii="Arial" w:hAnsi="Arial" w:cs="Arial"/>
                <w:sz w:val="16"/>
                <w:szCs w:val="24"/>
                <w:lang w:val="it-IT"/>
              </w:rPr>
              <w:t>PACKER</w:t>
            </w:r>
            <w:r>
              <w:rPr>
                <w:rFonts w:ascii="Arial" w:hAnsi="Arial" w:cs="Arial"/>
                <w:sz w:val="16"/>
                <w:szCs w:val="24"/>
                <w:lang w:val="it-IT"/>
              </w:rPr>
              <w:t>:</w:t>
            </w:r>
            <w:r w:rsidRPr="00F56188">
              <w:rPr>
                <w:rFonts w:ascii="Arial" w:hAnsi="Arial" w:cs="Arial"/>
                <w:sz w:val="16"/>
                <w:szCs w:val="24"/>
                <w:lang w:val="it-IT"/>
              </w:rPr>
              <w:t xml:space="preserve"> </w:t>
            </w:r>
            <w:r w:rsidRPr="00F56188">
              <w:rPr>
                <w:rFonts w:ascii="Arial" w:hAnsi="Arial" w:cs="Arial"/>
                <w:color w:val="FFC000"/>
                <w:sz w:val="16"/>
                <w:szCs w:val="24"/>
                <w:lang w:val="it-IT"/>
              </w:rPr>
              <w:t>SD</w:t>
            </w:r>
          </w:p>
          <w:p w14:paraId="1670274A" w14:textId="77777777" w:rsidR="00552AF6" w:rsidRPr="00F56188" w:rsidRDefault="00552AF6" w:rsidP="00552AF6">
            <w:pPr>
              <w:pStyle w:val="ListParagraph"/>
              <w:numPr>
                <w:ilvl w:val="0"/>
                <w:numId w:val="23"/>
              </w:num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24"/>
                <w:lang w:val="it-IT"/>
              </w:rPr>
            </w:pPr>
            <w:r w:rsidRPr="00F56188">
              <w:rPr>
                <w:rFonts w:ascii="Arial" w:hAnsi="Arial" w:cs="Arial"/>
                <w:sz w:val="16"/>
                <w:szCs w:val="24"/>
                <w:lang w:val="it-IT"/>
              </w:rPr>
              <w:t xml:space="preserve">Temozolomide: </w:t>
            </w:r>
            <w:r w:rsidRPr="00F56188">
              <w:rPr>
                <w:rFonts w:ascii="Arial" w:hAnsi="Arial" w:cs="Arial"/>
                <w:color w:val="FF0000"/>
                <w:sz w:val="16"/>
                <w:szCs w:val="24"/>
                <w:lang w:val="it-IT"/>
              </w:rPr>
              <w:t>PD</w:t>
            </w:r>
          </w:p>
        </w:tc>
        <w:tc>
          <w:tcPr>
            <w:tcW w:w="1479" w:type="dxa"/>
          </w:tcPr>
          <w:p w14:paraId="67A0101B"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B050"/>
                <w:sz w:val="16"/>
                <w:szCs w:val="24"/>
              </w:rPr>
            </w:pPr>
            <w:r w:rsidRPr="00F56188">
              <w:rPr>
                <w:rFonts w:ascii="Arial" w:hAnsi="Arial" w:cs="Arial"/>
                <w:sz w:val="16"/>
                <w:szCs w:val="24"/>
              </w:rPr>
              <w:t xml:space="preserve">YES : </w:t>
            </w:r>
            <w:r w:rsidRPr="00F56188">
              <w:rPr>
                <w:rFonts w:ascii="Arial" w:hAnsi="Arial" w:cs="Arial"/>
                <w:color w:val="00B050"/>
                <w:sz w:val="16"/>
                <w:szCs w:val="24"/>
              </w:rPr>
              <w:t>PR</w:t>
            </w:r>
          </w:p>
          <w:p w14:paraId="0296CDEE"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(after treatment 2)</w:t>
            </w:r>
          </w:p>
        </w:tc>
        <w:tc>
          <w:tcPr>
            <w:tcW w:w="1017" w:type="dxa"/>
          </w:tcPr>
          <w:p w14:paraId="6E66C913"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Alive</w:t>
            </w:r>
          </w:p>
        </w:tc>
        <w:tc>
          <w:tcPr>
            <w:tcW w:w="910" w:type="dxa"/>
          </w:tcPr>
          <w:p w14:paraId="783CBEC9"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PR</w:t>
            </w:r>
          </w:p>
        </w:tc>
        <w:tc>
          <w:tcPr>
            <w:tcW w:w="1488" w:type="dxa"/>
          </w:tcPr>
          <w:p w14:paraId="4D70108B" w14:textId="77777777" w:rsidR="00552AF6" w:rsidRPr="00F56188" w:rsidRDefault="00552AF6" w:rsidP="00C37E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NO</w:t>
            </w:r>
          </w:p>
        </w:tc>
        <w:tc>
          <w:tcPr>
            <w:tcW w:w="1497" w:type="dxa"/>
          </w:tcPr>
          <w:p w14:paraId="5F377125" w14:textId="77777777" w:rsidR="00552AF6" w:rsidRPr="00F56188" w:rsidRDefault="00552AF6" w:rsidP="00C37ECF">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KIAA1549::BRAF, Del 1p</w:t>
            </w:r>
          </w:p>
          <w:p w14:paraId="6CFC91AC" w14:textId="77777777" w:rsidR="00552AF6" w:rsidRPr="00F56188" w:rsidRDefault="00552AF6" w:rsidP="00C37ECF">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24"/>
              </w:rPr>
            </w:pPr>
            <w:r w:rsidRPr="00F56188">
              <w:rPr>
                <w:rFonts w:ascii="Arial" w:hAnsi="Arial" w:cs="Arial"/>
                <w:sz w:val="16"/>
                <w:szCs w:val="24"/>
              </w:rPr>
              <w:t>Gain 1q</w:t>
            </w:r>
          </w:p>
        </w:tc>
      </w:tr>
      <w:bookmarkEnd w:id="0"/>
    </w:tbl>
    <w:p w14:paraId="29B9F0A2" w14:textId="77777777" w:rsidR="00552AF6" w:rsidRDefault="00552AF6" w:rsidP="00552AF6">
      <w:pPr>
        <w:rPr>
          <w:rFonts w:ascii="Arial" w:hAnsi="Arial" w:cs="Arial"/>
          <w:b/>
          <w:bCs/>
          <w:sz w:val="20"/>
          <w:szCs w:val="20"/>
          <w:lang w:val="en-GB"/>
        </w:rPr>
      </w:pPr>
    </w:p>
    <w:p w14:paraId="6209C85F" w14:textId="77777777" w:rsidR="00F17868" w:rsidRDefault="00F17868" w:rsidP="00F17868">
      <w:pPr>
        <w:spacing w:line="276" w:lineRule="auto"/>
        <w:jc w:val="both"/>
        <w:rPr>
          <w:rFonts w:ascii="Arial" w:hAnsi="Arial" w:cs="Arial"/>
          <w:lang w:val="en-US"/>
        </w:rPr>
      </w:pPr>
      <w:r w:rsidRPr="00947E6F">
        <w:rPr>
          <w:rFonts w:ascii="Arial" w:hAnsi="Arial" w:cs="Arial"/>
          <w:u w:val="single"/>
          <w:lang w:val="en-US"/>
        </w:rPr>
        <w:t>Supplementary table 1.</w:t>
      </w:r>
      <w:r w:rsidRPr="00947E6F">
        <w:rPr>
          <w:rFonts w:ascii="Arial" w:hAnsi="Arial" w:cs="Arial"/>
          <w:lang w:val="en-US"/>
        </w:rPr>
        <w:t xml:space="preserve"> </w:t>
      </w:r>
    </w:p>
    <w:p w14:paraId="2C58DF8C" w14:textId="77777777" w:rsidR="00F17868" w:rsidRDefault="00F17868" w:rsidP="00F17868">
      <w:pPr>
        <w:spacing w:line="240" w:lineRule="auto"/>
        <w:jc w:val="both"/>
        <w:rPr>
          <w:rFonts w:ascii="Arial" w:hAnsi="Arial" w:cs="Arial"/>
          <w:lang w:val="en-US"/>
        </w:rPr>
      </w:pPr>
      <w:r w:rsidRPr="00947E6F">
        <w:rPr>
          <w:rFonts w:ascii="Arial" w:hAnsi="Arial" w:cs="Arial"/>
          <w:lang w:val="en-US"/>
        </w:rPr>
        <w:t>This table shows the characteristics at diagnosis of each patient (sex, age, clinical symptoms, localization, leptomeningeal contrast enhancement, and molecular biology) and the characteristics at last follow up (status, disease status and neurological impairment). All treatments received by each patient with the best radiological response (PR, SD or PD) are reported. Patient #7</w:t>
      </w:r>
      <w:r w:rsidRPr="00947E6F">
        <w:rPr>
          <w:rFonts w:ascii="Arial" w:hAnsi="Arial" w:cs="Arial"/>
          <w:vertAlign w:val="superscript"/>
          <w:lang w:val="en-US"/>
        </w:rPr>
        <w:t xml:space="preserve">(*) </w:t>
      </w:r>
      <w:r w:rsidRPr="00947E6F">
        <w:rPr>
          <w:rFonts w:ascii="Arial" w:hAnsi="Arial" w:cs="Arial"/>
          <w:lang w:val="en-US"/>
        </w:rPr>
        <w:t>received 2 months of temozolomide during repotrectinib but the treatment was discontinued because of lack of clinical and radiological improvement.</w:t>
      </w:r>
    </w:p>
    <w:p w14:paraId="40D998D3" w14:textId="77777777" w:rsidR="00552AF6" w:rsidRPr="00F17868" w:rsidRDefault="00552AF6" w:rsidP="00552AF6">
      <w:pPr>
        <w:rPr>
          <w:rFonts w:ascii="Arial" w:hAnsi="Arial" w:cs="Arial"/>
          <w:b/>
          <w:bCs/>
          <w:sz w:val="20"/>
          <w:szCs w:val="20"/>
          <w:lang w:val="en-US"/>
        </w:rPr>
      </w:pPr>
    </w:p>
    <w:p w14:paraId="0D723494" w14:textId="77777777" w:rsidR="00552AF6" w:rsidRDefault="00552AF6" w:rsidP="00552AF6">
      <w:pPr>
        <w:rPr>
          <w:rFonts w:ascii="Arial" w:hAnsi="Arial" w:cs="Arial"/>
          <w:b/>
          <w:bCs/>
          <w:sz w:val="20"/>
          <w:szCs w:val="20"/>
          <w:lang w:val="en-GB"/>
        </w:rPr>
      </w:pPr>
    </w:p>
    <w:p w14:paraId="04BB6654" w14:textId="77777777" w:rsidR="00B903DC" w:rsidRDefault="00B903DC" w:rsidP="00250E21">
      <w:pPr>
        <w:spacing w:after="0" w:line="360" w:lineRule="auto"/>
        <w:jc w:val="both"/>
        <w:rPr>
          <w:rFonts w:ascii="Arial" w:hAnsi="Arial" w:cs="Arial"/>
          <w:lang w:val="en-GB"/>
        </w:rPr>
        <w:sectPr w:rsidR="00B903DC" w:rsidSect="00B903DC">
          <w:pgSz w:w="16838" w:h="11906" w:orient="landscape"/>
          <w:pgMar w:top="1134" w:right="1418" w:bottom="1134" w:left="1134" w:header="709" w:footer="709" w:gutter="0"/>
          <w:cols w:space="708"/>
          <w:docGrid w:linePitch="360"/>
        </w:sectPr>
      </w:pPr>
    </w:p>
    <w:p w14:paraId="1D94FD50" w14:textId="77777777" w:rsidR="00250E21" w:rsidRDefault="00250E21" w:rsidP="00250E21">
      <w:pPr>
        <w:spacing w:after="0" w:line="360" w:lineRule="auto"/>
        <w:jc w:val="both"/>
        <w:rPr>
          <w:rFonts w:ascii="Arial" w:hAnsi="Arial" w:cs="Arial"/>
          <w:lang w:val="en-GB"/>
        </w:rPr>
      </w:pPr>
    </w:p>
    <w:p w14:paraId="2A90D433" w14:textId="049F7C8A" w:rsidR="00EB595F" w:rsidRPr="00EB595F" w:rsidRDefault="00EB595F" w:rsidP="00250E21">
      <w:pPr>
        <w:spacing w:after="0" w:line="360" w:lineRule="auto"/>
        <w:jc w:val="both"/>
        <w:rPr>
          <w:rFonts w:ascii="Arial" w:hAnsi="Arial" w:cs="Arial"/>
          <w:u w:val="single"/>
          <w:lang w:val="en-GB"/>
        </w:rPr>
      </w:pPr>
      <w:r w:rsidRPr="00EB595F">
        <w:rPr>
          <w:rFonts w:ascii="Arial" w:hAnsi="Arial" w:cs="Arial"/>
          <w:u w:val="single"/>
          <w:lang w:val="en-GB"/>
        </w:rPr>
        <w:t>Supplementary Figure 2.</w:t>
      </w:r>
    </w:p>
    <w:p w14:paraId="62932F07" w14:textId="6D819088" w:rsidR="00EB595F" w:rsidRDefault="00EB595F" w:rsidP="00EB595F">
      <w:pPr>
        <w:spacing w:after="0" w:line="360" w:lineRule="auto"/>
        <w:jc w:val="center"/>
        <w:rPr>
          <w:rFonts w:ascii="Arial" w:hAnsi="Arial" w:cs="Arial"/>
          <w:lang w:val="en-GB"/>
        </w:rPr>
      </w:pPr>
      <w:r>
        <w:rPr>
          <w:noProof/>
        </w:rPr>
        <w:drawing>
          <wp:inline distT="0" distB="0" distL="0" distR="0" wp14:anchorId="1E92A4A6" wp14:editId="1061046A">
            <wp:extent cx="3819525" cy="5734050"/>
            <wp:effectExtent l="0" t="0" r="9525" b="0"/>
            <wp:docPr id="580315385" name="Immagine 1" descr="Immagine che contiene schermata, testo, Policromia&#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0315385" name="Immagine 1" descr="Immagine che contiene schermata, testo, Policromia&#10;&#10;Il contenuto generato dall'IA potrebbe non essere corretto."/>
                    <pic:cNvPicPr/>
                  </pic:nvPicPr>
                  <pic:blipFill>
                    <a:blip r:embed="rId6"/>
                    <a:stretch>
                      <a:fillRect/>
                    </a:stretch>
                  </pic:blipFill>
                  <pic:spPr>
                    <a:xfrm>
                      <a:off x="0" y="0"/>
                      <a:ext cx="3819525" cy="5734050"/>
                    </a:xfrm>
                    <a:prstGeom prst="rect">
                      <a:avLst/>
                    </a:prstGeom>
                  </pic:spPr>
                </pic:pic>
              </a:graphicData>
            </a:graphic>
          </wp:inline>
        </w:drawing>
      </w:r>
    </w:p>
    <w:p w14:paraId="03E24652" w14:textId="77777777" w:rsidR="00EB595F" w:rsidRPr="00C161A4" w:rsidRDefault="00EB595F" w:rsidP="00EB595F">
      <w:pPr>
        <w:spacing w:line="240" w:lineRule="auto"/>
        <w:jc w:val="both"/>
        <w:rPr>
          <w:rFonts w:ascii="Arial" w:hAnsi="Arial" w:cs="Arial"/>
          <w:u w:val="single"/>
          <w:lang w:val="en-US"/>
        </w:rPr>
      </w:pPr>
      <w:r w:rsidRPr="00C161A4">
        <w:rPr>
          <w:rFonts w:ascii="Arial" w:hAnsi="Arial" w:cs="Arial"/>
          <w:u w:val="single"/>
          <w:lang w:val="en-US"/>
        </w:rPr>
        <w:t xml:space="preserve">Supplementary figure </w:t>
      </w:r>
      <w:r>
        <w:rPr>
          <w:rFonts w:ascii="Arial" w:hAnsi="Arial" w:cs="Arial"/>
          <w:u w:val="single"/>
          <w:lang w:val="en-US"/>
        </w:rPr>
        <w:t>2</w:t>
      </w:r>
      <w:r w:rsidRPr="00C161A4">
        <w:rPr>
          <w:rFonts w:ascii="Arial" w:hAnsi="Arial" w:cs="Arial"/>
          <w:u w:val="single"/>
          <w:lang w:val="en-US"/>
        </w:rPr>
        <w:t>. FGFR1 duplication</w:t>
      </w:r>
    </w:p>
    <w:p w14:paraId="1AB07B9A" w14:textId="77777777" w:rsidR="00EB595F" w:rsidRPr="009C594C" w:rsidRDefault="00EB595F" w:rsidP="00EB595F">
      <w:pPr>
        <w:spacing w:line="240" w:lineRule="auto"/>
        <w:jc w:val="both"/>
        <w:rPr>
          <w:rFonts w:ascii="Arial" w:hAnsi="Arial" w:cs="Arial"/>
          <w:lang w:val="en-GB"/>
        </w:rPr>
      </w:pPr>
      <w:r w:rsidRPr="009C594C">
        <w:rPr>
          <w:rFonts w:ascii="Arial" w:hAnsi="Arial" w:cs="Arial"/>
          <w:lang w:val="en-GB"/>
        </w:rPr>
        <w:t xml:space="preserve">Microscopic examination showed fragments of leptomeninge invaded by a moderately cellular oligodendroglial-like tumor proliferation (A, C). A fibrillar substance infiltrating the leptomeninge was present, on which small oligodendrocyte-like cells were arranged. There was no obvious cytonuclear atypia. No mitotic activity was observed. Rosenthal fibres, granular bodies and ganglion neurons were absent. Tumor cells expressed Olig2 (B) and retained H3K27me3 (D). FISH analysis showed loss of locus 1p36 and gain of 1q25 (E). The case was classified as DLGNT subtype 1 by DNA methylation profiling using the NIH classifier version 2. </w:t>
      </w:r>
      <w:r w:rsidRPr="009C594C">
        <w:rPr>
          <w:rFonts w:ascii="Arial" w:hAnsi="Arial" w:cs="Arial"/>
          <w:lang w:val="en-US"/>
        </w:rPr>
        <w:t>Multiplexed Droplet Digital PCR Assays demonstrating FGFR1 exon 16 duplication (F). Each dot on the figure represents one droplet. The black cluster on the plot represents the negative droplets. The purple cluster in the plot corresponds to the droplets containing FGFR1 exon 16 and is more prominent than the orange cluster, which represents the droplets containing FGFR1 exon 3, used as a reference, indicating the presence of a duplication. No droplets were positive for FGFR1 N546K nor K656E targets.</w:t>
      </w:r>
    </w:p>
    <w:p w14:paraId="62B2E404" w14:textId="77777777" w:rsidR="00EB595F" w:rsidRDefault="00EB595F" w:rsidP="00EB595F">
      <w:pPr>
        <w:spacing w:after="0" w:line="360" w:lineRule="auto"/>
        <w:jc w:val="both"/>
        <w:rPr>
          <w:rFonts w:ascii="Arial" w:hAnsi="Arial" w:cs="Arial"/>
          <w:lang w:val="en-GB"/>
        </w:rPr>
      </w:pPr>
    </w:p>
    <w:p w14:paraId="230A0E2F" w14:textId="77777777" w:rsidR="00EB595F" w:rsidRDefault="00EB595F" w:rsidP="00250E21">
      <w:pPr>
        <w:spacing w:after="0" w:line="360" w:lineRule="auto"/>
        <w:jc w:val="both"/>
        <w:rPr>
          <w:rFonts w:ascii="Arial" w:hAnsi="Arial" w:cs="Arial"/>
          <w:lang w:val="en-GB"/>
        </w:rPr>
      </w:pPr>
    </w:p>
    <w:p w14:paraId="665BEF22" w14:textId="77777777" w:rsidR="0070163D" w:rsidRDefault="0070163D" w:rsidP="00250E21">
      <w:pPr>
        <w:spacing w:after="0" w:line="360" w:lineRule="auto"/>
        <w:jc w:val="both"/>
        <w:rPr>
          <w:rFonts w:ascii="Arial" w:hAnsi="Arial" w:cs="Arial"/>
          <w:lang w:val="en-GB"/>
        </w:rPr>
      </w:pPr>
    </w:p>
    <w:p w14:paraId="2B518184" w14:textId="77777777" w:rsidR="0070163D" w:rsidRDefault="0070163D" w:rsidP="00250E21">
      <w:pPr>
        <w:spacing w:after="0" w:line="360" w:lineRule="auto"/>
        <w:jc w:val="both"/>
        <w:rPr>
          <w:rFonts w:ascii="Arial" w:hAnsi="Arial" w:cs="Arial"/>
          <w:lang w:val="en-GB"/>
        </w:rPr>
      </w:pPr>
    </w:p>
    <w:p w14:paraId="37E2B490" w14:textId="77777777" w:rsidR="0070163D" w:rsidRDefault="0070163D" w:rsidP="00250E21">
      <w:pPr>
        <w:spacing w:after="0" w:line="360" w:lineRule="auto"/>
        <w:jc w:val="both"/>
        <w:rPr>
          <w:rFonts w:ascii="Arial" w:hAnsi="Arial" w:cs="Arial"/>
          <w:lang w:val="en-GB"/>
        </w:rPr>
      </w:pPr>
    </w:p>
    <w:p w14:paraId="1DB80042" w14:textId="77777777" w:rsidR="0070163D" w:rsidRDefault="0070163D" w:rsidP="00250E21">
      <w:pPr>
        <w:spacing w:after="0" w:line="360" w:lineRule="auto"/>
        <w:jc w:val="both"/>
        <w:rPr>
          <w:rFonts w:ascii="Arial" w:hAnsi="Arial" w:cs="Arial"/>
          <w:lang w:val="en-GB"/>
        </w:rPr>
      </w:pPr>
    </w:p>
    <w:p w14:paraId="7BEFBAE5" w14:textId="77777777" w:rsidR="0070163D" w:rsidRDefault="0070163D" w:rsidP="00250E21">
      <w:pPr>
        <w:spacing w:after="0" w:line="360" w:lineRule="auto"/>
        <w:jc w:val="both"/>
        <w:rPr>
          <w:rFonts w:ascii="Arial" w:hAnsi="Arial" w:cs="Arial"/>
          <w:lang w:val="en-GB"/>
        </w:rPr>
      </w:pPr>
    </w:p>
    <w:p w14:paraId="0FAD102C" w14:textId="77777777" w:rsidR="0070163D" w:rsidRDefault="0070163D" w:rsidP="00250E21">
      <w:pPr>
        <w:spacing w:after="0" w:line="360" w:lineRule="auto"/>
        <w:jc w:val="both"/>
        <w:rPr>
          <w:rFonts w:ascii="Arial" w:hAnsi="Arial" w:cs="Arial"/>
          <w:lang w:val="en-GB"/>
        </w:rPr>
      </w:pPr>
    </w:p>
    <w:p w14:paraId="501A04E1" w14:textId="77777777" w:rsidR="0070163D" w:rsidRDefault="0070163D" w:rsidP="00250E21">
      <w:pPr>
        <w:spacing w:after="0" w:line="360" w:lineRule="auto"/>
        <w:jc w:val="both"/>
        <w:rPr>
          <w:rFonts w:ascii="Arial" w:hAnsi="Arial" w:cs="Arial"/>
          <w:lang w:val="en-GB"/>
        </w:rPr>
      </w:pPr>
    </w:p>
    <w:p w14:paraId="78512351" w14:textId="77777777" w:rsidR="0070163D" w:rsidRDefault="0070163D" w:rsidP="00250E21">
      <w:pPr>
        <w:spacing w:after="0" w:line="360" w:lineRule="auto"/>
        <w:jc w:val="both"/>
        <w:rPr>
          <w:rFonts w:ascii="Arial" w:hAnsi="Arial" w:cs="Arial"/>
          <w:lang w:val="en-GB"/>
        </w:rPr>
      </w:pPr>
    </w:p>
    <w:p w14:paraId="282139F7" w14:textId="77777777" w:rsidR="0070163D" w:rsidRDefault="0070163D" w:rsidP="00250E21">
      <w:pPr>
        <w:spacing w:after="0" w:line="360" w:lineRule="auto"/>
        <w:jc w:val="both"/>
        <w:rPr>
          <w:rFonts w:ascii="Arial" w:hAnsi="Arial" w:cs="Arial"/>
          <w:lang w:val="en-GB"/>
        </w:rPr>
      </w:pPr>
    </w:p>
    <w:p w14:paraId="6EB81091" w14:textId="77777777" w:rsidR="0070163D" w:rsidRDefault="0070163D" w:rsidP="00250E21">
      <w:pPr>
        <w:spacing w:after="0" w:line="360" w:lineRule="auto"/>
        <w:jc w:val="both"/>
        <w:rPr>
          <w:rFonts w:ascii="Arial" w:hAnsi="Arial" w:cs="Arial"/>
          <w:lang w:val="en-GB"/>
        </w:rPr>
      </w:pPr>
    </w:p>
    <w:p w14:paraId="611B8724" w14:textId="77777777" w:rsidR="0070163D" w:rsidRDefault="0070163D" w:rsidP="00250E21">
      <w:pPr>
        <w:spacing w:after="0" w:line="360" w:lineRule="auto"/>
        <w:jc w:val="both"/>
        <w:rPr>
          <w:rFonts w:ascii="Arial" w:hAnsi="Arial" w:cs="Arial"/>
          <w:lang w:val="en-GB"/>
        </w:rPr>
      </w:pPr>
    </w:p>
    <w:p w14:paraId="72D910AF" w14:textId="77777777" w:rsidR="0070163D" w:rsidRDefault="0070163D" w:rsidP="00250E21">
      <w:pPr>
        <w:spacing w:after="0" w:line="360" w:lineRule="auto"/>
        <w:jc w:val="both"/>
        <w:rPr>
          <w:rFonts w:ascii="Arial" w:hAnsi="Arial" w:cs="Arial"/>
          <w:lang w:val="en-GB"/>
        </w:rPr>
      </w:pPr>
    </w:p>
    <w:p w14:paraId="25D9432A" w14:textId="77777777" w:rsidR="0070163D" w:rsidRDefault="0070163D" w:rsidP="00250E21">
      <w:pPr>
        <w:spacing w:after="0" w:line="360" w:lineRule="auto"/>
        <w:jc w:val="both"/>
        <w:rPr>
          <w:rFonts w:ascii="Arial" w:hAnsi="Arial" w:cs="Arial"/>
          <w:lang w:val="en-GB"/>
        </w:rPr>
      </w:pPr>
    </w:p>
    <w:p w14:paraId="62CF056B" w14:textId="77777777" w:rsidR="0070163D" w:rsidRDefault="0070163D" w:rsidP="00250E21">
      <w:pPr>
        <w:spacing w:after="0" w:line="360" w:lineRule="auto"/>
        <w:jc w:val="both"/>
        <w:rPr>
          <w:rFonts w:ascii="Arial" w:hAnsi="Arial" w:cs="Arial"/>
          <w:lang w:val="en-GB"/>
        </w:rPr>
      </w:pPr>
    </w:p>
    <w:p w14:paraId="657F3280" w14:textId="77777777" w:rsidR="0070163D" w:rsidRDefault="0070163D" w:rsidP="00250E21">
      <w:pPr>
        <w:spacing w:after="0" w:line="360" w:lineRule="auto"/>
        <w:jc w:val="both"/>
        <w:rPr>
          <w:rFonts w:ascii="Arial" w:hAnsi="Arial" w:cs="Arial"/>
          <w:lang w:val="en-GB"/>
        </w:rPr>
      </w:pPr>
    </w:p>
    <w:p w14:paraId="2235B16B" w14:textId="77777777" w:rsidR="0070163D" w:rsidRDefault="0070163D" w:rsidP="00250E21">
      <w:pPr>
        <w:spacing w:after="0" w:line="360" w:lineRule="auto"/>
        <w:jc w:val="both"/>
        <w:rPr>
          <w:rFonts w:ascii="Arial" w:hAnsi="Arial" w:cs="Arial"/>
          <w:lang w:val="en-GB"/>
        </w:rPr>
      </w:pPr>
    </w:p>
    <w:p w14:paraId="4C85D09C" w14:textId="77777777" w:rsidR="0070163D" w:rsidRDefault="0070163D" w:rsidP="00250E21">
      <w:pPr>
        <w:spacing w:after="0" w:line="360" w:lineRule="auto"/>
        <w:jc w:val="both"/>
        <w:rPr>
          <w:rFonts w:ascii="Arial" w:hAnsi="Arial" w:cs="Arial"/>
          <w:lang w:val="en-GB"/>
        </w:rPr>
      </w:pPr>
    </w:p>
    <w:p w14:paraId="508542E1" w14:textId="77777777" w:rsidR="0070163D" w:rsidRDefault="0070163D" w:rsidP="00250E21">
      <w:pPr>
        <w:spacing w:after="0" w:line="360" w:lineRule="auto"/>
        <w:jc w:val="both"/>
        <w:rPr>
          <w:rFonts w:ascii="Arial" w:hAnsi="Arial" w:cs="Arial"/>
          <w:lang w:val="en-GB"/>
        </w:rPr>
      </w:pPr>
    </w:p>
    <w:p w14:paraId="3F61223F" w14:textId="77777777" w:rsidR="0070163D" w:rsidRDefault="0070163D" w:rsidP="00250E21">
      <w:pPr>
        <w:spacing w:after="0" w:line="360" w:lineRule="auto"/>
        <w:jc w:val="both"/>
        <w:rPr>
          <w:rFonts w:ascii="Arial" w:hAnsi="Arial" w:cs="Arial"/>
          <w:lang w:val="en-GB"/>
        </w:rPr>
      </w:pPr>
    </w:p>
    <w:p w14:paraId="1622E1B2" w14:textId="77777777" w:rsidR="0070163D" w:rsidRDefault="0070163D" w:rsidP="00250E21">
      <w:pPr>
        <w:spacing w:after="0" w:line="360" w:lineRule="auto"/>
        <w:jc w:val="both"/>
        <w:rPr>
          <w:rFonts w:ascii="Arial" w:hAnsi="Arial" w:cs="Arial"/>
          <w:lang w:val="en-GB"/>
        </w:rPr>
      </w:pPr>
    </w:p>
    <w:p w14:paraId="54B1D6A0" w14:textId="77777777" w:rsidR="0070163D" w:rsidRDefault="0070163D" w:rsidP="00250E21">
      <w:pPr>
        <w:spacing w:after="0" w:line="360" w:lineRule="auto"/>
        <w:jc w:val="both"/>
        <w:rPr>
          <w:rFonts w:ascii="Arial" w:hAnsi="Arial" w:cs="Arial"/>
          <w:lang w:val="en-GB"/>
        </w:rPr>
      </w:pPr>
    </w:p>
    <w:p w14:paraId="62868DC8" w14:textId="77777777" w:rsidR="0070163D" w:rsidRDefault="0070163D" w:rsidP="00250E21">
      <w:pPr>
        <w:spacing w:after="0" w:line="360" w:lineRule="auto"/>
        <w:jc w:val="both"/>
        <w:rPr>
          <w:rFonts w:ascii="Arial" w:hAnsi="Arial" w:cs="Arial"/>
          <w:lang w:val="en-GB"/>
        </w:rPr>
      </w:pPr>
    </w:p>
    <w:p w14:paraId="3C217B95" w14:textId="77777777" w:rsidR="0070163D" w:rsidRDefault="0070163D" w:rsidP="00250E21">
      <w:pPr>
        <w:spacing w:after="0" w:line="360" w:lineRule="auto"/>
        <w:jc w:val="both"/>
        <w:rPr>
          <w:rFonts w:ascii="Arial" w:hAnsi="Arial" w:cs="Arial"/>
          <w:lang w:val="en-GB"/>
        </w:rPr>
      </w:pPr>
    </w:p>
    <w:p w14:paraId="3A23A672" w14:textId="77777777" w:rsidR="0070163D" w:rsidRDefault="0070163D" w:rsidP="00250E21">
      <w:pPr>
        <w:spacing w:after="0" w:line="360" w:lineRule="auto"/>
        <w:jc w:val="both"/>
        <w:rPr>
          <w:rFonts w:ascii="Arial" w:hAnsi="Arial" w:cs="Arial"/>
          <w:lang w:val="en-GB"/>
        </w:rPr>
      </w:pPr>
    </w:p>
    <w:p w14:paraId="3E906B6D" w14:textId="77777777" w:rsidR="0070163D" w:rsidRDefault="0070163D" w:rsidP="00250E21">
      <w:pPr>
        <w:spacing w:after="0" w:line="360" w:lineRule="auto"/>
        <w:jc w:val="both"/>
        <w:rPr>
          <w:rFonts w:ascii="Arial" w:hAnsi="Arial" w:cs="Arial"/>
          <w:lang w:val="en-GB"/>
        </w:rPr>
      </w:pPr>
    </w:p>
    <w:p w14:paraId="5A23923E" w14:textId="77777777" w:rsidR="0070163D" w:rsidRDefault="0070163D" w:rsidP="00250E21">
      <w:pPr>
        <w:spacing w:after="0" w:line="360" w:lineRule="auto"/>
        <w:jc w:val="both"/>
        <w:rPr>
          <w:rFonts w:ascii="Arial" w:hAnsi="Arial" w:cs="Arial"/>
          <w:lang w:val="en-GB"/>
        </w:rPr>
      </w:pPr>
    </w:p>
    <w:p w14:paraId="32F8EEAA" w14:textId="77777777" w:rsidR="0070163D" w:rsidRDefault="0070163D" w:rsidP="00250E21">
      <w:pPr>
        <w:spacing w:after="0" w:line="360" w:lineRule="auto"/>
        <w:jc w:val="both"/>
        <w:rPr>
          <w:rFonts w:ascii="Arial" w:hAnsi="Arial" w:cs="Arial"/>
          <w:lang w:val="en-GB"/>
        </w:rPr>
      </w:pPr>
    </w:p>
    <w:p w14:paraId="05B91935" w14:textId="77777777" w:rsidR="0070163D" w:rsidRDefault="0070163D" w:rsidP="00250E21">
      <w:pPr>
        <w:spacing w:after="0" w:line="360" w:lineRule="auto"/>
        <w:jc w:val="both"/>
        <w:rPr>
          <w:rFonts w:ascii="Arial" w:hAnsi="Arial" w:cs="Arial"/>
          <w:lang w:val="en-GB"/>
        </w:rPr>
      </w:pPr>
    </w:p>
    <w:p w14:paraId="5108F2BD" w14:textId="77777777" w:rsidR="0070163D" w:rsidRDefault="0070163D" w:rsidP="00250E21">
      <w:pPr>
        <w:spacing w:after="0" w:line="360" w:lineRule="auto"/>
        <w:jc w:val="both"/>
        <w:rPr>
          <w:rFonts w:ascii="Arial" w:hAnsi="Arial" w:cs="Arial"/>
          <w:lang w:val="en-GB"/>
        </w:rPr>
      </w:pPr>
    </w:p>
    <w:p w14:paraId="61329CCE" w14:textId="77777777" w:rsidR="0070163D" w:rsidRDefault="0070163D" w:rsidP="00250E21">
      <w:pPr>
        <w:spacing w:after="0" w:line="360" w:lineRule="auto"/>
        <w:jc w:val="both"/>
        <w:rPr>
          <w:rFonts w:ascii="Arial" w:hAnsi="Arial" w:cs="Arial"/>
          <w:lang w:val="en-GB"/>
        </w:rPr>
      </w:pPr>
    </w:p>
    <w:p w14:paraId="0AD3806B" w14:textId="77777777" w:rsidR="0070163D" w:rsidRDefault="0070163D" w:rsidP="00250E21">
      <w:pPr>
        <w:spacing w:after="0" w:line="360" w:lineRule="auto"/>
        <w:jc w:val="both"/>
        <w:rPr>
          <w:rFonts w:ascii="Arial" w:hAnsi="Arial" w:cs="Arial"/>
          <w:lang w:val="en-GB"/>
        </w:rPr>
      </w:pPr>
    </w:p>
    <w:p w14:paraId="5DBCF71B" w14:textId="77777777" w:rsidR="0070163D" w:rsidRDefault="0070163D" w:rsidP="00250E21">
      <w:pPr>
        <w:spacing w:after="0" w:line="360" w:lineRule="auto"/>
        <w:jc w:val="both"/>
        <w:rPr>
          <w:rFonts w:ascii="Arial" w:hAnsi="Arial" w:cs="Arial"/>
          <w:lang w:val="en-GB"/>
        </w:rPr>
      </w:pPr>
    </w:p>
    <w:p w14:paraId="5A472C36" w14:textId="77777777" w:rsidR="0070163D" w:rsidRDefault="0070163D" w:rsidP="00250E21">
      <w:pPr>
        <w:spacing w:after="0" w:line="360" w:lineRule="auto"/>
        <w:jc w:val="both"/>
        <w:rPr>
          <w:rFonts w:ascii="Arial" w:hAnsi="Arial" w:cs="Arial"/>
          <w:lang w:val="en-GB"/>
        </w:rPr>
      </w:pPr>
    </w:p>
    <w:p w14:paraId="526F8A0D" w14:textId="77777777" w:rsidR="0070163D" w:rsidRDefault="0070163D" w:rsidP="00250E21">
      <w:pPr>
        <w:spacing w:after="0" w:line="360" w:lineRule="auto"/>
        <w:jc w:val="both"/>
        <w:rPr>
          <w:rFonts w:ascii="Arial" w:hAnsi="Arial" w:cs="Arial"/>
          <w:lang w:val="en-GB"/>
        </w:rPr>
      </w:pPr>
    </w:p>
    <w:p w14:paraId="2942E75E" w14:textId="77777777" w:rsidR="0070163D" w:rsidRDefault="0070163D" w:rsidP="00250E21">
      <w:pPr>
        <w:spacing w:after="0" w:line="360" w:lineRule="auto"/>
        <w:jc w:val="both"/>
        <w:rPr>
          <w:rFonts w:ascii="Arial" w:hAnsi="Arial" w:cs="Arial"/>
          <w:lang w:val="en-GB"/>
        </w:rPr>
      </w:pPr>
    </w:p>
    <w:p w14:paraId="1351D292" w14:textId="77777777" w:rsidR="0070163D" w:rsidRDefault="0070163D" w:rsidP="00250E21">
      <w:pPr>
        <w:spacing w:after="0" w:line="360" w:lineRule="auto"/>
        <w:jc w:val="both"/>
        <w:rPr>
          <w:rFonts w:ascii="Arial" w:hAnsi="Arial" w:cs="Arial"/>
          <w:lang w:val="en-GB"/>
        </w:rPr>
      </w:pPr>
    </w:p>
    <w:p w14:paraId="5E06908D" w14:textId="77777777" w:rsidR="0070163D" w:rsidRDefault="0070163D" w:rsidP="00250E21">
      <w:pPr>
        <w:spacing w:after="0" w:line="360" w:lineRule="auto"/>
        <w:jc w:val="both"/>
        <w:rPr>
          <w:rFonts w:ascii="Arial" w:hAnsi="Arial" w:cs="Arial"/>
          <w:lang w:val="en-GB"/>
        </w:rPr>
      </w:pPr>
    </w:p>
    <w:p w14:paraId="06E090BF" w14:textId="77777777" w:rsidR="0070163D" w:rsidRDefault="0070163D" w:rsidP="00250E21">
      <w:pPr>
        <w:spacing w:after="0" w:line="360" w:lineRule="auto"/>
        <w:jc w:val="both"/>
        <w:rPr>
          <w:rFonts w:ascii="Arial" w:hAnsi="Arial" w:cs="Arial"/>
          <w:lang w:val="en-GB"/>
        </w:rPr>
        <w:sectPr w:rsidR="0070163D" w:rsidSect="00B903DC">
          <w:pgSz w:w="11906" w:h="16838"/>
          <w:pgMar w:top="1418" w:right="1134" w:bottom="1134" w:left="1134" w:header="709" w:footer="709" w:gutter="0"/>
          <w:cols w:space="708"/>
          <w:docGrid w:linePitch="360"/>
        </w:sectPr>
      </w:pPr>
    </w:p>
    <w:p w14:paraId="792551FD" w14:textId="4B0432EE" w:rsidR="0070163D" w:rsidRDefault="000B652D" w:rsidP="00250E21">
      <w:pPr>
        <w:spacing w:after="0" w:line="360" w:lineRule="auto"/>
        <w:jc w:val="both"/>
        <w:rPr>
          <w:rFonts w:ascii="Arial" w:hAnsi="Arial" w:cs="Arial"/>
          <w:u w:val="single"/>
          <w:lang w:val="en-GB"/>
        </w:rPr>
      </w:pPr>
      <w:r w:rsidRPr="000B652D">
        <w:rPr>
          <w:rFonts w:ascii="Arial" w:hAnsi="Arial" w:cs="Arial"/>
          <w:u w:val="single"/>
          <w:lang w:val="en-GB"/>
        </w:rPr>
        <w:lastRenderedPageBreak/>
        <w:t>Supplementary Figure 3.</w:t>
      </w:r>
    </w:p>
    <w:p w14:paraId="7AED6401" w14:textId="516503C4" w:rsidR="000B652D" w:rsidRPr="000B652D" w:rsidRDefault="000B652D" w:rsidP="00250E21">
      <w:pPr>
        <w:spacing w:after="0" w:line="360" w:lineRule="auto"/>
        <w:jc w:val="both"/>
        <w:rPr>
          <w:rFonts w:ascii="Arial" w:hAnsi="Arial" w:cs="Arial"/>
          <w:u w:val="single"/>
          <w:lang w:val="en-GB"/>
        </w:rPr>
      </w:pPr>
      <w:r>
        <w:rPr>
          <w:noProof/>
        </w:rPr>
        <w:drawing>
          <wp:inline distT="0" distB="0" distL="0" distR="0" wp14:anchorId="2B4E5B82" wp14:editId="1F336088">
            <wp:extent cx="6120130" cy="4296410"/>
            <wp:effectExtent l="0" t="0" r="0" b="8890"/>
            <wp:docPr id="1100992184" name="Immagine 1" descr="Immagine che contiene testo, diagramma, schermata, Parallelo&#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0992184" name="Immagine 1" descr="Immagine che contiene testo, diagramma, schermata, Parallelo&#10;&#10;Il contenuto generato dall'IA potrebbe non essere corretto."/>
                    <pic:cNvPicPr/>
                  </pic:nvPicPr>
                  <pic:blipFill>
                    <a:blip r:embed="rId7"/>
                    <a:stretch>
                      <a:fillRect/>
                    </a:stretch>
                  </pic:blipFill>
                  <pic:spPr>
                    <a:xfrm>
                      <a:off x="0" y="0"/>
                      <a:ext cx="6120130" cy="4296410"/>
                    </a:xfrm>
                    <a:prstGeom prst="rect">
                      <a:avLst/>
                    </a:prstGeom>
                  </pic:spPr>
                </pic:pic>
              </a:graphicData>
            </a:graphic>
          </wp:inline>
        </w:drawing>
      </w:r>
    </w:p>
    <w:p w14:paraId="5228AD32" w14:textId="77777777" w:rsidR="000B652D" w:rsidRPr="00F7281F" w:rsidRDefault="000B652D" w:rsidP="000B652D">
      <w:pPr>
        <w:spacing w:after="0" w:line="240" w:lineRule="auto"/>
        <w:jc w:val="both"/>
        <w:rPr>
          <w:rFonts w:ascii="Arial" w:hAnsi="Arial" w:cs="Arial"/>
          <w:sz w:val="20"/>
          <w:szCs w:val="20"/>
          <w:lang w:val="en-GB"/>
        </w:rPr>
      </w:pPr>
    </w:p>
    <w:p w14:paraId="7D8938F1" w14:textId="77777777" w:rsidR="000B652D" w:rsidRPr="00E50149" w:rsidRDefault="000B652D" w:rsidP="000B652D">
      <w:pPr>
        <w:tabs>
          <w:tab w:val="left" w:pos="2730"/>
        </w:tabs>
        <w:spacing w:after="0" w:line="360" w:lineRule="auto"/>
        <w:jc w:val="both"/>
        <w:rPr>
          <w:rFonts w:ascii="Arial" w:hAnsi="Arial" w:cs="Arial"/>
          <w:u w:val="single"/>
          <w:lang w:val="en-GB"/>
        </w:rPr>
      </w:pPr>
      <w:r w:rsidRPr="00E50149">
        <w:rPr>
          <w:rFonts w:ascii="Arial" w:hAnsi="Arial" w:cs="Arial"/>
          <w:u w:val="single"/>
          <w:lang w:val="en-GB"/>
        </w:rPr>
        <w:t xml:space="preserve">Supplementary figure </w:t>
      </w:r>
      <w:r>
        <w:rPr>
          <w:rFonts w:ascii="Arial" w:hAnsi="Arial" w:cs="Arial"/>
          <w:u w:val="single"/>
          <w:lang w:val="en-GB"/>
        </w:rPr>
        <w:t>3</w:t>
      </w:r>
      <w:r w:rsidRPr="00E50149">
        <w:rPr>
          <w:rFonts w:ascii="Arial" w:hAnsi="Arial" w:cs="Arial"/>
          <w:u w:val="single"/>
          <w:lang w:val="en-GB"/>
        </w:rPr>
        <w:t>. 1q gain</w:t>
      </w:r>
      <w:r>
        <w:rPr>
          <w:rFonts w:ascii="Arial" w:hAnsi="Arial" w:cs="Arial"/>
          <w:u w:val="single"/>
          <w:lang w:val="en-GB"/>
        </w:rPr>
        <w:t xml:space="preserve"> impact on outcome</w:t>
      </w:r>
    </w:p>
    <w:p w14:paraId="145A7754" w14:textId="77777777" w:rsidR="000B652D" w:rsidRDefault="000B652D" w:rsidP="000B652D">
      <w:pPr>
        <w:tabs>
          <w:tab w:val="left" w:pos="2730"/>
        </w:tabs>
        <w:spacing w:after="0" w:line="240" w:lineRule="auto"/>
        <w:jc w:val="both"/>
        <w:rPr>
          <w:rFonts w:ascii="Arial" w:hAnsi="Arial" w:cs="Arial"/>
          <w:lang w:val="en-GB"/>
        </w:rPr>
      </w:pPr>
      <w:r w:rsidRPr="00E50149">
        <w:rPr>
          <w:rFonts w:ascii="Arial" w:hAnsi="Arial" w:cs="Arial"/>
          <w:lang w:val="en-GB"/>
        </w:rPr>
        <w:t>The Kaplan-Meier method was used to evaluate the progression-free survival (A) and the overall survival (B) by comparing patients with chromosome 1 q gain (dashed red line) and patients without chromosome 1 q gain (black line). There were no significant differences in PFS or OS between the two groups despite a trend in OS.</w:t>
      </w:r>
      <w:r>
        <w:rPr>
          <w:rFonts w:ascii="Arial" w:hAnsi="Arial" w:cs="Arial"/>
          <w:lang w:val="en-GB"/>
        </w:rPr>
        <w:t xml:space="preserve"> Forest plot representing multivariable analysis for PFS (C) and OS (D). PFS: Progression free survival. OS: Overall survival.</w:t>
      </w:r>
    </w:p>
    <w:p w14:paraId="78E382FB" w14:textId="77777777" w:rsidR="00250E21" w:rsidRDefault="00250E21" w:rsidP="00250E21">
      <w:pPr>
        <w:spacing w:after="0" w:line="360" w:lineRule="auto"/>
        <w:jc w:val="both"/>
        <w:rPr>
          <w:rFonts w:ascii="Arial" w:hAnsi="Arial" w:cs="Arial"/>
          <w:lang w:val="en-GB"/>
        </w:rPr>
      </w:pPr>
    </w:p>
    <w:sectPr w:rsidR="00250E21" w:rsidSect="0070163D">
      <w:pgSz w:w="11906" w:h="16838"/>
      <w:pgMar w:top="1418"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187F82"/>
    <w:multiLevelType w:val="hybridMultilevel"/>
    <w:tmpl w:val="8620ED7E"/>
    <w:lvl w:ilvl="0" w:tplc="0410000F">
      <w:start w:val="1"/>
      <w:numFmt w:val="decimal"/>
      <w:lvlText w:val="%1."/>
      <w:lvlJc w:val="left"/>
      <w:pPr>
        <w:ind w:left="360" w:hanging="360"/>
      </w:pPr>
      <w:rPr>
        <w:rFonts w:hint="default"/>
      </w:r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1" w15:restartNumberingAfterBreak="0">
    <w:nsid w:val="03755AEF"/>
    <w:multiLevelType w:val="hybridMultilevel"/>
    <w:tmpl w:val="8D12523A"/>
    <w:lvl w:ilvl="0" w:tplc="040C000F">
      <w:start w:val="1"/>
      <w:numFmt w:val="decimal"/>
      <w:lvlText w:val="%1."/>
      <w:lvlJc w:val="left"/>
      <w:pPr>
        <w:ind w:left="360" w:hanging="360"/>
      </w:p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2" w15:restartNumberingAfterBreak="0">
    <w:nsid w:val="050A7618"/>
    <w:multiLevelType w:val="hybridMultilevel"/>
    <w:tmpl w:val="5114EABA"/>
    <w:lvl w:ilvl="0" w:tplc="00E0EECE">
      <w:start w:val="1"/>
      <w:numFmt w:val="decimal"/>
      <w:lvlText w:val="%1."/>
      <w:lvlJc w:val="left"/>
      <w:pPr>
        <w:ind w:left="360" w:hanging="360"/>
      </w:pPr>
      <w:rPr>
        <w:rFonts w:asciiTheme="minorHAnsi" w:eastAsiaTheme="minorHAnsi" w:hAnsiTheme="minorHAnsi" w:cstheme="minorBidi"/>
      </w:rPr>
    </w:lvl>
    <w:lvl w:ilvl="1" w:tplc="68969EDE">
      <w:start w:val="1"/>
      <w:numFmt w:val="decimal"/>
      <w:lvlText w:val="%2."/>
      <w:lvlJc w:val="left"/>
      <w:pPr>
        <w:ind w:left="1080" w:hanging="360"/>
      </w:pPr>
      <w:rPr>
        <w:rFonts w:asciiTheme="minorHAnsi" w:eastAsiaTheme="minorHAnsi" w:hAnsiTheme="minorHAnsi" w:cstheme="minorBidi"/>
      </w:r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3" w15:restartNumberingAfterBreak="0">
    <w:nsid w:val="05943BE1"/>
    <w:multiLevelType w:val="hybridMultilevel"/>
    <w:tmpl w:val="8756751C"/>
    <w:lvl w:ilvl="0" w:tplc="040C000F">
      <w:start w:val="1"/>
      <w:numFmt w:val="decimal"/>
      <w:lvlText w:val="%1."/>
      <w:lvlJc w:val="left"/>
      <w:pPr>
        <w:ind w:left="360" w:hanging="36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4" w15:restartNumberingAfterBreak="0">
    <w:nsid w:val="07E212DB"/>
    <w:multiLevelType w:val="hybridMultilevel"/>
    <w:tmpl w:val="21786B60"/>
    <w:lvl w:ilvl="0" w:tplc="040C000F">
      <w:start w:val="1"/>
      <w:numFmt w:val="decimal"/>
      <w:lvlText w:val="%1."/>
      <w:lvlJc w:val="left"/>
      <w:pPr>
        <w:ind w:left="360" w:hanging="360"/>
      </w:p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5" w15:restartNumberingAfterBreak="0">
    <w:nsid w:val="08E72BE6"/>
    <w:multiLevelType w:val="hybridMultilevel"/>
    <w:tmpl w:val="962219BC"/>
    <w:lvl w:ilvl="0" w:tplc="040C000F">
      <w:start w:val="1"/>
      <w:numFmt w:val="decimal"/>
      <w:lvlText w:val="%1."/>
      <w:lvlJc w:val="left"/>
      <w:pPr>
        <w:ind w:left="360" w:hanging="360"/>
      </w:p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6" w15:restartNumberingAfterBreak="0">
    <w:nsid w:val="0AC84FCE"/>
    <w:multiLevelType w:val="hybridMultilevel"/>
    <w:tmpl w:val="8D4AD3E2"/>
    <w:lvl w:ilvl="0" w:tplc="040C000F">
      <w:start w:val="1"/>
      <w:numFmt w:val="decimal"/>
      <w:lvlText w:val="%1."/>
      <w:lvlJc w:val="left"/>
      <w:pPr>
        <w:ind w:left="360" w:hanging="36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7" w15:restartNumberingAfterBreak="0">
    <w:nsid w:val="0EB43729"/>
    <w:multiLevelType w:val="hybridMultilevel"/>
    <w:tmpl w:val="3616370E"/>
    <w:lvl w:ilvl="0" w:tplc="0410000F">
      <w:start w:val="1"/>
      <w:numFmt w:val="decimal"/>
      <w:lvlText w:val="%1."/>
      <w:lvlJc w:val="left"/>
      <w:pPr>
        <w:ind w:left="360" w:hanging="360"/>
      </w:pPr>
      <w:rPr>
        <w:rFonts w:hint="default"/>
      </w:r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8" w15:restartNumberingAfterBreak="0">
    <w:nsid w:val="12B4463A"/>
    <w:multiLevelType w:val="hybridMultilevel"/>
    <w:tmpl w:val="C9D8E586"/>
    <w:lvl w:ilvl="0" w:tplc="CD7CBA90">
      <w:start w:val="1"/>
      <w:numFmt w:val="decimal"/>
      <w:lvlText w:val="%1-"/>
      <w:lvlJc w:val="left"/>
      <w:pPr>
        <w:ind w:left="720" w:hanging="360"/>
      </w:pPr>
      <w:rPr>
        <w:rFonts w:asciiTheme="minorHAnsi" w:hAnsiTheme="minorHAnsi" w:cstheme="minorBidi" w:hint="default"/>
        <w:b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15:restartNumberingAfterBreak="0">
    <w:nsid w:val="33A73D44"/>
    <w:multiLevelType w:val="hybridMultilevel"/>
    <w:tmpl w:val="4BE4EAE2"/>
    <w:lvl w:ilvl="0" w:tplc="040C000F">
      <w:start w:val="1"/>
      <w:numFmt w:val="decimal"/>
      <w:lvlText w:val="%1."/>
      <w:lvlJc w:val="left"/>
      <w:pPr>
        <w:ind w:left="360" w:hanging="36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10" w15:restartNumberingAfterBreak="0">
    <w:nsid w:val="3B1D0ECB"/>
    <w:multiLevelType w:val="hybridMultilevel"/>
    <w:tmpl w:val="B0262500"/>
    <w:lvl w:ilvl="0" w:tplc="040C000F">
      <w:start w:val="1"/>
      <w:numFmt w:val="decimal"/>
      <w:lvlText w:val="%1."/>
      <w:lvlJc w:val="left"/>
      <w:pPr>
        <w:ind w:left="360" w:hanging="36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11" w15:restartNumberingAfterBreak="0">
    <w:nsid w:val="3F3354FA"/>
    <w:multiLevelType w:val="multilevel"/>
    <w:tmpl w:val="65B8BE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35D0475"/>
    <w:multiLevelType w:val="hybridMultilevel"/>
    <w:tmpl w:val="EF483B22"/>
    <w:lvl w:ilvl="0" w:tplc="00E0EECE">
      <w:start w:val="1"/>
      <w:numFmt w:val="decimal"/>
      <w:lvlText w:val="%1."/>
      <w:lvlJc w:val="left"/>
      <w:pPr>
        <w:ind w:left="360" w:hanging="360"/>
      </w:pPr>
      <w:rPr>
        <w:rFonts w:asciiTheme="minorHAnsi" w:eastAsiaTheme="minorHAnsi" w:hAnsiTheme="minorHAnsi" w:cstheme="minorBidi"/>
      </w:rPr>
    </w:lvl>
    <w:lvl w:ilvl="1" w:tplc="04100011">
      <w:start w:val="1"/>
      <w:numFmt w:val="decimal"/>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13" w15:restartNumberingAfterBreak="0">
    <w:nsid w:val="47CF18AE"/>
    <w:multiLevelType w:val="hybridMultilevel"/>
    <w:tmpl w:val="08A05FFA"/>
    <w:lvl w:ilvl="0" w:tplc="040C000F">
      <w:start w:val="1"/>
      <w:numFmt w:val="decimal"/>
      <w:lvlText w:val="%1."/>
      <w:lvlJc w:val="left"/>
      <w:pPr>
        <w:ind w:left="360" w:hanging="360"/>
      </w:p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14" w15:restartNumberingAfterBreak="0">
    <w:nsid w:val="4E87627D"/>
    <w:multiLevelType w:val="multilevel"/>
    <w:tmpl w:val="2BB2AD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F5B29A9"/>
    <w:multiLevelType w:val="hybridMultilevel"/>
    <w:tmpl w:val="1FC061B2"/>
    <w:lvl w:ilvl="0" w:tplc="040C000F">
      <w:start w:val="1"/>
      <w:numFmt w:val="decimal"/>
      <w:lvlText w:val="%1."/>
      <w:lvlJc w:val="left"/>
      <w:pPr>
        <w:ind w:left="360" w:hanging="36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16" w15:restartNumberingAfterBreak="0">
    <w:nsid w:val="4F91450D"/>
    <w:multiLevelType w:val="hybridMultilevel"/>
    <w:tmpl w:val="8AF674CE"/>
    <w:lvl w:ilvl="0" w:tplc="040C000F">
      <w:start w:val="1"/>
      <w:numFmt w:val="decimal"/>
      <w:lvlText w:val="%1."/>
      <w:lvlJc w:val="left"/>
      <w:pPr>
        <w:ind w:left="360" w:hanging="360"/>
      </w:p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17" w15:restartNumberingAfterBreak="0">
    <w:nsid w:val="50906AAF"/>
    <w:multiLevelType w:val="hybridMultilevel"/>
    <w:tmpl w:val="33385614"/>
    <w:lvl w:ilvl="0" w:tplc="040C000F">
      <w:start w:val="1"/>
      <w:numFmt w:val="decimal"/>
      <w:lvlText w:val="%1."/>
      <w:lvlJc w:val="left"/>
      <w:pPr>
        <w:ind w:left="360" w:hanging="360"/>
      </w:p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18" w15:restartNumberingAfterBreak="0">
    <w:nsid w:val="59920D81"/>
    <w:multiLevelType w:val="hybridMultilevel"/>
    <w:tmpl w:val="F92E1748"/>
    <w:lvl w:ilvl="0" w:tplc="040C000F">
      <w:start w:val="1"/>
      <w:numFmt w:val="decimal"/>
      <w:lvlText w:val="%1."/>
      <w:lvlJc w:val="left"/>
      <w:pPr>
        <w:ind w:left="360" w:hanging="36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19" w15:restartNumberingAfterBreak="0">
    <w:nsid w:val="5B1F0FBD"/>
    <w:multiLevelType w:val="hybridMultilevel"/>
    <w:tmpl w:val="F7C2840E"/>
    <w:lvl w:ilvl="0" w:tplc="040C000F">
      <w:start w:val="1"/>
      <w:numFmt w:val="decimal"/>
      <w:lvlText w:val="%1."/>
      <w:lvlJc w:val="left"/>
      <w:pPr>
        <w:ind w:left="360" w:hanging="360"/>
      </w:p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20" w15:restartNumberingAfterBreak="0">
    <w:nsid w:val="5DC106D2"/>
    <w:multiLevelType w:val="hybridMultilevel"/>
    <w:tmpl w:val="BBAE94AE"/>
    <w:lvl w:ilvl="0" w:tplc="040C000F">
      <w:start w:val="1"/>
      <w:numFmt w:val="decimal"/>
      <w:lvlText w:val="%1."/>
      <w:lvlJc w:val="left"/>
      <w:pPr>
        <w:ind w:left="360" w:hanging="360"/>
      </w:pPr>
    </w:lvl>
    <w:lvl w:ilvl="1" w:tplc="68969EDE">
      <w:start w:val="1"/>
      <w:numFmt w:val="decimal"/>
      <w:lvlText w:val="%2."/>
      <w:lvlJc w:val="left"/>
      <w:pPr>
        <w:ind w:left="1080" w:hanging="360"/>
      </w:pPr>
      <w:rPr>
        <w:rFonts w:asciiTheme="minorHAnsi" w:eastAsiaTheme="minorHAnsi" w:hAnsiTheme="minorHAnsi" w:cstheme="minorBidi"/>
      </w:r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21" w15:restartNumberingAfterBreak="0">
    <w:nsid w:val="67EE5009"/>
    <w:multiLevelType w:val="multilevel"/>
    <w:tmpl w:val="602AC9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DAB0FFB"/>
    <w:multiLevelType w:val="hybridMultilevel"/>
    <w:tmpl w:val="84E0FD0E"/>
    <w:lvl w:ilvl="0" w:tplc="040C000F">
      <w:start w:val="1"/>
      <w:numFmt w:val="decimal"/>
      <w:lvlText w:val="%1."/>
      <w:lvlJc w:val="left"/>
      <w:pPr>
        <w:ind w:left="360" w:hanging="360"/>
      </w:pPr>
    </w:lvl>
    <w:lvl w:ilvl="1" w:tplc="68969EDE">
      <w:start w:val="1"/>
      <w:numFmt w:val="decimal"/>
      <w:lvlText w:val="%2."/>
      <w:lvlJc w:val="left"/>
      <w:pPr>
        <w:ind w:left="1080" w:hanging="360"/>
      </w:pPr>
      <w:rPr>
        <w:rFonts w:asciiTheme="minorHAnsi" w:eastAsiaTheme="minorHAnsi" w:hAnsiTheme="minorHAnsi" w:cstheme="minorBidi"/>
      </w:r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num w:numId="1" w16cid:durableId="1165515236">
    <w:abstractNumId w:val="8"/>
  </w:num>
  <w:num w:numId="2" w16cid:durableId="1952779094">
    <w:abstractNumId w:val="11"/>
  </w:num>
  <w:num w:numId="3" w16cid:durableId="41027349">
    <w:abstractNumId w:val="21"/>
  </w:num>
  <w:num w:numId="4" w16cid:durableId="109126892">
    <w:abstractNumId w:val="14"/>
  </w:num>
  <w:num w:numId="5" w16cid:durableId="1363172513">
    <w:abstractNumId w:val="2"/>
  </w:num>
  <w:num w:numId="6" w16cid:durableId="245966096">
    <w:abstractNumId w:val="15"/>
  </w:num>
  <w:num w:numId="7" w16cid:durableId="1650860147">
    <w:abstractNumId w:val="12"/>
  </w:num>
  <w:num w:numId="8" w16cid:durableId="247036981">
    <w:abstractNumId w:val="20"/>
  </w:num>
  <w:num w:numId="9" w16cid:durableId="1734304691">
    <w:abstractNumId w:val="16"/>
  </w:num>
  <w:num w:numId="10" w16cid:durableId="1348675521">
    <w:abstractNumId w:val="22"/>
  </w:num>
  <w:num w:numId="11" w16cid:durableId="1838494886">
    <w:abstractNumId w:val="5"/>
  </w:num>
  <w:num w:numId="12" w16cid:durableId="1905991870">
    <w:abstractNumId w:val="13"/>
  </w:num>
  <w:num w:numId="13" w16cid:durableId="311368759">
    <w:abstractNumId w:val="19"/>
  </w:num>
  <w:num w:numId="14" w16cid:durableId="17122402">
    <w:abstractNumId w:val="17"/>
  </w:num>
  <w:num w:numId="15" w16cid:durableId="687411368">
    <w:abstractNumId w:val="3"/>
  </w:num>
  <w:num w:numId="16" w16cid:durableId="33044428">
    <w:abstractNumId w:val="6"/>
  </w:num>
  <w:num w:numId="17" w16cid:durableId="622881142">
    <w:abstractNumId w:val="10"/>
  </w:num>
  <w:num w:numId="18" w16cid:durableId="1661234251">
    <w:abstractNumId w:val="4"/>
  </w:num>
  <w:num w:numId="19" w16cid:durableId="1691905331">
    <w:abstractNumId w:val="1"/>
  </w:num>
  <w:num w:numId="20" w16cid:durableId="213548326">
    <w:abstractNumId w:val="18"/>
  </w:num>
  <w:num w:numId="21" w16cid:durableId="1047796891">
    <w:abstractNumId w:val="9"/>
  </w:num>
  <w:num w:numId="22" w16cid:durableId="139688331">
    <w:abstractNumId w:val="0"/>
  </w:num>
  <w:num w:numId="23" w16cid:durableId="156069632">
    <w:abstractNumId w:val="7"/>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Samuel Abbou">
    <w15:presenceInfo w15:providerId="None" w15:userId="Samuel Abbou"/>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0E21"/>
    <w:rsid w:val="0006711C"/>
    <w:rsid w:val="000B652D"/>
    <w:rsid w:val="001C01D3"/>
    <w:rsid w:val="00250E21"/>
    <w:rsid w:val="002B004E"/>
    <w:rsid w:val="002C2DE0"/>
    <w:rsid w:val="00335C84"/>
    <w:rsid w:val="003A2F2D"/>
    <w:rsid w:val="003F257C"/>
    <w:rsid w:val="004811E9"/>
    <w:rsid w:val="004947B4"/>
    <w:rsid w:val="004A1BAF"/>
    <w:rsid w:val="004C3F96"/>
    <w:rsid w:val="00552AF6"/>
    <w:rsid w:val="005C02B5"/>
    <w:rsid w:val="0070163D"/>
    <w:rsid w:val="007411A4"/>
    <w:rsid w:val="00814F15"/>
    <w:rsid w:val="008D1D36"/>
    <w:rsid w:val="0090059F"/>
    <w:rsid w:val="00955467"/>
    <w:rsid w:val="009654A8"/>
    <w:rsid w:val="009B7F6B"/>
    <w:rsid w:val="009C594C"/>
    <w:rsid w:val="00AC7F36"/>
    <w:rsid w:val="00AE682E"/>
    <w:rsid w:val="00B903DC"/>
    <w:rsid w:val="00BC49E8"/>
    <w:rsid w:val="00C161A4"/>
    <w:rsid w:val="00C17838"/>
    <w:rsid w:val="00CF7D7F"/>
    <w:rsid w:val="00D52DB1"/>
    <w:rsid w:val="00E0602B"/>
    <w:rsid w:val="00E4436A"/>
    <w:rsid w:val="00E5287C"/>
    <w:rsid w:val="00EB595F"/>
    <w:rsid w:val="00F10C58"/>
    <w:rsid w:val="00F17868"/>
    <w:rsid w:val="00F60D7A"/>
    <w:rsid w:val="00FE63A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9EBF65"/>
  <w15:chartTrackingRefBased/>
  <w15:docId w15:val="{F224BDB9-270A-4151-B7FD-4B3DDD7FD6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50E21"/>
  </w:style>
  <w:style w:type="paragraph" w:styleId="Heading1">
    <w:name w:val="heading 1"/>
    <w:basedOn w:val="Normal"/>
    <w:next w:val="Normal"/>
    <w:link w:val="Heading1Char"/>
    <w:uiPriority w:val="9"/>
    <w:qFormat/>
    <w:rsid w:val="00250E2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50E2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50E2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50E2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50E2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50E2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50E2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50E2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50E2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50E2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50E2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50E2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50E2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50E2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50E2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50E2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50E2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50E21"/>
    <w:rPr>
      <w:rFonts w:eastAsiaTheme="majorEastAsia" w:cstheme="majorBidi"/>
      <w:color w:val="272727" w:themeColor="text1" w:themeTint="D8"/>
    </w:rPr>
  </w:style>
  <w:style w:type="paragraph" w:styleId="Title">
    <w:name w:val="Title"/>
    <w:basedOn w:val="Normal"/>
    <w:next w:val="Normal"/>
    <w:link w:val="TitleChar"/>
    <w:uiPriority w:val="10"/>
    <w:qFormat/>
    <w:rsid w:val="00250E2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50E2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50E2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50E2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50E21"/>
    <w:pPr>
      <w:spacing w:before="160"/>
      <w:jc w:val="center"/>
    </w:pPr>
    <w:rPr>
      <w:i/>
      <w:iCs/>
      <w:color w:val="404040" w:themeColor="text1" w:themeTint="BF"/>
    </w:rPr>
  </w:style>
  <w:style w:type="character" w:customStyle="1" w:styleId="QuoteChar">
    <w:name w:val="Quote Char"/>
    <w:basedOn w:val="DefaultParagraphFont"/>
    <w:link w:val="Quote"/>
    <w:uiPriority w:val="29"/>
    <w:rsid w:val="00250E21"/>
    <w:rPr>
      <w:i/>
      <w:iCs/>
      <w:color w:val="404040" w:themeColor="text1" w:themeTint="BF"/>
    </w:rPr>
  </w:style>
  <w:style w:type="paragraph" w:styleId="ListParagraph">
    <w:name w:val="List Paragraph"/>
    <w:basedOn w:val="Normal"/>
    <w:uiPriority w:val="34"/>
    <w:qFormat/>
    <w:rsid w:val="00250E21"/>
    <w:pPr>
      <w:ind w:left="720"/>
      <w:contextualSpacing/>
    </w:pPr>
  </w:style>
  <w:style w:type="character" w:styleId="IntenseEmphasis">
    <w:name w:val="Intense Emphasis"/>
    <w:basedOn w:val="DefaultParagraphFont"/>
    <w:uiPriority w:val="21"/>
    <w:qFormat/>
    <w:rsid w:val="00250E21"/>
    <w:rPr>
      <w:i/>
      <w:iCs/>
      <w:color w:val="0F4761" w:themeColor="accent1" w:themeShade="BF"/>
    </w:rPr>
  </w:style>
  <w:style w:type="paragraph" w:styleId="IntenseQuote">
    <w:name w:val="Intense Quote"/>
    <w:basedOn w:val="Normal"/>
    <w:next w:val="Normal"/>
    <w:link w:val="IntenseQuoteChar"/>
    <w:uiPriority w:val="30"/>
    <w:qFormat/>
    <w:rsid w:val="00250E2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50E21"/>
    <w:rPr>
      <w:i/>
      <w:iCs/>
      <w:color w:val="0F4761" w:themeColor="accent1" w:themeShade="BF"/>
    </w:rPr>
  </w:style>
  <w:style w:type="character" w:styleId="IntenseReference">
    <w:name w:val="Intense Reference"/>
    <w:basedOn w:val="DefaultParagraphFont"/>
    <w:uiPriority w:val="32"/>
    <w:qFormat/>
    <w:rsid w:val="00250E21"/>
    <w:rPr>
      <w:b/>
      <w:bCs/>
      <w:smallCaps/>
      <w:color w:val="0F4761" w:themeColor="accent1" w:themeShade="BF"/>
      <w:spacing w:val="5"/>
    </w:rPr>
  </w:style>
  <w:style w:type="paragraph" w:styleId="Bibliography">
    <w:name w:val="Bibliography"/>
    <w:basedOn w:val="Normal"/>
    <w:next w:val="Normal"/>
    <w:uiPriority w:val="37"/>
    <w:unhideWhenUsed/>
    <w:rsid w:val="00250E21"/>
    <w:pPr>
      <w:spacing w:after="240" w:line="240" w:lineRule="auto"/>
    </w:pPr>
  </w:style>
  <w:style w:type="paragraph" w:styleId="NoSpacing">
    <w:name w:val="No Spacing"/>
    <w:uiPriority w:val="1"/>
    <w:qFormat/>
    <w:rsid w:val="00250E21"/>
    <w:pPr>
      <w:spacing w:after="0" w:line="240" w:lineRule="auto"/>
    </w:pPr>
  </w:style>
  <w:style w:type="character" w:styleId="CommentReference">
    <w:name w:val="annotation reference"/>
    <w:basedOn w:val="DefaultParagraphFont"/>
    <w:uiPriority w:val="99"/>
    <w:semiHidden/>
    <w:unhideWhenUsed/>
    <w:rsid w:val="00250E21"/>
    <w:rPr>
      <w:sz w:val="16"/>
      <w:szCs w:val="16"/>
    </w:rPr>
  </w:style>
  <w:style w:type="paragraph" w:styleId="CommentText">
    <w:name w:val="annotation text"/>
    <w:basedOn w:val="Normal"/>
    <w:link w:val="CommentTextChar"/>
    <w:uiPriority w:val="99"/>
    <w:unhideWhenUsed/>
    <w:rsid w:val="00250E21"/>
    <w:pPr>
      <w:spacing w:line="240" w:lineRule="auto"/>
    </w:pPr>
    <w:rPr>
      <w:sz w:val="20"/>
      <w:szCs w:val="20"/>
    </w:rPr>
  </w:style>
  <w:style w:type="character" w:customStyle="1" w:styleId="CommentTextChar">
    <w:name w:val="Comment Text Char"/>
    <w:basedOn w:val="DefaultParagraphFont"/>
    <w:link w:val="CommentText"/>
    <w:uiPriority w:val="99"/>
    <w:rsid w:val="00250E21"/>
    <w:rPr>
      <w:sz w:val="20"/>
      <w:szCs w:val="20"/>
    </w:rPr>
  </w:style>
  <w:style w:type="character" w:styleId="Hyperlink">
    <w:name w:val="Hyperlink"/>
    <w:basedOn w:val="DefaultParagraphFont"/>
    <w:uiPriority w:val="99"/>
    <w:unhideWhenUsed/>
    <w:rsid w:val="00250E21"/>
    <w:rPr>
      <w:color w:val="467886" w:themeColor="hyperlink"/>
      <w:u w:val="single"/>
    </w:rPr>
  </w:style>
  <w:style w:type="character" w:customStyle="1" w:styleId="ky2igmncmogjharherah">
    <w:name w:val="ky2igmncmogjharherah"/>
    <w:basedOn w:val="DefaultParagraphFont"/>
    <w:rsid w:val="00250E21"/>
  </w:style>
  <w:style w:type="paragraph" w:styleId="Revision">
    <w:name w:val="Revision"/>
    <w:hidden/>
    <w:uiPriority w:val="99"/>
    <w:semiHidden/>
    <w:rsid w:val="00E4436A"/>
    <w:pPr>
      <w:spacing w:after="0" w:line="240" w:lineRule="auto"/>
    </w:pPr>
  </w:style>
  <w:style w:type="paragraph" w:styleId="CommentSubject">
    <w:name w:val="annotation subject"/>
    <w:basedOn w:val="CommentText"/>
    <w:next w:val="CommentText"/>
    <w:link w:val="CommentSubjectChar"/>
    <w:uiPriority w:val="99"/>
    <w:semiHidden/>
    <w:unhideWhenUsed/>
    <w:rsid w:val="004811E9"/>
    <w:rPr>
      <w:b/>
      <w:bCs/>
    </w:rPr>
  </w:style>
  <w:style w:type="character" w:customStyle="1" w:styleId="CommentSubjectChar">
    <w:name w:val="Comment Subject Char"/>
    <w:basedOn w:val="CommentTextChar"/>
    <w:link w:val="CommentSubject"/>
    <w:uiPriority w:val="99"/>
    <w:semiHidden/>
    <w:rsid w:val="004811E9"/>
    <w:rPr>
      <w:b/>
      <w:bCs/>
      <w:sz w:val="20"/>
      <w:szCs w:val="20"/>
    </w:rPr>
  </w:style>
  <w:style w:type="character" w:styleId="UnresolvedMention">
    <w:name w:val="Unresolved Mention"/>
    <w:basedOn w:val="DefaultParagraphFont"/>
    <w:uiPriority w:val="99"/>
    <w:semiHidden/>
    <w:unhideWhenUsed/>
    <w:rsid w:val="004947B4"/>
    <w:rPr>
      <w:color w:val="605E5C"/>
      <w:shd w:val="clear" w:color="auto" w:fill="E1DFDD"/>
    </w:rPr>
  </w:style>
  <w:style w:type="table" w:styleId="GridTable1Light">
    <w:name w:val="Grid Table 1 Light"/>
    <w:basedOn w:val="TableNormal"/>
    <w:uiPriority w:val="46"/>
    <w:rsid w:val="00552AF6"/>
    <w:pPr>
      <w:spacing w:after="0" w:line="240" w:lineRule="auto"/>
    </w:pPr>
    <w:rPr>
      <w:lang w:val="fr-FR"/>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188876">
      <w:bodyDiv w:val="1"/>
      <w:marLeft w:val="0"/>
      <w:marRight w:val="0"/>
      <w:marTop w:val="0"/>
      <w:marBottom w:val="0"/>
      <w:divBdr>
        <w:top w:val="none" w:sz="0" w:space="0" w:color="auto"/>
        <w:left w:val="none" w:sz="0" w:space="0" w:color="auto"/>
        <w:bottom w:val="none" w:sz="0" w:space="0" w:color="auto"/>
        <w:right w:val="none" w:sz="0" w:space="0" w:color="auto"/>
      </w:divBdr>
      <w:divsChild>
        <w:div w:id="222834835">
          <w:marLeft w:val="0"/>
          <w:marRight w:val="0"/>
          <w:marTop w:val="0"/>
          <w:marBottom w:val="0"/>
          <w:divBdr>
            <w:top w:val="none" w:sz="0" w:space="0" w:color="auto"/>
            <w:left w:val="none" w:sz="0" w:space="0" w:color="auto"/>
            <w:bottom w:val="none" w:sz="0" w:space="0" w:color="auto"/>
            <w:right w:val="none" w:sz="0" w:space="0" w:color="auto"/>
          </w:divBdr>
          <w:divsChild>
            <w:div w:id="1934313350">
              <w:marLeft w:val="0"/>
              <w:marRight w:val="0"/>
              <w:marTop w:val="0"/>
              <w:marBottom w:val="0"/>
              <w:divBdr>
                <w:top w:val="none" w:sz="0" w:space="0" w:color="auto"/>
                <w:left w:val="none" w:sz="0" w:space="0" w:color="auto"/>
                <w:bottom w:val="none" w:sz="0" w:space="0" w:color="auto"/>
                <w:right w:val="none" w:sz="0" w:space="0" w:color="auto"/>
              </w:divBdr>
              <w:divsChild>
                <w:div w:id="170801516">
                  <w:marLeft w:val="0"/>
                  <w:marRight w:val="0"/>
                  <w:marTop w:val="0"/>
                  <w:marBottom w:val="0"/>
                  <w:divBdr>
                    <w:top w:val="none" w:sz="0" w:space="0" w:color="auto"/>
                    <w:left w:val="none" w:sz="0" w:space="0" w:color="auto"/>
                    <w:bottom w:val="none" w:sz="0" w:space="0" w:color="auto"/>
                    <w:right w:val="none" w:sz="0" w:space="0" w:color="auto"/>
                  </w:divBdr>
                  <w:divsChild>
                    <w:div w:id="1255624206">
                      <w:marLeft w:val="0"/>
                      <w:marRight w:val="0"/>
                      <w:marTop w:val="0"/>
                      <w:marBottom w:val="0"/>
                      <w:divBdr>
                        <w:top w:val="none" w:sz="0" w:space="0" w:color="auto"/>
                        <w:left w:val="none" w:sz="0" w:space="0" w:color="auto"/>
                        <w:bottom w:val="none" w:sz="0" w:space="0" w:color="auto"/>
                        <w:right w:val="none" w:sz="0" w:space="0" w:color="auto"/>
                      </w:divBdr>
                      <w:divsChild>
                        <w:div w:id="298800970">
                          <w:marLeft w:val="0"/>
                          <w:marRight w:val="0"/>
                          <w:marTop w:val="0"/>
                          <w:marBottom w:val="0"/>
                          <w:divBdr>
                            <w:top w:val="none" w:sz="0" w:space="0" w:color="auto"/>
                            <w:left w:val="none" w:sz="0" w:space="0" w:color="auto"/>
                            <w:bottom w:val="none" w:sz="0" w:space="0" w:color="auto"/>
                            <w:right w:val="none" w:sz="0" w:space="0" w:color="auto"/>
                          </w:divBdr>
                          <w:divsChild>
                            <w:div w:id="1191842417">
                              <w:marLeft w:val="0"/>
                              <w:marRight w:val="0"/>
                              <w:marTop w:val="0"/>
                              <w:marBottom w:val="0"/>
                              <w:divBdr>
                                <w:top w:val="none" w:sz="0" w:space="0" w:color="auto"/>
                                <w:left w:val="none" w:sz="0" w:space="0" w:color="auto"/>
                                <w:bottom w:val="none" w:sz="0" w:space="0" w:color="auto"/>
                                <w:right w:val="none" w:sz="0" w:space="0" w:color="auto"/>
                              </w:divBdr>
                              <w:divsChild>
                                <w:div w:id="99686577">
                                  <w:marLeft w:val="0"/>
                                  <w:marRight w:val="0"/>
                                  <w:marTop w:val="0"/>
                                  <w:marBottom w:val="0"/>
                                  <w:divBdr>
                                    <w:top w:val="none" w:sz="0" w:space="0" w:color="auto"/>
                                    <w:left w:val="none" w:sz="0" w:space="0" w:color="auto"/>
                                    <w:bottom w:val="none" w:sz="0" w:space="0" w:color="auto"/>
                                    <w:right w:val="none" w:sz="0" w:space="0" w:color="auto"/>
                                  </w:divBdr>
                                  <w:divsChild>
                                    <w:div w:id="449013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4062506">
      <w:bodyDiv w:val="1"/>
      <w:marLeft w:val="0"/>
      <w:marRight w:val="0"/>
      <w:marTop w:val="0"/>
      <w:marBottom w:val="0"/>
      <w:divBdr>
        <w:top w:val="none" w:sz="0" w:space="0" w:color="auto"/>
        <w:left w:val="none" w:sz="0" w:space="0" w:color="auto"/>
        <w:bottom w:val="none" w:sz="0" w:space="0" w:color="auto"/>
        <w:right w:val="none" w:sz="0" w:space="0" w:color="auto"/>
      </w:divBdr>
      <w:divsChild>
        <w:div w:id="1504782312">
          <w:marLeft w:val="0"/>
          <w:marRight w:val="0"/>
          <w:marTop w:val="0"/>
          <w:marBottom w:val="120"/>
          <w:divBdr>
            <w:top w:val="none" w:sz="0" w:space="0" w:color="auto"/>
            <w:left w:val="none" w:sz="0" w:space="0" w:color="auto"/>
            <w:bottom w:val="none" w:sz="0" w:space="0" w:color="auto"/>
            <w:right w:val="none" w:sz="0" w:space="0" w:color="auto"/>
          </w:divBdr>
          <w:divsChild>
            <w:div w:id="770509260">
              <w:marLeft w:val="0"/>
              <w:marRight w:val="120"/>
              <w:marTop w:val="0"/>
              <w:marBottom w:val="0"/>
              <w:divBdr>
                <w:top w:val="none" w:sz="0" w:space="0" w:color="auto"/>
                <w:left w:val="none" w:sz="0" w:space="0" w:color="auto"/>
                <w:bottom w:val="none" w:sz="0" w:space="0" w:color="auto"/>
                <w:right w:val="none" w:sz="0" w:space="0" w:color="auto"/>
              </w:divBdr>
              <w:divsChild>
                <w:div w:id="633294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3843696">
      <w:bodyDiv w:val="1"/>
      <w:marLeft w:val="0"/>
      <w:marRight w:val="0"/>
      <w:marTop w:val="0"/>
      <w:marBottom w:val="0"/>
      <w:divBdr>
        <w:top w:val="none" w:sz="0" w:space="0" w:color="auto"/>
        <w:left w:val="none" w:sz="0" w:space="0" w:color="auto"/>
        <w:bottom w:val="none" w:sz="0" w:space="0" w:color="auto"/>
        <w:right w:val="none" w:sz="0" w:space="0" w:color="auto"/>
      </w:divBdr>
    </w:div>
    <w:div w:id="828329719">
      <w:bodyDiv w:val="1"/>
      <w:marLeft w:val="0"/>
      <w:marRight w:val="0"/>
      <w:marTop w:val="0"/>
      <w:marBottom w:val="0"/>
      <w:divBdr>
        <w:top w:val="none" w:sz="0" w:space="0" w:color="auto"/>
        <w:left w:val="none" w:sz="0" w:space="0" w:color="auto"/>
        <w:bottom w:val="none" w:sz="0" w:space="0" w:color="auto"/>
        <w:right w:val="none" w:sz="0" w:space="0" w:color="auto"/>
      </w:divBdr>
    </w:div>
    <w:div w:id="845824193">
      <w:bodyDiv w:val="1"/>
      <w:marLeft w:val="0"/>
      <w:marRight w:val="0"/>
      <w:marTop w:val="0"/>
      <w:marBottom w:val="0"/>
      <w:divBdr>
        <w:top w:val="none" w:sz="0" w:space="0" w:color="auto"/>
        <w:left w:val="none" w:sz="0" w:space="0" w:color="auto"/>
        <w:bottom w:val="none" w:sz="0" w:space="0" w:color="auto"/>
        <w:right w:val="none" w:sz="0" w:space="0" w:color="auto"/>
      </w:divBdr>
    </w:div>
    <w:div w:id="1022128405">
      <w:bodyDiv w:val="1"/>
      <w:marLeft w:val="0"/>
      <w:marRight w:val="0"/>
      <w:marTop w:val="0"/>
      <w:marBottom w:val="0"/>
      <w:divBdr>
        <w:top w:val="none" w:sz="0" w:space="0" w:color="auto"/>
        <w:left w:val="none" w:sz="0" w:space="0" w:color="auto"/>
        <w:bottom w:val="none" w:sz="0" w:space="0" w:color="auto"/>
        <w:right w:val="none" w:sz="0" w:space="0" w:color="auto"/>
      </w:divBdr>
    </w:div>
    <w:div w:id="1393886348">
      <w:bodyDiv w:val="1"/>
      <w:marLeft w:val="0"/>
      <w:marRight w:val="0"/>
      <w:marTop w:val="0"/>
      <w:marBottom w:val="0"/>
      <w:divBdr>
        <w:top w:val="none" w:sz="0" w:space="0" w:color="auto"/>
        <w:left w:val="none" w:sz="0" w:space="0" w:color="auto"/>
        <w:bottom w:val="none" w:sz="0" w:space="0" w:color="auto"/>
        <w:right w:val="none" w:sz="0" w:space="0" w:color="auto"/>
      </w:divBdr>
    </w:div>
    <w:div w:id="1566986670">
      <w:bodyDiv w:val="1"/>
      <w:marLeft w:val="0"/>
      <w:marRight w:val="0"/>
      <w:marTop w:val="0"/>
      <w:marBottom w:val="0"/>
      <w:divBdr>
        <w:top w:val="none" w:sz="0" w:space="0" w:color="auto"/>
        <w:left w:val="none" w:sz="0" w:space="0" w:color="auto"/>
        <w:bottom w:val="none" w:sz="0" w:space="0" w:color="auto"/>
        <w:right w:val="none" w:sz="0" w:space="0" w:color="auto"/>
      </w:divBdr>
    </w:div>
    <w:div w:id="1646158841">
      <w:bodyDiv w:val="1"/>
      <w:marLeft w:val="0"/>
      <w:marRight w:val="0"/>
      <w:marTop w:val="0"/>
      <w:marBottom w:val="0"/>
      <w:divBdr>
        <w:top w:val="none" w:sz="0" w:space="0" w:color="auto"/>
        <w:left w:val="none" w:sz="0" w:space="0" w:color="auto"/>
        <w:bottom w:val="none" w:sz="0" w:space="0" w:color="auto"/>
        <w:right w:val="none" w:sz="0" w:space="0" w:color="auto"/>
      </w:divBdr>
    </w:div>
    <w:div w:id="1666855297">
      <w:bodyDiv w:val="1"/>
      <w:marLeft w:val="0"/>
      <w:marRight w:val="0"/>
      <w:marTop w:val="0"/>
      <w:marBottom w:val="0"/>
      <w:divBdr>
        <w:top w:val="none" w:sz="0" w:space="0" w:color="auto"/>
        <w:left w:val="none" w:sz="0" w:space="0" w:color="auto"/>
        <w:bottom w:val="none" w:sz="0" w:space="0" w:color="auto"/>
        <w:right w:val="none" w:sz="0" w:space="0" w:color="auto"/>
      </w:divBdr>
    </w:div>
    <w:div w:id="2022900288">
      <w:bodyDiv w:val="1"/>
      <w:marLeft w:val="0"/>
      <w:marRight w:val="0"/>
      <w:marTop w:val="0"/>
      <w:marBottom w:val="0"/>
      <w:divBdr>
        <w:top w:val="none" w:sz="0" w:space="0" w:color="auto"/>
        <w:left w:val="none" w:sz="0" w:space="0" w:color="auto"/>
        <w:bottom w:val="none" w:sz="0" w:space="0" w:color="auto"/>
        <w:right w:val="none" w:sz="0" w:space="0" w:color="auto"/>
      </w:divBdr>
      <w:divsChild>
        <w:div w:id="1560818454">
          <w:marLeft w:val="0"/>
          <w:marRight w:val="0"/>
          <w:marTop w:val="0"/>
          <w:marBottom w:val="0"/>
          <w:divBdr>
            <w:top w:val="none" w:sz="0" w:space="0" w:color="auto"/>
            <w:left w:val="none" w:sz="0" w:space="0" w:color="auto"/>
            <w:bottom w:val="none" w:sz="0" w:space="0" w:color="auto"/>
            <w:right w:val="none" w:sz="0" w:space="0" w:color="auto"/>
          </w:divBdr>
          <w:divsChild>
            <w:div w:id="1245340921">
              <w:marLeft w:val="0"/>
              <w:marRight w:val="0"/>
              <w:marTop w:val="0"/>
              <w:marBottom w:val="0"/>
              <w:divBdr>
                <w:top w:val="none" w:sz="0" w:space="0" w:color="auto"/>
                <w:left w:val="none" w:sz="0" w:space="0" w:color="auto"/>
                <w:bottom w:val="none" w:sz="0" w:space="0" w:color="auto"/>
                <w:right w:val="none" w:sz="0" w:space="0" w:color="auto"/>
              </w:divBdr>
              <w:divsChild>
                <w:div w:id="2075665472">
                  <w:marLeft w:val="0"/>
                  <w:marRight w:val="0"/>
                  <w:marTop w:val="0"/>
                  <w:marBottom w:val="0"/>
                  <w:divBdr>
                    <w:top w:val="none" w:sz="0" w:space="0" w:color="auto"/>
                    <w:left w:val="none" w:sz="0" w:space="0" w:color="auto"/>
                    <w:bottom w:val="none" w:sz="0" w:space="0" w:color="auto"/>
                    <w:right w:val="none" w:sz="0" w:space="0" w:color="auto"/>
                  </w:divBdr>
                  <w:divsChild>
                    <w:div w:id="1169559393">
                      <w:marLeft w:val="0"/>
                      <w:marRight w:val="0"/>
                      <w:marTop w:val="0"/>
                      <w:marBottom w:val="0"/>
                      <w:divBdr>
                        <w:top w:val="none" w:sz="0" w:space="0" w:color="auto"/>
                        <w:left w:val="none" w:sz="0" w:space="0" w:color="auto"/>
                        <w:bottom w:val="none" w:sz="0" w:space="0" w:color="auto"/>
                        <w:right w:val="none" w:sz="0" w:space="0" w:color="auto"/>
                      </w:divBdr>
                      <w:divsChild>
                        <w:div w:id="1571962743">
                          <w:marLeft w:val="0"/>
                          <w:marRight w:val="0"/>
                          <w:marTop w:val="0"/>
                          <w:marBottom w:val="0"/>
                          <w:divBdr>
                            <w:top w:val="none" w:sz="0" w:space="0" w:color="auto"/>
                            <w:left w:val="none" w:sz="0" w:space="0" w:color="auto"/>
                            <w:bottom w:val="none" w:sz="0" w:space="0" w:color="auto"/>
                            <w:right w:val="none" w:sz="0" w:space="0" w:color="auto"/>
                          </w:divBdr>
                          <w:divsChild>
                            <w:div w:id="173886905">
                              <w:marLeft w:val="0"/>
                              <w:marRight w:val="0"/>
                              <w:marTop w:val="0"/>
                              <w:marBottom w:val="0"/>
                              <w:divBdr>
                                <w:top w:val="none" w:sz="0" w:space="0" w:color="auto"/>
                                <w:left w:val="none" w:sz="0" w:space="0" w:color="auto"/>
                                <w:bottom w:val="none" w:sz="0" w:space="0" w:color="auto"/>
                                <w:right w:val="none" w:sz="0" w:space="0" w:color="auto"/>
                              </w:divBdr>
                              <w:divsChild>
                                <w:div w:id="558438812">
                                  <w:marLeft w:val="0"/>
                                  <w:marRight w:val="0"/>
                                  <w:marTop w:val="0"/>
                                  <w:marBottom w:val="0"/>
                                  <w:divBdr>
                                    <w:top w:val="none" w:sz="0" w:space="0" w:color="auto"/>
                                    <w:left w:val="none" w:sz="0" w:space="0" w:color="auto"/>
                                    <w:bottom w:val="none" w:sz="0" w:space="0" w:color="auto"/>
                                    <w:right w:val="none" w:sz="0" w:space="0" w:color="auto"/>
                                  </w:divBdr>
                                  <w:divsChild>
                                    <w:div w:id="868835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9598260">
      <w:bodyDiv w:val="1"/>
      <w:marLeft w:val="0"/>
      <w:marRight w:val="0"/>
      <w:marTop w:val="0"/>
      <w:marBottom w:val="0"/>
      <w:divBdr>
        <w:top w:val="none" w:sz="0" w:space="0" w:color="auto"/>
        <w:left w:val="none" w:sz="0" w:space="0" w:color="auto"/>
        <w:bottom w:val="none" w:sz="0" w:space="0" w:color="auto"/>
        <w:right w:val="none" w:sz="0" w:space="0" w:color="auto"/>
      </w:divBdr>
      <w:divsChild>
        <w:div w:id="35279384">
          <w:marLeft w:val="0"/>
          <w:marRight w:val="0"/>
          <w:marTop w:val="0"/>
          <w:marBottom w:val="120"/>
          <w:divBdr>
            <w:top w:val="none" w:sz="0" w:space="0" w:color="auto"/>
            <w:left w:val="none" w:sz="0" w:space="0" w:color="auto"/>
            <w:bottom w:val="none" w:sz="0" w:space="0" w:color="auto"/>
            <w:right w:val="none" w:sz="0" w:space="0" w:color="auto"/>
          </w:divBdr>
          <w:divsChild>
            <w:div w:id="284432846">
              <w:marLeft w:val="0"/>
              <w:marRight w:val="120"/>
              <w:marTop w:val="0"/>
              <w:marBottom w:val="0"/>
              <w:divBdr>
                <w:top w:val="none" w:sz="0" w:space="0" w:color="auto"/>
                <w:left w:val="none" w:sz="0" w:space="0" w:color="auto"/>
                <w:bottom w:val="none" w:sz="0" w:space="0" w:color="auto"/>
                <w:right w:val="none" w:sz="0" w:space="0" w:color="auto"/>
              </w:divBdr>
              <w:divsChild>
                <w:div w:id="2116704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microsoft.com/office/2011/relationships/people" Target="peop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6</Pages>
  <Words>992</Words>
  <Characters>5661</Characters>
  <Application>Microsoft Office Word</Application>
  <DocSecurity>0</DocSecurity>
  <Lines>47</Lines>
  <Paragraphs>13</Paragraphs>
  <ScaleCrop>false</ScaleCrop>
  <HeadingPairs>
    <vt:vector size="4" baseType="variant">
      <vt:variant>
        <vt:lpstr>Titolo</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6640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Marco Vici</dc:creator>
  <cp:keywords/>
  <dc:description/>
  <cp:lastModifiedBy>Trupti Sudge</cp:lastModifiedBy>
  <cp:revision>2</cp:revision>
  <cp:lastPrinted>2025-05-19T10:54:00Z</cp:lastPrinted>
  <dcterms:created xsi:type="dcterms:W3CDTF">2025-05-19T11:00:00Z</dcterms:created>
  <dcterms:modified xsi:type="dcterms:W3CDTF">2025-05-19T11:00:00Z</dcterms:modified>
</cp:coreProperties>
</file>