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77B47" w14:textId="0D1971AB" w:rsidR="001928BA" w:rsidRPr="001928BA" w:rsidRDefault="001928BA" w:rsidP="001928BA">
      <w:pPr>
        <w:pStyle w:val="Title"/>
        <w:pBdr>
          <w:bottom w:val="none" w:sz="0" w:space="0" w:color="auto"/>
        </w:pBdr>
        <w:spacing w:after="0" w:line="360" w:lineRule="auto"/>
        <w:rPr>
          <w:rFonts w:ascii="Times New Roman" w:hAnsi="Times New Roman" w:cs="Times New Roman"/>
          <w:color w:val="auto"/>
          <w:sz w:val="24"/>
          <w:szCs w:val="24"/>
        </w:rPr>
      </w:pPr>
      <w:r w:rsidRPr="001928BA">
        <w:rPr>
          <w:rFonts w:ascii="Times New Roman" w:eastAsiaTheme="minorHAnsi" w:hAnsi="Times New Roman" w:cs="Times New Roman"/>
          <w:b/>
          <w:color w:val="auto"/>
          <w:spacing w:val="0"/>
          <w:kern w:val="0"/>
          <w:sz w:val="22"/>
          <w:szCs w:val="22"/>
        </w:rPr>
        <w:t>Article title</w:t>
      </w:r>
      <w:r>
        <w:rPr>
          <w:rFonts w:ascii="Times New Roman" w:eastAsiaTheme="minorHAnsi" w:hAnsi="Times New Roman" w:cs="Times New Roman"/>
          <w:color w:val="auto"/>
          <w:spacing w:val="0"/>
          <w:kern w:val="0"/>
          <w:sz w:val="22"/>
          <w:szCs w:val="22"/>
        </w:rPr>
        <w:t xml:space="preserve">: </w:t>
      </w:r>
      <w:r w:rsidRPr="001928BA">
        <w:rPr>
          <w:rFonts w:ascii="Times New Roman" w:hAnsi="Times New Roman" w:cs="Times New Roman"/>
          <w:color w:val="auto"/>
          <w:sz w:val="24"/>
          <w:szCs w:val="24"/>
        </w:rPr>
        <w:t>The costs of inappropriate referral pathways in</w:t>
      </w:r>
      <w:r>
        <w:rPr>
          <w:rFonts w:ascii="Times New Roman" w:hAnsi="Times New Roman" w:cs="Times New Roman"/>
          <w:color w:val="auto"/>
          <w:sz w:val="24"/>
          <w:szCs w:val="24"/>
        </w:rPr>
        <w:t xml:space="preserve"> inpatient care for three major </w:t>
      </w:r>
      <w:r w:rsidRPr="001928BA">
        <w:rPr>
          <w:rFonts w:ascii="Times New Roman" w:hAnsi="Times New Roman" w:cs="Times New Roman"/>
          <w:color w:val="auto"/>
          <w:sz w:val="24"/>
          <w:szCs w:val="24"/>
        </w:rPr>
        <w:t>noncommunicable diseases in Mongolia: A national registry-based analysis</w:t>
      </w:r>
    </w:p>
    <w:p w14:paraId="242A6BC3" w14:textId="77777777" w:rsidR="001928BA" w:rsidRDefault="001928BA" w:rsidP="001928BA">
      <w:pPr>
        <w:rPr>
          <w:rFonts w:ascii="Times New Roman" w:hAnsi="Times New Roman" w:cs="Times New Roman"/>
          <w:b/>
        </w:rPr>
      </w:pPr>
    </w:p>
    <w:p w14:paraId="382528BB" w14:textId="63F240CC" w:rsidR="001928BA" w:rsidRPr="001928BA" w:rsidRDefault="001928BA" w:rsidP="001928BA">
      <w:pPr>
        <w:rPr>
          <w:rFonts w:ascii="Times New Roman" w:hAnsi="Times New Roman" w:cs="Times New Roman"/>
        </w:rPr>
      </w:pPr>
      <w:r w:rsidRPr="001928BA">
        <w:rPr>
          <w:rFonts w:ascii="Times New Roman" w:hAnsi="Times New Roman" w:cs="Times New Roman"/>
          <w:b/>
        </w:rPr>
        <w:t>Journal name</w:t>
      </w:r>
      <w:r w:rsidRPr="001928BA">
        <w:rPr>
          <w:rFonts w:ascii="Times New Roman" w:hAnsi="Times New Roman" w:cs="Times New Roman"/>
        </w:rPr>
        <w:t xml:space="preserve">: </w:t>
      </w:r>
      <w:r w:rsidR="0043589C">
        <w:rPr>
          <w:rFonts w:ascii="Times New Roman" w:hAnsi="Times New Roman" w:cs="Times New Roman"/>
        </w:rPr>
        <w:t>BMC Health Services Research</w:t>
      </w:r>
    </w:p>
    <w:p w14:paraId="5C55C667" w14:textId="77777777" w:rsidR="001928BA" w:rsidRDefault="001928BA" w:rsidP="001056EF">
      <w:pPr>
        <w:pStyle w:val="Heading1"/>
        <w:jc w:val="center"/>
      </w:pPr>
    </w:p>
    <w:p w14:paraId="4AE0F9C8" w14:textId="73502095" w:rsidR="00C72E91" w:rsidRDefault="00C72E91" w:rsidP="001056EF">
      <w:pPr>
        <w:pStyle w:val="Heading1"/>
        <w:jc w:val="center"/>
      </w:pPr>
      <w:bookmarkStart w:id="0" w:name="_Toc58519507"/>
      <w:r>
        <w:t>Supplementary material</w:t>
      </w:r>
      <w:bookmarkEnd w:id="0"/>
    </w:p>
    <w:p w14:paraId="4B23C7E3" w14:textId="77777777" w:rsidR="00C72E91" w:rsidRPr="00C72E91" w:rsidRDefault="00C72E91" w:rsidP="00C72E91"/>
    <w:sdt>
      <w:sdtPr>
        <w:rPr>
          <w:rFonts w:ascii="Times New Roman" w:eastAsiaTheme="minorHAnsi" w:hAnsi="Times New Roman" w:cs="Times New Roman"/>
          <w:b w:val="0"/>
          <w:bCs w:val="0"/>
          <w:color w:val="auto"/>
          <w:sz w:val="22"/>
          <w:szCs w:val="22"/>
          <w:lang w:eastAsia="en-US"/>
        </w:rPr>
        <w:id w:val="550036872"/>
        <w:docPartObj>
          <w:docPartGallery w:val="Table of Contents"/>
          <w:docPartUnique/>
        </w:docPartObj>
      </w:sdtPr>
      <w:sdtEndPr>
        <w:rPr>
          <w:noProof/>
        </w:rPr>
      </w:sdtEndPr>
      <w:sdtContent>
        <w:p w14:paraId="6F0F348A" w14:textId="4D45BDD6" w:rsidR="00CD331A" w:rsidRPr="00A60313" w:rsidRDefault="00CD331A">
          <w:pPr>
            <w:pStyle w:val="TOCHeading"/>
            <w:rPr>
              <w:rFonts w:ascii="Times New Roman" w:eastAsiaTheme="minorHAnsi" w:hAnsi="Times New Roman" w:cs="Times New Roman"/>
              <w:b w:val="0"/>
              <w:bCs w:val="0"/>
              <w:color w:val="auto"/>
              <w:sz w:val="22"/>
              <w:szCs w:val="22"/>
              <w:lang w:eastAsia="en-US"/>
            </w:rPr>
          </w:pPr>
          <w:r w:rsidRPr="00A60313">
            <w:rPr>
              <w:rFonts w:ascii="Times New Roman" w:hAnsi="Times New Roman" w:cs="Times New Roman"/>
            </w:rPr>
            <w:t>Contents</w:t>
          </w:r>
        </w:p>
        <w:p w14:paraId="1DB2E724" w14:textId="77777777" w:rsidR="00A94F4B" w:rsidRDefault="00CD331A">
          <w:pPr>
            <w:pStyle w:val="TOC1"/>
            <w:tabs>
              <w:tab w:val="right" w:leader="dot" w:pos="9487"/>
            </w:tabs>
            <w:rPr>
              <w:rFonts w:eastAsiaTheme="minorEastAsia"/>
              <w:noProof/>
            </w:rPr>
          </w:pPr>
          <w:r w:rsidRPr="00A60313">
            <w:rPr>
              <w:rFonts w:ascii="Times New Roman" w:hAnsi="Times New Roman" w:cs="Times New Roman"/>
            </w:rPr>
            <w:fldChar w:fldCharType="begin"/>
          </w:r>
          <w:r w:rsidRPr="00A60313">
            <w:rPr>
              <w:rFonts w:ascii="Times New Roman" w:hAnsi="Times New Roman" w:cs="Times New Roman"/>
            </w:rPr>
            <w:instrText xml:space="preserve"> TOC \o "1-3" \h \z \u </w:instrText>
          </w:r>
          <w:r w:rsidRPr="00A60313">
            <w:rPr>
              <w:rFonts w:ascii="Times New Roman" w:hAnsi="Times New Roman" w:cs="Times New Roman"/>
            </w:rPr>
            <w:fldChar w:fldCharType="separate"/>
          </w:r>
          <w:hyperlink w:anchor="_Toc58519507" w:history="1">
            <w:r w:rsidR="00A94F4B" w:rsidRPr="00522FD9">
              <w:rPr>
                <w:rStyle w:val="Hyperlink"/>
                <w:noProof/>
              </w:rPr>
              <w:t>Supplementary material</w:t>
            </w:r>
            <w:r w:rsidR="00A94F4B">
              <w:rPr>
                <w:noProof/>
                <w:webHidden/>
              </w:rPr>
              <w:tab/>
            </w:r>
            <w:r w:rsidR="00A94F4B">
              <w:rPr>
                <w:noProof/>
                <w:webHidden/>
              </w:rPr>
              <w:fldChar w:fldCharType="begin"/>
            </w:r>
            <w:r w:rsidR="00A94F4B">
              <w:rPr>
                <w:noProof/>
                <w:webHidden/>
              </w:rPr>
              <w:instrText xml:space="preserve"> PAGEREF _Toc58519507 \h </w:instrText>
            </w:r>
            <w:r w:rsidR="00A94F4B">
              <w:rPr>
                <w:noProof/>
                <w:webHidden/>
              </w:rPr>
            </w:r>
            <w:r w:rsidR="00A94F4B">
              <w:rPr>
                <w:noProof/>
                <w:webHidden/>
              </w:rPr>
              <w:fldChar w:fldCharType="separate"/>
            </w:r>
            <w:r w:rsidR="00A94F4B">
              <w:rPr>
                <w:noProof/>
                <w:webHidden/>
              </w:rPr>
              <w:t>1</w:t>
            </w:r>
            <w:r w:rsidR="00A94F4B">
              <w:rPr>
                <w:noProof/>
                <w:webHidden/>
              </w:rPr>
              <w:fldChar w:fldCharType="end"/>
            </w:r>
          </w:hyperlink>
        </w:p>
        <w:p w14:paraId="735A09C5" w14:textId="77777777" w:rsidR="00A94F4B" w:rsidRDefault="00BF10CD">
          <w:pPr>
            <w:pStyle w:val="TOC1"/>
            <w:tabs>
              <w:tab w:val="right" w:leader="dot" w:pos="9487"/>
            </w:tabs>
            <w:rPr>
              <w:rFonts w:eastAsiaTheme="minorEastAsia"/>
              <w:noProof/>
            </w:rPr>
          </w:pPr>
          <w:hyperlink w:anchor="_Toc58519508" w:history="1">
            <w:r w:rsidR="00A94F4B" w:rsidRPr="00522FD9">
              <w:rPr>
                <w:rStyle w:val="Hyperlink"/>
                <w:rFonts w:ascii="Times New Roman" w:hAnsi="Times New Roman" w:cs="Times New Roman"/>
                <w:b/>
                <w:noProof/>
              </w:rPr>
              <w:t>Selection criteria</w:t>
            </w:r>
            <w:r w:rsidR="00A94F4B">
              <w:rPr>
                <w:noProof/>
                <w:webHidden/>
              </w:rPr>
              <w:tab/>
            </w:r>
            <w:r w:rsidR="00A94F4B">
              <w:rPr>
                <w:noProof/>
                <w:webHidden/>
              </w:rPr>
              <w:fldChar w:fldCharType="begin"/>
            </w:r>
            <w:r w:rsidR="00A94F4B">
              <w:rPr>
                <w:noProof/>
                <w:webHidden/>
              </w:rPr>
              <w:instrText xml:space="preserve"> PAGEREF _Toc58519508 \h </w:instrText>
            </w:r>
            <w:r w:rsidR="00A94F4B">
              <w:rPr>
                <w:noProof/>
                <w:webHidden/>
              </w:rPr>
            </w:r>
            <w:r w:rsidR="00A94F4B">
              <w:rPr>
                <w:noProof/>
                <w:webHidden/>
              </w:rPr>
              <w:fldChar w:fldCharType="separate"/>
            </w:r>
            <w:r w:rsidR="00A94F4B">
              <w:rPr>
                <w:noProof/>
                <w:webHidden/>
              </w:rPr>
              <w:t>2</w:t>
            </w:r>
            <w:r w:rsidR="00A94F4B">
              <w:rPr>
                <w:noProof/>
                <w:webHidden/>
              </w:rPr>
              <w:fldChar w:fldCharType="end"/>
            </w:r>
          </w:hyperlink>
        </w:p>
        <w:p w14:paraId="6035C586" w14:textId="77777777" w:rsidR="00A94F4B" w:rsidRDefault="00BF10CD">
          <w:pPr>
            <w:pStyle w:val="TOC1"/>
            <w:tabs>
              <w:tab w:val="right" w:leader="dot" w:pos="9487"/>
            </w:tabs>
            <w:rPr>
              <w:rFonts w:eastAsiaTheme="minorEastAsia"/>
              <w:noProof/>
            </w:rPr>
          </w:pPr>
          <w:hyperlink w:anchor="_Toc58519509" w:history="1">
            <w:r w:rsidR="00A94F4B" w:rsidRPr="00522FD9">
              <w:rPr>
                <w:rStyle w:val="Hyperlink"/>
                <w:rFonts w:ascii="Times New Roman" w:hAnsi="Times New Roman" w:cs="Times New Roman"/>
                <w:b/>
                <w:noProof/>
              </w:rPr>
              <w:t>Payment methods in Mongolia</w:t>
            </w:r>
            <w:r w:rsidR="00A94F4B">
              <w:rPr>
                <w:noProof/>
                <w:webHidden/>
              </w:rPr>
              <w:tab/>
            </w:r>
            <w:r w:rsidR="00A94F4B">
              <w:rPr>
                <w:noProof/>
                <w:webHidden/>
              </w:rPr>
              <w:fldChar w:fldCharType="begin"/>
            </w:r>
            <w:r w:rsidR="00A94F4B">
              <w:rPr>
                <w:noProof/>
                <w:webHidden/>
              </w:rPr>
              <w:instrText xml:space="preserve"> PAGEREF _Toc58519509 \h </w:instrText>
            </w:r>
            <w:r w:rsidR="00A94F4B">
              <w:rPr>
                <w:noProof/>
                <w:webHidden/>
              </w:rPr>
            </w:r>
            <w:r w:rsidR="00A94F4B">
              <w:rPr>
                <w:noProof/>
                <w:webHidden/>
              </w:rPr>
              <w:fldChar w:fldCharType="separate"/>
            </w:r>
            <w:r w:rsidR="00A94F4B">
              <w:rPr>
                <w:noProof/>
                <w:webHidden/>
              </w:rPr>
              <w:t>2</w:t>
            </w:r>
            <w:r w:rsidR="00A94F4B">
              <w:rPr>
                <w:noProof/>
                <w:webHidden/>
              </w:rPr>
              <w:fldChar w:fldCharType="end"/>
            </w:r>
          </w:hyperlink>
        </w:p>
        <w:p w14:paraId="09E7825F" w14:textId="77777777" w:rsidR="00A94F4B" w:rsidRDefault="00BF10CD">
          <w:pPr>
            <w:pStyle w:val="TOC1"/>
            <w:tabs>
              <w:tab w:val="right" w:leader="dot" w:pos="9487"/>
            </w:tabs>
            <w:rPr>
              <w:rFonts w:eastAsiaTheme="minorEastAsia"/>
              <w:noProof/>
            </w:rPr>
          </w:pPr>
          <w:hyperlink w:anchor="_Toc58519510" w:history="1">
            <w:r w:rsidR="00A94F4B" w:rsidRPr="00522FD9">
              <w:rPr>
                <w:rStyle w:val="Hyperlink"/>
                <w:rFonts w:ascii="Times New Roman" w:hAnsi="Times New Roman" w:cs="Times New Roman"/>
                <w:b/>
                <w:noProof/>
              </w:rPr>
              <w:t>Cost per bed-day and cost per patient estimates</w:t>
            </w:r>
            <w:r w:rsidR="00A94F4B">
              <w:rPr>
                <w:noProof/>
                <w:webHidden/>
              </w:rPr>
              <w:tab/>
            </w:r>
            <w:r w:rsidR="00A94F4B">
              <w:rPr>
                <w:noProof/>
                <w:webHidden/>
              </w:rPr>
              <w:fldChar w:fldCharType="begin"/>
            </w:r>
            <w:r w:rsidR="00A94F4B">
              <w:rPr>
                <w:noProof/>
                <w:webHidden/>
              </w:rPr>
              <w:instrText xml:space="preserve"> PAGEREF _Toc58519510 \h </w:instrText>
            </w:r>
            <w:r w:rsidR="00A94F4B">
              <w:rPr>
                <w:noProof/>
                <w:webHidden/>
              </w:rPr>
            </w:r>
            <w:r w:rsidR="00A94F4B">
              <w:rPr>
                <w:noProof/>
                <w:webHidden/>
              </w:rPr>
              <w:fldChar w:fldCharType="separate"/>
            </w:r>
            <w:r w:rsidR="00A94F4B">
              <w:rPr>
                <w:noProof/>
                <w:webHidden/>
              </w:rPr>
              <w:t>3</w:t>
            </w:r>
            <w:r w:rsidR="00A94F4B">
              <w:rPr>
                <w:noProof/>
                <w:webHidden/>
              </w:rPr>
              <w:fldChar w:fldCharType="end"/>
            </w:r>
          </w:hyperlink>
        </w:p>
        <w:p w14:paraId="11811E14" w14:textId="77777777" w:rsidR="00A94F4B" w:rsidRDefault="00BF10CD">
          <w:pPr>
            <w:pStyle w:val="TOC1"/>
            <w:tabs>
              <w:tab w:val="right" w:leader="dot" w:pos="9487"/>
            </w:tabs>
            <w:rPr>
              <w:rFonts w:eastAsiaTheme="minorEastAsia"/>
              <w:noProof/>
            </w:rPr>
          </w:pPr>
          <w:hyperlink w:anchor="_Toc58519511" w:history="1">
            <w:r w:rsidR="00A94F4B" w:rsidRPr="00522FD9">
              <w:rPr>
                <w:rStyle w:val="Hyperlink"/>
                <w:rFonts w:ascii="Times New Roman" w:hAnsi="Times New Roman" w:cs="Times New Roman"/>
                <w:b/>
                <w:noProof/>
              </w:rPr>
              <w:t>Statistical analysis</w:t>
            </w:r>
            <w:r w:rsidR="00A94F4B">
              <w:rPr>
                <w:noProof/>
                <w:webHidden/>
              </w:rPr>
              <w:tab/>
            </w:r>
            <w:r w:rsidR="00A94F4B">
              <w:rPr>
                <w:noProof/>
                <w:webHidden/>
              </w:rPr>
              <w:fldChar w:fldCharType="begin"/>
            </w:r>
            <w:r w:rsidR="00A94F4B">
              <w:rPr>
                <w:noProof/>
                <w:webHidden/>
              </w:rPr>
              <w:instrText xml:space="preserve"> PAGEREF _Toc58519511 \h </w:instrText>
            </w:r>
            <w:r w:rsidR="00A94F4B">
              <w:rPr>
                <w:noProof/>
                <w:webHidden/>
              </w:rPr>
            </w:r>
            <w:r w:rsidR="00A94F4B">
              <w:rPr>
                <w:noProof/>
                <w:webHidden/>
              </w:rPr>
              <w:fldChar w:fldCharType="separate"/>
            </w:r>
            <w:r w:rsidR="00A94F4B">
              <w:rPr>
                <w:noProof/>
                <w:webHidden/>
              </w:rPr>
              <w:t>4</w:t>
            </w:r>
            <w:r w:rsidR="00A94F4B">
              <w:rPr>
                <w:noProof/>
                <w:webHidden/>
              </w:rPr>
              <w:fldChar w:fldCharType="end"/>
            </w:r>
          </w:hyperlink>
        </w:p>
        <w:p w14:paraId="216B9526" w14:textId="77777777" w:rsidR="00A94F4B" w:rsidRDefault="00BF10CD">
          <w:pPr>
            <w:pStyle w:val="TOC1"/>
            <w:tabs>
              <w:tab w:val="right" w:leader="dot" w:pos="9487"/>
            </w:tabs>
            <w:rPr>
              <w:rFonts w:eastAsiaTheme="minorEastAsia"/>
              <w:noProof/>
            </w:rPr>
          </w:pPr>
          <w:hyperlink w:anchor="_Toc58519512" w:history="1">
            <w:r w:rsidR="00A94F4B" w:rsidRPr="00522FD9">
              <w:rPr>
                <w:rStyle w:val="Hyperlink"/>
                <w:rFonts w:ascii="Times New Roman" w:hAnsi="Times New Roman" w:cs="Times New Roman"/>
                <w:b/>
                <w:noProof/>
              </w:rPr>
              <w:t>RESULTS</w:t>
            </w:r>
            <w:r w:rsidR="00A94F4B">
              <w:rPr>
                <w:noProof/>
                <w:webHidden/>
              </w:rPr>
              <w:tab/>
            </w:r>
            <w:r w:rsidR="00A94F4B">
              <w:rPr>
                <w:noProof/>
                <w:webHidden/>
              </w:rPr>
              <w:fldChar w:fldCharType="begin"/>
            </w:r>
            <w:r w:rsidR="00A94F4B">
              <w:rPr>
                <w:noProof/>
                <w:webHidden/>
              </w:rPr>
              <w:instrText xml:space="preserve"> PAGEREF _Toc58519512 \h </w:instrText>
            </w:r>
            <w:r w:rsidR="00A94F4B">
              <w:rPr>
                <w:noProof/>
                <w:webHidden/>
              </w:rPr>
            </w:r>
            <w:r w:rsidR="00A94F4B">
              <w:rPr>
                <w:noProof/>
                <w:webHidden/>
              </w:rPr>
              <w:fldChar w:fldCharType="separate"/>
            </w:r>
            <w:r w:rsidR="00A94F4B">
              <w:rPr>
                <w:noProof/>
                <w:webHidden/>
              </w:rPr>
              <w:t>7</w:t>
            </w:r>
            <w:r w:rsidR="00A94F4B">
              <w:rPr>
                <w:noProof/>
                <w:webHidden/>
              </w:rPr>
              <w:fldChar w:fldCharType="end"/>
            </w:r>
          </w:hyperlink>
        </w:p>
        <w:p w14:paraId="3C9A10FC" w14:textId="77777777" w:rsidR="00CD331A" w:rsidRPr="00A60313" w:rsidRDefault="00CD331A">
          <w:pPr>
            <w:rPr>
              <w:rFonts w:ascii="Times New Roman" w:hAnsi="Times New Roman" w:cs="Times New Roman"/>
            </w:rPr>
          </w:pPr>
          <w:r w:rsidRPr="00A60313">
            <w:rPr>
              <w:rFonts w:ascii="Times New Roman" w:hAnsi="Times New Roman" w:cs="Times New Roman"/>
              <w:b/>
              <w:bCs/>
              <w:noProof/>
            </w:rPr>
            <w:fldChar w:fldCharType="end"/>
          </w:r>
        </w:p>
      </w:sdtContent>
    </w:sdt>
    <w:p w14:paraId="4CD9EA36" w14:textId="77777777" w:rsidR="00A94F4B" w:rsidRDefault="00A94F4B">
      <w:pPr>
        <w:pStyle w:val="TableofFigures"/>
        <w:tabs>
          <w:tab w:val="right" w:leader="dot" w:pos="9487"/>
        </w:tabs>
        <w:rPr>
          <w:rFonts w:ascii="Times New Roman" w:hAnsi="Times New Roman" w:cs="Times New Roman"/>
          <w:sz w:val="24"/>
          <w:szCs w:val="24"/>
        </w:rPr>
      </w:pPr>
    </w:p>
    <w:p w14:paraId="3ED4FCA5" w14:textId="77777777" w:rsidR="00A94F4B" w:rsidRDefault="00A60313">
      <w:pPr>
        <w:pStyle w:val="TableofFigures"/>
        <w:tabs>
          <w:tab w:val="right" w:leader="dot" w:pos="9487"/>
        </w:tabs>
        <w:rPr>
          <w:rFonts w:eastAsiaTheme="minorEastAsia"/>
          <w:noProof/>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\h \z \c "Figure S" </w:instrText>
      </w:r>
      <w:r>
        <w:rPr>
          <w:rFonts w:ascii="Times New Roman" w:hAnsi="Times New Roman" w:cs="Times New Roman"/>
          <w:sz w:val="24"/>
          <w:szCs w:val="24"/>
        </w:rPr>
        <w:fldChar w:fldCharType="separate"/>
      </w:r>
      <w:hyperlink w:anchor="_Toc58519514" w:history="1">
        <w:r w:rsidR="00A94F4B" w:rsidRPr="00E63C37">
          <w:rPr>
            <w:rStyle w:val="Hyperlink"/>
            <w:rFonts w:ascii="Times New Roman" w:hAnsi="Times New Roman" w:cs="Times New Roman"/>
            <w:noProof/>
          </w:rPr>
          <w:t>Figure S 2 Cost per bed-day by types of hospital and years for COPD, in int$ 2016-2018</w:t>
        </w:r>
        <w:r w:rsidR="00A94F4B">
          <w:rPr>
            <w:noProof/>
            <w:webHidden/>
          </w:rPr>
          <w:tab/>
        </w:r>
        <w:r w:rsidR="00A94F4B">
          <w:rPr>
            <w:noProof/>
            <w:webHidden/>
          </w:rPr>
          <w:fldChar w:fldCharType="begin"/>
        </w:r>
        <w:r w:rsidR="00A94F4B">
          <w:rPr>
            <w:noProof/>
            <w:webHidden/>
          </w:rPr>
          <w:instrText xml:space="preserve"> PAGEREF _Toc58519514 \h </w:instrText>
        </w:r>
        <w:r w:rsidR="00A94F4B">
          <w:rPr>
            <w:noProof/>
            <w:webHidden/>
          </w:rPr>
        </w:r>
        <w:r w:rsidR="00A94F4B">
          <w:rPr>
            <w:noProof/>
            <w:webHidden/>
          </w:rPr>
          <w:fldChar w:fldCharType="separate"/>
        </w:r>
        <w:r w:rsidR="00A94F4B">
          <w:rPr>
            <w:noProof/>
            <w:webHidden/>
          </w:rPr>
          <w:t>9</w:t>
        </w:r>
        <w:r w:rsidR="00A94F4B">
          <w:rPr>
            <w:noProof/>
            <w:webHidden/>
          </w:rPr>
          <w:fldChar w:fldCharType="end"/>
        </w:r>
      </w:hyperlink>
    </w:p>
    <w:p w14:paraId="0BED1A17" w14:textId="77777777" w:rsidR="00A94F4B" w:rsidRDefault="00BF10CD">
      <w:pPr>
        <w:pStyle w:val="TableofFigures"/>
        <w:tabs>
          <w:tab w:val="right" w:leader="dot" w:pos="9487"/>
        </w:tabs>
        <w:rPr>
          <w:rFonts w:eastAsiaTheme="minorEastAsia"/>
          <w:noProof/>
        </w:rPr>
      </w:pPr>
      <w:hyperlink w:anchor="_Toc58519515" w:history="1">
        <w:r w:rsidR="00A94F4B" w:rsidRPr="00E63C37">
          <w:rPr>
            <w:rStyle w:val="Hyperlink"/>
            <w:rFonts w:ascii="Times New Roman" w:hAnsi="Times New Roman" w:cs="Times New Roman"/>
            <w:noProof/>
          </w:rPr>
          <w:t>Figure S 3 Cost per bed-day by types of hospital and years for IHD, in int$ 2016-2018.</w:t>
        </w:r>
        <w:r w:rsidR="00A94F4B">
          <w:rPr>
            <w:noProof/>
            <w:webHidden/>
          </w:rPr>
          <w:tab/>
        </w:r>
        <w:r w:rsidR="00A94F4B">
          <w:rPr>
            <w:noProof/>
            <w:webHidden/>
          </w:rPr>
          <w:fldChar w:fldCharType="begin"/>
        </w:r>
        <w:r w:rsidR="00A94F4B">
          <w:rPr>
            <w:noProof/>
            <w:webHidden/>
          </w:rPr>
          <w:instrText xml:space="preserve"> PAGEREF _Toc58519515 \h </w:instrText>
        </w:r>
        <w:r w:rsidR="00A94F4B">
          <w:rPr>
            <w:noProof/>
            <w:webHidden/>
          </w:rPr>
        </w:r>
        <w:r w:rsidR="00A94F4B">
          <w:rPr>
            <w:noProof/>
            <w:webHidden/>
          </w:rPr>
          <w:fldChar w:fldCharType="separate"/>
        </w:r>
        <w:r w:rsidR="00A94F4B">
          <w:rPr>
            <w:noProof/>
            <w:webHidden/>
          </w:rPr>
          <w:t>10</w:t>
        </w:r>
        <w:r w:rsidR="00A94F4B">
          <w:rPr>
            <w:noProof/>
            <w:webHidden/>
          </w:rPr>
          <w:fldChar w:fldCharType="end"/>
        </w:r>
      </w:hyperlink>
    </w:p>
    <w:p w14:paraId="3C0000AC" w14:textId="77777777" w:rsidR="00A60313" w:rsidRDefault="00A60313">
      <w:pPr>
        <w:pStyle w:val="TableofFigures"/>
        <w:tabs>
          <w:tab w:val="right" w:leader="dot" w:pos="9487"/>
        </w:tabs>
        <w:rPr>
          <w:rFonts w:ascii="Times New Roman" w:hAnsi="Times New Roman" w:cs="Times New Roman"/>
          <w:sz w:val="24"/>
          <w:szCs w:val="24"/>
        </w:rPr>
      </w:pPr>
      <w:r>
        <w:rPr>
          <w:rFonts w:ascii="Times New Roman" w:hAnsi="Times New Roman" w:cs="Times New Roman"/>
          <w:sz w:val="24"/>
          <w:szCs w:val="24"/>
        </w:rPr>
        <w:fldChar w:fldCharType="end"/>
      </w:r>
    </w:p>
    <w:p w14:paraId="6726984E" w14:textId="77777777" w:rsidR="00A60313" w:rsidRDefault="00A60313">
      <w:pPr>
        <w:pStyle w:val="TableofFigures"/>
        <w:tabs>
          <w:tab w:val="right" w:leader="dot" w:pos="9487"/>
        </w:tabs>
        <w:rPr>
          <w:rFonts w:ascii="Times New Roman" w:hAnsi="Times New Roman" w:cs="Times New Roman"/>
          <w:sz w:val="24"/>
          <w:szCs w:val="24"/>
        </w:rPr>
      </w:pPr>
    </w:p>
    <w:p w14:paraId="4EADCFA9" w14:textId="77777777" w:rsidR="00A60313" w:rsidRDefault="00A60313">
      <w:pPr>
        <w:pStyle w:val="TableofFigures"/>
        <w:tabs>
          <w:tab w:val="right" w:leader="dot" w:pos="9487"/>
        </w:tabs>
        <w:rPr>
          <w:rFonts w:ascii="Times New Roman" w:hAnsi="Times New Roman" w:cs="Times New Roman"/>
          <w:sz w:val="24"/>
          <w:szCs w:val="24"/>
        </w:rPr>
      </w:pPr>
    </w:p>
    <w:p w14:paraId="2A1332C3" w14:textId="77777777" w:rsidR="00A94F4B" w:rsidRDefault="00A60313">
      <w:pPr>
        <w:pStyle w:val="TableofFigures"/>
        <w:tabs>
          <w:tab w:val="right" w:leader="dot" w:pos="9487"/>
        </w:tabs>
        <w:rPr>
          <w:rFonts w:eastAsiaTheme="minorEastAsia"/>
          <w:noProof/>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\h \z \c "Table S" </w:instrText>
      </w:r>
      <w:r>
        <w:rPr>
          <w:rFonts w:ascii="Times New Roman" w:hAnsi="Times New Roman" w:cs="Times New Roman"/>
          <w:sz w:val="24"/>
          <w:szCs w:val="24"/>
        </w:rPr>
        <w:fldChar w:fldCharType="separate"/>
      </w:r>
      <w:hyperlink w:anchor="_Toc58519518" w:history="1">
        <w:r w:rsidR="00A94F4B" w:rsidRPr="00D269F3">
          <w:rPr>
            <w:rStyle w:val="Hyperlink"/>
            <w:rFonts w:ascii="Times New Roman" w:hAnsi="Times New Roman" w:cs="Times New Roman"/>
            <w:noProof/>
          </w:rPr>
          <w:t>Table S 1 Overview of hospital funding mechanisms and share of funding sources</w:t>
        </w:r>
        <w:r w:rsidR="00A94F4B">
          <w:rPr>
            <w:noProof/>
            <w:webHidden/>
          </w:rPr>
          <w:tab/>
        </w:r>
        <w:r w:rsidR="00A94F4B">
          <w:rPr>
            <w:noProof/>
            <w:webHidden/>
          </w:rPr>
          <w:fldChar w:fldCharType="begin"/>
        </w:r>
        <w:r w:rsidR="00A94F4B">
          <w:rPr>
            <w:noProof/>
            <w:webHidden/>
          </w:rPr>
          <w:instrText xml:space="preserve"> PAGEREF _Toc58519518 \h </w:instrText>
        </w:r>
        <w:r w:rsidR="00A94F4B">
          <w:rPr>
            <w:noProof/>
            <w:webHidden/>
          </w:rPr>
        </w:r>
        <w:r w:rsidR="00A94F4B">
          <w:rPr>
            <w:noProof/>
            <w:webHidden/>
          </w:rPr>
          <w:fldChar w:fldCharType="separate"/>
        </w:r>
        <w:r w:rsidR="00A94F4B">
          <w:rPr>
            <w:noProof/>
            <w:webHidden/>
          </w:rPr>
          <w:t>2</w:t>
        </w:r>
        <w:r w:rsidR="00A94F4B">
          <w:rPr>
            <w:noProof/>
            <w:webHidden/>
          </w:rPr>
          <w:fldChar w:fldCharType="end"/>
        </w:r>
      </w:hyperlink>
    </w:p>
    <w:p w14:paraId="3D8F34A9" w14:textId="77777777" w:rsidR="00A94F4B" w:rsidRDefault="00BF10CD">
      <w:pPr>
        <w:pStyle w:val="TableofFigures"/>
        <w:tabs>
          <w:tab w:val="right" w:leader="dot" w:pos="9487"/>
        </w:tabs>
        <w:rPr>
          <w:rFonts w:eastAsiaTheme="minorEastAsia"/>
          <w:noProof/>
        </w:rPr>
      </w:pPr>
      <w:hyperlink w:anchor="_Toc58519519" w:history="1">
        <w:r w:rsidR="00A94F4B" w:rsidRPr="00D269F3">
          <w:rPr>
            <w:rStyle w:val="Hyperlink"/>
            <w:rFonts w:ascii="Times New Roman" w:hAnsi="Times New Roman" w:cs="Times New Roman"/>
            <w:noProof/>
          </w:rPr>
          <w:t>Table S 2 Cost weight used to calculate case-based inpatient costs by DRGs</w:t>
        </w:r>
        <w:r w:rsidR="00A94F4B">
          <w:rPr>
            <w:noProof/>
            <w:webHidden/>
          </w:rPr>
          <w:tab/>
        </w:r>
        <w:r w:rsidR="00A94F4B">
          <w:rPr>
            <w:noProof/>
            <w:webHidden/>
          </w:rPr>
          <w:fldChar w:fldCharType="begin"/>
        </w:r>
        <w:r w:rsidR="00A94F4B">
          <w:rPr>
            <w:noProof/>
            <w:webHidden/>
          </w:rPr>
          <w:instrText xml:space="preserve"> PAGEREF _Toc58519519 \h </w:instrText>
        </w:r>
        <w:r w:rsidR="00A94F4B">
          <w:rPr>
            <w:noProof/>
            <w:webHidden/>
          </w:rPr>
        </w:r>
        <w:r w:rsidR="00A94F4B">
          <w:rPr>
            <w:noProof/>
            <w:webHidden/>
          </w:rPr>
          <w:fldChar w:fldCharType="separate"/>
        </w:r>
        <w:r w:rsidR="00A94F4B">
          <w:rPr>
            <w:noProof/>
            <w:webHidden/>
          </w:rPr>
          <w:t>6</w:t>
        </w:r>
        <w:r w:rsidR="00A94F4B">
          <w:rPr>
            <w:noProof/>
            <w:webHidden/>
          </w:rPr>
          <w:fldChar w:fldCharType="end"/>
        </w:r>
      </w:hyperlink>
    </w:p>
    <w:p w14:paraId="39E41EB9" w14:textId="77777777" w:rsidR="00A94F4B" w:rsidRDefault="00BF10CD">
      <w:pPr>
        <w:pStyle w:val="TableofFigures"/>
        <w:tabs>
          <w:tab w:val="right" w:leader="dot" w:pos="9487"/>
        </w:tabs>
        <w:rPr>
          <w:rFonts w:eastAsiaTheme="minorEastAsia"/>
          <w:noProof/>
        </w:rPr>
      </w:pPr>
      <w:hyperlink w:anchor="_Toc58519520" w:history="1">
        <w:r w:rsidR="00A94F4B" w:rsidRPr="00D269F3">
          <w:rPr>
            <w:rStyle w:val="Hyperlink"/>
            <w:rFonts w:ascii="Times New Roman" w:hAnsi="Times New Roman" w:cs="Times New Roman"/>
            <w:noProof/>
          </w:rPr>
          <w:t>Table S 3 Distribution of admissions according to the hospital types and according to diagnosis by year.</w:t>
        </w:r>
        <w:r w:rsidR="00A94F4B">
          <w:rPr>
            <w:noProof/>
            <w:webHidden/>
          </w:rPr>
          <w:tab/>
        </w:r>
        <w:r w:rsidR="00A94F4B">
          <w:rPr>
            <w:noProof/>
            <w:webHidden/>
          </w:rPr>
          <w:fldChar w:fldCharType="begin"/>
        </w:r>
        <w:r w:rsidR="00A94F4B">
          <w:rPr>
            <w:noProof/>
            <w:webHidden/>
          </w:rPr>
          <w:instrText xml:space="preserve"> PAGEREF _Toc58519520 \h </w:instrText>
        </w:r>
        <w:r w:rsidR="00A94F4B">
          <w:rPr>
            <w:noProof/>
            <w:webHidden/>
          </w:rPr>
        </w:r>
        <w:r w:rsidR="00A94F4B">
          <w:rPr>
            <w:noProof/>
            <w:webHidden/>
          </w:rPr>
          <w:fldChar w:fldCharType="separate"/>
        </w:r>
        <w:r w:rsidR="00A94F4B">
          <w:rPr>
            <w:noProof/>
            <w:webHidden/>
          </w:rPr>
          <w:t>7</w:t>
        </w:r>
        <w:r w:rsidR="00A94F4B">
          <w:rPr>
            <w:noProof/>
            <w:webHidden/>
          </w:rPr>
          <w:fldChar w:fldCharType="end"/>
        </w:r>
      </w:hyperlink>
    </w:p>
    <w:p w14:paraId="7F7B6530" w14:textId="77777777" w:rsidR="00A94F4B" w:rsidRDefault="00BF10CD">
      <w:pPr>
        <w:pStyle w:val="TableofFigures"/>
        <w:tabs>
          <w:tab w:val="right" w:leader="dot" w:pos="9487"/>
        </w:tabs>
        <w:rPr>
          <w:rFonts w:eastAsiaTheme="minorEastAsia"/>
          <w:noProof/>
        </w:rPr>
      </w:pPr>
      <w:hyperlink w:anchor="_Toc58519521" w:history="1">
        <w:r w:rsidR="00A94F4B" w:rsidRPr="00D269F3">
          <w:rPr>
            <w:rStyle w:val="Hyperlink"/>
            <w:rFonts w:ascii="Times New Roman" w:hAnsi="Times New Roman" w:cs="Times New Roman"/>
            <w:noProof/>
          </w:rPr>
          <w:t>Table S 4 Mean costs per bed-day across different hospital types, in INT$ 2016-2018</w:t>
        </w:r>
        <w:r w:rsidR="00A94F4B">
          <w:rPr>
            <w:noProof/>
            <w:webHidden/>
          </w:rPr>
          <w:tab/>
        </w:r>
        <w:r w:rsidR="00A94F4B">
          <w:rPr>
            <w:noProof/>
            <w:webHidden/>
          </w:rPr>
          <w:fldChar w:fldCharType="begin"/>
        </w:r>
        <w:r w:rsidR="00A94F4B">
          <w:rPr>
            <w:noProof/>
            <w:webHidden/>
          </w:rPr>
          <w:instrText xml:space="preserve"> PAGEREF _Toc58519521 \h </w:instrText>
        </w:r>
        <w:r w:rsidR="00A94F4B">
          <w:rPr>
            <w:noProof/>
            <w:webHidden/>
          </w:rPr>
        </w:r>
        <w:r w:rsidR="00A94F4B">
          <w:rPr>
            <w:noProof/>
            <w:webHidden/>
          </w:rPr>
          <w:fldChar w:fldCharType="separate"/>
        </w:r>
        <w:r w:rsidR="00A94F4B">
          <w:rPr>
            <w:noProof/>
            <w:webHidden/>
          </w:rPr>
          <w:t>8</w:t>
        </w:r>
        <w:r w:rsidR="00A94F4B">
          <w:rPr>
            <w:noProof/>
            <w:webHidden/>
          </w:rPr>
          <w:fldChar w:fldCharType="end"/>
        </w:r>
      </w:hyperlink>
    </w:p>
    <w:p w14:paraId="3BE5D54E" w14:textId="77777777" w:rsidR="00A94F4B" w:rsidRDefault="00BF10CD">
      <w:pPr>
        <w:pStyle w:val="TableofFigures"/>
        <w:tabs>
          <w:tab w:val="right" w:leader="dot" w:pos="9487"/>
        </w:tabs>
        <w:rPr>
          <w:rFonts w:eastAsiaTheme="minorEastAsia"/>
          <w:noProof/>
        </w:rPr>
      </w:pPr>
      <w:hyperlink w:anchor="_Toc58519522" w:history="1">
        <w:r w:rsidR="00A94F4B" w:rsidRPr="00D269F3">
          <w:rPr>
            <w:rStyle w:val="Hyperlink"/>
            <w:rFonts w:ascii="Times New Roman" w:hAnsi="Times New Roman" w:cs="Times New Roman"/>
            <w:noProof/>
          </w:rPr>
          <w:t>Table S 5 Characteristics of patients by type of diagnosis, inpatient data 2016-2018</w:t>
        </w:r>
        <w:r w:rsidR="00A94F4B">
          <w:rPr>
            <w:noProof/>
            <w:webHidden/>
          </w:rPr>
          <w:tab/>
        </w:r>
        <w:r w:rsidR="00A94F4B">
          <w:rPr>
            <w:noProof/>
            <w:webHidden/>
          </w:rPr>
          <w:fldChar w:fldCharType="begin"/>
        </w:r>
        <w:r w:rsidR="00A94F4B">
          <w:rPr>
            <w:noProof/>
            <w:webHidden/>
          </w:rPr>
          <w:instrText xml:space="preserve"> PAGEREF _Toc58519522 \h </w:instrText>
        </w:r>
        <w:r w:rsidR="00A94F4B">
          <w:rPr>
            <w:noProof/>
            <w:webHidden/>
          </w:rPr>
        </w:r>
        <w:r w:rsidR="00A94F4B">
          <w:rPr>
            <w:noProof/>
            <w:webHidden/>
          </w:rPr>
          <w:fldChar w:fldCharType="separate"/>
        </w:r>
        <w:r w:rsidR="00A94F4B">
          <w:rPr>
            <w:noProof/>
            <w:webHidden/>
          </w:rPr>
          <w:t>11</w:t>
        </w:r>
        <w:r w:rsidR="00A94F4B">
          <w:rPr>
            <w:noProof/>
            <w:webHidden/>
          </w:rPr>
          <w:fldChar w:fldCharType="end"/>
        </w:r>
      </w:hyperlink>
    </w:p>
    <w:p w14:paraId="7B34D657" w14:textId="77777777" w:rsidR="00A94F4B" w:rsidRDefault="00BF10CD">
      <w:pPr>
        <w:pStyle w:val="TableofFigures"/>
        <w:tabs>
          <w:tab w:val="right" w:leader="dot" w:pos="9487"/>
        </w:tabs>
        <w:rPr>
          <w:rFonts w:eastAsiaTheme="minorEastAsia"/>
          <w:noProof/>
        </w:rPr>
      </w:pPr>
      <w:hyperlink w:anchor="_Toc58519523" w:history="1">
        <w:r w:rsidR="00A94F4B" w:rsidRPr="00D269F3">
          <w:rPr>
            <w:rStyle w:val="Hyperlink"/>
            <w:rFonts w:ascii="Times New Roman" w:hAnsi="Times New Roman" w:cs="Times New Roman"/>
            <w:noProof/>
          </w:rPr>
          <w:t>Table S 6 Patient referral pathways by diagnosis and year</w:t>
        </w:r>
        <w:r w:rsidR="00A94F4B">
          <w:rPr>
            <w:noProof/>
            <w:webHidden/>
          </w:rPr>
          <w:tab/>
        </w:r>
        <w:r w:rsidR="00A94F4B">
          <w:rPr>
            <w:noProof/>
            <w:webHidden/>
          </w:rPr>
          <w:fldChar w:fldCharType="begin"/>
        </w:r>
        <w:r w:rsidR="00A94F4B">
          <w:rPr>
            <w:noProof/>
            <w:webHidden/>
          </w:rPr>
          <w:instrText xml:space="preserve"> PAGEREF _Toc58519523 \h </w:instrText>
        </w:r>
        <w:r w:rsidR="00A94F4B">
          <w:rPr>
            <w:noProof/>
            <w:webHidden/>
          </w:rPr>
        </w:r>
        <w:r w:rsidR="00A94F4B">
          <w:rPr>
            <w:noProof/>
            <w:webHidden/>
          </w:rPr>
          <w:fldChar w:fldCharType="separate"/>
        </w:r>
        <w:r w:rsidR="00A94F4B">
          <w:rPr>
            <w:noProof/>
            <w:webHidden/>
          </w:rPr>
          <w:t>12</w:t>
        </w:r>
        <w:r w:rsidR="00A94F4B">
          <w:rPr>
            <w:noProof/>
            <w:webHidden/>
          </w:rPr>
          <w:fldChar w:fldCharType="end"/>
        </w:r>
      </w:hyperlink>
    </w:p>
    <w:p w14:paraId="350FD2F9" w14:textId="77777777" w:rsidR="00A94F4B" w:rsidRDefault="00BF10CD">
      <w:pPr>
        <w:pStyle w:val="TableofFigures"/>
        <w:tabs>
          <w:tab w:val="right" w:leader="dot" w:pos="9487"/>
        </w:tabs>
        <w:rPr>
          <w:rFonts w:eastAsiaTheme="minorEastAsia"/>
          <w:noProof/>
        </w:rPr>
      </w:pPr>
      <w:hyperlink w:anchor="_Toc58519524" w:history="1">
        <w:r w:rsidR="00A94F4B" w:rsidRPr="00D269F3">
          <w:rPr>
            <w:rStyle w:val="Hyperlink"/>
            <w:rFonts w:ascii="Times New Roman" w:hAnsi="Times New Roman" w:cs="Times New Roman"/>
            <w:noProof/>
          </w:rPr>
          <w:t>Table S 7 Patient characteristics associated with inpatient costs by age groups, (int$) in 2018</w:t>
        </w:r>
        <w:r w:rsidR="00A94F4B">
          <w:rPr>
            <w:noProof/>
            <w:webHidden/>
          </w:rPr>
          <w:tab/>
        </w:r>
        <w:r w:rsidR="00A94F4B">
          <w:rPr>
            <w:noProof/>
            <w:webHidden/>
          </w:rPr>
          <w:fldChar w:fldCharType="begin"/>
        </w:r>
        <w:r w:rsidR="00A94F4B">
          <w:rPr>
            <w:noProof/>
            <w:webHidden/>
          </w:rPr>
          <w:instrText xml:space="preserve"> PAGEREF _Toc58519524 \h </w:instrText>
        </w:r>
        <w:r w:rsidR="00A94F4B">
          <w:rPr>
            <w:noProof/>
            <w:webHidden/>
          </w:rPr>
        </w:r>
        <w:r w:rsidR="00A94F4B">
          <w:rPr>
            <w:noProof/>
            <w:webHidden/>
          </w:rPr>
          <w:fldChar w:fldCharType="separate"/>
        </w:r>
        <w:r w:rsidR="00A94F4B">
          <w:rPr>
            <w:noProof/>
            <w:webHidden/>
          </w:rPr>
          <w:t>13</w:t>
        </w:r>
        <w:r w:rsidR="00A94F4B">
          <w:rPr>
            <w:noProof/>
            <w:webHidden/>
          </w:rPr>
          <w:fldChar w:fldCharType="end"/>
        </w:r>
      </w:hyperlink>
    </w:p>
    <w:p w14:paraId="3B1D6E9A" w14:textId="77777777" w:rsidR="00A94F4B" w:rsidRDefault="00BF10CD">
      <w:pPr>
        <w:pStyle w:val="TableofFigures"/>
        <w:tabs>
          <w:tab w:val="right" w:leader="dot" w:pos="9487"/>
        </w:tabs>
        <w:rPr>
          <w:rFonts w:eastAsiaTheme="minorEastAsia"/>
          <w:noProof/>
        </w:rPr>
      </w:pPr>
      <w:hyperlink w:anchor="_Toc58519525" w:history="1">
        <w:r w:rsidR="00A94F4B" w:rsidRPr="00D269F3">
          <w:rPr>
            <w:rStyle w:val="Hyperlink"/>
            <w:rFonts w:ascii="Times New Roman" w:hAnsi="Times New Roman" w:cs="Times New Roman"/>
            <w:noProof/>
          </w:rPr>
          <w:t>Table S 8 Generalized liner model for COPD patients</w:t>
        </w:r>
        <w:r w:rsidR="00A94F4B">
          <w:rPr>
            <w:noProof/>
            <w:webHidden/>
          </w:rPr>
          <w:tab/>
        </w:r>
        <w:r w:rsidR="00A94F4B">
          <w:rPr>
            <w:noProof/>
            <w:webHidden/>
          </w:rPr>
          <w:fldChar w:fldCharType="begin"/>
        </w:r>
        <w:r w:rsidR="00A94F4B">
          <w:rPr>
            <w:noProof/>
            <w:webHidden/>
          </w:rPr>
          <w:instrText xml:space="preserve"> PAGEREF _Toc58519525 \h </w:instrText>
        </w:r>
        <w:r w:rsidR="00A94F4B">
          <w:rPr>
            <w:noProof/>
            <w:webHidden/>
          </w:rPr>
        </w:r>
        <w:r w:rsidR="00A94F4B">
          <w:rPr>
            <w:noProof/>
            <w:webHidden/>
          </w:rPr>
          <w:fldChar w:fldCharType="separate"/>
        </w:r>
        <w:r w:rsidR="00A94F4B">
          <w:rPr>
            <w:noProof/>
            <w:webHidden/>
          </w:rPr>
          <w:t>14</w:t>
        </w:r>
        <w:r w:rsidR="00A94F4B">
          <w:rPr>
            <w:noProof/>
            <w:webHidden/>
          </w:rPr>
          <w:fldChar w:fldCharType="end"/>
        </w:r>
      </w:hyperlink>
    </w:p>
    <w:p w14:paraId="7328E31B" w14:textId="77777777" w:rsidR="00A94F4B" w:rsidRDefault="00BF10CD">
      <w:pPr>
        <w:pStyle w:val="TableofFigures"/>
        <w:tabs>
          <w:tab w:val="right" w:leader="dot" w:pos="9487"/>
        </w:tabs>
        <w:rPr>
          <w:rFonts w:eastAsiaTheme="minorEastAsia"/>
          <w:noProof/>
        </w:rPr>
      </w:pPr>
      <w:hyperlink w:anchor="_Toc58519526" w:history="1">
        <w:r w:rsidR="00A94F4B" w:rsidRPr="00D269F3">
          <w:rPr>
            <w:rStyle w:val="Hyperlink"/>
            <w:rFonts w:ascii="Times New Roman" w:hAnsi="Times New Roman" w:cs="Times New Roman"/>
            <w:noProof/>
          </w:rPr>
          <w:t>Table S 9 Generalized linear model for stroke patients</w:t>
        </w:r>
        <w:r w:rsidR="00A94F4B">
          <w:rPr>
            <w:noProof/>
            <w:webHidden/>
          </w:rPr>
          <w:tab/>
        </w:r>
        <w:r w:rsidR="00A94F4B">
          <w:rPr>
            <w:noProof/>
            <w:webHidden/>
          </w:rPr>
          <w:fldChar w:fldCharType="begin"/>
        </w:r>
        <w:r w:rsidR="00A94F4B">
          <w:rPr>
            <w:noProof/>
            <w:webHidden/>
          </w:rPr>
          <w:instrText xml:space="preserve"> PAGEREF _Toc58519526 \h </w:instrText>
        </w:r>
        <w:r w:rsidR="00A94F4B">
          <w:rPr>
            <w:noProof/>
            <w:webHidden/>
          </w:rPr>
        </w:r>
        <w:r w:rsidR="00A94F4B">
          <w:rPr>
            <w:noProof/>
            <w:webHidden/>
          </w:rPr>
          <w:fldChar w:fldCharType="separate"/>
        </w:r>
        <w:r w:rsidR="00A94F4B">
          <w:rPr>
            <w:noProof/>
            <w:webHidden/>
          </w:rPr>
          <w:t>15</w:t>
        </w:r>
        <w:r w:rsidR="00A94F4B">
          <w:rPr>
            <w:noProof/>
            <w:webHidden/>
          </w:rPr>
          <w:fldChar w:fldCharType="end"/>
        </w:r>
      </w:hyperlink>
    </w:p>
    <w:p w14:paraId="029D88DC" w14:textId="77777777" w:rsidR="00A94F4B" w:rsidRDefault="00BF10CD">
      <w:pPr>
        <w:pStyle w:val="TableofFigures"/>
        <w:tabs>
          <w:tab w:val="right" w:leader="dot" w:pos="9487"/>
        </w:tabs>
        <w:rPr>
          <w:rFonts w:eastAsiaTheme="minorEastAsia"/>
          <w:noProof/>
        </w:rPr>
      </w:pPr>
      <w:hyperlink w:anchor="_Toc58519527" w:history="1">
        <w:r w:rsidR="00A94F4B" w:rsidRPr="00D269F3">
          <w:rPr>
            <w:rStyle w:val="Hyperlink"/>
            <w:rFonts w:ascii="Times New Roman" w:hAnsi="Times New Roman" w:cs="Times New Roman"/>
            <w:noProof/>
          </w:rPr>
          <w:t>Table S 10 Generalized linear model for IHD patients</w:t>
        </w:r>
        <w:r w:rsidR="00A94F4B">
          <w:rPr>
            <w:noProof/>
            <w:webHidden/>
          </w:rPr>
          <w:tab/>
        </w:r>
        <w:r w:rsidR="00A94F4B">
          <w:rPr>
            <w:noProof/>
            <w:webHidden/>
          </w:rPr>
          <w:fldChar w:fldCharType="begin"/>
        </w:r>
        <w:r w:rsidR="00A94F4B">
          <w:rPr>
            <w:noProof/>
            <w:webHidden/>
          </w:rPr>
          <w:instrText xml:space="preserve"> PAGEREF _Toc58519527 \h </w:instrText>
        </w:r>
        <w:r w:rsidR="00A94F4B">
          <w:rPr>
            <w:noProof/>
            <w:webHidden/>
          </w:rPr>
        </w:r>
        <w:r w:rsidR="00A94F4B">
          <w:rPr>
            <w:noProof/>
            <w:webHidden/>
          </w:rPr>
          <w:fldChar w:fldCharType="separate"/>
        </w:r>
        <w:r w:rsidR="00A94F4B">
          <w:rPr>
            <w:noProof/>
            <w:webHidden/>
          </w:rPr>
          <w:t>16</w:t>
        </w:r>
        <w:r w:rsidR="00A94F4B">
          <w:rPr>
            <w:noProof/>
            <w:webHidden/>
          </w:rPr>
          <w:fldChar w:fldCharType="end"/>
        </w:r>
      </w:hyperlink>
    </w:p>
    <w:p w14:paraId="3326888E" w14:textId="77777777" w:rsidR="00E0148A" w:rsidRPr="00A60313" w:rsidRDefault="00A60313">
      <w:p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fldChar w:fldCharType="end"/>
      </w:r>
      <w:r w:rsidR="00E0148A" w:rsidRPr="00A60313">
        <w:rPr>
          <w:rFonts w:ascii="Times New Roman" w:hAnsi="Times New Roman" w:cs="Times New Roman"/>
          <w:sz w:val="24"/>
          <w:szCs w:val="24"/>
        </w:rPr>
        <w:br w:type="page"/>
      </w:r>
    </w:p>
    <w:p w14:paraId="68517C16" w14:textId="77777777" w:rsidR="00F13E98" w:rsidRPr="00A60313" w:rsidRDefault="00F13E98">
      <w:pPr>
        <w:pBdr>
          <w:top w:val="nil"/>
          <w:left w:val="nil"/>
          <w:bottom w:val="nil"/>
          <w:right w:val="nil"/>
          <w:between w:val="nil"/>
        </w:pBdr>
        <w:spacing w:after="0"/>
        <w:rPr>
          <w:rFonts w:ascii="Times New Roman" w:hAnsi="Times New Roman" w:cs="Times New Roman"/>
          <w:sz w:val="24"/>
          <w:szCs w:val="24"/>
        </w:rPr>
      </w:pPr>
    </w:p>
    <w:p w14:paraId="4D964B56" w14:textId="3D95C283" w:rsidR="00A94F4B" w:rsidRDefault="002C2B51" w:rsidP="00CD331A">
      <w:pPr>
        <w:pStyle w:val="Heading1"/>
        <w:rPr>
          <w:rFonts w:ascii="Times New Roman" w:hAnsi="Times New Roman" w:cs="Times New Roman"/>
          <w:b/>
          <w:sz w:val="28"/>
          <w:szCs w:val="24"/>
        </w:rPr>
      </w:pPr>
      <w:bookmarkStart w:id="1" w:name="_Toc58519508"/>
      <w:r w:rsidRPr="00A60313">
        <w:rPr>
          <w:rFonts w:ascii="Times New Roman" w:hAnsi="Times New Roman" w:cs="Times New Roman"/>
          <w:b/>
          <w:sz w:val="28"/>
          <w:szCs w:val="24"/>
        </w:rPr>
        <w:t>Selection criteria</w:t>
      </w:r>
      <w:bookmarkEnd w:id="1"/>
    </w:p>
    <w:p w14:paraId="2C2B823F" w14:textId="77777777" w:rsidR="00CD331A" w:rsidRPr="00A94F4B" w:rsidRDefault="00CD331A" w:rsidP="00CD331A">
      <w:pPr>
        <w:pStyle w:val="Heading1"/>
        <w:rPr>
          <w:rFonts w:ascii="Times New Roman" w:hAnsi="Times New Roman" w:cs="Times New Roman"/>
          <w:b/>
          <w:sz w:val="24"/>
          <w:szCs w:val="24"/>
        </w:rPr>
      </w:pPr>
      <w:bookmarkStart w:id="2" w:name="_Toc58519509"/>
      <w:r w:rsidRPr="00A94F4B">
        <w:rPr>
          <w:rFonts w:ascii="Times New Roman" w:hAnsi="Times New Roman" w:cs="Times New Roman"/>
          <w:b/>
          <w:sz w:val="24"/>
          <w:szCs w:val="24"/>
        </w:rPr>
        <w:t>Payment methods in Mongolia</w:t>
      </w:r>
      <w:bookmarkEnd w:id="2"/>
    </w:p>
    <w:p w14:paraId="1C306675" w14:textId="5C7ED3E2" w:rsidR="00CD331A" w:rsidRPr="00A60313" w:rsidRDefault="00CD331A" w:rsidP="00CD331A">
      <w:pPr>
        <w:jc w:val="both"/>
        <w:rPr>
          <w:rFonts w:ascii="Times New Roman" w:eastAsiaTheme="minorEastAsia" w:hAnsi="Times New Roman" w:cs="Times New Roman"/>
          <w:sz w:val="24"/>
          <w:szCs w:val="24"/>
        </w:rPr>
      </w:pPr>
      <w:r w:rsidRPr="00A60313">
        <w:rPr>
          <w:rFonts w:ascii="Times New Roman" w:hAnsi="Times New Roman" w:cs="Times New Roman"/>
          <w:sz w:val="24"/>
          <w:szCs w:val="24"/>
        </w:rPr>
        <w:t>Primary level hospitals are funded by government budget funding only, and such primary health care services are free to citizen</w:t>
      </w:r>
      <w:r w:rsidR="0022067E" w:rsidRPr="00A60313">
        <w:rPr>
          <w:rFonts w:ascii="Times New Roman" w:hAnsi="Times New Roman" w:cs="Times New Roman"/>
          <w:sz w:val="24"/>
          <w:szCs w:val="24"/>
        </w:rPr>
        <w:t>s</w:t>
      </w:r>
      <w:r w:rsidRPr="00A60313">
        <w:rPr>
          <w:rFonts w:ascii="Times New Roman" w:hAnsi="Times New Roman" w:cs="Times New Roman"/>
          <w:sz w:val="24"/>
          <w:szCs w:val="24"/>
        </w:rPr>
        <w:t xml:space="preserve">. Secondary and tertiary level hospitals are funded by varying combinations of government budget funding (12%-95%), health insurance funding (0-80%) and private funding (&lt;10%).  Social </w:t>
      </w:r>
      <w:r w:rsidRPr="00A60313">
        <w:rPr>
          <w:rFonts w:ascii="Times New Roman" w:eastAsiaTheme="minorEastAsia" w:hAnsi="Times New Roman" w:cs="Times New Roman"/>
          <w:sz w:val="24"/>
          <w:szCs w:val="24"/>
        </w:rPr>
        <w:t xml:space="preserve">health insurance was introduced in 1994 and case-based inpatient care is reimbursed by </w:t>
      </w:r>
      <w:r w:rsidR="0022067E" w:rsidRPr="00A60313">
        <w:rPr>
          <w:rFonts w:ascii="Times New Roman" w:eastAsiaTheme="minorEastAsia" w:hAnsi="Times New Roman" w:cs="Times New Roman"/>
          <w:sz w:val="24"/>
          <w:szCs w:val="24"/>
        </w:rPr>
        <w:t xml:space="preserve">a </w:t>
      </w:r>
      <w:r w:rsidRPr="00A60313">
        <w:rPr>
          <w:rFonts w:ascii="Times New Roman" w:eastAsiaTheme="minorEastAsia" w:hAnsi="Times New Roman" w:cs="Times New Roman"/>
          <w:sz w:val="24"/>
          <w:szCs w:val="24"/>
        </w:rPr>
        <w:t xml:space="preserve">fixed base rate for a set of 117 diagnosis-related groups (DRG). For the hospitals this means a flat rate is assumed to capture some variation in cost per case. </w:t>
      </w:r>
    </w:p>
    <w:p w14:paraId="07D7597E" w14:textId="06474268" w:rsidR="00CD331A" w:rsidRPr="00A60313" w:rsidRDefault="00CD331A" w:rsidP="00CD331A">
      <w:pPr>
        <w:rPr>
          <w:rFonts w:ascii="Times New Roman" w:eastAsiaTheme="minorEastAsia" w:hAnsi="Times New Roman" w:cs="Times New Roman"/>
          <w:sz w:val="24"/>
          <w:szCs w:val="24"/>
        </w:rPr>
      </w:pPr>
      <w:r w:rsidRPr="00A60313">
        <w:rPr>
          <w:rFonts w:ascii="Times New Roman" w:eastAsiaTheme="minorEastAsia" w:hAnsi="Times New Roman" w:cs="Times New Roman"/>
          <w:b/>
          <w:sz w:val="24"/>
          <w:szCs w:val="24"/>
          <w:u w:val="single"/>
        </w:rPr>
        <w:t>Public funding</w:t>
      </w:r>
      <w:r w:rsidRPr="00A60313">
        <w:rPr>
          <w:rFonts w:ascii="Times New Roman" w:eastAsiaTheme="minorEastAsia" w:hAnsi="Times New Roman" w:cs="Times New Roman"/>
          <w:sz w:val="24"/>
          <w:szCs w:val="24"/>
        </w:rPr>
        <w:t xml:space="preserve">: </w:t>
      </w:r>
      <w:r w:rsidR="00214F3D" w:rsidRPr="00A60313">
        <w:rPr>
          <w:rFonts w:ascii="Times New Roman" w:eastAsiaTheme="minorEastAsia" w:hAnsi="Times New Roman" w:cs="Times New Roman"/>
          <w:sz w:val="24"/>
          <w:szCs w:val="24"/>
        </w:rPr>
        <w:t>G</w:t>
      </w:r>
      <w:r w:rsidRPr="00A60313">
        <w:rPr>
          <w:rFonts w:ascii="Times New Roman" w:eastAsiaTheme="minorEastAsia" w:hAnsi="Times New Roman" w:cs="Times New Roman"/>
          <w:sz w:val="24"/>
          <w:szCs w:val="24"/>
        </w:rPr>
        <w:t xml:space="preserve">overnment budget </w:t>
      </w:r>
      <w:r w:rsidR="00214F3D" w:rsidRPr="00A60313">
        <w:rPr>
          <w:rFonts w:ascii="Times New Roman" w:eastAsiaTheme="minorEastAsia" w:hAnsi="Times New Roman" w:cs="Times New Roman"/>
          <w:sz w:val="24"/>
          <w:szCs w:val="24"/>
        </w:rPr>
        <w:t xml:space="preserve">funding is </w:t>
      </w:r>
      <w:r w:rsidRPr="00A60313">
        <w:rPr>
          <w:rFonts w:ascii="Times New Roman" w:eastAsiaTheme="minorEastAsia" w:hAnsi="Times New Roman" w:cs="Times New Roman"/>
          <w:sz w:val="24"/>
          <w:szCs w:val="24"/>
        </w:rPr>
        <w:t xml:space="preserve">paid to each hospital based on line-items. </w:t>
      </w:r>
      <w:r w:rsidR="00214F3D" w:rsidRPr="00A60313">
        <w:rPr>
          <w:rFonts w:ascii="Times New Roman" w:eastAsiaTheme="minorEastAsia" w:hAnsi="Times New Roman" w:cs="Times New Roman"/>
          <w:sz w:val="24"/>
          <w:szCs w:val="24"/>
        </w:rPr>
        <w:t>A t</w:t>
      </w:r>
      <w:r w:rsidRPr="00A60313">
        <w:rPr>
          <w:rFonts w:ascii="Times New Roman" w:eastAsiaTheme="minorEastAsia" w:hAnsi="Times New Roman" w:cs="Times New Roman"/>
          <w:sz w:val="24"/>
          <w:szCs w:val="24"/>
        </w:rPr>
        <w:t xml:space="preserve">otal of 38 line-items </w:t>
      </w:r>
      <w:r w:rsidR="00B64831" w:rsidRPr="00A60313">
        <w:rPr>
          <w:rFonts w:ascii="Times New Roman" w:eastAsiaTheme="minorEastAsia" w:hAnsi="Times New Roman" w:cs="Times New Roman"/>
          <w:sz w:val="24"/>
          <w:szCs w:val="24"/>
        </w:rPr>
        <w:t xml:space="preserve">are </w:t>
      </w:r>
      <w:r w:rsidRPr="00A60313">
        <w:rPr>
          <w:rFonts w:ascii="Times New Roman" w:eastAsiaTheme="minorEastAsia" w:hAnsi="Times New Roman" w:cs="Times New Roman"/>
          <w:sz w:val="24"/>
          <w:szCs w:val="24"/>
        </w:rPr>
        <w:t>used in public hospitals and its percentage in total hospital revenue ranged between 12% for some tertiary hospitals, 80% for other specialized centers and about 50% of secondary level district/province (</w:t>
      </w:r>
      <w:proofErr w:type="spellStart"/>
      <w:r w:rsidRPr="00A60313">
        <w:rPr>
          <w:rFonts w:ascii="Times New Roman" w:eastAsiaTheme="minorEastAsia" w:hAnsi="Times New Roman" w:cs="Times New Roman"/>
          <w:sz w:val="24"/>
          <w:szCs w:val="24"/>
        </w:rPr>
        <w:t>aimag</w:t>
      </w:r>
      <w:proofErr w:type="spellEnd"/>
      <w:r w:rsidRPr="00A60313">
        <w:rPr>
          <w:rFonts w:ascii="Times New Roman" w:eastAsiaTheme="minorEastAsia" w:hAnsi="Times New Roman" w:cs="Times New Roman"/>
          <w:sz w:val="24"/>
          <w:szCs w:val="24"/>
        </w:rPr>
        <w:t xml:space="preserve">) level hospitals. </w:t>
      </w:r>
      <w:r w:rsidR="00B64831" w:rsidRPr="00A60313">
        <w:rPr>
          <w:rFonts w:ascii="Times New Roman" w:eastAsiaTheme="minorEastAsia" w:hAnsi="Times New Roman" w:cs="Times New Roman"/>
          <w:sz w:val="24"/>
          <w:szCs w:val="24"/>
        </w:rPr>
        <w:t>L</w:t>
      </w:r>
      <w:r w:rsidRPr="00A60313">
        <w:rPr>
          <w:rFonts w:ascii="Times New Roman" w:eastAsiaTheme="minorEastAsia" w:hAnsi="Times New Roman" w:cs="Times New Roman"/>
          <w:sz w:val="24"/>
          <w:szCs w:val="24"/>
        </w:rPr>
        <w:t>ine</w:t>
      </w:r>
      <w:r w:rsidR="0022067E" w:rsidRPr="00A60313">
        <w:rPr>
          <w:rFonts w:ascii="Times New Roman" w:eastAsiaTheme="minorEastAsia" w:hAnsi="Times New Roman" w:cs="Times New Roman"/>
          <w:sz w:val="24"/>
          <w:szCs w:val="24"/>
        </w:rPr>
        <w:t>-</w:t>
      </w:r>
      <w:r w:rsidRPr="00A60313">
        <w:rPr>
          <w:rFonts w:ascii="Times New Roman" w:eastAsiaTheme="minorEastAsia" w:hAnsi="Times New Roman" w:cs="Times New Roman"/>
          <w:sz w:val="24"/>
          <w:szCs w:val="24"/>
        </w:rPr>
        <w:t xml:space="preserve">items cover </w:t>
      </w:r>
      <w:r w:rsidR="00B64831" w:rsidRPr="00A60313">
        <w:rPr>
          <w:rFonts w:ascii="Times New Roman" w:eastAsiaTheme="minorEastAsia" w:hAnsi="Times New Roman" w:cs="Times New Roman"/>
          <w:sz w:val="24"/>
          <w:szCs w:val="24"/>
        </w:rPr>
        <w:t xml:space="preserve">non-admission related </w:t>
      </w:r>
      <w:r w:rsidRPr="00A60313">
        <w:rPr>
          <w:rFonts w:ascii="Times New Roman" w:eastAsiaTheme="minorEastAsia" w:hAnsi="Times New Roman" w:cs="Times New Roman"/>
          <w:sz w:val="24"/>
          <w:szCs w:val="24"/>
        </w:rPr>
        <w:t>costs</w:t>
      </w:r>
      <w:r w:rsidR="0022067E" w:rsidRPr="00A60313">
        <w:rPr>
          <w:rFonts w:ascii="Times New Roman" w:eastAsiaTheme="minorEastAsia" w:hAnsi="Times New Roman" w:cs="Times New Roman"/>
          <w:sz w:val="24"/>
          <w:szCs w:val="24"/>
        </w:rPr>
        <w:t>,</w:t>
      </w:r>
      <w:r w:rsidRPr="00A60313">
        <w:rPr>
          <w:rFonts w:ascii="Times New Roman" w:eastAsiaTheme="minorEastAsia" w:hAnsi="Times New Roman" w:cs="Times New Roman"/>
          <w:sz w:val="24"/>
          <w:szCs w:val="24"/>
        </w:rPr>
        <w:t xml:space="preserve"> such as electricity, building</w:t>
      </w:r>
      <w:r w:rsidR="00B64831" w:rsidRPr="00A60313">
        <w:rPr>
          <w:rFonts w:ascii="Times New Roman" w:eastAsiaTheme="minorEastAsia" w:hAnsi="Times New Roman" w:cs="Times New Roman"/>
          <w:sz w:val="24"/>
          <w:szCs w:val="24"/>
        </w:rPr>
        <w:t>s</w:t>
      </w:r>
      <w:r w:rsidRPr="00A60313">
        <w:rPr>
          <w:rFonts w:ascii="Times New Roman" w:eastAsiaTheme="minorEastAsia" w:hAnsi="Times New Roman" w:cs="Times New Roman"/>
          <w:sz w:val="24"/>
          <w:szCs w:val="24"/>
        </w:rPr>
        <w:t xml:space="preserve"> and other fixed costs in the hospitals.  </w:t>
      </w:r>
    </w:p>
    <w:p w14:paraId="6B90F915" w14:textId="2E1B0331" w:rsidR="00CD331A" w:rsidRPr="00A60313" w:rsidRDefault="00CD331A" w:rsidP="00CD331A">
      <w:pPr>
        <w:rPr>
          <w:rFonts w:ascii="Times New Roman" w:eastAsiaTheme="minorEastAsia" w:hAnsi="Times New Roman" w:cs="Times New Roman"/>
          <w:sz w:val="24"/>
          <w:szCs w:val="24"/>
        </w:rPr>
      </w:pPr>
      <w:r w:rsidRPr="00A60313">
        <w:rPr>
          <w:rFonts w:ascii="Times New Roman" w:eastAsiaTheme="minorEastAsia" w:hAnsi="Times New Roman" w:cs="Times New Roman"/>
          <w:b/>
          <w:sz w:val="24"/>
          <w:szCs w:val="24"/>
          <w:u w:val="single"/>
        </w:rPr>
        <w:t>Health insurance</w:t>
      </w:r>
      <w:r w:rsidRPr="00A60313">
        <w:rPr>
          <w:rFonts w:ascii="Times New Roman" w:eastAsiaTheme="minorEastAsia" w:hAnsi="Times New Roman" w:cs="Times New Roman"/>
          <w:sz w:val="24"/>
          <w:szCs w:val="24"/>
        </w:rPr>
        <w:t xml:space="preserve"> allocates revenue to each contracted public and private hospital using diagnosis related group</w:t>
      </w:r>
      <w:r w:rsidR="0022067E" w:rsidRPr="00A60313">
        <w:rPr>
          <w:rFonts w:ascii="Times New Roman" w:eastAsiaTheme="minorEastAsia" w:hAnsi="Times New Roman" w:cs="Times New Roman"/>
          <w:sz w:val="24"/>
          <w:szCs w:val="24"/>
        </w:rPr>
        <w:t>s</w:t>
      </w:r>
      <w:r w:rsidRPr="00A60313">
        <w:rPr>
          <w:rFonts w:ascii="Times New Roman" w:eastAsiaTheme="minorEastAsia" w:hAnsi="Times New Roman" w:cs="Times New Roman"/>
          <w:sz w:val="24"/>
          <w:szCs w:val="24"/>
        </w:rPr>
        <w:t xml:space="preserve"> of diseases (DRG</w:t>
      </w:r>
      <w:r w:rsidR="0022067E" w:rsidRPr="00A60313">
        <w:rPr>
          <w:rFonts w:ascii="Times New Roman" w:eastAsiaTheme="minorEastAsia" w:hAnsi="Times New Roman" w:cs="Times New Roman"/>
          <w:sz w:val="24"/>
          <w:szCs w:val="24"/>
        </w:rPr>
        <w:t>s</w:t>
      </w:r>
      <w:r w:rsidRPr="00A60313">
        <w:rPr>
          <w:rFonts w:ascii="Times New Roman" w:eastAsiaTheme="minorEastAsia" w:hAnsi="Times New Roman" w:cs="Times New Roman"/>
          <w:sz w:val="24"/>
          <w:szCs w:val="24"/>
        </w:rPr>
        <w:t xml:space="preserve">). </w:t>
      </w:r>
      <w:r w:rsidRPr="00A60313">
        <w:rPr>
          <w:rFonts w:ascii="Times New Roman" w:hAnsi="Times New Roman" w:cs="Times New Roman"/>
          <w:sz w:val="24"/>
          <w:szCs w:val="24"/>
        </w:rPr>
        <w:t>DRGs are clinically similar group</w:t>
      </w:r>
      <w:r w:rsidR="0022067E" w:rsidRPr="00A60313">
        <w:rPr>
          <w:rFonts w:ascii="Times New Roman" w:hAnsi="Times New Roman" w:cs="Times New Roman"/>
          <w:sz w:val="24"/>
          <w:szCs w:val="24"/>
        </w:rPr>
        <w:t>s</w:t>
      </w:r>
      <w:r w:rsidRPr="00A60313">
        <w:rPr>
          <w:rFonts w:ascii="Times New Roman" w:hAnsi="Times New Roman" w:cs="Times New Roman"/>
          <w:sz w:val="24"/>
          <w:szCs w:val="24"/>
        </w:rPr>
        <w:t xml:space="preserve"> of patients that have the same diagnosis and similar pattern of resource consumption. </w:t>
      </w:r>
      <w:r w:rsidR="00B64831" w:rsidRPr="00A60313">
        <w:rPr>
          <w:rFonts w:ascii="Times New Roman" w:hAnsi="Times New Roman" w:cs="Times New Roman"/>
          <w:sz w:val="24"/>
          <w:szCs w:val="24"/>
        </w:rPr>
        <w:t xml:space="preserve">The </w:t>
      </w:r>
      <w:r w:rsidR="00B64831" w:rsidRPr="00A60313">
        <w:rPr>
          <w:rFonts w:ascii="Times New Roman" w:eastAsiaTheme="minorEastAsia" w:hAnsi="Times New Roman" w:cs="Times New Roman"/>
          <w:sz w:val="24"/>
          <w:szCs w:val="24"/>
        </w:rPr>
        <w:t>s</w:t>
      </w:r>
      <w:r w:rsidRPr="00A60313">
        <w:rPr>
          <w:rFonts w:ascii="Times New Roman" w:eastAsiaTheme="minorEastAsia" w:hAnsi="Times New Roman" w:cs="Times New Roman"/>
          <w:sz w:val="24"/>
          <w:szCs w:val="24"/>
        </w:rPr>
        <w:t>hare of health insurance in each hospital varies from less than 10% of revenue to more than 80% of hospital revenue. This funding is intended to cover variable costs including medication, test reagents and disposal supplies. A payment rate of 300,000 MNT has been fixed for public hospitals and 175,000</w:t>
      </w:r>
      <w:r w:rsidR="0022067E" w:rsidRPr="00A60313">
        <w:rPr>
          <w:rFonts w:ascii="Times New Roman" w:eastAsiaTheme="minorEastAsia" w:hAnsi="Times New Roman" w:cs="Times New Roman"/>
          <w:sz w:val="24"/>
          <w:szCs w:val="24"/>
        </w:rPr>
        <w:t xml:space="preserve"> M</w:t>
      </w:r>
      <w:r w:rsidRPr="00A60313">
        <w:rPr>
          <w:rFonts w:ascii="Times New Roman" w:eastAsiaTheme="minorEastAsia" w:hAnsi="Times New Roman" w:cs="Times New Roman"/>
          <w:sz w:val="24"/>
          <w:szCs w:val="24"/>
        </w:rPr>
        <w:t>NT for private hospital</w:t>
      </w:r>
      <w:r w:rsidR="0022067E" w:rsidRPr="00A60313">
        <w:rPr>
          <w:rFonts w:ascii="Times New Roman" w:eastAsiaTheme="minorEastAsia" w:hAnsi="Times New Roman" w:cs="Times New Roman"/>
          <w:sz w:val="24"/>
          <w:szCs w:val="24"/>
        </w:rPr>
        <w:t>s</w:t>
      </w:r>
      <w:r w:rsidRPr="00A60313">
        <w:rPr>
          <w:rFonts w:ascii="Times New Roman" w:eastAsiaTheme="minorEastAsia" w:hAnsi="Times New Roman" w:cs="Times New Roman"/>
          <w:sz w:val="24"/>
          <w:szCs w:val="24"/>
        </w:rPr>
        <w:t xml:space="preserve">.  For each DRG, a case-based admission weight allows to specify this further to the level of cost required for that DRG. DRG weights are presented in Table </w:t>
      </w:r>
      <w:r w:rsidR="00A60313">
        <w:rPr>
          <w:rFonts w:ascii="Times New Roman" w:eastAsiaTheme="minorEastAsia" w:hAnsi="Times New Roman" w:cs="Times New Roman"/>
          <w:sz w:val="24"/>
          <w:szCs w:val="24"/>
        </w:rPr>
        <w:t>S1</w:t>
      </w:r>
      <w:r w:rsidRPr="00A60313">
        <w:rPr>
          <w:rFonts w:ascii="Times New Roman" w:eastAsiaTheme="minorEastAsia" w:hAnsi="Times New Roman" w:cs="Times New Roman"/>
          <w:sz w:val="24"/>
          <w:szCs w:val="24"/>
        </w:rPr>
        <w:t xml:space="preserve"> in this </w:t>
      </w:r>
      <w:r w:rsidR="00A60313">
        <w:rPr>
          <w:rFonts w:ascii="Times New Roman" w:eastAsiaTheme="minorEastAsia" w:hAnsi="Times New Roman" w:cs="Times New Roman"/>
          <w:sz w:val="24"/>
          <w:szCs w:val="24"/>
        </w:rPr>
        <w:t xml:space="preserve">supplementary. </w:t>
      </w:r>
      <w:r w:rsidRPr="00A60313">
        <w:rPr>
          <w:rFonts w:ascii="Times New Roman" w:eastAsiaTheme="minorEastAsia" w:hAnsi="Times New Roman" w:cs="Times New Roman"/>
          <w:sz w:val="24"/>
          <w:szCs w:val="24"/>
        </w:rPr>
        <w:t xml:space="preserve">  </w:t>
      </w:r>
    </w:p>
    <w:p w14:paraId="33B09151" w14:textId="77777777" w:rsidR="00CD331A" w:rsidRPr="00A60313" w:rsidRDefault="00CD331A" w:rsidP="00CD331A">
      <w:pPr>
        <w:jc w:val="both"/>
        <w:rPr>
          <w:rFonts w:ascii="Times New Roman" w:eastAsiaTheme="minorEastAsia" w:hAnsi="Times New Roman" w:cs="Times New Roman"/>
          <w:sz w:val="24"/>
          <w:szCs w:val="24"/>
        </w:rPr>
      </w:pPr>
      <w:r w:rsidRPr="00A60313">
        <w:rPr>
          <w:rFonts w:ascii="Times New Roman" w:eastAsiaTheme="majorEastAsia" w:hAnsi="Times New Roman" w:cs="Times New Roman"/>
          <w:b/>
          <w:bCs/>
          <w:sz w:val="24"/>
          <w:szCs w:val="24"/>
          <w:u w:val="single"/>
        </w:rPr>
        <w:t>OOP</w:t>
      </w:r>
      <w:r w:rsidRPr="00A60313">
        <w:rPr>
          <w:rFonts w:ascii="Times New Roman" w:eastAsiaTheme="majorEastAsia" w:hAnsi="Times New Roman" w:cs="Times New Roman"/>
          <w:bCs/>
          <w:sz w:val="24"/>
          <w:szCs w:val="24"/>
        </w:rPr>
        <w:t xml:space="preserve">: During </w:t>
      </w:r>
      <w:r w:rsidRPr="00A60313">
        <w:rPr>
          <w:rFonts w:ascii="Times New Roman" w:eastAsiaTheme="minorEastAsia" w:hAnsi="Times New Roman" w:cs="Times New Roman"/>
          <w:sz w:val="24"/>
          <w:szCs w:val="24"/>
        </w:rPr>
        <w:t xml:space="preserve">hospitalization, secondary and tertiary public hospitals charge copayments from the patients which range between 10% at secondary hospitals to 15% at tertiary hospitals. </w:t>
      </w:r>
    </w:p>
    <w:p w14:paraId="753765AE" w14:textId="162D4F5D" w:rsidR="00A60313" w:rsidRDefault="00A60313" w:rsidP="00A60313">
      <w:pPr>
        <w:pStyle w:val="Caption"/>
        <w:keepNext/>
      </w:pPr>
      <w:bookmarkStart w:id="3" w:name="_Toc58519518"/>
      <w:r w:rsidRPr="00A60313">
        <w:rPr>
          <w:rFonts w:ascii="Times New Roman" w:hAnsi="Times New Roman" w:cs="Times New Roman"/>
          <w:b w:val="0"/>
          <w:color w:val="auto"/>
          <w:sz w:val="24"/>
          <w:szCs w:val="24"/>
        </w:rPr>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1</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Overview of hospital funding mechanisms and share of funding sources</w:t>
      </w:r>
      <w:bookmarkEnd w:id="3"/>
    </w:p>
    <w:tbl>
      <w:tblPr>
        <w:tblStyle w:val="TableGrid"/>
        <w:tblW w:w="10469" w:type="dxa"/>
        <w:jc w:val="center"/>
        <w:tblLook w:val="04A0" w:firstRow="1" w:lastRow="0" w:firstColumn="1" w:lastColumn="0" w:noHBand="0" w:noVBand="1"/>
      </w:tblPr>
      <w:tblGrid>
        <w:gridCol w:w="1230"/>
        <w:gridCol w:w="1736"/>
        <w:gridCol w:w="1070"/>
        <w:gridCol w:w="2592"/>
        <w:gridCol w:w="2293"/>
        <w:gridCol w:w="1548"/>
      </w:tblGrid>
      <w:tr w:rsidR="00CD331A" w:rsidRPr="00A60313" w14:paraId="7BB6DC0E" w14:textId="77777777" w:rsidTr="00512F85">
        <w:trPr>
          <w:jc w:val="center"/>
        </w:trPr>
        <w:tc>
          <w:tcPr>
            <w:tcW w:w="2966" w:type="dxa"/>
            <w:gridSpan w:val="2"/>
          </w:tcPr>
          <w:p w14:paraId="46C9D6FF"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Funding sources</w:t>
            </w:r>
          </w:p>
          <w:p w14:paraId="4849E002" w14:textId="77777777" w:rsidR="00CD331A" w:rsidRPr="00A60313" w:rsidRDefault="00CD331A" w:rsidP="006E699F">
            <w:pPr>
              <w:spacing w:after="0"/>
              <w:rPr>
                <w:rFonts w:ascii="Times New Roman" w:eastAsiaTheme="minorEastAsia" w:hAnsi="Times New Roman" w:cs="Times New Roman"/>
                <w:sz w:val="24"/>
                <w:szCs w:val="24"/>
              </w:rPr>
            </w:pPr>
          </w:p>
        </w:tc>
        <w:tc>
          <w:tcPr>
            <w:tcW w:w="1070" w:type="dxa"/>
            <w:vMerge w:val="restart"/>
          </w:tcPr>
          <w:p w14:paraId="552391BB"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Number of hospitals</w:t>
            </w:r>
          </w:p>
        </w:tc>
        <w:tc>
          <w:tcPr>
            <w:tcW w:w="2592" w:type="dxa"/>
          </w:tcPr>
          <w:p w14:paraId="509A8714"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Public funding</w:t>
            </w:r>
          </w:p>
        </w:tc>
        <w:tc>
          <w:tcPr>
            <w:tcW w:w="2293" w:type="dxa"/>
          </w:tcPr>
          <w:p w14:paraId="533CE36E"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Health insurance</w:t>
            </w:r>
          </w:p>
        </w:tc>
        <w:tc>
          <w:tcPr>
            <w:tcW w:w="1548" w:type="dxa"/>
          </w:tcPr>
          <w:p w14:paraId="61EDD2A5" w14:textId="566CCF18" w:rsidR="00CD331A" w:rsidRPr="00A60313" w:rsidRDefault="009902B9" w:rsidP="009902B9">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Other sources</w:t>
            </w:r>
          </w:p>
        </w:tc>
      </w:tr>
      <w:tr w:rsidR="00CD331A" w:rsidRPr="00A60313" w14:paraId="421C783F" w14:textId="77777777" w:rsidTr="00512F85">
        <w:trPr>
          <w:jc w:val="center"/>
        </w:trPr>
        <w:tc>
          <w:tcPr>
            <w:tcW w:w="2966" w:type="dxa"/>
            <w:gridSpan w:val="2"/>
          </w:tcPr>
          <w:p w14:paraId="3124F64E"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Payment mechanism</w:t>
            </w:r>
          </w:p>
        </w:tc>
        <w:tc>
          <w:tcPr>
            <w:tcW w:w="1070" w:type="dxa"/>
            <w:vMerge/>
          </w:tcPr>
          <w:p w14:paraId="7209D37E" w14:textId="77777777" w:rsidR="00CD331A" w:rsidRPr="00A60313" w:rsidRDefault="00CD331A" w:rsidP="006E699F">
            <w:pPr>
              <w:spacing w:after="0"/>
              <w:jc w:val="center"/>
              <w:rPr>
                <w:rFonts w:ascii="Times New Roman" w:eastAsiaTheme="minorEastAsia" w:hAnsi="Times New Roman" w:cs="Times New Roman"/>
                <w:sz w:val="24"/>
                <w:szCs w:val="24"/>
              </w:rPr>
            </w:pPr>
          </w:p>
        </w:tc>
        <w:tc>
          <w:tcPr>
            <w:tcW w:w="2592" w:type="dxa"/>
          </w:tcPr>
          <w:p w14:paraId="7E037BB6"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Line item budget</w:t>
            </w:r>
          </w:p>
        </w:tc>
        <w:tc>
          <w:tcPr>
            <w:tcW w:w="2293" w:type="dxa"/>
          </w:tcPr>
          <w:p w14:paraId="66ADE788"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Case-based DRG funding</w:t>
            </w:r>
          </w:p>
        </w:tc>
        <w:tc>
          <w:tcPr>
            <w:tcW w:w="1548" w:type="dxa"/>
          </w:tcPr>
          <w:p w14:paraId="38983455"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Copayment </w:t>
            </w:r>
          </w:p>
        </w:tc>
      </w:tr>
      <w:tr w:rsidR="00CD331A" w:rsidRPr="00A60313" w14:paraId="47BA1170" w14:textId="77777777" w:rsidTr="00512F85">
        <w:trPr>
          <w:jc w:val="center"/>
        </w:trPr>
        <w:tc>
          <w:tcPr>
            <w:tcW w:w="2966" w:type="dxa"/>
            <w:gridSpan w:val="2"/>
          </w:tcPr>
          <w:p w14:paraId="593DDAC8"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Cost components</w:t>
            </w:r>
          </w:p>
        </w:tc>
        <w:tc>
          <w:tcPr>
            <w:tcW w:w="1070" w:type="dxa"/>
          </w:tcPr>
          <w:p w14:paraId="34FF18F4" w14:textId="77777777" w:rsidR="00CD331A" w:rsidRPr="00A60313" w:rsidRDefault="00CD331A" w:rsidP="006E699F">
            <w:pPr>
              <w:spacing w:after="0"/>
              <w:jc w:val="center"/>
              <w:rPr>
                <w:rFonts w:ascii="Times New Roman" w:eastAsiaTheme="minorEastAsia" w:hAnsi="Times New Roman" w:cs="Times New Roman"/>
                <w:sz w:val="24"/>
                <w:szCs w:val="24"/>
              </w:rPr>
            </w:pPr>
          </w:p>
        </w:tc>
        <w:tc>
          <w:tcPr>
            <w:tcW w:w="2592" w:type="dxa"/>
          </w:tcPr>
          <w:p w14:paraId="396D0A81"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Fixed costs: salary, </w:t>
            </w:r>
            <w:bookmarkStart w:id="4" w:name="_GoBack"/>
            <w:bookmarkEnd w:id="4"/>
            <w:r w:rsidRPr="00A60313">
              <w:rPr>
                <w:rFonts w:ascii="Times New Roman" w:eastAsiaTheme="minorEastAsia" w:hAnsi="Times New Roman" w:cs="Times New Roman"/>
                <w:sz w:val="24"/>
                <w:szCs w:val="24"/>
              </w:rPr>
              <w:t xml:space="preserve">building, equipment, heating, electricity </w:t>
            </w:r>
          </w:p>
        </w:tc>
        <w:tc>
          <w:tcPr>
            <w:tcW w:w="3841" w:type="dxa"/>
            <w:gridSpan w:val="2"/>
          </w:tcPr>
          <w:p w14:paraId="2738C3BE"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Variable costs: medication, test reagents, disposal suppliers</w:t>
            </w:r>
          </w:p>
        </w:tc>
      </w:tr>
      <w:tr w:rsidR="00CD331A" w:rsidRPr="00A60313" w14:paraId="6CAA9A9A" w14:textId="77777777" w:rsidTr="00512F85">
        <w:trPr>
          <w:jc w:val="center"/>
        </w:trPr>
        <w:tc>
          <w:tcPr>
            <w:tcW w:w="1230" w:type="dxa"/>
          </w:tcPr>
          <w:p w14:paraId="483BBF1E"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Tertiary </w:t>
            </w:r>
          </w:p>
        </w:tc>
        <w:tc>
          <w:tcPr>
            <w:tcW w:w="1736" w:type="dxa"/>
          </w:tcPr>
          <w:p w14:paraId="371FBC0A"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State general hospitals  </w:t>
            </w:r>
          </w:p>
        </w:tc>
        <w:tc>
          <w:tcPr>
            <w:tcW w:w="1070" w:type="dxa"/>
          </w:tcPr>
          <w:p w14:paraId="577D92D0"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3</w:t>
            </w:r>
          </w:p>
        </w:tc>
        <w:tc>
          <w:tcPr>
            <w:tcW w:w="2592" w:type="dxa"/>
            <w:vAlign w:val="center"/>
          </w:tcPr>
          <w:p w14:paraId="077624D6"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12-83%</w:t>
            </w:r>
          </w:p>
        </w:tc>
        <w:tc>
          <w:tcPr>
            <w:tcW w:w="2293" w:type="dxa"/>
            <w:vAlign w:val="center"/>
          </w:tcPr>
          <w:p w14:paraId="5A6FCF1A"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7-83%</w:t>
            </w:r>
          </w:p>
        </w:tc>
        <w:tc>
          <w:tcPr>
            <w:tcW w:w="1548" w:type="dxa"/>
            <w:vAlign w:val="center"/>
          </w:tcPr>
          <w:p w14:paraId="0E68FC7A"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4-15%</w:t>
            </w:r>
          </w:p>
        </w:tc>
      </w:tr>
      <w:tr w:rsidR="00CD331A" w:rsidRPr="00A60313" w14:paraId="569A13BF" w14:textId="77777777" w:rsidTr="00512F85">
        <w:trPr>
          <w:jc w:val="center"/>
        </w:trPr>
        <w:tc>
          <w:tcPr>
            <w:tcW w:w="1230" w:type="dxa"/>
            <w:vMerge w:val="restart"/>
          </w:tcPr>
          <w:p w14:paraId="67F9EE51"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Secondary </w:t>
            </w:r>
          </w:p>
        </w:tc>
        <w:tc>
          <w:tcPr>
            <w:tcW w:w="1736" w:type="dxa"/>
          </w:tcPr>
          <w:p w14:paraId="7A389AAD"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Province  hospitals </w:t>
            </w:r>
          </w:p>
        </w:tc>
        <w:tc>
          <w:tcPr>
            <w:tcW w:w="1070" w:type="dxa"/>
          </w:tcPr>
          <w:p w14:paraId="6892C559"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16</w:t>
            </w:r>
          </w:p>
        </w:tc>
        <w:tc>
          <w:tcPr>
            <w:tcW w:w="2592" w:type="dxa"/>
            <w:vMerge w:val="restart"/>
            <w:vAlign w:val="center"/>
          </w:tcPr>
          <w:p w14:paraId="61A9D3C0"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58-60%</w:t>
            </w:r>
          </w:p>
        </w:tc>
        <w:tc>
          <w:tcPr>
            <w:tcW w:w="2293" w:type="dxa"/>
            <w:vMerge w:val="restart"/>
            <w:vAlign w:val="center"/>
          </w:tcPr>
          <w:p w14:paraId="4B2D6695"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30-40%</w:t>
            </w:r>
          </w:p>
        </w:tc>
        <w:tc>
          <w:tcPr>
            <w:tcW w:w="1548" w:type="dxa"/>
            <w:vMerge w:val="restart"/>
            <w:vAlign w:val="center"/>
          </w:tcPr>
          <w:p w14:paraId="27C5494F"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1-10%</w:t>
            </w:r>
          </w:p>
        </w:tc>
      </w:tr>
      <w:tr w:rsidR="00CD331A" w:rsidRPr="00A60313" w14:paraId="3AC03225" w14:textId="77777777" w:rsidTr="00512F85">
        <w:trPr>
          <w:jc w:val="center"/>
        </w:trPr>
        <w:tc>
          <w:tcPr>
            <w:tcW w:w="1230" w:type="dxa"/>
            <w:vMerge/>
          </w:tcPr>
          <w:p w14:paraId="6FF45B21" w14:textId="77777777" w:rsidR="00CD331A" w:rsidRPr="00A60313" w:rsidRDefault="00CD331A" w:rsidP="006E699F">
            <w:pPr>
              <w:spacing w:after="0"/>
              <w:rPr>
                <w:rFonts w:ascii="Times New Roman" w:eastAsiaTheme="minorEastAsia" w:hAnsi="Times New Roman" w:cs="Times New Roman"/>
                <w:sz w:val="24"/>
                <w:szCs w:val="24"/>
              </w:rPr>
            </w:pPr>
          </w:p>
        </w:tc>
        <w:tc>
          <w:tcPr>
            <w:tcW w:w="1736" w:type="dxa"/>
          </w:tcPr>
          <w:p w14:paraId="0C58EB8A"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District hospitals</w:t>
            </w:r>
          </w:p>
        </w:tc>
        <w:tc>
          <w:tcPr>
            <w:tcW w:w="1070" w:type="dxa"/>
          </w:tcPr>
          <w:p w14:paraId="4A50CBFF"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12</w:t>
            </w:r>
          </w:p>
        </w:tc>
        <w:tc>
          <w:tcPr>
            <w:tcW w:w="2592" w:type="dxa"/>
            <w:vMerge/>
            <w:vAlign w:val="center"/>
          </w:tcPr>
          <w:p w14:paraId="18AEDEB0" w14:textId="77777777" w:rsidR="00CD331A" w:rsidRPr="00A60313" w:rsidRDefault="00CD331A" w:rsidP="006E699F">
            <w:pPr>
              <w:spacing w:after="0"/>
              <w:jc w:val="center"/>
              <w:rPr>
                <w:rFonts w:ascii="Times New Roman" w:eastAsiaTheme="minorEastAsia" w:hAnsi="Times New Roman" w:cs="Times New Roman"/>
                <w:sz w:val="24"/>
                <w:szCs w:val="24"/>
              </w:rPr>
            </w:pPr>
          </w:p>
        </w:tc>
        <w:tc>
          <w:tcPr>
            <w:tcW w:w="2293" w:type="dxa"/>
            <w:vMerge/>
            <w:vAlign w:val="center"/>
          </w:tcPr>
          <w:p w14:paraId="07A1D2BE" w14:textId="77777777" w:rsidR="00CD331A" w:rsidRPr="00A60313" w:rsidRDefault="00CD331A" w:rsidP="006E699F">
            <w:pPr>
              <w:spacing w:after="0"/>
              <w:jc w:val="center"/>
              <w:rPr>
                <w:rFonts w:ascii="Times New Roman" w:eastAsiaTheme="minorEastAsia" w:hAnsi="Times New Roman" w:cs="Times New Roman"/>
                <w:sz w:val="24"/>
                <w:szCs w:val="24"/>
              </w:rPr>
            </w:pPr>
          </w:p>
        </w:tc>
        <w:tc>
          <w:tcPr>
            <w:tcW w:w="1548" w:type="dxa"/>
            <w:vMerge/>
            <w:vAlign w:val="center"/>
          </w:tcPr>
          <w:p w14:paraId="661E7D77" w14:textId="77777777" w:rsidR="00CD331A" w:rsidRPr="00A60313" w:rsidRDefault="00CD331A" w:rsidP="006E699F">
            <w:pPr>
              <w:spacing w:after="0"/>
              <w:jc w:val="center"/>
              <w:rPr>
                <w:rFonts w:ascii="Times New Roman" w:eastAsiaTheme="minorEastAsia" w:hAnsi="Times New Roman" w:cs="Times New Roman"/>
                <w:sz w:val="24"/>
                <w:szCs w:val="24"/>
              </w:rPr>
            </w:pPr>
          </w:p>
        </w:tc>
      </w:tr>
      <w:tr w:rsidR="00CD331A" w:rsidRPr="00A60313" w14:paraId="715BEDB1" w14:textId="77777777" w:rsidTr="00512F85">
        <w:trPr>
          <w:jc w:val="center"/>
        </w:trPr>
        <w:tc>
          <w:tcPr>
            <w:tcW w:w="1230" w:type="dxa"/>
            <w:vMerge/>
          </w:tcPr>
          <w:p w14:paraId="7A508F34" w14:textId="77777777" w:rsidR="00CD331A" w:rsidRPr="00A60313" w:rsidRDefault="00CD331A" w:rsidP="006E699F">
            <w:pPr>
              <w:spacing w:after="0"/>
              <w:rPr>
                <w:rFonts w:ascii="Times New Roman" w:eastAsiaTheme="minorEastAsia" w:hAnsi="Times New Roman" w:cs="Times New Roman"/>
                <w:sz w:val="24"/>
                <w:szCs w:val="24"/>
              </w:rPr>
            </w:pPr>
          </w:p>
        </w:tc>
        <w:tc>
          <w:tcPr>
            <w:tcW w:w="1736" w:type="dxa"/>
          </w:tcPr>
          <w:p w14:paraId="7F92AEF4"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Regional diagnostic centers </w:t>
            </w:r>
          </w:p>
        </w:tc>
        <w:tc>
          <w:tcPr>
            <w:tcW w:w="1070" w:type="dxa"/>
          </w:tcPr>
          <w:p w14:paraId="394ECA97"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5</w:t>
            </w:r>
          </w:p>
        </w:tc>
        <w:tc>
          <w:tcPr>
            <w:tcW w:w="2592" w:type="dxa"/>
            <w:vAlign w:val="center"/>
          </w:tcPr>
          <w:p w14:paraId="1EBED7C0"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60%</w:t>
            </w:r>
          </w:p>
        </w:tc>
        <w:tc>
          <w:tcPr>
            <w:tcW w:w="2293" w:type="dxa"/>
            <w:vAlign w:val="center"/>
          </w:tcPr>
          <w:p w14:paraId="1A67B2E0"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34%</w:t>
            </w:r>
          </w:p>
        </w:tc>
        <w:tc>
          <w:tcPr>
            <w:tcW w:w="1548" w:type="dxa"/>
            <w:vAlign w:val="center"/>
          </w:tcPr>
          <w:p w14:paraId="1745F1DA"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6%</w:t>
            </w:r>
          </w:p>
        </w:tc>
      </w:tr>
      <w:tr w:rsidR="00CD331A" w:rsidRPr="00A60313" w14:paraId="1FE2EDB7" w14:textId="77777777" w:rsidTr="00512F85">
        <w:trPr>
          <w:jc w:val="center"/>
        </w:trPr>
        <w:tc>
          <w:tcPr>
            <w:tcW w:w="1230" w:type="dxa"/>
            <w:vMerge w:val="restart"/>
          </w:tcPr>
          <w:p w14:paraId="6EBA93A9"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Primary </w:t>
            </w:r>
          </w:p>
        </w:tc>
        <w:tc>
          <w:tcPr>
            <w:tcW w:w="1736" w:type="dxa"/>
          </w:tcPr>
          <w:p w14:paraId="06BFBE0C" w14:textId="77777777" w:rsidR="00CD331A" w:rsidRPr="00A60313" w:rsidRDefault="00CD331A" w:rsidP="006E699F">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Inter-</w:t>
            </w:r>
            <w:proofErr w:type="spellStart"/>
            <w:r w:rsidRPr="00A60313">
              <w:rPr>
                <w:rFonts w:ascii="Times New Roman" w:eastAsiaTheme="minorEastAsia" w:hAnsi="Times New Roman" w:cs="Times New Roman"/>
                <w:sz w:val="24"/>
                <w:szCs w:val="24"/>
              </w:rPr>
              <w:t>soum</w:t>
            </w:r>
            <w:proofErr w:type="spellEnd"/>
            <w:r w:rsidRPr="00A60313">
              <w:rPr>
                <w:rFonts w:ascii="Times New Roman" w:eastAsiaTheme="minorEastAsia" w:hAnsi="Times New Roman" w:cs="Times New Roman"/>
                <w:sz w:val="24"/>
                <w:szCs w:val="24"/>
              </w:rPr>
              <w:t xml:space="preserve"> hospitals</w:t>
            </w:r>
          </w:p>
        </w:tc>
        <w:tc>
          <w:tcPr>
            <w:tcW w:w="1070" w:type="dxa"/>
          </w:tcPr>
          <w:p w14:paraId="04EA8B62"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39</w:t>
            </w:r>
          </w:p>
        </w:tc>
        <w:tc>
          <w:tcPr>
            <w:tcW w:w="2592" w:type="dxa"/>
            <w:vAlign w:val="center"/>
          </w:tcPr>
          <w:p w14:paraId="34F1EAD8"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75-96%</w:t>
            </w:r>
          </w:p>
        </w:tc>
        <w:tc>
          <w:tcPr>
            <w:tcW w:w="2293" w:type="dxa"/>
            <w:vAlign w:val="center"/>
          </w:tcPr>
          <w:p w14:paraId="3FCB3BCF"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4-20%</w:t>
            </w:r>
          </w:p>
        </w:tc>
        <w:tc>
          <w:tcPr>
            <w:tcW w:w="1548" w:type="dxa"/>
            <w:vAlign w:val="center"/>
          </w:tcPr>
          <w:p w14:paraId="72C237C8"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0-5%</w:t>
            </w:r>
          </w:p>
        </w:tc>
      </w:tr>
      <w:tr w:rsidR="00CD331A" w:rsidRPr="00A60313" w14:paraId="776B42D7" w14:textId="77777777" w:rsidTr="00512F85">
        <w:trPr>
          <w:jc w:val="center"/>
        </w:trPr>
        <w:tc>
          <w:tcPr>
            <w:tcW w:w="1230" w:type="dxa"/>
            <w:vMerge/>
          </w:tcPr>
          <w:p w14:paraId="5FC65B46" w14:textId="77777777" w:rsidR="00CD331A" w:rsidRPr="00A60313" w:rsidRDefault="00CD331A" w:rsidP="006E699F">
            <w:pPr>
              <w:spacing w:after="0"/>
              <w:rPr>
                <w:rFonts w:ascii="Times New Roman" w:eastAsiaTheme="minorEastAsia" w:hAnsi="Times New Roman" w:cs="Times New Roman"/>
                <w:sz w:val="24"/>
                <w:szCs w:val="24"/>
              </w:rPr>
            </w:pPr>
          </w:p>
        </w:tc>
        <w:tc>
          <w:tcPr>
            <w:tcW w:w="1736" w:type="dxa"/>
          </w:tcPr>
          <w:p w14:paraId="57A86572" w14:textId="77777777" w:rsidR="00CD331A" w:rsidRPr="00A60313" w:rsidRDefault="00CD331A" w:rsidP="006E699F">
            <w:pPr>
              <w:spacing w:after="0"/>
              <w:rPr>
                <w:rFonts w:ascii="Times New Roman" w:eastAsiaTheme="minorEastAsia" w:hAnsi="Times New Roman" w:cs="Times New Roman"/>
                <w:sz w:val="24"/>
                <w:szCs w:val="24"/>
              </w:rPr>
            </w:pPr>
            <w:proofErr w:type="spellStart"/>
            <w:r w:rsidRPr="00A60313">
              <w:rPr>
                <w:rFonts w:ascii="Times New Roman" w:eastAsiaTheme="minorEastAsia" w:hAnsi="Times New Roman" w:cs="Times New Roman"/>
                <w:sz w:val="24"/>
                <w:szCs w:val="24"/>
              </w:rPr>
              <w:t>Soum</w:t>
            </w:r>
            <w:proofErr w:type="spellEnd"/>
            <w:r w:rsidRPr="00A60313">
              <w:rPr>
                <w:rFonts w:ascii="Times New Roman" w:eastAsiaTheme="minorEastAsia" w:hAnsi="Times New Roman" w:cs="Times New Roman"/>
                <w:sz w:val="24"/>
                <w:szCs w:val="24"/>
              </w:rPr>
              <w:t xml:space="preserve"> hospitals</w:t>
            </w:r>
          </w:p>
        </w:tc>
        <w:tc>
          <w:tcPr>
            <w:tcW w:w="1070" w:type="dxa"/>
          </w:tcPr>
          <w:p w14:paraId="72489828"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228</w:t>
            </w:r>
          </w:p>
        </w:tc>
        <w:tc>
          <w:tcPr>
            <w:tcW w:w="2592" w:type="dxa"/>
            <w:vAlign w:val="center"/>
          </w:tcPr>
          <w:p w14:paraId="66023D40" w14:textId="77777777" w:rsidR="00CD331A" w:rsidRPr="00A60313" w:rsidRDefault="00CD331A" w:rsidP="006E699F">
            <w:pPr>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95%</w:t>
            </w:r>
          </w:p>
        </w:tc>
        <w:tc>
          <w:tcPr>
            <w:tcW w:w="2293" w:type="dxa"/>
            <w:vAlign w:val="center"/>
          </w:tcPr>
          <w:p w14:paraId="7EF4B0DD" w14:textId="77777777" w:rsidR="00CD331A" w:rsidRPr="00A60313" w:rsidRDefault="00CD331A" w:rsidP="006E699F">
            <w:pPr>
              <w:spacing w:after="0"/>
              <w:jc w:val="center"/>
              <w:rPr>
                <w:rFonts w:ascii="Times New Roman" w:eastAsiaTheme="minorEastAsia" w:hAnsi="Times New Roman" w:cs="Times New Roman"/>
                <w:sz w:val="24"/>
                <w:szCs w:val="24"/>
              </w:rPr>
            </w:pPr>
          </w:p>
        </w:tc>
        <w:tc>
          <w:tcPr>
            <w:tcW w:w="1548" w:type="dxa"/>
            <w:vAlign w:val="center"/>
          </w:tcPr>
          <w:p w14:paraId="0C320EB7" w14:textId="77777777" w:rsidR="00CD331A" w:rsidRPr="00A60313" w:rsidRDefault="00CD331A" w:rsidP="005D1CDD">
            <w:pPr>
              <w:keepNext/>
              <w:spacing w:after="0"/>
              <w:jc w:val="center"/>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5%</w:t>
            </w:r>
          </w:p>
        </w:tc>
      </w:tr>
    </w:tbl>
    <w:p w14:paraId="68F0336E" w14:textId="4D3BB3E4" w:rsidR="00CD331A" w:rsidRPr="00A60313" w:rsidRDefault="00CD331A" w:rsidP="00CD331A">
      <w:pPr>
        <w:pStyle w:val="Heading1"/>
        <w:rPr>
          <w:rFonts w:ascii="Times New Roman" w:hAnsi="Times New Roman" w:cs="Times New Roman"/>
          <w:b/>
          <w:sz w:val="28"/>
          <w:szCs w:val="24"/>
        </w:rPr>
      </w:pPr>
      <w:bookmarkStart w:id="5" w:name="_Toc58519510"/>
      <w:r w:rsidRPr="00A60313">
        <w:rPr>
          <w:rFonts w:ascii="Times New Roman" w:hAnsi="Times New Roman" w:cs="Times New Roman"/>
          <w:b/>
          <w:sz w:val="28"/>
          <w:szCs w:val="24"/>
        </w:rPr>
        <w:lastRenderedPageBreak/>
        <w:t>Cost</w:t>
      </w:r>
      <w:r w:rsidR="00B64831" w:rsidRPr="00A60313">
        <w:rPr>
          <w:rFonts w:ascii="Times New Roman" w:hAnsi="Times New Roman" w:cs="Times New Roman"/>
          <w:b/>
          <w:sz w:val="28"/>
          <w:szCs w:val="24"/>
        </w:rPr>
        <w:t xml:space="preserve"> per bed-day</w:t>
      </w:r>
      <w:r w:rsidRPr="00A60313">
        <w:rPr>
          <w:rFonts w:ascii="Times New Roman" w:hAnsi="Times New Roman" w:cs="Times New Roman"/>
          <w:b/>
          <w:sz w:val="28"/>
          <w:szCs w:val="24"/>
        </w:rPr>
        <w:t xml:space="preserve"> </w:t>
      </w:r>
      <w:r w:rsidR="00B64831" w:rsidRPr="00A60313">
        <w:rPr>
          <w:rFonts w:ascii="Times New Roman" w:hAnsi="Times New Roman" w:cs="Times New Roman"/>
          <w:b/>
          <w:sz w:val="28"/>
          <w:szCs w:val="24"/>
        </w:rPr>
        <w:t xml:space="preserve">and cost per patient </w:t>
      </w:r>
      <w:r w:rsidRPr="00A60313">
        <w:rPr>
          <w:rFonts w:ascii="Times New Roman" w:hAnsi="Times New Roman" w:cs="Times New Roman"/>
          <w:b/>
          <w:sz w:val="28"/>
          <w:szCs w:val="24"/>
        </w:rPr>
        <w:t>estimat</w:t>
      </w:r>
      <w:r w:rsidR="00B64831" w:rsidRPr="00A60313">
        <w:rPr>
          <w:rFonts w:ascii="Times New Roman" w:hAnsi="Times New Roman" w:cs="Times New Roman"/>
          <w:b/>
          <w:sz w:val="28"/>
          <w:szCs w:val="24"/>
        </w:rPr>
        <w:t>es</w:t>
      </w:r>
      <w:bookmarkEnd w:id="5"/>
      <w:r w:rsidR="00B64831" w:rsidRPr="00A60313">
        <w:rPr>
          <w:rFonts w:ascii="Times New Roman" w:hAnsi="Times New Roman" w:cs="Times New Roman"/>
          <w:b/>
          <w:sz w:val="28"/>
          <w:szCs w:val="24"/>
        </w:rPr>
        <w:t xml:space="preserve"> </w:t>
      </w:r>
    </w:p>
    <w:p w14:paraId="61F1F094" w14:textId="4486DCEA" w:rsidR="00CD331A" w:rsidRPr="00A60313" w:rsidRDefault="00CD331A" w:rsidP="00CD331A">
      <w:pPr>
        <w:jc w:val="both"/>
        <w:rPr>
          <w:rFonts w:ascii="Times New Roman" w:eastAsiaTheme="minorEastAsia" w:hAnsi="Times New Roman" w:cs="Times New Roman"/>
          <w:sz w:val="24"/>
          <w:szCs w:val="24"/>
        </w:rPr>
      </w:pPr>
      <w:r w:rsidRPr="00A60313">
        <w:rPr>
          <w:rFonts w:ascii="Times New Roman" w:hAnsi="Times New Roman" w:cs="Times New Roman"/>
          <w:sz w:val="24"/>
          <w:szCs w:val="24"/>
        </w:rPr>
        <w:t xml:space="preserve">First, the total number of admissions was quantified for each hospital in a given year. Second, accounting for hospital payment methods, costs per admission were estimated based on government budget funding and social health insurance funding. Third, </w:t>
      </w:r>
      <w:r w:rsidR="0022067E" w:rsidRPr="00A60313">
        <w:rPr>
          <w:rFonts w:ascii="Times New Roman" w:hAnsi="Times New Roman" w:cs="Times New Roman"/>
          <w:sz w:val="24"/>
          <w:szCs w:val="24"/>
        </w:rPr>
        <w:t xml:space="preserve">combined </w:t>
      </w:r>
      <w:r w:rsidRPr="00A60313">
        <w:rPr>
          <w:rFonts w:ascii="Times New Roman" w:hAnsi="Times New Roman" w:cs="Times New Roman"/>
          <w:sz w:val="24"/>
          <w:szCs w:val="24"/>
        </w:rPr>
        <w:t>with the information on total number of bed-days by hospital and diagnosis, average costs per bed-day for each diagnosis were estimated for each hospital type as a unit price that could be linked to patient-level data.  Finally, costs per person per calendar year (PPPY) were estimated from these patient</w:t>
      </w:r>
      <w:r w:rsidR="0022067E" w:rsidRPr="00A60313">
        <w:rPr>
          <w:rFonts w:ascii="Times New Roman" w:hAnsi="Times New Roman" w:cs="Times New Roman"/>
          <w:sz w:val="24"/>
          <w:szCs w:val="24"/>
        </w:rPr>
        <w:t>-</w:t>
      </w:r>
      <w:r w:rsidRPr="00A60313">
        <w:rPr>
          <w:rFonts w:ascii="Times New Roman" w:hAnsi="Times New Roman" w:cs="Times New Roman"/>
          <w:sz w:val="24"/>
          <w:szCs w:val="24"/>
        </w:rPr>
        <w:t xml:space="preserve">level data. The PPPY were used for further statistical analysis and obtained for all diagnoses together as well as for the three main diagnoses separately (COPD, IHD, and </w:t>
      </w:r>
      <w:r w:rsidR="0022067E" w:rsidRPr="00A60313">
        <w:rPr>
          <w:rFonts w:ascii="Times New Roman" w:hAnsi="Times New Roman" w:cs="Times New Roman"/>
          <w:sz w:val="24"/>
          <w:szCs w:val="24"/>
        </w:rPr>
        <w:t>s</w:t>
      </w:r>
      <w:r w:rsidRPr="00A60313">
        <w:rPr>
          <w:rFonts w:ascii="Times New Roman" w:hAnsi="Times New Roman" w:cs="Times New Roman"/>
          <w:sz w:val="24"/>
          <w:szCs w:val="24"/>
        </w:rPr>
        <w:t xml:space="preserve">troke). </w:t>
      </w:r>
      <w:r w:rsidRPr="00A60313">
        <w:rPr>
          <w:rFonts w:ascii="Times New Roman" w:eastAsiaTheme="minorEastAsia" w:hAnsi="Times New Roman" w:cs="Times New Roman"/>
          <w:sz w:val="24"/>
          <w:szCs w:val="24"/>
        </w:rPr>
        <w:t>Line</w:t>
      </w:r>
      <w:r w:rsidR="0022067E" w:rsidRPr="00A60313">
        <w:rPr>
          <w:rFonts w:ascii="Times New Roman" w:eastAsiaTheme="minorEastAsia" w:hAnsi="Times New Roman" w:cs="Times New Roman"/>
          <w:sz w:val="24"/>
          <w:szCs w:val="24"/>
        </w:rPr>
        <w:t>-</w:t>
      </w:r>
      <w:r w:rsidRPr="00A60313">
        <w:rPr>
          <w:rFonts w:ascii="Times New Roman" w:eastAsiaTheme="minorEastAsia" w:hAnsi="Times New Roman" w:cs="Times New Roman"/>
          <w:sz w:val="24"/>
          <w:szCs w:val="24"/>
        </w:rPr>
        <w:t>item payment methods were used to transfer government budget funding and case-based diagnosis</w:t>
      </w:r>
      <w:r w:rsidR="0022067E" w:rsidRPr="00A60313">
        <w:rPr>
          <w:rFonts w:ascii="Times New Roman" w:eastAsiaTheme="minorEastAsia" w:hAnsi="Times New Roman" w:cs="Times New Roman"/>
          <w:sz w:val="24"/>
          <w:szCs w:val="24"/>
        </w:rPr>
        <w:t xml:space="preserve"> </w:t>
      </w:r>
      <w:r w:rsidRPr="00A60313">
        <w:rPr>
          <w:rFonts w:ascii="Times New Roman" w:eastAsiaTheme="minorEastAsia" w:hAnsi="Times New Roman" w:cs="Times New Roman"/>
          <w:sz w:val="24"/>
          <w:szCs w:val="24"/>
        </w:rPr>
        <w:t>related group (DRG) payment methods were used to t</w:t>
      </w:r>
      <w:r w:rsidR="001928BA">
        <w:rPr>
          <w:rFonts w:ascii="Times New Roman" w:eastAsiaTheme="minorEastAsia" w:hAnsi="Times New Roman" w:cs="Times New Roman"/>
          <w:sz w:val="24"/>
          <w:szCs w:val="24"/>
        </w:rPr>
        <w:t>ransfer health insurance funds.</w:t>
      </w:r>
    </w:p>
    <w:p w14:paraId="19A75401" w14:textId="77777777" w:rsidR="00CD331A" w:rsidRPr="00A60313" w:rsidRDefault="00CD331A" w:rsidP="00CD331A">
      <w:pPr>
        <w:spacing w:line="360" w:lineRule="auto"/>
        <w:jc w:val="both"/>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Splitting of total costs was performed, to single out costs related to inpatient admissions only. These were then divided by the total number of admissions to find costs per admission by diagnosis in each hospital type. </w:t>
      </w:r>
    </w:p>
    <w:p w14:paraId="434E75F7" w14:textId="77777777" w:rsidR="00744D20" w:rsidRPr="00A60313" w:rsidRDefault="00744D20" w:rsidP="00744D20">
      <w:pPr>
        <w:spacing w:after="0" w:line="360" w:lineRule="auto"/>
        <w:jc w:val="both"/>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That is, costs per admission funded by government budget funding in year </w:t>
      </w:r>
      <w:r w:rsidR="00B05CEE" w:rsidRPr="00A60313">
        <w:rPr>
          <w:rFonts w:ascii="Times New Roman" w:eastAsiaTheme="minorEastAsia" w:hAnsi="Times New Roman" w:cs="Times New Roman"/>
          <w:sz w:val="24"/>
          <w:szCs w:val="24"/>
        </w:rPr>
        <w:t>y</w:t>
      </w:r>
      <w:r w:rsidRPr="00A60313">
        <w:rPr>
          <w:rFonts w:ascii="Times New Roman" w:eastAsiaTheme="minorEastAsia" w:hAnsi="Times New Roman" w:cs="Times New Roman"/>
          <w:sz w:val="24"/>
          <w:szCs w:val="24"/>
        </w:rPr>
        <w:t>, in hospital j were calculated as:</w:t>
      </w:r>
    </w:p>
    <w:p w14:paraId="34106923" w14:textId="77777777" w:rsidR="00744D20" w:rsidRPr="00A60313" w:rsidRDefault="00BF10CD" w:rsidP="00744D20">
      <w:pPr>
        <w:spacing w:after="0" w:line="360" w:lineRule="auto"/>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 xml:space="preserve"> Costs per admission from budget funding</m:t>
            </m:r>
          </m:e>
          <m:sub>
            <m:r>
              <w:rPr>
                <w:rFonts w:ascii="Cambria Math" w:hAnsi="Cambria Math" w:cs="Times New Roman"/>
                <w:sz w:val="24"/>
                <w:szCs w:val="24"/>
              </w:rPr>
              <m:t>yj</m:t>
            </m:r>
          </m:sub>
        </m:sSub>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Budget funding source</m:t>
                    </m:r>
                  </m:e>
                  <m:sub>
                    <m:r>
                      <w:rPr>
                        <w:rFonts w:ascii="Cambria Math" w:hAnsi="Cambria Math" w:cs="Times New Roman"/>
                        <w:sz w:val="24"/>
                        <w:szCs w:val="24"/>
                      </w:rPr>
                      <m:t>yj</m:t>
                    </m:r>
                  </m:sub>
                </m:sSub>
              </m:num>
              <m:den>
                <m:sSub>
                  <m:sSubPr>
                    <m:ctrlPr>
                      <w:rPr>
                        <w:rFonts w:ascii="Cambria Math" w:hAnsi="Cambria Math" w:cs="Times New Roman"/>
                        <w:i/>
                        <w:sz w:val="24"/>
                        <w:szCs w:val="24"/>
                      </w:rPr>
                    </m:ctrlPr>
                  </m:sSubPr>
                  <m:e>
                    <m:r>
                      <w:rPr>
                        <w:rFonts w:ascii="Cambria Math" w:hAnsi="Cambria Math" w:cs="Times New Roman"/>
                        <w:sz w:val="24"/>
                        <w:szCs w:val="24"/>
                      </w:rPr>
                      <m:t>Total  number of admissions</m:t>
                    </m:r>
                  </m:e>
                  <m:sub>
                    <m:r>
                      <w:rPr>
                        <w:rFonts w:ascii="Cambria Math" w:hAnsi="Cambria Math" w:cs="Times New Roman"/>
                        <w:sz w:val="24"/>
                        <w:szCs w:val="24"/>
                      </w:rPr>
                      <m:t>yj</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j</m:t>
                </m:r>
              </m:sub>
            </m:sSub>
          </m:e>
        </m:d>
      </m:oMath>
      <w:r w:rsidR="00744D20" w:rsidRPr="00A60313">
        <w:rPr>
          <w:rFonts w:ascii="Times New Roman" w:eastAsiaTheme="minorEastAsia" w:hAnsi="Times New Roman" w:cs="Times New Roman"/>
          <w:sz w:val="24"/>
          <w:szCs w:val="24"/>
        </w:rPr>
        <w:t xml:space="preserve">  </w:t>
      </w:r>
    </w:p>
    <w:p w14:paraId="749E2679" w14:textId="1BE7C5C3" w:rsidR="00744D20" w:rsidRPr="00A60313" w:rsidRDefault="00744D20" w:rsidP="00744D20">
      <w:pPr>
        <w:spacing w:after="0" w:line="360" w:lineRule="auto"/>
        <w:rPr>
          <w:rFonts w:ascii="Times New Roman" w:eastAsiaTheme="minorEastAsia" w:hAnsi="Times New Roman" w:cs="Times New Roman"/>
          <w:sz w:val="24"/>
          <w:szCs w:val="24"/>
        </w:rPr>
      </w:pPr>
      <w:r w:rsidRPr="00A60313">
        <w:rPr>
          <w:rFonts w:ascii="Times New Roman" w:hAnsi="Times New Roman" w:cs="Times New Roman"/>
          <w:sz w:val="24"/>
          <w:szCs w:val="24"/>
        </w:rPr>
        <w:t xml:space="preserve">where year </w:t>
      </w:r>
      <w:r w:rsidR="00B05CEE" w:rsidRPr="00A60313">
        <w:rPr>
          <w:rFonts w:ascii="Times New Roman" w:hAnsi="Times New Roman" w:cs="Times New Roman"/>
          <w:i/>
          <w:sz w:val="24"/>
          <w:szCs w:val="24"/>
        </w:rPr>
        <w:t>y</w:t>
      </w:r>
      <w:r w:rsidRPr="00A60313">
        <w:rPr>
          <w:rFonts w:ascii="Times New Roman" w:hAnsi="Times New Roman" w:cs="Times New Roman"/>
          <w:sz w:val="24"/>
          <w:szCs w:val="24"/>
        </w:rPr>
        <w:t xml:space="preserve"> hospital </w:t>
      </w:r>
      <w:r w:rsidRPr="00A60313">
        <w:rPr>
          <w:rFonts w:ascii="Times New Roman" w:hAnsi="Times New Roman" w:cs="Times New Roman"/>
          <w:i/>
          <w:sz w:val="24"/>
          <w:szCs w:val="24"/>
        </w:rPr>
        <w:t>j</w:t>
      </w:r>
      <w:r w:rsidRPr="00A60313">
        <w:rPr>
          <w:rFonts w:ascii="Times New Roman" w:hAnsi="Times New Roman" w:cs="Times New Roman"/>
          <w:sz w:val="24"/>
          <w:szCs w:val="24"/>
        </w:rPr>
        <w:t>, and F</w:t>
      </w:r>
      <w:r w:rsidRPr="00A60313">
        <w:rPr>
          <w:rFonts w:ascii="Times New Roman" w:hAnsi="Times New Roman" w:cs="Times New Roman"/>
          <w:sz w:val="24"/>
          <w:szCs w:val="24"/>
          <w:vertAlign w:val="subscript"/>
        </w:rPr>
        <w:t>j</w:t>
      </w:r>
      <w:r w:rsidRPr="00A60313">
        <w:rPr>
          <w:rFonts w:ascii="Times New Roman" w:hAnsi="Times New Roman" w:cs="Times New Roman"/>
          <w:sz w:val="24"/>
          <w:szCs w:val="24"/>
        </w:rPr>
        <w:t xml:space="preserve"> is the percentage of public funding sources that are allocated to inpatient care units.  The value of F</w:t>
      </w:r>
      <w:r w:rsidRPr="00A60313">
        <w:rPr>
          <w:rFonts w:ascii="Times New Roman" w:hAnsi="Times New Roman" w:cs="Times New Roman"/>
          <w:sz w:val="24"/>
          <w:szCs w:val="24"/>
          <w:vertAlign w:val="subscript"/>
        </w:rPr>
        <w:t xml:space="preserve">j </w:t>
      </w:r>
      <w:r w:rsidRPr="00A60313">
        <w:rPr>
          <w:rFonts w:ascii="Times New Roman" w:hAnsi="Times New Roman" w:cs="Times New Roman"/>
          <w:sz w:val="24"/>
          <w:szCs w:val="24"/>
        </w:rPr>
        <w:t xml:space="preserve">was set at 50% in primary and secondary level hospitals, and 70% in tertiary clinics. </w:t>
      </w:r>
    </w:p>
    <w:p w14:paraId="7236EA16" w14:textId="77777777" w:rsidR="00AB601E" w:rsidRPr="00A60313" w:rsidRDefault="00AB601E" w:rsidP="00744D20">
      <w:pPr>
        <w:spacing w:after="0" w:line="360" w:lineRule="auto"/>
        <w:jc w:val="both"/>
        <w:rPr>
          <w:rFonts w:ascii="Times New Roman" w:hAnsi="Times New Roman" w:cs="Times New Roman"/>
          <w:sz w:val="24"/>
          <w:szCs w:val="24"/>
        </w:rPr>
      </w:pPr>
    </w:p>
    <w:p w14:paraId="3FBF5131" w14:textId="77777777" w:rsidR="00744D20" w:rsidRPr="00A60313" w:rsidRDefault="00744D20" w:rsidP="00744D20">
      <w:pPr>
        <w:spacing w:after="0" w:line="360" w:lineRule="auto"/>
        <w:jc w:val="both"/>
        <w:rPr>
          <w:rFonts w:ascii="Times New Roman" w:eastAsiaTheme="minorEastAsia" w:hAnsi="Times New Roman" w:cs="Times New Roman"/>
          <w:sz w:val="24"/>
          <w:szCs w:val="24"/>
        </w:rPr>
      </w:pPr>
      <w:r w:rsidRPr="00A60313">
        <w:rPr>
          <w:rFonts w:ascii="Times New Roman" w:hAnsi="Times New Roman" w:cs="Times New Roman"/>
          <w:sz w:val="24"/>
          <w:szCs w:val="24"/>
        </w:rPr>
        <w:t xml:space="preserve">The costs per admission reimbursed from health insurance in year i hospital j for disease k was calculated as:  </w:t>
      </w:r>
    </w:p>
    <w:p w14:paraId="299AA0BD" w14:textId="77777777" w:rsidR="00744D20" w:rsidRPr="00A60313" w:rsidRDefault="00BF10CD" w:rsidP="00744D20">
      <w:pPr>
        <w:spacing w:after="0" w:line="360" w:lineRule="auto"/>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Costs  per admission from health insurance funding</m:t>
            </m:r>
          </m:e>
          <m:sub>
            <m:r>
              <w:rPr>
                <w:rFonts w:ascii="Cambria Math" w:hAnsi="Cambria Math" w:cs="Times New Roman"/>
                <w:sz w:val="24"/>
                <w:szCs w:val="24"/>
              </w:rPr>
              <m:t>yjk</m:t>
            </m:r>
          </m:sub>
        </m:sSub>
      </m:oMath>
      <w:r w:rsidR="00744D20" w:rsidRPr="00A60313">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B</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y</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weight</m:t>
            </m:r>
          </m:e>
          <m:sub>
            <m:r>
              <w:rPr>
                <w:rFonts w:ascii="Cambria Math" w:eastAsiaTheme="minorEastAsia" w:hAnsi="Cambria Math" w:cs="Times New Roman"/>
                <w:sz w:val="24"/>
                <w:szCs w:val="24"/>
              </w:rPr>
              <m:t>k</m:t>
            </m:r>
          </m:sub>
        </m:sSub>
      </m:oMath>
    </w:p>
    <w:p w14:paraId="2C1547A1" w14:textId="77777777" w:rsidR="00744D20" w:rsidRPr="00A60313" w:rsidRDefault="00744D20" w:rsidP="00744D20">
      <w:pPr>
        <w:spacing w:after="0" w:line="360" w:lineRule="auto"/>
        <w:jc w:val="both"/>
        <w:rPr>
          <w:rFonts w:ascii="Times New Roman" w:hAnsi="Times New Roman" w:cs="Times New Roman"/>
          <w:sz w:val="24"/>
          <w:szCs w:val="24"/>
        </w:rPr>
      </w:pPr>
    </w:p>
    <w:p w14:paraId="4769C494" w14:textId="4F8CEB83" w:rsidR="00744D20" w:rsidRPr="00A60313" w:rsidRDefault="00744D20" w:rsidP="00744D20">
      <w:pPr>
        <w:spacing w:after="0" w:line="360" w:lineRule="auto"/>
        <w:jc w:val="both"/>
        <w:rPr>
          <w:rFonts w:ascii="Times New Roman" w:hAnsi="Times New Roman" w:cs="Times New Roman"/>
          <w:sz w:val="24"/>
          <w:szCs w:val="24"/>
        </w:rPr>
      </w:pPr>
      <w:r w:rsidRPr="00A60313">
        <w:rPr>
          <w:rFonts w:ascii="Times New Roman" w:hAnsi="Times New Roman" w:cs="Times New Roman"/>
          <w:sz w:val="24"/>
          <w:szCs w:val="24"/>
        </w:rPr>
        <w:t>where BR</w:t>
      </w:r>
      <w:r w:rsidRPr="00A60313">
        <w:rPr>
          <w:rFonts w:ascii="Times New Roman" w:hAnsi="Times New Roman" w:cs="Times New Roman"/>
          <w:sz w:val="24"/>
          <w:szCs w:val="24"/>
          <w:vertAlign w:val="subscript"/>
        </w:rPr>
        <w:t xml:space="preserve"> </w:t>
      </w:r>
      <w:r w:rsidRPr="00A60313">
        <w:rPr>
          <w:rFonts w:ascii="Times New Roman" w:hAnsi="Times New Roman" w:cs="Times New Roman"/>
          <w:sz w:val="24"/>
          <w:szCs w:val="24"/>
        </w:rPr>
        <w:t xml:space="preserve">denotes the base rate (fixed base rate of 300 thousand MNT between 2016 and 2018), while </w:t>
      </w:r>
      <w:proofErr w:type="spellStart"/>
      <w:r w:rsidRPr="00A60313">
        <w:rPr>
          <w:rFonts w:ascii="Times New Roman" w:hAnsi="Times New Roman" w:cs="Times New Roman"/>
          <w:sz w:val="24"/>
          <w:szCs w:val="24"/>
        </w:rPr>
        <w:t>weight</w:t>
      </w:r>
      <w:r w:rsidRPr="00A60313">
        <w:rPr>
          <w:rFonts w:ascii="Times New Roman" w:hAnsi="Times New Roman" w:cs="Times New Roman"/>
          <w:sz w:val="24"/>
          <w:szCs w:val="24"/>
          <w:vertAlign w:val="subscript"/>
        </w:rPr>
        <w:t>k</w:t>
      </w:r>
      <w:proofErr w:type="spellEnd"/>
      <w:r w:rsidRPr="00A60313">
        <w:rPr>
          <w:rFonts w:ascii="Times New Roman" w:hAnsi="Times New Roman" w:cs="Times New Roman"/>
          <w:sz w:val="24"/>
          <w:szCs w:val="24"/>
          <w:vertAlign w:val="subscript"/>
        </w:rPr>
        <w:t xml:space="preserve"> </w:t>
      </w:r>
      <w:r w:rsidRPr="00A60313">
        <w:rPr>
          <w:rFonts w:ascii="Times New Roman" w:hAnsi="Times New Roman" w:cs="Times New Roman"/>
          <w:sz w:val="24"/>
          <w:szCs w:val="24"/>
        </w:rPr>
        <w:t xml:space="preserve">denotes the cost weight for diagnosis k. Cost weights can be found in </w:t>
      </w:r>
      <w:r w:rsidR="00A60313">
        <w:rPr>
          <w:rFonts w:ascii="Times New Roman" w:hAnsi="Times New Roman" w:cs="Times New Roman"/>
          <w:sz w:val="24"/>
          <w:szCs w:val="24"/>
        </w:rPr>
        <w:t>Supplementary material</w:t>
      </w:r>
      <w:r w:rsidR="00B05CEE" w:rsidRPr="00A60313">
        <w:rPr>
          <w:rFonts w:ascii="Times New Roman" w:hAnsi="Times New Roman" w:cs="Times New Roman"/>
          <w:sz w:val="24"/>
          <w:szCs w:val="24"/>
        </w:rPr>
        <w:t xml:space="preserve"> </w:t>
      </w:r>
      <w:r w:rsidRPr="00A60313">
        <w:rPr>
          <w:rFonts w:ascii="Times New Roman" w:hAnsi="Times New Roman" w:cs="Times New Roman"/>
          <w:sz w:val="24"/>
          <w:szCs w:val="24"/>
        </w:rPr>
        <w:t>Table</w:t>
      </w:r>
      <w:r w:rsidR="00B05CEE" w:rsidRPr="00A60313">
        <w:rPr>
          <w:rFonts w:ascii="Times New Roman" w:hAnsi="Times New Roman" w:cs="Times New Roman"/>
          <w:sz w:val="24"/>
          <w:szCs w:val="24"/>
        </w:rPr>
        <w:t xml:space="preserve"> 2. </w:t>
      </w:r>
      <w:r w:rsidRPr="00A60313">
        <w:rPr>
          <w:rFonts w:ascii="Times New Roman" w:hAnsi="Times New Roman" w:cs="Times New Roman"/>
          <w:sz w:val="24"/>
          <w:szCs w:val="24"/>
        </w:rPr>
        <w:t xml:space="preserve"> </w:t>
      </w:r>
    </w:p>
    <w:p w14:paraId="3FA73A7B" w14:textId="77777777" w:rsidR="00AB601E" w:rsidRPr="00A60313" w:rsidRDefault="00AB601E" w:rsidP="00744D20">
      <w:pPr>
        <w:spacing w:after="0" w:line="360" w:lineRule="auto"/>
        <w:jc w:val="both"/>
        <w:rPr>
          <w:rFonts w:ascii="Times New Roman" w:hAnsi="Times New Roman" w:cs="Times New Roman"/>
          <w:sz w:val="24"/>
          <w:szCs w:val="24"/>
        </w:rPr>
      </w:pPr>
    </w:p>
    <w:p w14:paraId="0D7B5CEC" w14:textId="77777777" w:rsidR="00744D20" w:rsidRPr="00A60313" w:rsidRDefault="00744D20" w:rsidP="00744D20">
      <w:pPr>
        <w:spacing w:after="0" w:line="360" w:lineRule="auto"/>
        <w:jc w:val="both"/>
        <w:rPr>
          <w:rFonts w:ascii="Times New Roman" w:hAnsi="Times New Roman" w:cs="Times New Roman"/>
          <w:sz w:val="24"/>
          <w:szCs w:val="24"/>
        </w:rPr>
      </w:pPr>
      <w:r w:rsidRPr="00A60313">
        <w:rPr>
          <w:rFonts w:ascii="Times New Roman" w:hAnsi="Times New Roman" w:cs="Times New Roman"/>
          <w:sz w:val="24"/>
          <w:szCs w:val="24"/>
        </w:rPr>
        <w:t xml:space="preserve">The costs per bed-day were calculated as the sum of </w:t>
      </w:r>
      <w:r w:rsidR="00B05CEE" w:rsidRPr="00A60313">
        <w:rPr>
          <w:rFonts w:ascii="Times New Roman" w:hAnsi="Times New Roman" w:cs="Times New Roman"/>
          <w:sz w:val="24"/>
          <w:szCs w:val="24"/>
        </w:rPr>
        <w:t xml:space="preserve">cost per admission from </w:t>
      </w:r>
      <w:r w:rsidRPr="00A60313">
        <w:rPr>
          <w:rFonts w:ascii="Times New Roman" w:hAnsi="Times New Roman" w:cs="Times New Roman"/>
          <w:sz w:val="24"/>
          <w:szCs w:val="24"/>
        </w:rPr>
        <w:t xml:space="preserve">budget funding and </w:t>
      </w:r>
      <w:r w:rsidR="00B05CEE" w:rsidRPr="00A60313">
        <w:rPr>
          <w:rFonts w:ascii="Times New Roman" w:hAnsi="Times New Roman" w:cs="Times New Roman"/>
          <w:sz w:val="24"/>
          <w:szCs w:val="24"/>
        </w:rPr>
        <w:t xml:space="preserve">cost per admission from </w:t>
      </w:r>
      <w:r w:rsidRPr="00A60313">
        <w:rPr>
          <w:rFonts w:ascii="Times New Roman" w:hAnsi="Times New Roman" w:cs="Times New Roman"/>
          <w:sz w:val="24"/>
          <w:szCs w:val="24"/>
        </w:rPr>
        <w:t xml:space="preserve">health insurance funding divided by the total number of bed-days per year, per hospital and per diagnosis:  </w:t>
      </w:r>
    </w:p>
    <w:p w14:paraId="50A89436" w14:textId="77777777" w:rsidR="00744D20" w:rsidRPr="00A60313" w:rsidRDefault="00744D20" w:rsidP="00744D20">
      <w:pPr>
        <w:spacing w:after="0"/>
        <w:rPr>
          <w:rFonts w:ascii="Times New Roman" w:hAnsi="Times New Roman" w:cs="Times New Roman"/>
          <w:sz w:val="24"/>
          <w:szCs w:val="24"/>
        </w:rPr>
      </w:pPr>
    </w:p>
    <w:p w14:paraId="6E4ACA95" w14:textId="77777777" w:rsidR="00744D20" w:rsidRPr="00A60313" w:rsidRDefault="00BF10CD" w:rsidP="00744D20">
      <w:pPr>
        <w:spacing w:after="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CPBD</m:t>
              </m:r>
            </m:e>
            <m:sub>
              <m:r>
                <w:rPr>
                  <w:rFonts w:ascii="Cambria Math" w:hAnsi="Cambria Math" w:cs="Times New Roman"/>
                  <w:sz w:val="24"/>
                  <w:szCs w:val="24"/>
                </w:rPr>
                <m:t xml:space="preserve">yjk </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(BF</m:t>
                      </m:r>
                    </m:e>
                    <m:sub>
                      <m:r>
                        <w:rPr>
                          <w:rFonts w:ascii="Cambria Math" w:hAnsi="Cambria Math" w:cs="Times New Roman"/>
                          <w:sz w:val="24"/>
                          <w:szCs w:val="24"/>
                        </w:rPr>
                        <m:t>yj</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HIF</m:t>
                      </m:r>
                    </m:e>
                    <m:sub>
                      <m:r>
                        <w:rPr>
                          <w:rFonts w:ascii="Cambria Math" w:hAnsi="Cambria Math" w:cs="Times New Roman"/>
                          <w:sz w:val="24"/>
                          <w:szCs w:val="24"/>
                        </w:rPr>
                        <m:t>yjk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admissions</m:t>
                      </m:r>
                    </m:e>
                    <m:sub>
                      <m:r>
                        <w:rPr>
                          <w:rFonts w:ascii="Cambria Math" w:hAnsi="Cambria Math" w:cs="Times New Roman"/>
                          <w:sz w:val="24"/>
                          <w:szCs w:val="24"/>
                        </w:rPr>
                        <m:t>yjk</m:t>
                      </m:r>
                    </m:sub>
                  </m:sSub>
                </m:e>
              </m:nary>
            </m:num>
            <m:den>
              <m:sSub>
                <m:sSubPr>
                  <m:ctrlPr>
                    <w:rPr>
                      <w:rFonts w:ascii="Cambria Math" w:hAnsi="Cambria Math" w:cs="Times New Roman"/>
                      <w:i/>
                      <w:sz w:val="24"/>
                      <w:szCs w:val="24"/>
                    </w:rPr>
                  </m:ctrlPr>
                </m:sSubPr>
                <m:e>
                  <m:r>
                    <w:rPr>
                      <w:rFonts w:ascii="Cambria Math" w:hAnsi="Cambria Math" w:cs="Times New Roman"/>
                      <w:sz w:val="24"/>
                      <w:szCs w:val="24"/>
                    </w:rPr>
                    <m:t>Total number of beddays</m:t>
                  </m:r>
                </m:e>
                <m:sub>
                  <m:r>
                    <w:rPr>
                      <w:rFonts w:ascii="Cambria Math" w:hAnsi="Cambria Math" w:cs="Times New Roman"/>
                      <w:sz w:val="24"/>
                      <w:szCs w:val="24"/>
                    </w:rPr>
                    <m:t>yjk</m:t>
                  </m:r>
                </m:sub>
              </m:sSub>
            </m:den>
          </m:f>
        </m:oMath>
      </m:oMathPara>
    </w:p>
    <w:p w14:paraId="464AB6B5" w14:textId="77777777" w:rsidR="00744D20" w:rsidRPr="00A60313" w:rsidRDefault="00744D20" w:rsidP="00744D20">
      <w:pPr>
        <w:spacing w:after="0"/>
        <w:rPr>
          <w:rFonts w:ascii="Times New Roman" w:hAnsi="Times New Roman" w:cs="Times New Roman"/>
          <w:sz w:val="24"/>
          <w:szCs w:val="24"/>
        </w:rPr>
      </w:pPr>
    </w:p>
    <w:p w14:paraId="3B500BE8" w14:textId="77777777" w:rsidR="00744D20" w:rsidRPr="00A60313" w:rsidRDefault="00744D20" w:rsidP="00744D20">
      <w:pPr>
        <w:spacing w:after="0"/>
        <w:rPr>
          <w:rFonts w:ascii="Times New Roman" w:hAnsi="Times New Roman" w:cs="Times New Roman"/>
          <w:sz w:val="24"/>
          <w:szCs w:val="24"/>
        </w:rPr>
      </w:pPr>
      <w:r w:rsidRPr="00A60313">
        <w:rPr>
          <w:rFonts w:ascii="Times New Roman" w:hAnsi="Times New Roman" w:cs="Times New Roman"/>
          <w:sz w:val="24"/>
          <w:szCs w:val="24"/>
        </w:rPr>
        <w:t>Where (</w:t>
      </w:r>
      <w:r w:rsidR="00B05CEE" w:rsidRPr="00A60313">
        <w:rPr>
          <w:rFonts w:ascii="Times New Roman" w:hAnsi="Times New Roman" w:cs="Times New Roman"/>
          <w:i/>
          <w:sz w:val="24"/>
          <w:szCs w:val="24"/>
        </w:rPr>
        <w:t>y</w:t>
      </w:r>
      <w:r w:rsidRPr="00A60313">
        <w:rPr>
          <w:rFonts w:ascii="Times New Roman" w:hAnsi="Times New Roman" w:cs="Times New Roman"/>
          <w:sz w:val="24"/>
          <w:szCs w:val="24"/>
        </w:rPr>
        <w:t xml:space="preserve">) represent the year, (j) indicates the hospital, (k) indicate the diagnosis. </w:t>
      </w:r>
    </w:p>
    <w:p w14:paraId="08E58812" w14:textId="77777777" w:rsidR="00744D20" w:rsidRPr="00A60313" w:rsidRDefault="00744D20" w:rsidP="00744D20">
      <w:pPr>
        <w:spacing w:after="0"/>
        <w:rPr>
          <w:rFonts w:ascii="Times New Roman" w:hAnsi="Times New Roman" w:cs="Times New Roman"/>
          <w:sz w:val="24"/>
          <w:szCs w:val="24"/>
        </w:rPr>
      </w:pPr>
    </w:p>
    <w:p w14:paraId="68A1C446" w14:textId="6FBA145B" w:rsidR="00744D20" w:rsidRPr="00A60313" w:rsidRDefault="00744D20" w:rsidP="00744D20">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lastRenderedPageBreak/>
        <w:t xml:space="preserve">Costs per patient per year (PPY) were calculated for each patient, adding over all three diagnoses and all admissions </w:t>
      </w:r>
      <w:r w:rsidR="00B64831" w:rsidRPr="00A60313">
        <w:rPr>
          <w:rFonts w:ascii="Times New Roman" w:eastAsiaTheme="minorEastAsia" w:hAnsi="Times New Roman" w:cs="Times New Roman"/>
          <w:sz w:val="24"/>
          <w:szCs w:val="24"/>
        </w:rPr>
        <w:t xml:space="preserve">as well as all hospitals </w:t>
      </w:r>
      <w:r w:rsidRPr="00A60313">
        <w:rPr>
          <w:rFonts w:ascii="Times New Roman" w:eastAsiaTheme="minorEastAsia" w:hAnsi="Times New Roman" w:cs="Times New Roman"/>
          <w:sz w:val="24"/>
          <w:szCs w:val="24"/>
        </w:rPr>
        <w:t xml:space="preserve">in each calendar year separately.  </w:t>
      </w:r>
    </w:p>
    <w:p w14:paraId="20F391F1" w14:textId="77777777" w:rsidR="00744D20" w:rsidRPr="00A60313" w:rsidRDefault="00744D20" w:rsidP="00744D20">
      <w:pPr>
        <w:spacing w:after="0"/>
        <w:rPr>
          <w:rFonts w:ascii="Times New Roman" w:eastAsiaTheme="minorEastAsia" w:hAnsi="Times New Roman" w:cs="Times New Roman"/>
          <w:sz w:val="24"/>
          <w:szCs w:val="24"/>
        </w:rPr>
      </w:pPr>
    </w:p>
    <w:p w14:paraId="3B327C3B" w14:textId="098ADD09" w:rsidR="00744D20" w:rsidRPr="00A60313" w:rsidRDefault="00BF10CD" w:rsidP="00744D20">
      <w:pPr>
        <w:spacing w:after="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Cost  PPY</m:t>
              </m:r>
            </m:e>
            <m:sub>
              <m:r>
                <w:rPr>
                  <w:rFonts w:ascii="Cambria Math" w:hAnsi="Cambria Math" w:cs="Times New Roman"/>
                  <w:sz w:val="24"/>
                  <w:szCs w:val="24"/>
                </w:rPr>
                <m:t>iy</m:t>
              </m:r>
            </m:sub>
          </m:sSub>
          <m:r>
            <w:rPr>
              <w:rFonts w:ascii="Cambria Math" w:hAnsi="Cambria Math" w:cs="Times New Roman"/>
              <w:sz w:val="24"/>
              <w:szCs w:val="24"/>
            </w:rPr>
            <m:t>=</m:t>
          </m:r>
          <m:nary>
            <m:naryPr>
              <m:chr m:val="∑"/>
              <m:limLoc m:val="undOvr"/>
              <m:subHide m:val="1"/>
              <m:supHide m:val="1"/>
              <m:ctrlPr>
                <w:rPr>
                  <w:rFonts w:ascii="Cambria Math" w:hAnsi="Cambria Math" w:cs="Times New Roman"/>
                  <w:i/>
                  <w:sz w:val="24"/>
                  <w:szCs w:val="24"/>
                </w:rPr>
              </m:ctrlPr>
            </m:naryPr>
            <m:sub/>
            <m:sup/>
            <m:e>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CPBD</m:t>
                          </m:r>
                        </m:e>
                      </m:nary>
                    </m:e>
                    <m:sub>
                      <m:r>
                        <w:rPr>
                          <w:rFonts w:ascii="Cambria Math" w:hAnsi="Cambria Math" w:cs="Times New Roman"/>
                          <w:sz w:val="24"/>
                          <w:szCs w:val="24"/>
                        </w:rPr>
                        <m:t>yjk</m:t>
                      </m:r>
                    </m:sub>
                  </m:sSub>
                  <m:r>
                    <w:rPr>
                      <w:rFonts w:ascii="Cambria Math" w:hAnsi="Cambria Math" w:cs="Times New Roman"/>
                      <w:sz w:val="24"/>
                      <w:szCs w:val="24"/>
                    </w:rPr>
                    <m:t>*</m:t>
                  </m:r>
                </m:e>
              </m:nary>
            </m:e>
          </m:nary>
          <m:sSub>
            <m:sSubPr>
              <m:ctrlPr>
                <w:rPr>
                  <w:rFonts w:ascii="Cambria Math" w:hAnsi="Cambria Math" w:cs="Times New Roman"/>
                  <w:i/>
                  <w:sz w:val="24"/>
                  <w:szCs w:val="24"/>
                </w:rPr>
              </m:ctrlPr>
            </m:sSubPr>
            <m:e>
              <m:r>
                <w:rPr>
                  <w:rFonts w:ascii="Cambria Math" w:hAnsi="Cambria Math" w:cs="Times New Roman"/>
                  <w:sz w:val="24"/>
                  <w:szCs w:val="24"/>
                </w:rPr>
                <m:t>LOS</m:t>
              </m:r>
            </m:e>
            <m:sub>
              <m:r>
                <w:rPr>
                  <w:rFonts w:ascii="Cambria Math" w:hAnsi="Cambria Math" w:cs="Times New Roman"/>
                  <w:sz w:val="24"/>
                  <w:szCs w:val="24"/>
                </w:rPr>
                <m:t>iyjk</m:t>
              </m:r>
            </m:sub>
          </m:sSub>
        </m:oMath>
      </m:oMathPara>
    </w:p>
    <w:p w14:paraId="1AD4A752" w14:textId="77777777" w:rsidR="00744D20" w:rsidRPr="00A60313" w:rsidRDefault="00744D20" w:rsidP="00744D20">
      <w:pPr>
        <w:spacing w:after="0"/>
        <w:rPr>
          <w:rFonts w:ascii="Times New Roman" w:hAnsi="Times New Roman" w:cs="Times New Roman"/>
          <w:sz w:val="24"/>
          <w:szCs w:val="24"/>
        </w:rPr>
      </w:pPr>
    </w:p>
    <w:p w14:paraId="6B23BDFE" w14:textId="77F99E85" w:rsidR="00744D20" w:rsidRPr="00A60313" w:rsidRDefault="00744D20" w:rsidP="00744D20">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Where cost per bed-day in the year </w:t>
      </w:r>
      <w:r w:rsidR="00B05CEE" w:rsidRPr="00A60313">
        <w:rPr>
          <w:rFonts w:ascii="Times New Roman" w:eastAsiaTheme="minorEastAsia" w:hAnsi="Times New Roman" w:cs="Times New Roman"/>
          <w:sz w:val="24"/>
          <w:szCs w:val="24"/>
        </w:rPr>
        <w:t>y</w:t>
      </w:r>
      <w:r w:rsidRPr="00A60313">
        <w:rPr>
          <w:rFonts w:ascii="Times New Roman" w:eastAsiaTheme="minorEastAsia" w:hAnsi="Times New Roman" w:cs="Times New Roman"/>
          <w:sz w:val="24"/>
          <w:szCs w:val="24"/>
        </w:rPr>
        <w:t xml:space="preserve">, in hospital j, for the diagnosis k was multiplied with the length of stay for each admission of the patient </w:t>
      </w:r>
      <w:r w:rsidR="002D07F8" w:rsidRPr="00A60313">
        <w:rPr>
          <w:rFonts w:ascii="Times New Roman" w:eastAsiaTheme="minorEastAsia" w:hAnsi="Times New Roman" w:cs="Times New Roman"/>
          <w:sz w:val="24"/>
          <w:szCs w:val="24"/>
        </w:rPr>
        <w:t xml:space="preserve">(i) </w:t>
      </w:r>
      <w:r w:rsidRPr="00A60313">
        <w:rPr>
          <w:rFonts w:ascii="Times New Roman" w:eastAsiaTheme="minorEastAsia" w:hAnsi="Times New Roman" w:cs="Times New Roman"/>
          <w:sz w:val="24"/>
          <w:szCs w:val="24"/>
        </w:rPr>
        <w:t xml:space="preserve">in the year </w:t>
      </w:r>
      <w:r w:rsidR="00B05CEE" w:rsidRPr="00A60313">
        <w:rPr>
          <w:rFonts w:ascii="Times New Roman" w:eastAsiaTheme="minorEastAsia" w:hAnsi="Times New Roman" w:cs="Times New Roman"/>
          <w:sz w:val="24"/>
          <w:szCs w:val="24"/>
        </w:rPr>
        <w:t>y</w:t>
      </w:r>
      <w:r w:rsidRPr="00A60313">
        <w:rPr>
          <w:rFonts w:ascii="Times New Roman" w:eastAsiaTheme="minorEastAsia" w:hAnsi="Times New Roman" w:cs="Times New Roman"/>
          <w:sz w:val="24"/>
          <w:szCs w:val="24"/>
        </w:rPr>
        <w:t xml:space="preserve">, the hospital j, the diagnosis k and patient </w:t>
      </w:r>
      <w:r w:rsidR="00B05CEE" w:rsidRPr="00A60313">
        <w:rPr>
          <w:rFonts w:ascii="Times New Roman" w:eastAsiaTheme="minorEastAsia" w:hAnsi="Times New Roman" w:cs="Times New Roman"/>
          <w:sz w:val="24"/>
          <w:szCs w:val="24"/>
        </w:rPr>
        <w:t xml:space="preserve">(i) </w:t>
      </w:r>
      <w:r w:rsidRPr="00A60313">
        <w:rPr>
          <w:rFonts w:ascii="Times New Roman" w:eastAsiaTheme="minorEastAsia" w:hAnsi="Times New Roman" w:cs="Times New Roman"/>
          <w:sz w:val="24"/>
          <w:szCs w:val="24"/>
        </w:rPr>
        <w:t xml:space="preserve">  </w:t>
      </w:r>
    </w:p>
    <w:p w14:paraId="553CA4DF" w14:textId="77777777" w:rsidR="00744D20" w:rsidRPr="00A60313" w:rsidRDefault="00744D20" w:rsidP="00744D20">
      <w:pPr>
        <w:spacing w:after="0"/>
        <w:rPr>
          <w:rFonts w:ascii="Times New Roman" w:eastAsiaTheme="minorEastAsia" w:hAnsi="Times New Roman" w:cs="Times New Roman"/>
          <w:sz w:val="24"/>
          <w:szCs w:val="24"/>
        </w:rPr>
      </w:pPr>
      <w:r w:rsidRPr="00A60313">
        <w:rPr>
          <w:rFonts w:ascii="Times New Roman" w:eastAsiaTheme="minorEastAsia" w:hAnsi="Times New Roman" w:cs="Times New Roman"/>
          <w:sz w:val="24"/>
          <w:szCs w:val="24"/>
        </w:rPr>
        <w:t xml:space="preserve">Similarly, diagnosis-specific costs PPY were obtained by adding only over admissions related to a specific diagnosis. </w:t>
      </w:r>
    </w:p>
    <w:p w14:paraId="128DD28F" w14:textId="290D3F78" w:rsidR="00744D20" w:rsidRPr="00A60313" w:rsidRDefault="00BF10CD" w:rsidP="00744D20">
      <w:pPr>
        <w:spacing w:after="0"/>
        <w:rPr>
          <w:rFonts w:ascii="Times New Roman" w:hAnsi="Times New Roman" w:cs="Times New Roman"/>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Cost PPY</m:t>
              </m:r>
            </m:e>
            <m:sub>
              <m:r>
                <w:rPr>
                  <w:rFonts w:ascii="Cambria Math" w:hAnsi="Cambria Math" w:cs="Times New Roman"/>
                  <w:sz w:val="24"/>
                  <w:szCs w:val="24"/>
                </w:rPr>
                <m:t>iyk</m:t>
              </m:r>
            </m:sub>
          </m:sSub>
          <m:r>
            <w:rPr>
              <w:rFonts w:ascii="Cambria Math" w:hAnsi="Cambria Math" w:cs="Times New Roman"/>
              <w:sz w:val="24"/>
              <w:szCs w:val="24"/>
            </w:rPr>
            <m:t>=</m:t>
          </m:r>
          <m:nary>
            <m:naryPr>
              <m:chr m:val="∑"/>
              <m:limLoc m:val="undOvr"/>
              <m:subHide m:val="1"/>
              <m:supHide m:val="1"/>
              <m:ctrlPr>
                <w:rPr>
                  <w:rFonts w:ascii="Cambria Math" w:hAnsi="Cambria Math" w:cs="Times New Roman"/>
                  <w:i/>
                  <w:sz w:val="24"/>
                  <w:szCs w:val="24"/>
                </w:rPr>
              </m:ctrlPr>
            </m:naryPr>
            <m:sub/>
            <m:sup/>
            <m:e>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CPBD</m:t>
                      </m:r>
                    </m:e>
                    <m:sub>
                      <m:r>
                        <w:rPr>
                          <w:rFonts w:ascii="Cambria Math" w:hAnsi="Cambria Math" w:cs="Times New Roman"/>
                          <w:sz w:val="24"/>
                          <w:szCs w:val="24"/>
                        </w:rPr>
                        <m:t>yjk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LOS</m:t>
                      </m:r>
                    </m:e>
                    <m:sub>
                      <m:r>
                        <w:rPr>
                          <w:rFonts w:ascii="Cambria Math" w:hAnsi="Cambria Math" w:cs="Times New Roman"/>
                          <w:sz w:val="24"/>
                          <w:szCs w:val="24"/>
                        </w:rPr>
                        <m:t>iyj</m:t>
                      </m:r>
                    </m:sub>
                  </m:sSub>
                </m:e>
              </m:nary>
            </m:e>
          </m:nary>
        </m:oMath>
      </m:oMathPara>
    </w:p>
    <w:p w14:paraId="65D37FBB" w14:textId="77777777" w:rsidR="00744D20" w:rsidRPr="00A60313" w:rsidRDefault="00744D20">
      <w:pPr>
        <w:pBdr>
          <w:top w:val="nil"/>
          <w:left w:val="nil"/>
          <w:bottom w:val="nil"/>
          <w:right w:val="nil"/>
          <w:between w:val="nil"/>
        </w:pBdr>
        <w:spacing w:after="0"/>
        <w:rPr>
          <w:rFonts w:ascii="Times New Roman" w:eastAsiaTheme="minorEastAsia" w:hAnsi="Times New Roman" w:cs="Times New Roman"/>
          <w:b/>
          <w:sz w:val="24"/>
          <w:szCs w:val="24"/>
          <w:u w:val="single"/>
        </w:rPr>
      </w:pPr>
    </w:p>
    <w:p w14:paraId="7DD80338" w14:textId="77777777" w:rsidR="00744D20" w:rsidRPr="00A60313" w:rsidRDefault="00744D20">
      <w:pPr>
        <w:pBdr>
          <w:top w:val="nil"/>
          <w:left w:val="nil"/>
          <w:bottom w:val="nil"/>
          <w:right w:val="nil"/>
          <w:between w:val="nil"/>
        </w:pBdr>
        <w:spacing w:after="0"/>
        <w:rPr>
          <w:rFonts w:ascii="Times New Roman" w:eastAsiaTheme="minorEastAsia" w:hAnsi="Times New Roman" w:cs="Times New Roman"/>
          <w:b/>
          <w:sz w:val="24"/>
          <w:szCs w:val="24"/>
          <w:u w:val="single"/>
        </w:rPr>
      </w:pPr>
    </w:p>
    <w:p w14:paraId="630076D3" w14:textId="4773946F" w:rsidR="00CD331A" w:rsidRPr="00D079E6" w:rsidRDefault="00CD331A" w:rsidP="00CD331A">
      <w:pPr>
        <w:pStyle w:val="Heading1"/>
        <w:rPr>
          <w:rFonts w:ascii="Times New Roman" w:hAnsi="Times New Roman" w:cs="Times New Roman"/>
          <w:b/>
          <w:sz w:val="28"/>
          <w:szCs w:val="24"/>
          <w:lang w:val="mn-MN"/>
        </w:rPr>
      </w:pPr>
      <w:bookmarkStart w:id="6" w:name="_Toc58519511"/>
      <w:r w:rsidRPr="00A60313">
        <w:rPr>
          <w:rFonts w:ascii="Times New Roman" w:hAnsi="Times New Roman" w:cs="Times New Roman"/>
          <w:b/>
          <w:sz w:val="28"/>
          <w:szCs w:val="24"/>
        </w:rPr>
        <w:t>Statistical analysis</w:t>
      </w:r>
      <w:bookmarkEnd w:id="6"/>
      <w:r w:rsidRPr="00A60313">
        <w:rPr>
          <w:rFonts w:ascii="Times New Roman" w:hAnsi="Times New Roman" w:cs="Times New Roman"/>
          <w:b/>
          <w:sz w:val="28"/>
          <w:szCs w:val="24"/>
        </w:rPr>
        <w:t xml:space="preserve"> </w:t>
      </w:r>
    </w:p>
    <w:p w14:paraId="23DB63AE" w14:textId="74008393" w:rsidR="00FB7FD4" w:rsidRPr="00A60313" w:rsidRDefault="00FB7FD4" w:rsidP="00FB7FD4">
      <w:pPr>
        <w:spacing w:after="0" w:line="360" w:lineRule="auto"/>
        <w:jc w:val="both"/>
        <w:rPr>
          <w:rFonts w:ascii="Times New Roman" w:hAnsi="Times New Roman" w:cs="Times New Roman"/>
          <w:sz w:val="24"/>
          <w:szCs w:val="24"/>
        </w:rPr>
      </w:pPr>
      <w:r w:rsidRPr="00A60313">
        <w:rPr>
          <w:rFonts w:ascii="Times New Roman" w:hAnsi="Times New Roman" w:cs="Times New Roman"/>
          <w:sz w:val="24"/>
          <w:szCs w:val="24"/>
        </w:rPr>
        <w:t>Descriptive analyses of demographic variables, distribution of patients over the three diagnoses, as well as the hospital types were performed. Mean costs per bed-day by year and type of hospital were estimated for each diagnosis.</w:t>
      </w:r>
      <w:r w:rsidRPr="00A60313" w:rsidDel="00B550F0">
        <w:rPr>
          <w:rFonts w:ascii="Times New Roman" w:hAnsi="Times New Roman" w:cs="Times New Roman"/>
          <w:sz w:val="24"/>
          <w:szCs w:val="24"/>
        </w:rPr>
        <w:t xml:space="preserve"> </w:t>
      </w:r>
      <w:r w:rsidRPr="00A60313">
        <w:rPr>
          <w:rFonts w:ascii="Times New Roman" w:hAnsi="Times New Roman" w:cs="Times New Roman"/>
          <w:sz w:val="24"/>
          <w:szCs w:val="24"/>
        </w:rPr>
        <w:t>Continuous variables were presented as values (mean ±standard deviation), and categorical variables were expressed as percentages.</w:t>
      </w:r>
    </w:p>
    <w:p w14:paraId="328BDAAF" w14:textId="77777777" w:rsidR="00FB7FD4" w:rsidRPr="00A60313" w:rsidRDefault="00FB7FD4" w:rsidP="00FB7FD4">
      <w:pPr>
        <w:spacing w:after="0" w:line="360" w:lineRule="auto"/>
        <w:jc w:val="both"/>
        <w:rPr>
          <w:rFonts w:ascii="Times New Roman" w:hAnsi="Times New Roman" w:cs="Times New Roman"/>
          <w:sz w:val="24"/>
          <w:szCs w:val="24"/>
        </w:rPr>
      </w:pPr>
      <w:r w:rsidRPr="00A60313">
        <w:rPr>
          <w:rFonts w:ascii="Times New Roman" w:hAnsi="Times New Roman" w:cs="Times New Roman"/>
          <w:sz w:val="24"/>
          <w:szCs w:val="24"/>
        </w:rPr>
        <w:t xml:space="preserve">Analysis of variance (ANOVA) and </w:t>
      </w:r>
      <w:r w:rsidRPr="00A60313">
        <w:rPr>
          <w:rFonts w:ascii="Times New Roman" w:hAnsi="Times New Roman" w:cs="Times New Roman"/>
          <w:i/>
          <w:sz w:val="24"/>
          <w:szCs w:val="24"/>
        </w:rPr>
        <w:t>X</w:t>
      </w:r>
      <w:r w:rsidRPr="00A60313">
        <w:rPr>
          <w:rFonts w:ascii="Times New Roman" w:hAnsi="Times New Roman" w:cs="Times New Roman"/>
          <w:sz w:val="24"/>
          <w:szCs w:val="24"/>
          <w:vertAlign w:val="superscript"/>
        </w:rPr>
        <w:t>2</w:t>
      </w:r>
      <w:r w:rsidRPr="00A60313">
        <w:rPr>
          <w:rFonts w:ascii="Times New Roman" w:hAnsi="Times New Roman" w:cs="Times New Roman"/>
          <w:sz w:val="24"/>
          <w:szCs w:val="24"/>
        </w:rPr>
        <w:t xml:space="preserve"> tests were used for univariate analyses of continuous and categorical variables, respectively. Costs were presented as arithmetic means with standard deviation (SD), but medians were also presented to investigate skewness. Variable-distributions were tested for (non-)normality using QQ plots.  </w:t>
      </w:r>
    </w:p>
    <w:p w14:paraId="3A514890" w14:textId="77777777" w:rsidR="00FB7FD4" w:rsidRPr="00A60313" w:rsidRDefault="00FB7FD4" w:rsidP="00FB7FD4">
      <w:pPr>
        <w:spacing w:after="0"/>
        <w:rPr>
          <w:rFonts w:ascii="Times New Roman" w:hAnsi="Times New Roman" w:cs="Times New Roman"/>
          <w:sz w:val="24"/>
          <w:szCs w:val="24"/>
        </w:rPr>
      </w:pPr>
      <w:r w:rsidRPr="00A60313">
        <w:rPr>
          <w:rFonts w:ascii="Times New Roman" w:hAnsi="Times New Roman" w:cs="Times New Roman"/>
          <w:sz w:val="24"/>
          <w:szCs w:val="24"/>
        </w:rPr>
        <w:t xml:space="preserve">Multivariate regression analysis was used to investigate the relation between inpatient costs per patient per year and patient characteristics and patient referral pathways. </w:t>
      </w:r>
    </w:p>
    <w:p w14:paraId="5B597FBF" w14:textId="77777777" w:rsidR="00FB7FD4" w:rsidRPr="00A60313" w:rsidRDefault="00FB7FD4" w:rsidP="00FB7FD4">
      <w:pPr>
        <w:spacing w:after="0"/>
        <w:rPr>
          <w:rFonts w:ascii="Times New Roman" w:hAnsi="Times New Roman" w:cs="Times New Roman"/>
          <w:sz w:val="24"/>
          <w:szCs w:val="24"/>
        </w:rPr>
      </w:pPr>
    </w:p>
    <w:p w14:paraId="1386AE83" w14:textId="77777777" w:rsidR="00FB7FD4" w:rsidRPr="00A60313" w:rsidRDefault="00FB7FD4" w:rsidP="00FB7FD4">
      <w:pPr>
        <w:spacing w:after="0"/>
        <w:jc w:val="center"/>
        <w:rPr>
          <w:rFonts w:ascii="Times New Roman" w:hAnsi="Times New Roman" w:cs="Times New Roman"/>
          <w:sz w:val="24"/>
          <w:szCs w:val="24"/>
        </w:rPr>
      </w:pPr>
    </w:p>
    <w:p w14:paraId="30E18F30" w14:textId="58DDB652" w:rsidR="00FB7FD4" w:rsidRPr="00A60313" w:rsidRDefault="00FB7FD4" w:rsidP="00FB7FD4">
      <w:pPr>
        <w:spacing w:after="0"/>
        <w:jc w:val="center"/>
        <w:rPr>
          <w:rFonts w:ascii="Times New Roman" w:hAnsi="Times New Roman" w:cs="Times New Roman"/>
          <w:sz w:val="24"/>
          <w:szCs w:val="24"/>
        </w:rPr>
      </w:pPr>
      <w:r w:rsidRPr="00A60313">
        <w:rPr>
          <w:rFonts w:ascii="Times New Roman" w:hAnsi="Times New Roman" w:cs="Times New Roman"/>
          <w:sz w:val="24"/>
          <w:szCs w:val="24"/>
        </w:rPr>
        <w:t>PPY Inpatient costs = f (</w:t>
      </w:r>
      <w:r w:rsidR="001468DA" w:rsidRPr="00A60313">
        <w:rPr>
          <w:rFonts w:ascii="Times New Roman" w:hAnsi="Times New Roman" w:cs="Times New Roman"/>
          <w:sz w:val="24"/>
          <w:szCs w:val="24"/>
        </w:rPr>
        <w:t>g</w:t>
      </w:r>
      <w:r w:rsidRPr="00A60313">
        <w:rPr>
          <w:rFonts w:ascii="Times New Roman" w:hAnsi="Times New Roman" w:cs="Times New Roman"/>
          <w:sz w:val="24"/>
          <w:szCs w:val="24"/>
        </w:rPr>
        <w:t xml:space="preserve">ender, age, location of patient, social status, comorbidity index, treatment pathway, </w:t>
      </w:r>
      <w:r w:rsidR="001468DA" w:rsidRPr="00A60313">
        <w:rPr>
          <w:rFonts w:ascii="Times New Roman" w:hAnsi="Times New Roman" w:cs="Times New Roman"/>
          <w:sz w:val="24"/>
          <w:szCs w:val="24"/>
        </w:rPr>
        <w:t>y</w:t>
      </w:r>
      <w:r w:rsidRPr="00A60313">
        <w:rPr>
          <w:rFonts w:ascii="Times New Roman" w:hAnsi="Times New Roman" w:cs="Times New Roman"/>
          <w:sz w:val="24"/>
          <w:szCs w:val="24"/>
        </w:rPr>
        <w:t>ear)</w:t>
      </w:r>
    </w:p>
    <w:p w14:paraId="583EF5BC" w14:textId="77777777" w:rsidR="00FB7FD4" w:rsidRPr="00A60313" w:rsidRDefault="00FB7FD4" w:rsidP="00FB7FD4">
      <w:pPr>
        <w:spacing w:after="0"/>
        <w:rPr>
          <w:rFonts w:ascii="Times New Roman" w:hAnsi="Times New Roman" w:cs="Times New Roman"/>
          <w:sz w:val="24"/>
          <w:szCs w:val="24"/>
        </w:rPr>
      </w:pPr>
    </w:p>
    <w:p w14:paraId="02660A36" w14:textId="3D3FE50C" w:rsidR="00FB7FD4" w:rsidRPr="00A60313" w:rsidRDefault="00FB7FD4" w:rsidP="00FB7FD4">
      <w:pPr>
        <w:spacing w:after="0" w:line="360" w:lineRule="auto"/>
        <w:jc w:val="both"/>
        <w:rPr>
          <w:rFonts w:ascii="Times New Roman" w:hAnsi="Times New Roman" w:cs="Times New Roman"/>
          <w:sz w:val="24"/>
          <w:szCs w:val="24"/>
        </w:rPr>
      </w:pPr>
      <w:r w:rsidRPr="00A60313">
        <w:rPr>
          <w:rFonts w:ascii="Times New Roman" w:hAnsi="Times New Roman" w:cs="Times New Roman"/>
          <w:sz w:val="24"/>
          <w:szCs w:val="24"/>
        </w:rPr>
        <w:t>Similar models were tested for diagnosis specific costs. A generalized linear model (GLM) with log-link function and a gamma distribution was applied to account for the skewed distributions of costs. Estimated coefficients were reported as the exponential form of a ratio of the mean costs for those in the reference group compared to those in the other categories in a categorical variable and per unit of increase in a continuous variable. Clustered standard errors were estimated at patient</w:t>
      </w:r>
      <w:r w:rsidR="001468DA" w:rsidRPr="00A60313">
        <w:rPr>
          <w:rFonts w:ascii="Times New Roman" w:hAnsi="Times New Roman" w:cs="Times New Roman"/>
          <w:sz w:val="24"/>
          <w:szCs w:val="24"/>
        </w:rPr>
        <w:t>-</w:t>
      </w:r>
      <w:r w:rsidRPr="00A60313">
        <w:rPr>
          <w:rFonts w:ascii="Times New Roman" w:hAnsi="Times New Roman" w:cs="Times New Roman"/>
          <w:sz w:val="24"/>
          <w:szCs w:val="24"/>
        </w:rPr>
        <w:t>level to take into account repeate</w:t>
      </w:r>
      <w:r w:rsidR="001928BA">
        <w:rPr>
          <w:rFonts w:ascii="Times New Roman" w:hAnsi="Times New Roman" w:cs="Times New Roman"/>
          <w:sz w:val="24"/>
          <w:szCs w:val="24"/>
        </w:rPr>
        <w:t>d records from different years.</w:t>
      </w:r>
    </w:p>
    <w:p w14:paraId="1FA27616" w14:textId="77777777" w:rsidR="00FB7FD4" w:rsidRPr="00A60313" w:rsidRDefault="00FB7FD4">
      <w:pPr>
        <w:pBdr>
          <w:top w:val="nil"/>
          <w:left w:val="nil"/>
          <w:bottom w:val="nil"/>
          <w:right w:val="nil"/>
          <w:between w:val="nil"/>
        </w:pBdr>
        <w:spacing w:after="0"/>
        <w:rPr>
          <w:rFonts w:ascii="Times New Roman" w:eastAsiaTheme="minorEastAsia" w:hAnsi="Times New Roman" w:cs="Times New Roman"/>
          <w:b/>
          <w:sz w:val="24"/>
          <w:szCs w:val="24"/>
          <w:u w:val="single"/>
        </w:rPr>
      </w:pPr>
    </w:p>
    <w:p w14:paraId="3698F3E0" w14:textId="08935D39" w:rsidR="00EF7D42" w:rsidRPr="00A60313" w:rsidRDefault="00EF7D42">
      <w:pPr>
        <w:pBdr>
          <w:top w:val="nil"/>
          <w:left w:val="nil"/>
          <w:bottom w:val="nil"/>
          <w:right w:val="nil"/>
          <w:between w:val="nil"/>
        </w:pBdr>
        <w:spacing w:after="0"/>
        <w:rPr>
          <w:rFonts w:ascii="Times New Roman" w:hAnsi="Times New Roman" w:cs="Times New Roman"/>
          <w:bCs/>
          <w:sz w:val="24"/>
          <w:szCs w:val="24"/>
        </w:rPr>
      </w:pPr>
    </w:p>
    <w:p w14:paraId="5608A60F" w14:textId="1FF50CB1" w:rsidR="00A60313" w:rsidRPr="00A60313" w:rsidRDefault="00A60313" w:rsidP="00A60313">
      <w:pPr>
        <w:pStyle w:val="Caption"/>
        <w:keepNext/>
        <w:rPr>
          <w:rFonts w:ascii="Times New Roman" w:hAnsi="Times New Roman" w:cs="Times New Roman"/>
          <w:b w:val="0"/>
          <w:color w:val="auto"/>
          <w:sz w:val="24"/>
          <w:szCs w:val="24"/>
        </w:rPr>
      </w:pPr>
      <w:bookmarkStart w:id="7" w:name="_Toc58519519"/>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2</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Cost weight used to calculate case-based inpatient costs by DRGs</w:t>
      </w:r>
      <w:bookmarkEnd w:id="7"/>
    </w:p>
    <w:tbl>
      <w:tblPr>
        <w:tblStyle w:val="TableGrid"/>
        <w:tblW w:w="0" w:type="auto"/>
        <w:tblLook w:val="04A0" w:firstRow="1" w:lastRow="0" w:firstColumn="1" w:lastColumn="0" w:noHBand="0" w:noVBand="1"/>
      </w:tblPr>
      <w:tblGrid>
        <w:gridCol w:w="534"/>
        <w:gridCol w:w="1134"/>
        <w:gridCol w:w="1275"/>
        <w:gridCol w:w="3119"/>
        <w:gridCol w:w="3544"/>
      </w:tblGrid>
      <w:tr w:rsidR="00EF7D42" w:rsidRPr="00A60313" w14:paraId="4B51C093" w14:textId="77777777" w:rsidTr="00EF7D42">
        <w:tc>
          <w:tcPr>
            <w:tcW w:w="534" w:type="dxa"/>
          </w:tcPr>
          <w:p w14:paraId="73942DB2"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w:t>
            </w:r>
          </w:p>
        </w:tc>
        <w:tc>
          <w:tcPr>
            <w:tcW w:w="1134" w:type="dxa"/>
          </w:tcPr>
          <w:p w14:paraId="16A9F802"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Disease</w:t>
            </w:r>
          </w:p>
        </w:tc>
        <w:tc>
          <w:tcPr>
            <w:tcW w:w="1275" w:type="dxa"/>
          </w:tcPr>
          <w:p w14:paraId="119C1F66"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DRG code</w:t>
            </w:r>
          </w:p>
        </w:tc>
        <w:tc>
          <w:tcPr>
            <w:tcW w:w="3119" w:type="dxa"/>
          </w:tcPr>
          <w:p w14:paraId="2D6D4826"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DRG coefficient</w:t>
            </w:r>
          </w:p>
        </w:tc>
        <w:tc>
          <w:tcPr>
            <w:tcW w:w="3544" w:type="dxa"/>
          </w:tcPr>
          <w:p w14:paraId="5475A734" w14:textId="77777777" w:rsidR="00EF7D42" w:rsidRPr="00A60313" w:rsidRDefault="00E0148A" w:rsidP="00EF7D42">
            <w:pPr>
              <w:spacing w:after="0"/>
              <w:jc w:val="center"/>
              <w:rPr>
                <w:rFonts w:ascii="Times New Roman" w:hAnsi="Times New Roman" w:cs="Times New Roman"/>
                <w:sz w:val="24"/>
                <w:szCs w:val="24"/>
              </w:rPr>
            </w:pPr>
            <w:r w:rsidRPr="00A60313">
              <w:rPr>
                <w:rFonts w:ascii="Times New Roman" w:hAnsi="Times New Roman" w:cs="Times New Roman"/>
                <w:sz w:val="24"/>
                <w:szCs w:val="24"/>
              </w:rPr>
              <w:t>Costs paid from health insurance fund to the public hospital</w:t>
            </w:r>
            <w:r w:rsidR="00EF7D42" w:rsidRPr="00A60313">
              <w:rPr>
                <w:rFonts w:ascii="Times New Roman" w:hAnsi="Times New Roman" w:cs="Times New Roman"/>
                <w:sz w:val="24"/>
                <w:szCs w:val="24"/>
              </w:rPr>
              <w:t xml:space="preserve">, </w:t>
            </w:r>
          </w:p>
          <w:p w14:paraId="409C6815" w14:textId="77777777" w:rsidR="00E0148A" w:rsidRPr="00A60313" w:rsidRDefault="00EF7D42" w:rsidP="00EF7D42">
            <w:pPr>
              <w:spacing w:after="0"/>
              <w:jc w:val="center"/>
              <w:rPr>
                <w:rFonts w:ascii="Times New Roman" w:hAnsi="Times New Roman" w:cs="Times New Roman"/>
                <w:sz w:val="24"/>
                <w:szCs w:val="24"/>
              </w:rPr>
            </w:pPr>
            <w:r w:rsidRPr="00A60313">
              <w:rPr>
                <w:rFonts w:ascii="Times New Roman" w:hAnsi="Times New Roman" w:cs="Times New Roman"/>
                <w:sz w:val="24"/>
                <w:szCs w:val="24"/>
              </w:rPr>
              <w:t>in MNT, 2018</w:t>
            </w:r>
          </w:p>
        </w:tc>
      </w:tr>
      <w:tr w:rsidR="00C22349" w:rsidRPr="00A60313" w14:paraId="293A9389" w14:textId="77777777" w:rsidTr="00EF7D42">
        <w:tc>
          <w:tcPr>
            <w:tcW w:w="534" w:type="dxa"/>
          </w:tcPr>
          <w:p w14:paraId="0C4D12B7" w14:textId="47028857" w:rsidR="00C22349" w:rsidRPr="00A60313" w:rsidRDefault="00C22349" w:rsidP="00E0148A">
            <w:pPr>
              <w:ind w:left="-851" w:firstLine="851"/>
              <w:rPr>
                <w:rFonts w:ascii="Times New Roman" w:hAnsi="Times New Roman" w:cs="Times New Roman"/>
                <w:sz w:val="24"/>
                <w:szCs w:val="24"/>
              </w:rPr>
            </w:pPr>
            <w:r w:rsidRPr="00A60313">
              <w:rPr>
                <w:rFonts w:ascii="Times New Roman" w:hAnsi="Times New Roman" w:cs="Times New Roman"/>
                <w:sz w:val="24"/>
                <w:szCs w:val="24"/>
              </w:rPr>
              <w:t>1</w:t>
            </w:r>
          </w:p>
        </w:tc>
        <w:tc>
          <w:tcPr>
            <w:tcW w:w="1134" w:type="dxa"/>
          </w:tcPr>
          <w:p w14:paraId="03D3B726" w14:textId="69FB3041" w:rsidR="00C22349" w:rsidRPr="00A60313" w:rsidRDefault="00C22349" w:rsidP="00E0148A">
            <w:pPr>
              <w:rPr>
                <w:rFonts w:ascii="Times New Roman" w:hAnsi="Times New Roman" w:cs="Times New Roman"/>
                <w:sz w:val="24"/>
                <w:szCs w:val="24"/>
              </w:rPr>
            </w:pPr>
            <w:r w:rsidRPr="00A60313">
              <w:rPr>
                <w:rFonts w:ascii="Times New Roman" w:hAnsi="Times New Roman" w:cs="Times New Roman"/>
                <w:sz w:val="24"/>
                <w:szCs w:val="24"/>
              </w:rPr>
              <w:t>COPD</w:t>
            </w:r>
          </w:p>
        </w:tc>
        <w:tc>
          <w:tcPr>
            <w:tcW w:w="1275" w:type="dxa"/>
          </w:tcPr>
          <w:p w14:paraId="6C25D6E9" w14:textId="64771A55" w:rsidR="00C22349" w:rsidRPr="00A60313" w:rsidRDefault="00C22349" w:rsidP="00E0148A">
            <w:pPr>
              <w:rPr>
                <w:rFonts w:ascii="Times New Roman" w:hAnsi="Times New Roman" w:cs="Times New Roman"/>
                <w:sz w:val="24"/>
                <w:szCs w:val="24"/>
              </w:rPr>
            </w:pPr>
            <w:r w:rsidRPr="00A60313">
              <w:rPr>
                <w:rFonts w:ascii="Times New Roman" w:hAnsi="Times New Roman" w:cs="Times New Roman"/>
                <w:sz w:val="24"/>
                <w:szCs w:val="24"/>
              </w:rPr>
              <w:t>J40-J44</w:t>
            </w:r>
          </w:p>
        </w:tc>
        <w:tc>
          <w:tcPr>
            <w:tcW w:w="3119" w:type="dxa"/>
          </w:tcPr>
          <w:p w14:paraId="483A1E39" w14:textId="77777777" w:rsidR="00C22349" w:rsidRPr="00A60313" w:rsidRDefault="00C22349" w:rsidP="00C22349">
            <w:pPr>
              <w:jc w:val="center"/>
              <w:rPr>
                <w:rFonts w:ascii="Times New Roman" w:hAnsi="Times New Roman" w:cs="Times New Roman"/>
                <w:sz w:val="24"/>
                <w:szCs w:val="24"/>
              </w:rPr>
            </w:pPr>
            <w:r w:rsidRPr="00A60313">
              <w:rPr>
                <w:rFonts w:ascii="Times New Roman" w:hAnsi="Times New Roman" w:cs="Times New Roman"/>
                <w:sz w:val="24"/>
                <w:szCs w:val="24"/>
              </w:rPr>
              <w:t>J40-J42=0.8219</w:t>
            </w:r>
          </w:p>
          <w:p w14:paraId="02B2ABFF" w14:textId="78A64765" w:rsidR="00C22349" w:rsidRPr="00A60313" w:rsidRDefault="00C22349" w:rsidP="00E0148A">
            <w:pPr>
              <w:jc w:val="center"/>
              <w:rPr>
                <w:rFonts w:ascii="Times New Roman" w:hAnsi="Times New Roman" w:cs="Times New Roman"/>
                <w:sz w:val="24"/>
                <w:szCs w:val="24"/>
              </w:rPr>
            </w:pPr>
            <w:r w:rsidRPr="00A60313">
              <w:rPr>
                <w:rFonts w:ascii="Times New Roman" w:hAnsi="Times New Roman" w:cs="Times New Roman"/>
                <w:sz w:val="24"/>
                <w:szCs w:val="24"/>
              </w:rPr>
              <w:t>J43-J44=0.9903</w:t>
            </w:r>
          </w:p>
        </w:tc>
        <w:tc>
          <w:tcPr>
            <w:tcW w:w="3544" w:type="dxa"/>
          </w:tcPr>
          <w:p w14:paraId="1E0DF3F7" w14:textId="77777777" w:rsidR="00C22349" w:rsidRPr="00A60313" w:rsidRDefault="00C22349" w:rsidP="00C22349">
            <w:pPr>
              <w:jc w:val="center"/>
              <w:rPr>
                <w:rFonts w:ascii="Times New Roman" w:hAnsi="Times New Roman" w:cs="Times New Roman"/>
                <w:sz w:val="24"/>
                <w:szCs w:val="24"/>
              </w:rPr>
            </w:pPr>
            <w:r w:rsidRPr="00A60313">
              <w:rPr>
                <w:rFonts w:ascii="Times New Roman" w:hAnsi="Times New Roman" w:cs="Times New Roman"/>
                <w:sz w:val="24"/>
                <w:szCs w:val="24"/>
              </w:rPr>
              <w:t>246,570</w:t>
            </w:r>
          </w:p>
          <w:p w14:paraId="1B7D1926" w14:textId="18551164" w:rsidR="00C22349" w:rsidRPr="00A60313" w:rsidRDefault="00C22349" w:rsidP="00E0148A">
            <w:pPr>
              <w:jc w:val="center"/>
              <w:rPr>
                <w:rFonts w:ascii="Times New Roman" w:hAnsi="Times New Roman" w:cs="Times New Roman"/>
                <w:sz w:val="24"/>
                <w:szCs w:val="24"/>
              </w:rPr>
            </w:pPr>
            <w:r w:rsidRPr="00A60313">
              <w:rPr>
                <w:rFonts w:ascii="Times New Roman" w:hAnsi="Times New Roman" w:cs="Times New Roman"/>
                <w:sz w:val="24"/>
                <w:szCs w:val="24"/>
              </w:rPr>
              <w:t>297,090</w:t>
            </w:r>
          </w:p>
        </w:tc>
      </w:tr>
      <w:tr w:rsidR="00EF7D42" w:rsidRPr="00A60313" w14:paraId="6C1BE17E" w14:textId="77777777" w:rsidTr="00EF7D42">
        <w:tc>
          <w:tcPr>
            <w:tcW w:w="534" w:type="dxa"/>
          </w:tcPr>
          <w:p w14:paraId="1A55A42B" w14:textId="47353A96" w:rsidR="00E0148A" w:rsidRPr="00A60313" w:rsidRDefault="00C22349" w:rsidP="00E0148A">
            <w:pPr>
              <w:ind w:left="-851" w:firstLine="851"/>
              <w:rPr>
                <w:rFonts w:ascii="Times New Roman" w:hAnsi="Times New Roman" w:cs="Times New Roman"/>
                <w:sz w:val="24"/>
                <w:szCs w:val="24"/>
              </w:rPr>
            </w:pPr>
            <w:r w:rsidRPr="00A60313">
              <w:rPr>
                <w:rFonts w:ascii="Times New Roman" w:hAnsi="Times New Roman" w:cs="Times New Roman"/>
                <w:sz w:val="24"/>
                <w:szCs w:val="24"/>
              </w:rPr>
              <w:t>2</w:t>
            </w:r>
          </w:p>
        </w:tc>
        <w:tc>
          <w:tcPr>
            <w:tcW w:w="1134" w:type="dxa"/>
          </w:tcPr>
          <w:p w14:paraId="6287B426"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IHD</w:t>
            </w:r>
          </w:p>
        </w:tc>
        <w:tc>
          <w:tcPr>
            <w:tcW w:w="1275" w:type="dxa"/>
          </w:tcPr>
          <w:p w14:paraId="0B170E4B"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I20-I25</w:t>
            </w:r>
          </w:p>
        </w:tc>
        <w:tc>
          <w:tcPr>
            <w:tcW w:w="3119" w:type="dxa"/>
          </w:tcPr>
          <w:p w14:paraId="0E8C09B9"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I20-I22=0.9706</w:t>
            </w:r>
          </w:p>
          <w:p w14:paraId="2D5DB3B5"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I23=0.8712</w:t>
            </w:r>
          </w:p>
        </w:tc>
        <w:tc>
          <w:tcPr>
            <w:tcW w:w="3544" w:type="dxa"/>
          </w:tcPr>
          <w:p w14:paraId="7EC3F4C0"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291,180</w:t>
            </w:r>
          </w:p>
          <w:p w14:paraId="3E916D53"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261,360</w:t>
            </w:r>
          </w:p>
        </w:tc>
      </w:tr>
      <w:tr w:rsidR="00EF7D42" w:rsidRPr="00A60313" w14:paraId="22D490C5" w14:textId="77777777" w:rsidTr="00EF7D42">
        <w:tc>
          <w:tcPr>
            <w:tcW w:w="534" w:type="dxa"/>
          </w:tcPr>
          <w:p w14:paraId="04A67E89" w14:textId="6015632F" w:rsidR="00E0148A" w:rsidRPr="00A60313" w:rsidRDefault="00C22349" w:rsidP="00E0148A">
            <w:pPr>
              <w:rPr>
                <w:rFonts w:ascii="Times New Roman" w:hAnsi="Times New Roman" w:cs="Times New Roman"/>
                <w:sz w:val="24"/>
                <w:szCs w:val="24"/>
              </w:rPr>
            </w:pPr>
            <w:r w:rsidRPr="00A60313">
              <w:rPr>
                <w:rFonts w:ascii="Times New Roman" w:hAnsi="Times New Roman" w:cs="Times New Roman"/>
                <w:sz w:val="24"/>
                <w:szCs w:val="24"/>
              </w:rPr>
              <w:t>3</w:t>
            </w:r>
          </w:p>
        </w:tc>
        <w:tc>
          <w:tcPr>
            <w:tcW w:w="1134" w:type="dxa"/>
          </w:tcPr>
          <w:p w14:paraId="025106A5" w14:textId="6E0DD031" w:rsidR="00E0148A" w:rsidRPr="00A60313" w:rsidRDefault="00C22349" w:rsidP="00E0148A">
            <w:pPr>
              <w:rPr>
                <w:rFonts w:ascii="Times New Roman" w:hAnsi="Times New Roman" w:cs="Times New Roman"/>
                <w:sz w:val="24"/>
                <w:szCs w:val="24"/>
              </w:rPr>
            </w:pPr>
            <w:r w:rsidRPr="00A60313">
              <w:rPr>
                <w:rFonts w:ascii="Times New Roman" w:hAnsi="Times New Roman" w:cs="Times New Roman"/>
                <w:sz w:val="24"/>
                <w:szCs w:val="24"/>
              </w:rPr>
              <w:t>Stroke</w:t>
            </w:r>
          </w:p>
        </w:tc>
        <w:tc>
          <w:tcPr>
            <w:tcW w:w="1275" w:type="dxa"/>
          </w:tcPr>
          <w:p w14:paraId="7978963E"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I60-I69</w:t>
            </w:r>
          </w:p>
        </w:tc>
        <w:tc>
          <w:tcPr>
            <w:tcW w:w="3119" w:type="dxa"/>
          </w:tcPr>
          <w:p w14:paraId="2228D279"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I64-I69=0.9309</w:t>
            </w:r>
          </w:p>
          <w:p w14:paraId="131F1F70"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I53-I63=0.9103</w:t>
            </w:r>
          </w:p>
        </w:tc>
        <w:tc>
          <w:tcPr>
            <w:tcW w:w="3544" w:type="dxa"/>
          </w:tcPr>
          <w:p w14:paraId="2C05B6FF"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279,270</w:t>
            </w:r>
          </w:p>
          <w:p w14:paraId="724A2E06" w14:textId="77777777" w:rsidR="00E0148A" w:rsidRPr="00A60313" w:rsidRDefault="00E0148A" w:rsidP="00E0148A">
            <w:pPr>
              <w:jc w:val="center"/>
              <w:rPr>
                <w:rFonts w:ascii="Times New Roman" w:hAnsi="Times New Roman" w:cs="Times New Roman"/>
                <w:sz w:val="24"/>
                <w:szCs w:val="24"/>
              </w:rPr>
            </w:pPr>
            <w:r w:rsidRPr="00A60313">
              <w:rPr>
                <w:rFonts w:ascii="Times New Roman" w:hAnsi="Times New Roman" w:cs="Times New Roman"/>
                <w:sz w:val="24"/>
                <w:szCs w:val="24"/>
              </w:rPr>
              <w:t>273,090</w:t>
            </w:r>
          </w:p>
        </w:tc>
      </w:tr>
    </w:tbl>
    <w:p w14:paraId="52D055BF" w14:textId="77777777" w:rsidR="00E0148A" w:rsidRPr="00A60313" w:rsidRDefault="00E0148A" w:rsidP="00E0148A">
      <w:pPr>
        <w:rPr>
          <w:rFonts w:ascii="Times New Roman" w:hAnsi="Times New Roman" w:cs="Times New Roman"/>
          <w:sz w:val="24"/>
          <w:szCs w:val="24"/>
        </w:rPr>
      </w:pPr>
    </w:p>
    <w:p w14:paraId="1D76513D" w14:textId="186BF833" w:rsidR="00992B71" w:rsidRPr="00A60313" w:rsidRDefault="00992B71">
      <w:pPr>
        <w:pBdr>
          <w:top w:val="nil"/>
          <w:left w:val="nil"/>
          <w:bottom w:val="nil"/>
          <w:right w:val="nil"/>
          <w:between w:val="nil"/>
        </w:pBdr>
        <w:spacing w:after="0"/>
        <w:rPr>
          <w:rFonts w:ascii="Times New Roman" w:hAnsi="Times New Roman" w:cs="Times New Roman"/>
          <w:b/>
          <w:sz w:val="28"/>
          <w:szCs w:val="24"/>
        </w:rPr>
      </w:pPr>
    </w:p>
    <w:p w14:paraId="5F174442" w14:textId="77777777" w:rsidR="00FC34CC" w:rsidRPr="00A60313" w:rsidRDefault="00FC34CC" w:rsidP="00FC34CC">
      <w:pPr>
        <w:pStyle w:val="Heading1"/>
        <w:rPr>
          <w:rFonts w:ascii="Times New Roman" w:hAnsi="Times New Roman" w:cs="Times New Roman"/>
          <w:b/>
          <w:sz w:val="28"/>
          <w:szCs w:val="24"/>
        </w:rPr>
      </w:pPr>
      <w:bookmarkStart w:id="8" w:name="_Toc58519512"/>
      <w:r w:rsidRPr="00A60313">
        <w:rPr>
          <w:rFonts w:ascii="Times New Roman" w:hAnsi="Times New Roman" w:cs="Times New Roman"/>
          <w:b/>
          <w:sz w:val="28"/>
          <w:szCs w:val="24"/>
        </w:rPr>
        <w:t>RESULTS</w:t>
      </w:r>
      <w:bookmarkEnd w:id="8"/>
    </w:p>
    <w:p w14:paraId="52607B09" w14:textId="6BC27490" w:rsidR="00A60313" w:rsidRDefault="00FB75DE" w:rsidP="00A60313">
      <w:pPr>
        <w:pStyle w:val="Caption"/>
        <w:keepNext/>
      </w:pPr>
      <w:bookmarkStart w:id="9" w:name="_Toc58519520"/>
      <w:r>
        <w:rPr>
          <w:rFonts w:ascii="Times New Roman" w:hAnsi="Times New Roman" w:cs="Times New Roman"/>
          <w:b w:val="0"/>
          <w:color w:val="auto"/>
          <w:sz w:val="24"/>
          <w:szCs w:val="24"/>
        </w:rPr>
        <w:t>Table S</w:t>
      </w:r>
      <w:r w:rsidR="00A60313" w:rsidRPr="00A60313">
        <w:rPr>
          <w:rFonts w:ascii="Times New Roman" w:hAnsi="Times New Roman" w:cs="Times New Roman"/>
          <w:b w:val="0"/>
          <w:color w:val="auto"/>
          <w:sz w:val="24"/>
          <w:szCs w:val="24"/>
        </w:rPr>
        <w:fldChar w:fldCharType="begin"/>
      </w:r>
      <w:r w:rsidR="00A60313" w:rsidRPr="00A60313">
        <w:rPr>
          <w:rFonts w:ascii="Times New Roman" w:hAnsi="Times New Roman" w:cs="Times New Roman"/>
          <w:b w:val="0"/>
          <w:color w:val="auto"/>
          <w:sz w:val="24"/>
          <w:szCs w:val="24"/>
        </w:rPr>
        <w:instrText xml:space="preserve"> SEQ Table_S \* ARABIC </w:instrText>
      </w:r>
      <w:r w:rsidR="00A60313" w:rsidRPr="00A60313">
        <w:rPr>
          <w:rFonts w:ascii="Times New Roman" w:hAnsi="Times New Roman" w:cs="Times New Roman"/>
          <w:b w:val="0"/>
          <w:color w:val="auto"/>
          <w:sz w:val="24"/>
          <w:szCs w:val="24"/>
        </w:rPr>
        <w:fldChar w:fldCharType="separate"/>
      </w:r>
      <w:r w:rsidR="00A60313">
        <w:rPr>
          <w:rFonts w:ascii="Times New Roman" w:hAnsi="Times New Roman" w:cs="Times New Roman"/>
          <w:b w:val="0"/>
          <w:noProof/>
          <w:color w:val="auto"/>
          <w:sz w:val="24"/>
          <w:szCs w:val="24"/>
        </w:rPr>
        <w:t>3</w:t>
      </w:r>
      <w:r w:rsidR="00A60313" w:rsidRPr="00A60313">
        <w:rPr>
          <w:rFonts w:ascii="Times New Roman" w:hAnsi="Times New Roman" w:cs="Times New Roman"/>
          <w:b w:val="0"/>
          <w:color w:val="auto"/>
          <w:sz w:val="24"/>
          <w:szCs w:val="24"/>
        </w:rPr>
        <w:fldChar w:fldCharType="end"/>
      </w:r>
      <w:r>
        <w:rPr>
          <w:rFonts w:ascii="Times New Roman" w:hAnsi="Times New Roman" w:cs="Times New Roman"/>
          <w:b w:val="0"/>
          <w:color w:val="auto"/>
          <w:sz w:val="24"/>
          <w:szCs w:val="24"/>
        </w:rPr>
        <w:t xml:space="preserve">: </w:t>
      </w:r>
      <w:r w:rsidR="00A60313" w:rsidRPr="00A60313">
        <w:rPr>
          <w:rFonts w:ascii="Times New Roman" w:hAnsi="Times New Roman" w:cs="Times New Roman"/>
          <w:b w:val="0"/>
          <w:color w:val="auto"/>
          <w:sz w:val="24"/>
          <w:szCs w:val="24"/>
        </w:rPr>
        <w:t>Distribution of admissions according to the hospital types and according to diagnosis by year.</w:t>
      </w:r>
      <w:bookmarkEnd w:id="9"/>
    </w:p>
    <w:tbl>
      <w:tblPr>
        <w:tblW w:w="8946" w:type="dxa"/>
        <w:tblInd w:w="93" w:type="dxa"/>
        <w:tblBorders>
          <w:top w:val="single" w:sz="4" w:space="0" w:color="auto"/>
          <w:bottom w:val="single" w:sz="4" w:space="0" w:color="auto"/>
        </w:tblBorders>
        <w:tblLook w:val="04A0" w:firstRow="1" w:lastRow="0" w:firstColumn="1" w:lastColumn="0" w:noHBand="0" w:noVBand="1"/>
      </w:tblPr>
      <w:tblGrid>
        <w:gridCol w:w="1176"/>
        <w:gridCol w:w="1267"/>
        <w:gridCol w:w="2392"/>
        <w:gridCol w:w="1418"/>
        <w:gridCol w:w="1417"/>
        <w:gridCol w:w="1276"/>
      </w:tblGrid>
      <w:tr w:rsidR="00FC34CC" w:rsidRPr="00A60313" w14:paraId="4A38BB29" w14:textId="77777777" w:rsidTr="00C22349">
        <w:trPr>
          <w:trHeight w:val="462"/>
        </w:trPr>
        <w:tc>
          <w:tcPr>
            <w:tcW w:w="2443" w:type="dxa"/>
            <w:gridSpan w:val="2"/>
            <w:vMerge w:val="restart"/>
            <w:tcBorders>
              <w:top w:val="single" w:sz="4" w:space="0" w:color="auto"/>
            </w:tcBorders>
            <w:shd w:val="clear" w:color="auto" w:fill="auto"/>
            <w:vAlign w:val="center"/>
            <w:hideMark/>
          </w:tcPr>
          <w:p w14:paraId="6A02B666"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Variables</w:t>
            </w:r>
          </w:p>
        </w:tc>
        <w:tc>
          <w:tcPr>
            <w:tcW w:w="2392" w:type="dxa"/>
            <w:tcBorders>
              <w:top w:val="single" w:sz="4" w:space="0" w:color="auto"/>
              <w:bottom w:val="nil"/>
            </w:tcBorders>
          </w:tcPr>
          <w:p w14:paraId="051C59C6" w14:textId="77777777" w:rsidR="00FC34CC" w:rsidRPr="00A60313" w:rsidRDefault="00FC34CC" w:rsidP="00C22349">
            <w:pPr>
              <w:spacing w:after="0" w:line="240" w:lineRule="auto"/>
              <w:jc w:val="center"/>
              <w:rPr>
                <w:rFonts w:ascii="Times New Roman" w:eastAsia="Times New Roman" w:hAnsi="Times New Roman" w:cs="Times New Roman"/>
                <w:color w:val="000000"/>
                <w:sz w:val="24"/>
                <w:szCs w:val="24"/>
              </w:rPr>
            </w:pPr>
          </w:p>
        </w:tc>
        <w:tc>
          <w:tcPr>
            <w:tcW w:w="1418" w:type="dxa"/>
            <w:tcBorders>
              <w:top w:val="single" w:sz="4" w:space="0" w:color="auto"/>
              <w:bottom w:val="nil"/>
            </w:tcBorders>
            <w:shd w:val="clear" w:color="auto" w:fill="auto"/>
            <w:noWrap/>
            <w:vAlign w:val="center"/>
            <w:hideMark/>
          </w:tcPr>
          <w:p w14:paraId="2BACB7EE"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2016</w:t>
            </w:r>
          </w:p>
        </w:tc>
        <w:tc>
          <w:tcPr>
            <w:tcW w:w="1417" w:type="dxa"/>
            <w:tcBorders>
              <w:top w:val="single" w:sz="4" w:space="0" w:color="auto"/>
              <w:bottom w:val="nil"/>
            </w:tcBorders>
            <w:shd w:val="clear" w:color="auto" w:fill="auto"/>
            <w:noWrap/>
            <w:vAlign w:val="center"/>
            <w:hideMark/>
          </w:tcPr>
          <w:p w14:paraId="1C18E561"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2017</w:t>
            </w:r>
          </w:p>
        </w:tc>
        <w:tc>
          <w:tcPr>
            <w:tcW w:w="1276" w:type="dxa"/>
            <w:tcBorders>
              <w:top w:val="single" w:sz="4" w:space="0" w:color="auto"/>
              <w:bottom w:val="nil"/>
            </w:tcBorders>
            <w:shd w:val="clear" w:color="auto" w:fill="auto"/>
            <w:noWrap/>
            <w:vAlign w:val="center"/>
            <w:hideMark/>
          </w:tcPr>
          <w:p w14:paraId="02246B65"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2018</w:t>
            </w:r>
          </w:p>
        </w:tc>
      </w:tr>
      <w:tr w:rsidR="00FC34CC" w:rsidRPr="00A60313" w14:paraId="398E45D8" w14:textId="77777777" w:rsidTr="00C22349">
        <w:trPr>
          <w:trHeight w:val="315"/>
        </w:trPr>
        <w:tc>
          <w:tcPr>
            <w:tcW w:w="2443" w:type="dxa"/>
            <w:gridSpan w:val="2"/>
            <w:vMerge/>
            <w:tcBorders>
              <w:bottom w:val="single" w:sz="4" w:space="0" w:color="auto"/>
            </w:tcBorders>
            <w:vAlign w:val="center"/>
            <w:hideMark/>
          </w:tcPr>
          <w:p w14:paraId="7D70F9F2" w14:textId="77777777" w:rsidR="00FC34CC" w:rsidRPr="00A60313" w:rsidRDefault="00FC34CC" w:rsidP="00C22349">
            <w:pPr>
              <w:spacing w:after="0" w:line="240" w:lineRule="auto"/>
              <w:jc w:val="center"/>
              <w:rPr>
                <w:rFonts w:ascii="Times New Roman" w:eastAsia="Times New Roman" w:hAnsi="Times New Roman" w:cs="Times New Roman"/>
                <w:color w:val="000000"/>
                <w:sz w:val="24"/>
                <w:szCs w:val="24"/>
              </w:rPr>
            </w:pPr>
          </w:p>
        </w:tc>
        <w:tc>
          <w:tcPr>
            <w:tcW w:w="2392" w:type="dxa"/>
            <w:tcBorders>
              <w:top w:val="nil"/>
              <w:bottom w:val="single" w:sz="4" w:space="0" w:color="auto"/>
            </w:tcBorders>
          </w:tcPr>
          <w:p w14:paraId="7231B8E4" w14:textId="77777777" w:rsidR="00FC34CC" w:rsidRPr="00A60313" w:rsidRDefault="00FC34CC" w:rsidP="00C22349">
            <w:pPr>
              <w:spacing w:after="0" w:line="240" w:lineRule="auto"/>
              <w:jc w:val="center"/>
              <w:rPr>
                <w:rFonts w:ascii="Times New Roman" w:eastAsia="Times New Roman" w:hAnsi="Times New Roman" w:cs="Times New Roman"/>
                <w:color w:val="000000"/>
                <w:sz w:val="24"/>
                <w:szCs w:val="24"/>
              </w:rPr>
            </w:pPr>
          </w:p>
        </w:tc>
        <w:tc>
          <w:tcPr>
            <w:tcW w:w="1418" w:type="dxa"/>
            <w:tcBorders>
              <w:top w:val="nil"/>
              <w:bottom w:val="single" w:sz="4" w:space="0" w:color="auto"/>
            </w:tcBorders>
            <w:shd w:val="clear" w:color="auto" w:fill="auto"/>
            <w:noWrap/>
            <w:vAlign w:val="center"/>
            <w:hideMark/>
          </w:tcPr>
          <w:p w14:paraId="788EE5F5"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N=45,395</w:t>
            </w:r>
          </w:p>
        </w:tc>
        <w:tc>
          <w:tcPr>
            <w:tcW w:w="1417" w:type="dxa"/>
            <w:tcBorders>
              <w:top w:val="nil"/>
              <w:bottom w:val="single" w:sz="4" w:space="0" w:color="auto"/>
            </w:tcBorders>
            <w:shd w:val="clear" w:color="auto" w:fill="auto"/>
            <w:noWrap/>
            <w:vAlign w:val="center"/>
            <w:hideMark/>
          </w:tcPr>
          <w:p w14:paraId="1D18CDD5"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N=45,574</w:t>
            </w:r>
          </w:p>
        </w:tc>
        <w:tc>
          <w:tcPr>
            <w:tcW w:w="1276" w:type="dxa"/>
            <w:tcBorders>
              <w:top w:val="nil"/>
              <w:bottom w:val="single" w:sz="4" w:space="0" w:color="auto"/>
            </w:tcBorders>
            <w:shd w:val="clear" w:color="auto" w:fill="auto"/>
            <w:noWrap/>
            <w:vAlign w:val="center"/>
            <w:hideMark/>
          </w:tcPr>
          <w:p w14:paraId="5B9D3886"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N=45,963</w:t>
            </w:r>
          </w:p>
        </w:tc>
      </w:tr>
      <w:tr w:rsidR="00FC34CC" w:rsidRPr="00A60313" w14:paraId="6651ED02" w14:textId="77777777" w:rsidTr="00C22349">
        <w:trPr>
          <w:trHeight w:val="315"/>
        </w:trPr>
        <w:tc>
          <w:tcPr>
            <w:tcW w:w="1176" w:type="dxa"/>
            <w:vMerge w:val="restart"/>
            <w:tcBorders>
              <w:top w:val="single" w:sz="4" w:space="0" w:color="auto"/>
            </w:tcBorders>
          </w:tcPr>
          <w:p w14:paraId="221A4F28"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Hospital levels</w:t>
            </w:r>
          </w:p>
        </w:tc>
        <w:tc>
          <w:tcPr>
            <w:tcW w:w="1267" w:type="dxa"/>
            <w:vMerge w:val="restart"/>
            <w:tcBorders>
              <w:top w:val="single" w:sz="4" w:space="0" w:color="auto"/>
            </w:tcBorders>
          </w:tcPr>
          <w:p w14:paraId="665B6348"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 xml:space="preserve">Primary </w:t>
            </w:r>
          </w:p>
        </w:tc>
        <w:tc>
          <w:tcPr>
            <w:tcW w:w="2392" w:type="dxa"/>
            <w:tcBorders>
              <w:top w:val="single" w:sz="4" w:space="0" w:color="auto"/>
            </w:tcBorders>
          </w:tcPr>
          <w:p w14:paraId="5AFCB25F"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Community hospital</w:t>
            </w:r>
          </w:p>
        </w:tc>
        <w:tc>
          <w:tcPr>
            <w:tcW w:w="1418" w:type="dxa"/>
            <w:tcBorders>
              <w:top w:val="single" w:sz="4" w:space="0" w:color="auto"/>
            </w:tcBorders>
            <w:shd w:val="clear" w:color="auto" w:fill="auto"/>
            <w:noWrap/>
            <w:vAlign w:val="center"/>
          </w:tcPr>
          <w:p w14:paraId="2B53D1F6"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23.5%</w:t>
            </w:r>
          </w:p>
        </w:tc>
        <w:tc>
          <w:tcPr>
            <w:tcW w:w="1417" w:type="dxa"/>
            <w:tcBorders>
              <w:top w:val="single" w:sz="4" w:space="0" w:color="auto"/>
            </w:tcBorders>
            <w:shd w:val="clear" w:color="auto" w:fill="auto"/>
            <w:noWrap/>
            <w:vAlign w:val="center"/>
          </w:tcPr>
          <w:p w14:paraId="49AA8FFA"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23.3%</w:t>
            </w:r>
          </w:p>
        </w:tc>
        <w:tc>
          <w:tcPr>
            <w:tcW w:w="1276" w:type="dxa"/>
            <w:tcBorders>
              <w:top w:val="single" w:sz="4" w:space="0" w:color="auto"/>
            </w:tcBorders>
            <w:shd w:val="clear" w:color="auto" w:fill="auto"/>
            <w:noWrap/>
            <w:vAlign w:val="center"/>
          </w:tcPr>
          <w:p w14:paraId="2F6239D8"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22.2%</w:t>
            </w:r>
          </w:p>
        </w:tc>
      </w:tr>
      <w:tr w:rsidR="00FC34CC" w:rsidRPr="00A60313" w14:paraId="2FC62990" w14:textId="77777777" w:rsidTr="00C22349">
        <w:trPr>
          <w:trHeight w:val="315"/>
        </w:trPr>
        <w:tc>
          <w:tcPr>
            <w:tcW w:w="1176" w:type="dxa"/>
            <w:vMerge/>
          </w:tcPr>
          <w:p w14:paraId="6FFE41E3"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vMerge/>
          </w:tcPr>
          <w:p w14:paraId="08328B58"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2392" w:type="dxa"/>
          </w:tcPr>
          <w:p w14:paraId="16185569"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Inter-community</w:t>
            </w:r>
          </w:p>
        </w:tc>
        <w:tc>
          <w:tcPr>
            <w:tcW w:w="1418" w:type="dxa"/>
            <w:shd w:val="clear" w:color="auto" w:fill="auto"/>
            <w:noWrap/>
            <w:vAlign w:val="center"/>
          </w:tcPr>
          <w:p w14:paraId="3E91579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4.9%</w:t>
            </w:r>
          </w:p>
        </w:tc>
        <w:tc>
          <w:tcPr>
            <w:tcW w:w="1417" w:type="dxa"/>
            <w:shd w:val="clear" w:color="auto" w:fill="auto"/>
            <w:noWrap/>
            <w:vAlign w:val="center"/>
          </w:tcPr>
          <w:p w14:paraId="68DA096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4.7%</w:t>
            </w:r>
          </w:p>
        </w:tc>
        <w:tc>
          <w:tcPr>
            <w:tcW w:w="1276" w:type="dxa"/>
            <w:shd w:val="clear" w:color="auto" w:fill="auto"/>
            <w:noWrap/>
            <w:vAlign w:val="center"/>
          </w:tcPr>
          <w:p w14:paraId="0FA7B48C"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4.8%</w:t>
            </w:r>
          </w:p>
        </w:tc>
      </w:tr>
      <w:tr w:rsidR="00FC34CC" w:rsidRPr="00A60313" w14:paraId="416C3F07" w14:textId="77777777" w:rsidTr="00C22349">
        <w:trPr>
          <w:trHeight w:val="315"/>
        </w:trPr>
        <w:tc>
          <w:tcPr>
            <w:tcW w:w="1176" w:type="dxa"/>
            <w:vMerge/>
          </w:tcPr>
          <w:p w14:paraId="603556D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vMerge w:val="restart"/>
          </w:tcPr>
          <w:p w14:paraId="7950AA80"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 xml:space="preserve">Secondary </w:t>
            </w:r>
          </w:p>
        </w:tc>
        <w:tc>
          <w:tcPr>
            <w:tcW w:w="2392" w:type="dxa"/>
          </w:tcPr>
          <w:p w14:paraId="26A9E624"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Regional hospital</w:t>
            </w:r>
          </w:p>
        </w:tc>
        <w:tc>
          <w:tcPr>
            <w:tcW w:w="1418" w:type="dxa"/>
            <w:shd w:val="clear" w:color="auto" w:fill="auto"/>
            <w:noWrap/>
            <w:vAlign w:val="center"/>
          </w:tcPr>
          <w:p w14:paraId="5EEEAD7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9.0%</w:t>
            </w:r>
          </w:p>
        </w:tc>
        <w:tc>
          <w:tcPr>
            <w:tcW w:w="1417" w:type="dxa"/>
            <w:shd w:val="clear" w:color="auto" w:fill="auto"/>
            <w:noWrap/>
            <w:vAlign w:val="center"/>
          </w:tcPr>
          <w:p w14:paraId="0580DB5D"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8.1%</w:t>
            </w:r>
          </w:p>
        </w:tc>
        <w:tc>
          <w:tcPr>
            <w:tcW w:w="1276" w:type="dxa"/>
            <w:shd w:val="clear" w:color="auto" w:fill="auto"/>
            <w:noWrap/>
            <w:vAlign w:val="center"/>
          </w:tcPr>
          <w:p w14:paraId="3B6C364F"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7.7%</w:t>
            </w:r>
          </w:p>
        </w:tc>
      </w:tr>
      <w:tr w:rsidR="00FC34CC" w:rsidRPr="00A60313" w14:paraId="5EA41061" w14:textId="77777777" w:rsidTr="00C22349">
        <w:trPr>
          <w:trHeight w:val="315"/>
        </w:trPr>
        <w:tc>
          <w:tcPr>
            <w:tcW w:w="1176" w:type="dxa"/>
            <w:vMerge/>
          </w:tcPr>
          <w:p w14:paraId="70BAD093"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vMerge/>
          </w:tcPr>
          <w:p w14:paraId="49E079DC"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2392" w:type="dxa"/>
          </w:tcPr>
          <w:p w14:paraId="43AFBA79"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Province hospital</w:t>
            </w:r>
          </w:p>
        </w:tc>
        <w:tc>
          <w:tcPr>
            <w:tcW w:w="1418" w:type="dxa"/>
            <w:shd w:val="clear" w:color="auto" w:fill="auto"/>
            <w:noWrap/>
            <w:vAlign w:val="center"/>
          </w:tcPr>
          <w:p w14:paraId="47918DB9"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32.6%</w:t>
            </w:r>
          </w:p>
        </w:tc>
        <w:tc>
          <w:tcPr>
            <w:tcW w:w="1417" w:type="dxa"/>
            <w:shd w:val="clear" w:color="auto" w:fill="auto"/>
            <w:noWrap/>
            <w:vAlign w:val="center"/>
          </w:tcPr>
          <w:p w14:paraId="35F6BCE9"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31.7%</w:t>
            </w:r>
          </w:p>
        </w:tc>
        <w:tc>
          <w:tcPr>
            <w:tcW w:w="1276" w:type="dxa"/>
            <w:shd w:val="clear" w:color="auto" w:fill="auto"/>
            <w:noWrap/>
            <w:vAlign w:val="center"/>
          </w:tcPr>
          <w:p w14:paraId="55BA142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32.7%</w:t>
            </w:r>
          </w:p>
        </w:tc>
      </w:tr>
      <w:tr w:rsidR="00FC34CC" w:rsidRPr="00A60313" w14:paraId="3EDBBE81" w14:textId="77777777" w:rsidTr="00C22349">
        <w:trPr>
          <w:trHeight w:val="315"/>
        </w:trPr>
        <w:tc>
          <w:tcPr>
            <w:tcW w:w="1176" w:type="dxa"/>
            <w:vMerge/>
          </w:tcPr>
          <w:p w14:paraId="57154EE0"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vMerge/>
          </w:tcPr>
          <w:p w14:paraId="677FC7F5"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2392" w:type="dxa"/>
          </w:tcPr>
          <w:p w14:paraId="2C26E104"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District hospital</w:t>
            </w:r>
          </w:p>
        </w:tc>
        <w:tc>
          <w:tcPr>
            <w:tcW w:w="1418" w:type="dxa"/>
            <w:shd w:val="clear" w:color="auto" w:fill="auto"/>
            <w:noWrap/>
            <w:vAlign w:val="center"/>
          </w:tcPr>
          <w:p w14:paraId="6A93163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15.7%</w:t>
            </w:r>
          </w:p>
        </w:tc>
        <w:tc>
          <w:tcPr>
            <w:tcW w:w="1417" w:type="dxa"/>
            <w:shd w:val="clear" w:color="auto" w:fill="auto"/>
            <w:noWrap/>
            <w:vAlign w:val="center"/>
          </w:tcPr>
          <w:p w14:paraId="27C82BED"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16.5%</w:t>
            </w:r>
          </w:p>
        </w:tc>
        <w:tc>
          <w:tcPr>
            <w:tcW w:w="1276" w:type="dxa"/>
            <w:shd w:val="clear" w:color="auto" w:fill="auto"/>
            <w:noWrap/>
            <w:vAlign w:val="center"/>
          </w:tcPr>
          <w:p w14:paraId="4549E4CF"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17.0%</w:t>
            </w:r>
          </w:p>
        </w:tc>
      </w:tr>
      <w:tr w:rsidR="00FC34CC" w:rsidRPr="00A60313" w14:paraId="49944C76" w14:textId="77777777" w:rsidTr="00C22349">
        <w:trPr>
          <w:trHeight w:val="315"/>
        </w:trPr>
        <w:tc>
          <w:tcPr>
            <w:tcW w:w="1176" w:type="dxa"/>
            <w:vMerge/>
          </w:tcPr>
          <w:p w14:paraId="0F282485"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tcPr>
          <w:p w14:paraId="120DCB00"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 xml:space="preserve">Tertiary </w:t>
            </w:r>
          </w:p>
        </w:tc>
        <w:tc>
          <w:tcPr>
            <w:tcW w:w="2392" w:type="dxa"/>
          </w:tcPr>
          <w:p w14:paraId="363179D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General hospital</w:t>
            </w:r>
          </w:p>
        </w:tc>
        <w:tc>
          <w:tcPr>
            <w:tcW w:w="1418" w:type="dxa"/>
            <w:shd w:val="clear" w:color="auto" w:fill="auto"/>
            <w:noWrap/>
            <w:vAlign w:val="center"/>
          </w:tcPr>
          <w:p w14:paraId="231B375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14.4%</w:t>
            </w:r>
          </w:p>
        </w:tc>
        <w:tc>
          <w:tcPr>
            <w:tcW w:w="1417" w:type="dxa"/>
            <w:shd w:val="clear" w:color="auto" w:fill="auto"/>
            <w:noWrap/>
            <w:vAlign w:val="center"/>
          </w:tcPr>
          <w:p w14:paraId="662609F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15.7%</w:t>
            </w:r>
          </w:p>
        </w:tc>
        <w:tc>
          <w:tcPr>
            <w:tcW w:w="1276" w:type="dxa"/>
            <w:shd w:val="clear" w:color="auto" w:fill="auto"/>
            <w:noWrap/>
            <w:vAlign w:val="center"/>
          </w:tcPr>
          <w:p w14:paraId="5C587BDA"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15.7%</w:t>
            </w:r>
          </w:p>
        </w:tc>
      </w:tr>
      <w:tr w:rsidR="00FC34CC" w:rsidRPr="00A60313" w14:paraId="31360E7C" w14:textId="77777777" w:rsidTr="00C22349">
        <w:trPr>
          <w:trHeight w:val="315"/>
        </w:trPr>
        <w:tc>
          <w:tcPr>
            <w:tcW w:w="1176" w:type="dxa"/>
          </w:tcPr>
          <w:p w14:paraId="594624C8"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67" w:type="dxa"/>
          </w:tcPr>
          <w:p w14:paraId="72FDE54B"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2392" w:type="dxa"/>
          </w:tcPr>
          <w:p w14:paraId="115269E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418" w:type="dxa"/>
            <w:shd w:val="clear" w:color="auto" w:fill="auto"/>
            <w:noWrap/>
            <w:vAlign w:val="center"/>
          </w:tcPr>
          <w:p w14:paraId="21B4AB7D"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417" w:type="dxa"/>
            <w:shd w:val="clear" w:color="auto" w:fill="auto"/>
            <w:noWrap/>
            <w:vAlign w:val="center"/>
          </w:tcPr>
          <w:p w14:paraId="2B23B094"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c>
          <w:tcPr>
            <w:tcW w:w="1276" w:type="dxa"/>
            <w:shd w:val="clear" w:color="auto" w:fill="auto"/>
            <w:noWrap/>
            <w:vAlign w:val="center"/>
          </w:tcPr>
          <w:p w14:paraId="1339F343"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p>
        </w:tc>
      </w:tr>
      <w:tr w:rsidR="00FC34CC" w:rsidRPr="00A60313" w14:paraId="260EACB8" w14:textId="77777777" w:rsidTr="00C22349">
        <w:trPr>
          <w:trHeight w:val="315"/>
        </w:trPr>
        <w:tc>
          <w:tcPr>
            <w:tcW w:w="1176" w:type="dxa"/>
            <w:vMerge w:val="restart"/>
            <w:shd w:val="clear" w:color="auto" w:fill="auto"/>
            <w:noWrap/>
          </w:tcPr>
          <w:p w14:paraId="01D666EB"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Diagnosis</w:t>
            </w:r>
          </w:p>
        </w:tc>
        <w:tc>
          <w:tcPr>
            <w:tcW w:w="1267" w:type="dxa"/>
          </w:tcPr>
          <w:p w14:paraId="1936FDDF"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COPD</w:t>
            </w:r>
          </w:p>
        </w:tc>
        <w:tc>
          <w:tcPr>
            <w:tcW w:w="2392" w:type="dxa"/>
          </w:tcPr>
          <w:p w14:paraId="6DB605D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(J40-J44)</w:t>
            </w:r>
          </w:p>
        </w:tc>
        <w:tc>
          <w:tcPr>
            <w:tcW w:w="1418" w:type="dxa"/>
            <w:shd w:val="clear" w:color="auto" w:fill="auto"/>
            <w:noWrap/>
            <w:vAlign w:val="center"/>
            <w:hideMark/>
          </w:tcPr>
          <w:p w14:paraId="7B0AF1ED"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17.6%</w:t>
            </w:r>
          </w:p>
        </w:tc>
        <w:tc>
          <w:tcPr>
            <w:tcW w:w="1417" w:type="dxa"/>
            <w:shd w:val="clear" w:color="auto" w:fill="auto"/>
            <w:noWrap/>
            <w:vAlign w:val="center"/>
            <w:hideMark/>
          </w:tcPr>
          <w:p w14:paraId="6DF015CB"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17.7%</w:t>
            </w:r>
          </w:p>
        </w:tc>
        <w:tc>
          <w:tcPr>
            <w:tcW w:w="1276" w:type="dxa"/>
            <w:shd w:val="clear" w:color="auto" w:fill="auto"/>
            <w:noWrap/>
            <w:vAlign w:val="center"/>
            <w:hideMark/>
          </w:tcPr>
          <w:p w14:paraId="2E8100F6"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17.5%</w:t>
            </w:r>
          </w:p>
        </w:tc>
      </w:tr>
      <w:tr w:rsidR="00FC34CC" w:rsidRPr="00A60313" w14:paraId="0EA1BE44" w14:textId="77777777" w:rsidTr="00C22349">
        <w:trPr>
          <w:trHeight w:val="315"/>
        </w:trPr>
        <w:tc>
          <w:tcPr>
            <w:tcW w:w="1176" w:type="dxa"/>
            <w:vMerge/>
            <w:shd w:val="clear" w:color="auto" w:fill="auto"/>
            <w:noWrap/>
          </w:tcPr>
          <w:p w14:paraId="1C04D009" w14:textId="77777777" w:rsidR="00FC34CC" w:rsidRPr="00A60313" w:rsidRDefault="00FC34CC" w:rsidP="00C22349">
            <w:pPr>
              <w:spacing w:after="0" w:line="240" w:lineRule="auto"/>
              <w:ind w:firstLineChars="14" w:firstLine="34"/>
              <w:rPr>
                <w:rFonts w:ascii="Times New Roman" w:eastAsia="Times New Roman" w:hAnsi="Times New Roman" w:cs="Times New Roman"/>
                <w:color w:val="000000"/>
                <w:sz w:val="24"/>
                <w:szCs w:val="24"/>
              </w:rPr>
            </w:pPr>
          </w:p>
        </w:tc>
        <w:tc>
          <w:tcPr>
            <w:tcW w:w="1267" w:type="dxa"/>
          </w:tcPr>
          <w:p w14:paraId="7FAD9DCA"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Stroke</w:t>
            </w:r>
          </w:p>
        </w:tc>
        <w:tc>
          <w:tcPr>
            <w:tcW w:w="2392" w:type="dxa"/>
          </w:tcPr>
          <w:p w14:paraId="428B5B40"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(I60-I69)</w:t>
            </w:r>
          </w:p>
        </w:tc>
        <w:tc>
          <w:tcPr>
            <w:tcW w:w="1418" w:type="dxa"/>
            <w:shd w:val="clear" w:color="auto" w:fill="auto"/>
            <w:noWrap/>
            <w:vAlign w:val="center"/>
          </w:tcPr>
          <w:p w14:paraId="77386C4E"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36.9%</w:t>
            </w:r>
          </w:p>
        </w:tc>
        <w:tc>
          <w:tcPr>
            <w:tcW w:w="1417" w:type="dxa"/>
            <w:shd w:val="clear" w:color="auto" w:fill="auto"/>
            <w:noWrap/>
            <w:vAlign w:val="center"/>
          </w:tcPr>
          <w:p w14:paraId="4A9FE62B"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37.9%</w:t>
            </w:r>
          </w:p>
        </w:tc>
        <w:tc>
          <w:tcPr>
            <w:tcW w:w="1276" w:type="dxa"/>
            <w:shd w:val="clear" w:color="auto" w:fill="auto"/>
            <w:noWrap/>
            <w:vAlign w:val="center"/>
          </w:tcPr>
          <w:p w14:paraId="734DE6F2"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39.9%</w:t>
            </w:r>
          </w:p>
        </w:tc>
      </w:tr>
      <w:tr w:rsidR="00FC34CC" w:rsidRPr="00A60313" w14:paraId="2D90EA3D" w14:textId="77777777" w:rsidTr="00C22349">
        <w:trPr>
          <w:trHeight w:val="315"/>
        </w:trPr>
        <w:tc>
          <w:tcPr>
            <w:tcW w:w="1176" w:type="dxa"/>
            <w:vMerge/>
            <w:shd w:val="clear" w:color="auto" w:fill="auto"/>
            <w:noWrap/>
          </w:tcPr>
          <w:p w14:paraId="6E0CDCFD" w14:textId="77777777" w:rsidR="00FC34CC" w:rsidRPr="00A60313" w:rsidRDefault="00FC34CC" w:rsidP="00C22349">
            <w:pPr>
              <w:spacing w:after="0" w:line="240" w:lineRule="auto"/>
              <w:ind w:firstLineChars="14" w:firstLine="34"/>
              <w:rPr>
                <w:rFonts w:ascii="Times New Roman" w:eastAsia="Times New Roman" w:hAnsi="Times New Roman" w:cs="Times New Roman"/>
                <w:color w:val="000000"/>
                <w:sz w:val="24"/>
                <w:szCs w:val="24"/>
              </w:rPr>
            </w:pPr>
          </w:p>
        </w:tc>
        <w:tc>
          <w:tcPr>
            <w:tcW w:w="1267" w:type="dxa"/>
          </w:tcPr>
          <w:p w14:paraId="7E86CF24"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IHD</w:t>
            </w:r>
          </w:p>
        </w:tc>
        <w:tc>
          <w:tcPr>
            <w:tcW w:w="2392" w:type="dxa"/>
          </w:tcPr>
          <w:p w14:paraId="14C59463"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(I20-I25)</w:t>
            </w:r>
          </w:p>
        </w:tc>
        <w:tc>
          <w:tcPr>
            <w:tcW w:w="1418" w:type="dxa"/>
            <w:shd w:val="clear" w:color="auto" w:fill="auto"/>
            <w:noWrap/>
            <w:vAlign w:val="center"/>
            <w:hideMark/>
          </w:tcPr>
          <w:p w14:paraId="7ADA5AA0"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45.5%</w:t>
            </w:r>
          </w:p>
        </w:tc>
        <w:tc>
          <w:tcPr>
            <w:tcW w:w="1417" w:type="dxa"/>
            <w:shd w:val="clear" w:color="auto" w:fill="auto"/>
            <w:noWrap/>
            <w:vAlign w:val="center"/>
            <w:hideMark/>
          </w:tcPr>
          <w:p w14:paraId="25D3A2F7"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44.4%</w:t>
            </w:r>
          </w:p>
        </w:tc>
        <w:tc>
          <w:tcPr>
            <w:tcW w:w="1276" w:type="dxa"/>
            <w:shd w:val="clear" w:color="auto" w:fill="auto"/>
            <w:noWrap/>
            <w:vAlign w:val="center"/>
            <w:hideMark/>
          </w:tcPr>
          <w:p w14:paraId="431F9481" w14:textId="77777777" w:rsidR="00FC34CC" w:rsidRPr="00A60313" w:rsidRDefault="00FC34CC" w:rsidP="00C22349">
            <w:pPr>
              <w:spacing w:after="0" w:line="240" w:lineRule="auto"/>
              <w:rPr>
                <w:rFonts w:ascii="Times New Roman" w:eastAsia="Times New Roman" w:hAnsi="Times New Roman" w:cs="Times New Roman"/>
                <w:color w:val="000000"/>
                <w:sz w:val="24"/>
                <w:szCs w:val="24"/>
              </w:rPr>
            </w:pPr>
            <w:r w:rsidRPr="00A60313">
              <w:rPr>
                <w:rFonts w:ascii="Times New Roman" w:eastAsia="Times New Roman" w:hAnsi="Times New Roman" w:cs="Times New Roman"/>
                <w:color w:val="000000"/>
                <w:sz w:val="24"/>
                <w:szCs w:val="24"/>
              </w:rPr>
              <w:t>42.6%</w:t>
            </w:r>
          </w:p>
        </w:tc>
      </w:tr>
    </w:tbl>
    <w:p w14:paraId="2B76E3AE" w14:textId="77777777" w:rsidR="00FC34CC" w:rsidRPr="00A60313" w:rsidRDefault="00FC34CC" w:rsidP="00FC34CC">
      <w:pPr>
        <w:jc w:val="both"/>
        <w:rPr>
          <w:rFonts w:ascii="Times New Roman" w:eastAsiaTheme="minorEastAsia" w:hAnsi="Times New Roman" w:cs="Times New Roman"/>
          <w:sz w:val="24"/>
          <w:szCs w:val="24"/>
        </w:rPr>
      </w:pPr>
    </w:p>
    <w:p w14:paraId="7D4B3233" w14:textId="7BFDC8EC" w:rsidR="00992B71" w:rsidRPr="00A60313" w:rsidRDefault="00992B71" w:rsidP="00A60313">
      <w:pPr>
        <w:pBdr>
          <w:top w:val="nil"/>
          <w:left w:val="nil"/>
          <w:bottom w:val="nil"/>
          <w:right w:val="nil"/>
          <w:between w:val="nil"/>
        </w:pBdr>
        <w:spacing w:after="0"/>
        <w:rPr>
          <w:rFonts w:ascii="Times New Roman" w:hAnsi="Times New Roman" w:cs="Times New Roman"/>
          <w:b/>
          <w:sz w:val="24"/>
          <w:szCs w:val="24"/>
        </w:rPr>
      </w:pPr>
      <w:r w:rsidRPr="00A60313">
        <w:rPr>
          <w:rFonts w:ascii="Times New Roman" w:hAnsi="Times New Roman" w:cs="Times New Roman"/>
          <w:b/>
          <w:sz w:val="24"/>
          <w:szCs w:val="24"/>
        </w:rPr>
        <w:br w:type="page"/>
      </w:r>
    </w:p>
    <w:p w14:paraId="1BBA9A74" w14:textId="37604C6C" w:rsidR="00A60313" w:rsidRPr="00A60313" w:rsidRDefault="00A60313" w:rsidP="00A60313">
      <w:pPr>
        <w:pStyle w:val="Caption"/>
        <w:keepNext/>
        <w:rPr>
          <w:rFonts w:ascii="Times New Roman" w:hAnsi="Times New Roman" w:cs="Times New Roman"/>
          <w:b w:val="0"/>
          <w:color w:val="auto"/>
          <w:sz w:val="24"/>
          <w:szCs w:val="24"/>
        </w:rPr>
      </w:pPr>
      <w:bookmarkStart w:id="10" w:name="_Toc58519521"/>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4</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Mean costs per bed-day across different hospital types, in INT$ 2016-2018</w:t>
      </w:r>
      <w:bookmarkEnd w:id="10"/>
    </w:p>
    <w:tbl>
      <w:tblPr>
        <w:tblW w:w="9756" w:type="dxa"/>
        <w:tblInd w:w="93" w:type="dxa"/>
        <w:tblLook w:val="04A0" w:firstRow="1" w:lastRow="0" w:firstColumn="1" w:lastColumn="0" w:noHBand="0" w:noVBand="1"/>
      </w:tblPr>
      <w:tblGrid>
        <w:gridCol w:w="2560"/>
        <w:gridCol w:w="1720"/>
        <w:gridCol w:w="820"/>
        <w:gridCol w:w="1800"/>
        <w:gridCol w:w="780"/>
        <w:gridCol w:w="1320"/>
        <w:gridCol w:w="756"/>
      </w:tblGrid>
      <w:tr w:rsidR="0088047A" w:rsidRPr="00A60313" w14:paraId="39CA5ED3" w14:textId="77777777" w:rsidTr="00992B71">
        <w:trPr>
          <w:trHeight w:val="1482"/>
        </w:trPr>
        <w:tc>
          <w:tcPr>
            <w:tcW w:w="2560" w:type="dxa"/>
            <w:tcBorders>
              <w:top w:val="single" w:sz="4" w:space="0" w:color="auto"/>
              <w:left w:val="nil"/>
              <w:bottom w:val="single" w:sz="4" w:space="0" w:color="auto"/>
              <w:right w:val="nil"/>
            </w:tcBorders>
            <w:shd w:val="clear" w:color="auto" w:fill="auto"/>
            <w:vAlign w:val="center"/>
            <w:hideMark/>
          </w:tcPr>
          <w:p w14:paraId="48D1CEF4" w14:textId="77777777" w:rsidR="0088047A" w:rsidRPr="00A60313" w:rsidRDefault="0088047A" w:rsidP="006E699F">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Hospital types</w:t>
            </w:r>
          </w:p>
        </w:tc>
        <w:tc>
          <w:tcPr>
            <w:tcW w:w="1720" w:type="dxa"/>
            <w:tcBorders>
              <w:top w:val="single" w:sz="4" w:space="0" w:color="auto"/>
              <w:left w:val="nil"/>
              <w:bottom w:val="single" w:sz="4" w:space="0" w:color="auto"/>
              <w:right w:val="nil"/>
            </w:tcBorders>
            <w:shd w:val="clear" w:color="000000" w:fill="FFFFFF"/>
            <w:vAlign w:val="center"/>
            <w:hideMark/>
          </w:tcPr>
          <w:p w14:paraId="33FD4D5E" w14:textId="1432DF5E"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Cost per bed-day </w:t>
            </w:r>
            <w:r w:rsidR="00516E89" w:rsidRPr="00A60313">
              <w:rPr>
                <w:rFonts w:ascii="Times New Roman" w:eastAsia="Times New Roman" w:hAnsi="Times New Roman" w:cs="Times New Roman"/>
                <w:sz w:val="24"/>
                <w:szCs w:val="24"/>
              </w:rPr>
              <w:t>reimbursed</w:t>
            </w:r>
            <w:r w:rsidRPr="00A60313">
              <w:rPr>
                <w:rFonts w:ascii="Times New Roman" w:eastAsia="Times New Roman" w:hAnsi="Times New Roman" w:cs="Times New Roman"/>
                <w:sz w:val="24"/>
                <w:szCs w:val="24"/>
              </w:rPr>
              <w:t xml:space="preserve"> by health insurance </w:t>
            </w:r>
          </w:p>
        </w:tc>
        <w:tc>
          <w:tcPr>
            <w:tcW w:w="820" w:type="dxa"/>
            <w:tcBorders>
              <w:top w:val="single" w:sz="4" w:space="0" w:color="auto"/>
              <w:left w:val="nil"/>
              <w:bottom w:val="single" w:sz="4" w:space="0" w:color="auto"/>
              <w:right w:val="nil"/>
            </w:tcBorders>
            <w:shd w:val="clear" w:color="000000" w:fill="FFFFFF"/>
            <w:vAlign w:val="center"/>
            <w:hideMark/>
          </w:tcPr>
          <w:p w14:paraId="178DEA1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SD</w:t>
            </w:r>
          </w:p>
        </w:tc>
        <w:tc>
          <w:tcPr>
            <w:tcW w:w="1800" w:type="dxa"/>
            <w:tcBorders>
              <w:top w:val="single" w:sz="4" w:space="0" w:color="auto"/>
              <w:left w:val="nil"/>
              <w:bottom w:val="single" w:sz="4" w:space="0" w:color="auto"/>
              <w:right w:val="nil"/>
            </w:tcBorders>
            <w:shd w:val="clear" w:color="000000" w:fill="FFFFFF"/>
            <w:vAlign w:val="center"/>
            <w:hideMark/>
          </w:tcPr>
          <w:p w14:paraId="3A5B21A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Cost per bed-day funded by government budget</w:t>
            </w:r>
          </w:p>
        </w:tc>
        <w:tc>
          <w:tcPr>
            <w:tcW w:w="780" w:type="dxa"/>
            <w:tcBorders>
              <w:top w:val="single" w:sz="4" w:space="0" w:color="auto"/>
              <w:left w:val="nil"/>
              <w:bottom w:val="single" w:sz="4" w:space="0" w:color="auto"/>
              <w:right w:val="nil"/>
            </w:tcBorders>
            <w:shd w:val="clear" w:color="000000" w:fill="FFFFFF"/>
            <w:vAlign w:val="center"/>
            <w:hideMark/>
          </w:tcPr>
          <w:p w14:paraId="552678E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SD</w:t>
            </w:r>
          </w:p>
        </w:tc>
        <w:tc>
          <w:tcPr>
            <w:tcW w:w="1320" w:type="dxa"/>
            <w:tcBorders>
              <w:top w:val="single" w:sz="4" w:space="0" w:color="auto"/>
              <w:left w:val="nil"/>
              <w:bottom w:val="single" w:sz="4" w:space="0" w:color="auto"/>
              <w:right w:val="nil"/>
            </w:tcBorders>
            <w:shd w:val="clear" w:color="000000" w:fill="FFFFFF"/>
            <w:vAlign w:val="center"/>
            <w:hideMark/>
          </w:tcPr>
          <w:p w14:paraId="3FF8239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Mean cost per bed-day</w:t>
            </w:r>
          </w:p>
        </w:tc>
        <w:tc>
          <w:tcPr>
            <w:tcW w:w="756" w:type="dxa"/>
            <w:tcBorders>
              <w:top w:val="single" w:sz="4" w:space="0" w:color="auto"/>
              <w:left w:val="nil"/>
              <w:bottom w:val="single" w:sz="4" w:space="0" w:color="auto"/>
              <w:right w:val="nil"/>
            </w:tcBorders>
            <w:shd w:val="clear" w:color="000000" w:fill="FFFFFF"/>
            <w:vAlign w:val="center"/>
            <w:hideMark/>
          </w:tcPr>
          <w:p w14:paraId="2D79EEC9"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SD</w:t>
            </w:r>
          </w:p>
        </w:tc>
      </w:tr>
      <w:tr w:rsidR="0088047A" w:rsidRPr="00A60313" w14:paraId="71F9B2C9" w14:textId="77777777" w:rsidTr="00992B71">
        <w:trPr>
          <w:trHeight w:val="315"/>
        </w:trPr>
        <w:tc>
          <w:tcPr>
            <w:tcW w:w="2560" w:type="dxa"/>
            <w:tcBorders>
              <w:top w:val="nil"/>
              <w:left w:val="nil"/>
              <w:bottom w:val="single" w:sz="4" w:space="0" w:color="auto"/>
              <w:right w:val="nil"/>
            </w:tcBorders>
            <w:shd w:val="clear" w:color="auto" w:fill="auto"/>
            <w:noWrap/>
            <w:vAlign w:val="bottom"/>
            <w:hideMark/>
          </w:tcPr>
          <w:p w14:paraId="23A49B46" w14:textId="77777777" w:rsidR="0088047A" w:rsidRPr="00A60313" w:rsidRDefault="0088047A" w:rsidP="006E699F">
            <w:pPr>
              <w:spacing w:after="0" w:line="240" w:lineRule="auto"/>
              <w:rPr>
                <w:rFonts w:ascii="Times New Roman" w:eastAsia="Times New Roman" w:hAnsi="Times New Roman" w:cs="Times New Roman"/>
                <w:b/>
                <w:bCs/>
                <w:sz w:val="24"/>
                <w:szCs w:val="24"/>
              </w:rPr>
            </w:pPr>
            <w:r w:rsidRPr="00A60313">
              <w:rPr>
                <w:rFonts w:ascii="Times New Roman" w:eastAsia="Times New Roman" w:hAnsi="Times New Roman" w:cs="Times New Roman"/>
                <w:b/>
                <w:bCs/>
                <w:sz w:val="24"/>
                <w:szCs w:val="24"/>
              </w:rPr>
              <w:t xml:space="preserve">COPD </w:t>
            </w:r>
          </w:p>
        </w:tc>
        <w:tc>
          <w:tcPr>
            <w:tcW w:w="1720" w:type="dxa"/>
            <w:tcBorders>
              <w:top w:val="nil"/>
              <w:left w:val="nil"/>
              <w:bottom w:val="single" w:sz="4" w:space="0" w:color="auto"/>
              <w:right w:val="nil"/>
            </w:tcBorders>
            <w:shd w:val="clear" w:color="auto" w:fill="auto"/>
            <w:noWrap/>
            <w:vAlign w:val="bottom"/>
            <w:hideMark/>
          </w:tcPr>
          <w:p w14:paraId="7CE57F0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47.77</w:t>
            </w:r>
          </w:p>
        </w:tc>
        <w:tc>
          <w:tcPr>
            <w:tcW w:w="820" w:type="dxa"/>
            <w:tcBorders>
              <w:top w:val="nil"/>
              <w:left w:val="nil"/>
              <w:bottom w:val="single" w:sz="4" w:space="0" w:color="auto"/>
              <w:right w:val="nil"/>
            </w:tcBorders>
            <w:shd w:val="clear" w:color="auto" w:fill="auto"/>
            <w:noWrap/>
            <w:vAlign w:val="bottom"/>
            <w:hideMark/>
          </w:tcPr>
          <w:p w14:paraId="0B463A8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6.68</w:t>
            </w:r>
          </w:p>
        </w:tc>
        <w:tc>
          <w:tcPr>
            <w:tcW w:w="1800" w:type="dxa"/>
            <w:tcBorders>
              <w:top w:val="nil"/>
              <w:left w:val="nil"/>
              <w:bottom w:val="single" w:sz="4" w:space="0" w:color="auto"/>
              <w:right w:val="nil"/>
            </w:tcBorders>
            <w:shd w:val="clear" w:color="auto" w:fill="auto"/>
            <w:noWrap/>
            <w:vAlign w:val="bottom"/>
            <w:hideMark/>
          </w:tcPr>
          <w:p w14:paraId="203F4B7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42.23</w:t>
            </w:r>
          </w:p>
        </w:tc>
        <w:tc>
          <w:tcPr>
            <w:tcW w:w="780" w:type="dxa"/>
            <w:tcBorders>
              <w:top w:val="nil"/>
              <w:left w:val="nil"/>
              <w:bottom w:val="single" w:sz="4" w:space="0" w:color="auto"/>
              <w:right w:val="nil"/>
            </w:tcBorders>
            <w:shd w:val="clear" w:color="auto" w:fill="auto"/>
            <w:noWrap/>
            <w:vAlign w:val="bottom"/>
            <w:hideMark/>
          </w:tcPr>
          <w:p w14:paraId="373FF87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21.49</w:t>
            </w:r>
          </w:p>
        </w:tc>
        <w:tc>
          <w:tcPr>
            <w:tcW w:w="1320" w:type="dxa"/>
            <w:tcBorders>
              <w:top w:val="nil"/>
              <w:left w:val="nil"/>
              <w:bottom w:val="single" w:sz="4" w:space="0" w:color="auto"/>
              <w:right w:val="nil"/>
            </w:tcBorders>
            <w:shd w:val="clear" w:color="auto" w:fill="auto"/>
            <w:noWrap/>
            <w:vAlign w:val="bottom"/>
            <w:hideMark/>
          </w:tcPr>
          <w:p w14:paraId="2C2ACE7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74.08</w:t>
            </w:r>
          </w:p>
        </w:tc>
        <w:tc>
          <w:tcPr>
            <w:tcW w:w="756" w:type="dxa"/>
            <w:tcBorders>
              <w:top w:val="nil"/>
              <w:left w:val="nil"/>
              <w:bottom w:val="single" w:sz="4" w:space="0" w:color="auto"/>
              <w:right w:val="nil"/>
            </w:tcBorders>
            <w:shd w:val="clear" w:color="auto" w:fill="auto"/>
            <w:noWrap/>
            <w:vAlign w:val="bottom"/>
            <w:hideMark/>
          </w:tcPr>
          <w:p w14:paraId="013F3C5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25.94</w:t>
            </w:r>
          </w:p>
        </w:tc>
      </w:tr>
      <w:tr w:rsidR="0088047A" w:rsidRPr="00A60313" w14:paraId="20C40392" w14:textId="77777777" w:rsidTr="00992B71">
        <w:trPr>
          <w:trHeight w:val="315"/>
        </w:trPr>
        <w:tc>
          <w:tcPr>
            <w:tcW w:w="2560" w:type="dxa"/>
            <w:tcBorders>
              <w:top w:val="nil"/>
              <w:left w:val="nil"/>
              <w:bottom w:val="nil"/>
              <w:right w:val="nil"/>
            </w:tcBorders>
            <w:shd w:val="clear" w:color="auto" w:fill="auto"/>
            <w:noWrap/>
            <w:vAlign w:val="bottom"/>
            <w:hideMark/>
          </w:tcPr>
          <w:p w14:paraId="134CAE2D"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State general hospital</w:t>
            </w:r>
          </w:p>
        </w:tc>
        <w:tc>
          <w:tcPr>
            <w:tcW w:w="1720" w:type="dxa"/>
            <w:tcBorders>
              <w:top w:val="nil"/>
              <w:left w:val="nil"/>
              <w:bottom w:val="nil"/>
              <w:right w:val="nil"/>
            </w:tcBorders>
            <w:shd w:val="clear" w:color="auto" w:fill="auto"/>
            <w:noWrap/>
            <w:vAlign w:val="bottom"/>
            <w:hideMark/>
          </w:tcPr>
          <w:p w14:paraId="7FC2BB9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47.01</w:t>
            </w:r>
          </w:p>
        </w:tc>
        <w:tc>
          <w:tcPr>
            <w:tcW w:w="820" w:type="dxa"/>
            <w:tcBorders>
              <w:top w:val="nil"/>
              <w:left w:val="nil"/>
              <w:bottom w:val="nil"/>
              <w:right w:val="nil"/>
            </w:tcBorders>
            <w:shd w:val="clear" w:color="auto" w:fill="auto"/>
            <w:noWrap/>
            <w:vAlign w:val="bottom"/>
            <w:hideMark/>
          </w:tcPr>
          <w:p w14:paraId="6CA3F92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8.40</w:t>
            </w:r>
          </w:p>
        </w:tc>
        <w:tc>
          <w:tcPr>
            <w:tcW w:w="1800" w:type="dxa"/>
            <w:tcBorders>
              <w:top w:val="nil"/>
              <w:left w:val="nil"/>
              <w:bottom w:val="nil"/>
              <w:right w:val="nil"/>
            </w:tcBorders>
            <w:shd w:val="clear" w:color="auto" w:fill="auto"/>
            <w:noWrap/>
            <w:vAlign w:val="bottom"/>
            <w:hideMark/>
          </w:tcPr>
          <w:p w14:paraId="699B4BD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37.36</w:t>
            </w:r>
          </w:p>
        </w:tc>
        <w:tc>
          <w:tcPr>
            <w:tcW w:w="780" w:type="dxa"/>
            <w:tcBorders>
              <w:top w:val="nil"/>
              <w:left w:val="nil"/>
              <w:bottom w:val="nil"/>
              <w:right w:val="nil"/>
            </w:tcBorders>
            <w:shd w:val="clear" w:color="auto" w:fill="auto"/>
            <w:noWrap/>
            <w:vAlign w:val="bottom"/>
            <w:hideMark/>
          </w:tcPr>
          <w:p w14:paraId="05B8D01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11.21</w:t>
            </w:r>
          </w:p>
        </w:tc>
        <w:tc>
          <w:tcPr>
            <w:tcW w:w="1320" w:type="dxa"/>
            <w:tcBorders>
              <w:top w:val="nil"/>
              <w:left w:val="nil"/>
              <w:bottom w:val="nil"/>
              <w:right w:val="nil"/>
            </w:tcBorders>
            <w:shd w:val="clear" w:color="auto" w:fill="auto"/>
            <w:noWrap/>
            <w:vAlign w:val="bottom"/>
            <w:hideMark/>
          </w:tcPr>
          <w:p w14:paraId="1E13040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84.37</w:t>
            </w:r>
          </w:p>
        </w:tc>
        <w:tc>
          <w:tcPr>
            <w:tcW w:w="756" w:type="dxa"/>
            <w:tcBorders>
              <w:top w:val="nil"/>
              <w:left w:val="nil"/>
              <w:bottom w:val="nil"/>
              <w:right w:val="nil"/>
            </w:tcBorders>
            <w:shd w:val="clear" w:color="auto" w:fill="auto"/>
            <w:noWrap/>
            <w:vAlign w:val="bottom"/>
            <w:hideMark/>
          </w:tcPr>
          <w:p w14:paraId="5A8E50F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19.62</w:t>
            </w:r>
          </w:p>
        </w:tc>
      </w:tr>
      <w:tr w:rsidR="0088047A" w:rsidRPr="00A60313" w14:paraId="31186C84" w14:textId="77777777" w:rsidTr="00992B71">
        <w:trPr>
          <w:trHeight w:val="315"/>
        </w:trPr>
        <w:tc>
          <w:tcPr>
            <w:tcW w:w="2560" w:type="dxa"/>
            <w:tcBorders>
              <w:top w:val="nil"/>
              <w:left w:val="nil"/>
              <w:bottom w:val="nil"/>
              <w:right w:val="nil"/>
            </w:tcBorders>
            <w:shd w:val="clear" w:color="auto" w:fill="auto"/>
            <w:noWrap/>
            <w:vAlign w:val="bottom"/>
            <w:hideMark/>
          </w:tcPr>
          <w:p w14:paraId="1AC9BF99"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Regional hospital</w:t>
            </w:r>
          </w:p>
        </w:tc>
        <w:tc>
          <w:tcPr>
            <w:tcW w:w="1720" w:type="dxa"/>
            <w:tcBorders>
              <w:top w:val="nil"/>
              <w:left w:val="nil"/>
              <w:bottom w:val="nil"/>
              <w:right w:val="nil"/>
            </w:tcBorders>
            <w:shd w:val="clear" w:color="auto" w:fill="auto"/>
            <w:noWrap/>
            <w:vAlign w:val="bottom"/>
            <w:hideMark/>
          </w:tcPr>
          <w:p w14:paraId="48C815F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44.76</w:t>
            </w:r>
          </w:p>
        </w:tc>
        <w:tc>
          <w:tcPr>
            <w:tcW w:w="820" w:type="dxa"/>
            <w:tcBorders>
              <w:top w:val="nil"/>
              <w:left w:val="nil"/>
              <w:bottom w:val="nil"/>
              <w:right w:val="nil"/>
            </w:tcBorders>
            <w:shd w:val="clear" w:color="auto" w:fill="auto"/>
            <w:noWrap/>
            <w:vAlign w:val="bottom"/>
            <w:hideMark/>
          </w:tcPr>
          <w:p w14:paraId="3EFF863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7.17</w:t>
            </w:r>
          </w:p>
        </w:tc>
        <w:tc>
          <w:tcPr>
            <w:tcW w:w="1800" w:type="dxa"/>
            <w:tcBorders>
              <w:top w:val="nil"/>
              <w:left w:val="nil"/>
              <w:bottom w:val="nil"/>
              <w:right w:val="nil"/>
            </w:tcBorders>
            <w:shd w:val="clear" w:color="auto" w:fill="auto"/>
            <w:noWrap/>
            <w:vAlign w:val="bottom"/>
            <w:hideMark/>
          </w:tcPr>
          <w:p w14:paraId="6BCCAB84"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20.98</w:t>
            </w:r>
          </w:p>
        </w:tc>
        <w:tc>
          <w:tcPr>
            <w:tcW w:w="780" w:type="dxa"/>
            <w:tcBorders>
              <w:top w:val="nil"/>
              <w:left w:val="nil"/>
              <w:bottom w:val="nil"/>
              <w:right w:val="nil"/>
            </w:tcBorders>
            <w:shd w:val="clear" w:color="auto" w:fill="auto"/>
            <w:noWrap/>
            <w:vAlign w:val="bottom"/>
            <w:hideMark/>
          </w:tcPr>
          <w:p w14:paraId="25DCE85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4.77</w:t>
            </w:r>
          </w:p>
        </w:tc>
        <w:tc>
          <w:tcPr>
            <w:tcW w:w="1320" w:type="dxa"/>
            <w:tcBorders>
              <w:top w:val="nil"/>
              <w:left w:val="nil"/>
              <w:bottom w:val="nil"/>
              <w:right w:val="nil"/>
            </w:tcBorders>
            <w:shd w:val="clear" w:color="auto" w:fill="auto"/>
            <w:noWrap/>
            <w:vAlign w:val="bottom"/>
            <w:hideMark/>
          </w:tcPr>
          <w:p w14:paraId="26CAB93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65.74</w:t>
            </w:r>
          </w:p>
        </w:tc>
        <w:tc>
          <w:tcPr>
            <w:tcW w:w="756" w:type="dxa"/>
            <w:tcBorders>
              <w:top w:val="nil"/>
              <w:left w:val="nil"/>
              <w:bottom w:val="nil"/>
              <w:right w:val="nil"/>
            </w:tcBorders>
            <w:shd w:val="clear" w:color="auto" w:fill="auto"/>
            <w:noWrap/>
            <w:vAlign w:val="bottom"/>
            <w:hideMark/>
          </w:tcPr>
          <w:p w14:paraId="4A30116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11.94</w:t>
            </w:r>
          </w:p>
        </w:tc>
      </w:tr>
      <w:tr w:rsidR="0088047A" w:rsidRPr="00A60313" w14:paraId="3B3BD0F4" w14:textId="77777777" w:rsidTr="00992B71">
        <w:trPr>
          <w:trHeight w:val="315"/>
        </w:trPr>
        <w:tc>
          <w:tcPr>
            <w:tcW w:w="2560" w:type="dxa"/>
            <w:tcBorders>
              <w:top w:val="nil"/>
              <w:left w:val="nil"/>
              <w:bottom w:val="nil"/>
              <w:right w:val="nil"/>
            </w:tcBorders>
            <w:shd w:val="clear" w:color="auto" w:fill="auto"/>
            <w:noWrap/>
            <w:vAlign w:val="bottom"/>
            <w:hideMark/>
          </w:tcPr>
          <w:p w14:paraId="1107E477"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Province hospital</w:t>
            </w:r>
          </w:p>
        </w:tc>
        <w:tc>
          <w:tcPr>
            <w:tcW w:w="1720" w:type="dxa"/>
            <w:tcBorders>
              <w:top w:val="nil"/>
              <w:left w:val="nil"/>
              <w:bottom w:val="nil"/>
              <w:right w:val="nil"/>
            </w:tcBorders>
            <w:shd w:val="clear" w:color="auto" w:fill="auto"/>
            <w:noWrap/>
            <w:vAlign w:val="bottom"/>
            <w:hideMark/>
          </w:tcPr>
          <w:p w14:paraId="76D45AE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47.54</w:t>
            </w:r>
          </w:p>
        </w:tc>
        <w:tc>
          <w:tcPr>
            <w:tcW w:w="820" w:type="dxa"/>
            <w:tcBorders>
              <w:top w:val="nil"/>
              <w:left w:val="nil"/>
              <w:bottom w:val="nil"/>
              <w:right w:val="nil"/>
            </w:tcBorders>
            <w:shd w:val="clear" w:color="auto" w:fill="auto"/>
            <w:noWrap/>
            <w:vAlign w:val="bottom"/>
            <w:hideMark/>
          </w:tcPr>
          <w:p w14:paraId="4BB0608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5.61</w:t>
            </w:r>
          </w:p>
        </w:tc>
        <w:tc>
          <w:tcPr>
            <w:tcW w:w="1800" w:type="dxa"/>
            <w:tcBorders>
              <w:top w:val="nil"/>
              <w:left w:val="nil"/>
              <w:bottom w:val="nil"/>
              <w:right w:val="nil"/>
            </w:tcBorders>
            <w:shd w:val="clear" w:color="auto" w:fill="auto"/>
            <w:noWrap/>
            <w:vAlign w:val="bottom"/>
            <w:hideMark/>
          </w:tcPr>
          <w:p w14:paraId="48740AC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15.41</w:t>
            </w:r>
          </w:p>
        </w:tc>
        <w:tc>
          <w:tcPr>
            <w:tcW w:w="780" w:type="dxa"/>
            <w:tcBorders>
              <w:top w:val="nil"/>
              <w:left w:val="nil"/>
              <w:bottom w:val="nil"/>
              <w:right w:val="nil"/>
            </w:tcBorders>
            <w:shd w:val="clear" w:color="auto" w:fill="auto"/>
            <w:noWrap/>
            <w:vAlign w:val="bottom"/>
            <w:hideMark/>
          </w:tcPr>
          <w:p w14:paraId="26CDAE0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12.66</w:t>
            </w:r>
          </w:p>
        </w:tc>
        <w:tc>
          <w:tcPr>
            <w:tcW w:w="1320" w:type="dxa"/>
            <w:tcBorders>
              <w:top w:val="nil"/>
              <w:left w:val="nil"/>
              <w:bottom w:val="nil"/>
              <w:right w:val="nil"/>
            </w:tcBorders>
            <w:shd w:val="clear" w:color="auto" w:fill="auto"/>
            <w:noWrap/>
            <w:vAlign w:val="bottom"/>
            <w:hideMark/>
          </w:tcPr>
          <w:p w14:paraId="3B99746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62.96</w:t>
            </w:r>
          </w:p>
        </w:tc>
        <w:tc>
          <w:tcPr>
            <w:tcW w:w="756" w:type="dxa"/>
            <w:tcBorders>
              <w:top w:val="nil"/>
              <w:left w:val="nil"/>
              <w:bottom w:val="nil"/>
              <w:right w:val="nil"/>
            </w:tcBorders>
            <w:shd w:val="clear" w:color="auto" w:fill="auto"/>
            <w:noWrap/>
            <w:vAlign w:val="bottom"/>
            <w:hideMark/>
          </w:tcPr>
          <w:p w14:paraId="09130F3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18.26</w:t>
            </w:r>
          </w:p>
        </w:tc>
      </w:tr>
      <w:tr w:rsidR="0088047A" w:rsidRPr="00A60313" w14:paraId="6B5FC081" w14:textId="77777777" w:rsidTr="00992B71">
        <w:trPr>
          <w:trHeight w:val="315"/>
        </w:trPr>
        <w:tc>
          <w:tcPr>
            <w:tcW w:w="2560" w:type="dxa"/>
            <w:tcBorders>
              <w:top w:val="nil"/>
              <w:left w:val="nil"/>
              <w:bottom w:val="nil"/>
              <w:right w:val="nil"/>
            </w:tcBorders>
            <w:shd w:val="clear" w:color="auto" w:fill="auto"/>
            <w:noWrap/>
            <w:vAlign w:val="bottom"/>
            <w:hideMark/>
          </w:tcPr>
          <w:p w14:paraId="00CBF2EB"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Distric</w:t>
            </w:r>
            <w:proofErr w:type="spellEnd"/>
            <w:r w:rsidRPr="00A60313">
              <w:rPr>
                <w:rFonts w:ascii="Times New Roman" w:eastAsia="Times New Roman" w:hAnsi="Times New Roman" w:cs="Times New Roman"/>
                <w:sz w:val="24"/>
                <w:szCs w:val="24"/>
              </w:rPr>
              <w:t xml:space="preserve"> hospital/clinic</w:t>
            </w:r>
          </w:p>
        </w:tc>
        <w:tc>
          <w:tcPr>
            <w:tcW w:w="1720" w:type="dxa"/>
            <w:tcBorders>
              <w:top w:val="nil"/>
              <w:left w:val="nil"/>
              <w:bottom w:val="nil"/>
              <w:right w:val="nil"/>
            </w:tcBorders>
            <w:shd w:val="clear" w:color="auto" w:fill="auto"/>
            <w:noWrap/>
            <w:vAlign w:val="bottom"/>
            <w:hideMark/>
          </w:tcPr>
          <w:p w14:paraId="2B32BF6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51.77</w:t>
            </w:r>
          </w:p>
        </w:tc>
        <w:tc>
          <w:tcPr>
            <w:tcW w:w="820" w:type="dxa"/>
            <w:tcBorders>
              <w:top w:val="nil"/>
              <w:left w:val="nil"/>
              <w:bottom w:val="nil"/>
              <w:right w:val="nil"/>
            </w:tcBorders>
            <w:shd w:val="clear" w:color="auto" w:fill="auto"/>
            <w:noWrap/>
            <w:vAlign w:val="bottom"/>
            <w:hideMark/>
          </w:tcPr>
          <w:p w14:paraId="54E63F7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5.55</w:t>
            </w:r>
          </w:p>
        </w:tc>
        <w:tc>
          <w:tcPr>
            <w:tcW w:w="1800" w:type="dxa"/>
            <w:tcBorders>
              <w:top w:val="nil"/>
              <w:left w:val="nil"/>
              <w:bottom w:val="nil"/>
              <w:right w:val="nil"/>
            </w:tcBorders>
            <w:shd w:val="clear" w:color="auto" w:fill="auto"/>
            <w:noWrap/>
            <w:vAlign w:val="bottom"/>
            <w:hideMark/>
          </w:tcPr>
          <w:p w14:paraId="201E9F0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10.02</w:t>
            </w:r>
          </w:p>
        </w:tc>
        <w:tc>
          <w:tcPr>
            <w:tcW w:w="780" w:type="dxa"/>
            <w:tcBorders>
              <w:top w:val="nil"/>
              <w:left w:val="nil"/>
              <w:bottom w:val="nil"/>
              <w:right w:val="nil"/>
            </w:tcBorders>
            <w:shd w:val="clear" w:color="auto" w:fill="auto"/>
            <w:noWrap/>
            <w:vAlign w:val="bottom"/>
            <w:hideMark/>
          </w:tcPr>
          <w:p w14:paraId="51C78E0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6.66</w:t>
            </w:r>
          </w:p>
        </w:tc>
        <w:tc>
          <w:tcPr>
            <w:tcW w:w="1320" w:type="dxa"/>
            <w:tcBorders>
              <w:top w:val="nil"/>
              <w:left w:val="nil"/>
              <w:bottom w:val="nil"/>
              <w:right w:val="nil"/>
            </w:tcBorders>
            <w:shd w:val="clear" w:color="auto" w:fill="auto"/>
            <w:noWrap/>
            <w:vAlign w:val="bottom"/>
            <w:hideMark/>
          </w:tcPr>
          <w:p w14:paraId="6FA0B57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61.80</w:t>
            </w:r>
          </w:p>
        </w:tc>
        <w:tc>
          <w:tcPr>
            <w:tcW w:w="756" w:type="dxa"/>
            <w:tcBorders>
              <w:top w:val="nil"/>
              <w:left w:val="nil"/>
              <w:bottom w:val="nil"/>
              <w:right w:val="nil"/>
            </w:tcBorders>
            <w:shd w:val="clear" w:color="auto" w:fill="auto"/>
            <w:noWrap/>
            <w:vAlign w:val="bottom"/>
            <w:hideMark/>
          </w:tcPr>
          <w:p w14:paraId="035EEAB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12.22</w:t>
            </w:r>
          </w:p>
        </w:tc>
      </w:tr>
      <w:tr w:rsidR="0088047A" w:rsidRPr="00A60313" w14:paraId="1945C2F7" w14:textId="77777777" w:rsidTr="00992B71">
        <w:trPr>
          <w:trHeight w:val="315"/>
        </w:trPr>
        <w:tc>
          <w:tcPr>
            <w:tcW w:w="2560" w:type="dxa"/>
            <w:tcBorders>
              <w:top w:val="nil"/>
              <w:left w:val="nil"/>
              <w:bottom w:val="nil"/>
              <w:right w:val="nil"/>
            </w:tcBorders>
            <w:shd w:val="clear" w:color="auto" w:fill="auto"/>
            <w:noWrap/>
            <w:vAlign w:val="bottom"/>
            <w:hideMark/>
          </w:tcPr>
          <w:p w14:paraId="5368F405"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Inter_soums</w:t>
            </w:r>
            <w:proofErr w:type="spellEnd"/>
          </w:p>
        </w:tc>
        <w:tc>
          <w:tcPr>
            <w:tcW w:w="1720" w:type="dxa"/>
            <w:tcBorders>
              <w:top w:val="nil"/>
              <w:left w:val="nil"/>
              <w:bottom w:val="nil"/>
              <w:right w:val="nil"/>
            </w:tcBorders>
            <w:shd w:val="clear" w:color="auto" w:fill="auto"/>
            <w:noWrap/>
            <w:vAlign w:val="bottom"/>
            <w:hideMark/>
          </w:tcPr>
          <w:p w14:paraId="7C66580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nil"/>
              <w:right w:val="nil"/>
            </w:tcBorders>
            <w:shd w:val="clear" w:color="auto" w:fill="auto"/>
            <w:noWrap/>
            <w:vAlign w:val="bottom"/>
            <w:hideMark/>
          </w:tcPr>
          <w:p w14:paraId="7D4BFA2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nil"/>
              <w:right w:val="nil"/>
            </w:tcBorders>
            <w:shd w:val="clear" w:color="auto" w:fill="auto"/>
            <w:noWrap/>
            <w:vAlign w:val="bottom"/>
            <w:hideMark/>
          </w:tcPr>
          <w:p w14:paraId="66C9977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82.94</w:t>
            </w:r>
          </w:p>
        </w:tc>
        <w:tc>
          <w:tcPr>
            <w:tcW w:w="780" w:type="dxa"/>
            <w:tcBorders>
              <w:top w:val="nil"/>
              <w:left w:val="nil"/>
              <w:bottom w:val="nil"/>
              <w:right w:val="nil"/>
            </w:tcBorders>
            <w:shd w:val="clear" w:color="auto" w:fill="auto"/>
            <w:noWrap/>
            <w:vAlign w:val="bottom"/>
            <w:hideMark/>
          </w:tcPr>
          <w:p w14:paraId="5EC3B71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52.55</w:t>
            </w:r>
          </w:p>
        </w:tc>
        <w:tc>
          <w:tcPr>
            <w:tcW w:w="1320" w:type="dxa"/>
            <w:tcBorders>
              <w:top w:val="nil"/>
              <w:left w:val="nil"/>
              <w:bottom w:val="nil"/>
              <w:right w:val="nil"/>
            </w:tcBorders>
            <w:shd w:val="clear" w:color="auto" w:fill="auto"/>
            <w:noWrap/>
            <w:vAlign w:val="bottom"/>
            <w:hideMark/>
          </w:tcPr>
          <w:p w14:paraId="1553126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82.94</w:t>
            </w:r>
          </w:p>
        </w:tc>
        <w:tc>
          <w:tcPr>
            <w:tcW w:w="756" w:type="dxa"/>
            <w:tcBorders>
              <w:top w:val="nil"/>
              <w:left w:val="nil"/>
              <w:bottom w:val="nil"/>
              <w:right w:val="nil"/>
            </w:tcBorders>
            <w:shd w:val="clear" w:color="auto" w:fill="auto"/>
            <w:noWrap/>
            <w:vAlign w:val="bottom"/>
            <w:hideMark/>
          </w:tcPr>
          <w:p w14:paraId="2EF572E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52.55</w:t>
            </w:r>
          </w:p>
        </w:tc>
      </w:tr>
      <w:tr w:rsidR="0088047A" w:rsidRPr="00A60313" w14:paraId="2D6757E5" w14:textId="77777777" w:rsidTr="00992B71">
        <w:trPr>
          <w:trHeight w:val="315"/>
        </w:trPr>
        <w:tc>
          <w:tcPr>
            <w:tcW w:w="2560" w:type="dxa"/>
            <w:tcBorders>
              <w:top w:val="nil"/>
              <w:left w:val="nil"/>
              <w:bottom w:val="nil"/>
              <w:right w:val="nil"/>
            </w:tcBorders>
            <w:shd w:val="clear" w:color="auto" w:fill="auto"/>
            <w:noWrap/>
            <w:vAlign w:val="bottom"/>
            <w:hideMark/>
          </w:tcPr>
          <w:p w14:paraId="2455364E"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Soum</w:t>
            </w:r>
            <w:proofErr w:type="spellEnd"/>
            <w:r w:rsidRPr="00A60313">
              <w:rPr>
                <w:rFonts w:ascii="Times New Roman" w:eastAsia="Times New Roman" w:hAnsi="Times New Roman" w:cs="Times New Roman"/>
                <w:sz w:val="24"/>
                <w:szCs w:val="24"/>
              </w:rPr>
              <w:t xml:space="preserve"> hospital</w:t>
            </w:r>
          </w:p>
        </w:tc>
        <w:tc>
          <w:tcPr>
            <w:tcW w:w="1720" w:type="dxa"/>
            <w:tcBorders>
              <w:top w:val="nil"/>
              <w:left w:val="nil"/>
              <w:bottom w:val="nil"/>
              <w:right w:val="nil"/>
            </w:tcBorders>
            <w:shd w:val="clear" w:color="auto" w:fill="auto"/>
            <w:noWrap/>
            <w:vAlign w:val="bottom"/>
            <w:hideMark/>
          </w:tcPr>
          <w:p w14:paraId="7411072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nil"/>
              <w:right w:val="nil"/>
            </w:tcBorders>
            <w:shd w:val="clear" w:color="auto" w:fill="auto"/>
            <w:noWrap/>
            <w:vAlign w:val="bottom"/>
            <w:hideMark/>
          </w:tcPr>
          <w:p w14:paraId="4C4B710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nil"/>
              <w:right w:val="nil"/>
            </w:tcBorders>
            <w:shd w:val="clear" w:color="auto" w:fill="auto"/>
            <w:noWrap/>
            <w:vAlign w:val="bottom"/>
            <w:hideMark/>
          </w:tcPr>
          <w:p w14:paraId="053CE78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86.67</w:t>
            </w:r>
          </w:p>
        </w:tc>
        <w:tc>
          <w:tcPr>
            <w:tcW w:w="780" w:type="dxa"/>
            <w:tcBorders>
              <w:top w:val="nil"/>
              <w:left w:val="nil"/>
              <w:bottom w:val="nil"/>
              <w:right w:val="nil"/>
            </w:tcBorders>
            <w:shd w:val="clear" w:color="auto" w:fill="auto"/>
            <w:noWrap/>
            <w:vAlign w:val="bottom"/>
            <w:hideMark/>
          </w:tcPr>
          <w:p w14:paraId="0C89E2E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41.06</w:t>
            </w:r>
          </w:p>
        </w:tc>
        <w:tc>
          <w:tcPr>
            <w:tcW w:w="1320" w:type="dxa"/>
            <w:tcBorders>
              <w:top w:val="nil"/>
              <w:left w:val="nil"/>
              <w:bottom w:val="nil"/>
              <w:right w:val="nil"/>
            </w:tcBorders>
            <w:shd w:val="clear" w:color="auto" w:fill="auto"/>
            <w:noWrap/>
            <w:vAlign w:val="bottom"/>
            <w:hideMark/>
          </w:tcPr>
          <w:p w14:paraId="20D39E9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86.67</w:t>
            </w:r>
          </w:p>
        </w:tc>
        <w:tc>
          <w:tcPr>
            <w:tcW w:w="756" w:type="dxa"/>
            <w:tcBorders>
              <w:top w:val="nil"/>
              <w:left w:val="nil"/>
              <w:bottom w:val="nil"/>
              <w:right w:val="nil"/>
            </w:tcBorders>
            <w:shd w:val="clear" w:color="auto" w:fill="auto"/>
            <w:noWrap/>
            <w:vAlign w:val="bottom"/>
            <w:hideMark/>
          </w:tcPr>
          <w:p w14:paraId="71784120"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41.06</w:t>
            </w:r>
          </w:p>
        </w:tc>
      </w:tr>
      <w:tr w:rsidR="0088047A" w:rsidRPr="00A60313" w14:paraId="2347605E" w14:textId="77777777" w:rsidTr="00992B71">
        <w:trPr>
          <w:trHeight w:val="315"/>
        </w:trPr>
        <w:tc>
          <w:tcPr>
            <w:tcW w:w="2560" w:type="dxa"/>
            <w:tcBorders>
              <w:top w:val="single" w:sz="4" w:space="0" w:color="auto"/>
              <w:left w:val="nil"/>
              <w:bottom w:val="single" w:sz="4" w:space="0" w:color="auto"/>
              <w:right w:val="nil"/>
            </w:tcBorders>
            <w:shd w:val="clear" w:color="auto" w:fill="auto"/>
            <w:noWrap/>
            <w:vAlign w:val="bottom"/>
            <w:hideMark/>
          </w:tcPr>
          <w:p w14:paraId="70A3BBFD" w14:textId="77777777" w:rsidR="0088047A" w:rsidRPr="00A60313" w:rsidRDefault="0088047A" w:rsidP="006E699F">
            <w:pPr>
              <w:spacing w:after="0" w:line="240" w:lineRule="auto"/>
              <w:rPr>
                <w:rFonts w:ascii="Times New Roman" w:eastAsia="Times New Roman" w:hAnsi="Times New Roman" w:cs="Times New Roman"/>
                <w:b/>
                <w:bCs/>
                <w:sz w:val="24"/>
                <w:szCs w:val="24"/>
              </w:rPr>
            </w:pPr>
            <w:r w:rsidRPr="00A60313">
              <w:rPr>
                <w:rFonts w:ascii="Times New Roman" w:eastAsia="Times New Roman" w:hAnsi="Times New Roman" w:cs="Times New Roman"/>
                <w:b/>
                <w:bCs/>
                <w:sz w:val="24"/>
                <w:szCs w:val="24"/>
              </w:rPr>
              <w:t>IHD</w:t>
            </w:r>
          </w:p>
        </w:tc>
        <w:tc>
          <w:tcPr>
            <w:tcW w:w="1720" w:type="dxa"/>
            <w:tcBorders>
              <w:top w:val="single" w:sz="4" w:space="0" w:color="auto"/>
              <w:left w:val="nil"/>
              <w:bottom w:val="single" w:sz="4" w:space="0" w:color="auto"/>
              <w:right w:val="nil"/>
            </w:tcBorders>
            <w:shd w:val="clear" w:color="auto" w:fill="auto"/>
            <w:noWrap/>
            <w:vAlign w:val="bottom"/>
            <w:hideMark/>
          </w:tcPr>
          <w:p w14:paraId="546FC3E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51.31</w:t>
            </w:r>
          </w:p>
        </w:tc>
        <w:tc>
          <w:tcPr>
            <w:tcW w:w="820" w:type="dxa"/>
            <w:tcBorders>
              <w:top w:val="single" w:sz="4" w:space="0" w:color="auto"/>
              <w:left w:val="nil"/>
              <w:bottom w:val="single" w:sz="4" w:space="0" w:color="auto"/>
              <w:right w:val="nil"/>
            </w:tcBorders>
            <w:shd w:val="clear" w:color="auto" w:fill="auto"/>
            <w:noWrap/>
            <w:vAlign w:val="bottom"/>
            <w:hideMark/>
          </w:tcPr>
          <w:p w14:paraId="5EBB83C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8.53</w:t>
            </w:r>
          </w:p>
        </w:tc>
        <w:tc>
          <w:tcPr>
            <w:tcW w:w="1800" w:type="dxa"/>
            <w:tcBorders>
              <w:top w:val="single" w:sz="4" w:space="0" w:color="auto"/>
              <w:left w:val="nil"/>
              <w:bottom w:val="single" w:sz="4" w:space="0" w:color="auto"/>
              <w:right w:val="nil"/>
            </w:tcBorders>
            <w:shd w:val="clear" w:color="auto" w:fill="auto"/>
            <w:noWrap/>
            <w:vAlign w:val="bottom"/>
            <w:hideMark/>
          </w:tcPr>
          <w:p w14:paraId="5ABC5E9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45.74</w:t>
            </w:r>
          </w:p>
        </w:tc>
        <w:tc>
          <w:tcPr>
            <w:tcW w:w="780" w:type="dxa"/>
            <w:tcBorders>
              <w:top w:val="single" w:sz="4" w:space="0" w:color="auto"/>
              <w:left w:val="nil"/>
              <w:bottom w:val="single" w:sz="4" w:space="0" w:color="auto"/>
              <w:right w:val="nil"/>
            </w:tcBorders>
            <w:shd w:val="clear" w:color="auto" w:fill="auto"/>
            <w:noWrap/>
            <w:vAlign w:val="bottom"/>
            <w:hideMark/>
          </w:tcPr>
          <w:p w14:paraId="078577C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19.38</w:t>
            </w:r>
          </w:p>
        </w:tc>
        <w:tc>
          <w:tcPr>
            <w:tcW w:w="1320" w:type="dxa"/>
            <w:tcBorders>
              <w:top w:val="single" w:sz="4" w:space="0" w:color="auto"/>
              <w:left w:val="nil"/>
              <w:bottom w:val="single" w:sz="4" w:space="0" w:color="auto"/>
              <w:right w:val="nil"/>
            </w:tcBorders>
            <w:shd w:val="clear" w:color="auto" w:fill="auto"/>
            <w:noWrap/>
            <w:vAlign w:val="bottom"/>
            <w:hideMark/>
          </w:tcPr>
          <w:p w14:paraId="265124F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79.94</w:t>
            </w:r>
          </w:p>
        </w:tc>
        <w:tc>
          <w:tcPr>
            <w:tcW w:w="756" w:type="dxa"/>
            <w:tcBorders>
              <w:top w:val="single" w:sz="4" w:space="0" w:color="auto"/>
              <w:left w:val="nil"/>
              <w:bottom w:val="single" w:sz="4" w:space="0" w:color="auto"/>
              <w:right w:val="nil"/>
            </w:tcBorders>
            <w:shd w:val="clear" w:color="auto" w:fill="auto"/>
            <w:noWrap/>
            <w:vAlign w:val="bottom"/>
            <w:hideMark/>
          </w:tcPr>
          <w:p w14:paraId="12034A5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25.07</w:t>
            </w:r>
          </w:p>
        </w:tc>
      </w:tr>
      <w:tr w:rsidR="0088047A" w:rsidRPr="00A60313" w14:paraId="210EDF00" w14:textId="77777777" w:rsidTr="00992B71">
        <w:trPr>
          <w:trHeight w:val="315"/>
        </w:trPr>
        <w:tc>
          <w:tcPr>
            <w:tcW w:w="2560" w:type="dxa"/>
            <w:tcBorders>
              <w:top w:val="nil"/>
              <w:left w:val="nil"/>
              <w:bottom w:val="nil"/>
              <w:right w:val="nil"/>
            </w:tcBorders>
            <w:shd w:val="clear" w:color="auto" w:fill="auto"/>
            <w:noWrap/>
            <w:vAlign w:val="bottom"/>
            <w:hideMark/>
          </w:tcPr>
          <w:p w14:paraId="0448C68D"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State general hospital</w:t>
            </w:r>
          </w:p>
        </w:tc>
        <w:tc>
          <w:tcPr>
            <w:tcW w:w="1720" w:type="dxa"/>
            <w:tcBorders>
              <w:top w:val="nil"/>
              <w:left w:val="nil"/>
              <w:bottom w:val="nil"/>
              <w:right w:val="nil"/>
            </w:tcBorders>
            <w:shd w:val="clear" w:color="auto" w:fill="auto"/>
            <w:noWrap/>
            <w:vAlign w:val="bottom"/>
            <w:hideMark/>
          </w:tcPr>
          <w:p w14:paraId="76F5BEE0"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53.68</w:t>
            </w:r>
          </w:p>
        </w:tc>
        <w:tc>
          <w:tcPr>
            <w:tcW w:w="820" w:type="dxa"/>
            <w:tcBorders>
              <w:top w:val="nil"/>
              <w:left w:val="nil"/>
              <w:bottom w:val="nil"/>
              <w:right w:val="nil"/>
            </w:tcBorders>
            <w:shd w:val="clear" w:color="auto" w:fill="auto"/>
            <w:noWrap/>
            <w:vAlign w:val="bottom"/>
            <w:hideMark/>
          </w:tcPr>
          <w:p w14:paraId="4CA8854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12.72</w:t>
            </w:r>
          </w:p>
        </w:tc>
        <w:tc>
          <w:tcPr>
            <w:tcW w:w="1800" w:type="dxa"/>
            <w:tcBorders>
              <w:top w:val="nil"/>
              <w:left w:val="nil"/>
              <w:bottom w:val="nil"/>
              <w:right w:val="nil"/>
            </w:tcBorders>
            <w:shd w:val="clear" w:color="auto" w:fill="auto"/>
            <w:noWrap/>
            <w:vAlign w:val="bottom"/>
            <w:hideMark/>
          </w:tcPr>
          <w:p w14:paraId="780E7A1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44.87</w:t>
            </w:r>
          </w:p>
        </w:tc>
        <w:tc>
          <w:tcPr>
            <w:tcW w:w="780" w:type="dxa"/>
            <w:tcBorders>
              <w:top w:val="nil"/>
              <w:left w:val="nil"/>
              <w:bottom w:val="nil"/>
              <w:right w:val="nil"/>
            </w:tcBorders>
            <w:shd w:val="clear" w:color="auto" w:fill="auto"/>
            <w:noWrap/>
            <w:vAlign w:val="bottom"/>
            <w:hideMark/>
          </w:tcPr>
          <w:p w14:paraId="5E6DC6A0"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10.99</w:t>
            </w:r>
          </w:p>
        </w:tc>
        <w:tc>
          <w:tcPr>
            <w:tcW w:w="1320" w:type="dxa"/>
            <w:tcBorders>
              <w:top w:val="nil"/>
              <w:left w:val="nil"/>
              <w:bottom w:val="nil"/>
              <w:right w:val="nil"/>
            </w:tcBorders>
            <w:shd w:val="clear" w:color="auto" w:fill="auto"/>
            <w:noWrap/>
            <w:vAlign w:val="bottom"/>
            <w:hideMark/>
          </w:tcPr>
          <w:p w14:paraId="3469CA0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98.55</w:t>
            </w:r>
          </w:p>
        </w:tc>
        <w:tc>
          <w:tcPr>
            <w:tcW w:w="756" w:type="dxa"/>
            <w:tcBorders>
              <w:top w:val="nil"/>
              <w:left w:val="nil"/>
              <w:bottom w:val="nil"/>
              <w:right w:val="nil"/>
            </w:tcBorders>
            <w:shd w:val="clear" w:color="auto" w:fill="auto"/>
            <w:noWrap/>
            <w:vAlign w:val="bottom"/>
            <w:hideMark/>
          </w:tcPr>
          <w:p w14:paraId="5979646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23.71</w:t>
            </w:r>
          </w:p>
        </w:tc>
      </w:tr>
      <w:tr w:rsidR="0088047A" w:rsidRPr="00A60313" w14:paraId="0475BAAF" w14:textId="77777777" w:rsidTr="00992B71">
        <w:trPr>
          <w:trHeight w:val="315"/>
        </w:trPr>
        <w:tc>
          <w:tcPr>
            <w:tcW w:w="2560" w:type="dxa"/>
            <w:tcBorders>
              <w:top w:val="nil"/>
              <w:left w:val="nil"/>
              <w:bottom w:val="nil"/>
              <w:right w:val="nil"/>
            </w:tcBorders>
            <w:shd w:val="clear" w:color="auto" w:fill="auto"/>
            <w:noWrap/>
            <w:vAlign w:val="bottom"/>
            <w:hideMark/>
          </w:tcPr>
          <w:p w14:paraId="528DD353"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Regional hospital</w:t>
            </w:r>
          </w:p>
        </w:tc>
        <w:tc>
          <w:tcPr>
            <w:tcW w:w="1720" w:type="dxa"/>
            <w:tcBorders>
              <w:top w:val="nil"/>
              <w:left w:val="nil"/>
              <w:bottom w:val="nil"/>
              <w:right w:val="nil"/>
            </w:tcBorders>
            <w:shd w:val="clear" w:color="auto" w:fill="auto"/>
            <w:noWrap/>
            <w:vAlign w:val="bottom"/>
            <w:hideMark/>
          </w:tcPr>
          <w:p w14:paraId="25F0E634"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47.62</w:t>
            </w:r>
          </w:p>
        </w:tc>
        <w:tc>
          <w:tcPr>
            <w:tcW w:w="820" w:type="dxa"/>
            <w:tcBorders>
              <w:top w:val="nil"/>
              <w:left w:val="nil"/>
              <w:bottom w:val="nil"/>
              <w:right w:val="nil"/>
            </w:tcBorders>
            <w:shd w:val="clear" w:color="auto" w:fill="auto"/>
            <w:noWrap/>
            <w:vAlign w:val="bottom"/>
            <w:hideMark/>
          </w:tcPr>
          <w:p w14:paraId="25BC249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7.62</w:t>
            </w:r>
          </w:p>
        </w:tc>
        <w:tc>
          <w:tcPr>
            <w:tcW w:w="1800" w:type="dxa"/>
            <w:tcBorders>
              <w:top w:val="nil"/>
              <w:left w:val="nil"/>
              <w:bottom w:val="nil"/>
              <w:right w:val="nil"/>
            </w:tcBorders>
            <w:shd w:val="clear" w:color="auto" w:fill="auto"/>
            <w:noWrap/>
            <w:vAlign w:val="bottom"/>
            <w:hideMark/>
          </w:tcPr>
          <w:p w14:paraId="3DD3BA0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22.34</w:t>
            </w:r>
          </w:p>
        </w:tc>
        <w:tc>
          <w:tcPr>
            <w:tcW w:w="780" w:type="dxa"/>
            <w:tcBorders>
              <w:top w:val="nil"/>
              <w:left w:val="nil"/>
              <w:bottom w:val="nil"/>
              <w:right w:val="nil"/>
            </w:tcBorders>
            <w:shd w:val="clear" w:color="auto" w:fill="auto"/>
            <w:noWrap/>
            <w:vAlign w:val="bottom"/>
            <w:hideMark/>
          </w:tcPr>
          <w:p w14:paraId="7E95435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4.62</w:t>
            </w:r>
          </w:p>
        </w:tc>
        <w:tc>
          <w:tcPr>
            <w:tcW w:w="1320" w:type="dxa"/>
            <w:tcBorders>
              <w:top w:val="nil"/>
              <w:left w:val="nil"/>
              <w:bottom w:val="nil"/>
              <w:right w:val="nil"/>
            </w:tcBorders>
            <w:shd w:val="clear" w:color="auto" w:fill="auto"/>
            <w:noWrap/>
            <w:vAlign w:val="bottom"/>
            <w:hideMark/>
          </w:tcPr>
          <w:p w14:paraId="3F461AE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69.97</w:t>
            </w:r>
          </w:p>
        </w:tc>
        <w:tc>
          <w:tcPr>
            <w:tcW w:w="756" w:type="dxa"/>
            <w:tcBorders>
              <w:top w:val="nil"/>
              <w:left w:val="nil"/>
              <w:bottom w:val="nil"/>
              <w:right w:val="nil"/>
            </w:tcBorders>
            <w:shd w:val="clear" w:color="auto" w:fill="auto"/>
            <w:noWrap/>
            <w:vAlign w:val="bottom"/>
            <w:hideMark/>
          </w:tcPr>
          <w:p w14:paraId="7F83F5B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12.24</w:t>
            </w:r>
          </w:p>
        </w:tc>
      </w:tr>
      <w:tr w:rsidR="0088047A" w:rsidRPr="00A60313" w14:paraId="3DBC1DB0" w14:textId="77777777" w:rsidTr="00992B71">
        <w:trPr>
          <w:trHeight w:val="315"/>
        </w:trPr>
        <w:tc>
          <w:tcPr>
            <w:tcW w:w="2560" w:type="dxa"/>
            <w:tcBorders>
              <w:top w:val="nil"/>
              <w:left w:val="nil"/>
              <w:bottom w:val="nil"/>
              <w:right w:val="nil"/>
            </w:tcBorders>
            <w:shd w:val="clear" w:color="auto" w:fill="auto"/>
            <w:noWrap/>
            <w:vAlign w:val="bottom"/>
            <w:hideMark/>
          </w:tcPr>
          <w:p w14:paraId="3387795B"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Province hospital</w:t>
            </w:r>
          </w:p>
        </w:tc>
        <w:tc>
          <w:tcPr>
            <w:tcW w:w="1720" w:type="dxa"/>
            <w:tcBorders>
              <w:top w:val="nil"/>
              <w:left w:val="nil"/>
              <w:bottom w:val="nil"/>
              <w:right w:val="nil"/>
            </w:tcBorders>
            <w:shd w:val="clear" w:color="auto" w:fill="auto"/>
            <w:noWrap/>
            <w:vAlign w:val="bottom"/>
            <w:hideMark/>
          </w:tcPr>
          <w:p w14:paraId="6F47713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49.92</w:t>
            </w:r>
          </w:p>
        </w:tc>
        <w:tc>
          <w:tcPr>
            <w:tcW w:w="820" w:type="dxa"/>
            <w:tcBorders>
              <w:top w:val="nil"/>
              <w:left w:val="nil"/>
              <w:bottom w:val="nil"/>
              <w:right w:val="nil"/>
            </w:tcBorders>
            <w:shd w:val="clear" w:color="auto" w:fill="auto"/>
            <w:noWrap/>
            <w:vAlign w:val="bottom"/>
            <w:hideMark/>
          </w:tcPr>
          <w:p w14:paraId="22CF7764"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8.45</w:t>
            </w:r>
          </w:p>
        </w:tc>
        <w:tc>
          <w:tcPr>
            <w:tcW w:w="1800" w:type="dxa"/>
            <w:tcBorders>
              <w:top w:val="nil"/>
              <w:left w:val="nil"/>
              <w:bottom w:val="nil"/>
              <w:right w:val="nil"/>
            </w:tcBorders>
            <w:shd w:val="clear" w:color="auto" w:fill="auto"/>
            <w:noWrap/>
            <w:vAlign w:val="bottom"/>
            <w:hideMark/>
          </w:tcPr>
          <w:p w14:paraId="0C240F8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17.42</w:t>
            </w:r>
          </w:p>
        </w:tc>
        <w:tc>
          <w:tcPr>
            <w:tcW w:w="780" w:type="dxa"/>
            <w:tcBorders>
              <w:top w:val="nil"/>
              <w:left w:val="nil"/>
              <w:bottom w:val="nil"/>
              <w:right w:val="nil"/>
            </w:tcBorders>
            <w:shd w:val="clear" w:color="auto" w:fill="auto"/>
            <w:noWrap/>
            <w:vAlign w:val="bottom"/>
            <w:hideMark/>
          </w:tcPr>
          <w:p w14:paraId="5E74332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12.30</w:t>
            </w:r>
          </w:p>
        </w:tc>
        <w:tc>
          <w:tcPr>
            <w:tcW w:w="1320" w:type="dxa"/>
            <w:tcBorders>
              <w:top w:val="nil"/>
              <w:left w:val="nil"/>
              <w:bottom w:val="nil"/>
              <w:right w:val="nil"/>
            </w:tcBorders>
            <w:shd w:val="clear" w:color="auto" w:fill="auto"/>
            <w:noWrap/>
            <w:vAlign w:val="bottom"/>
            <w:hideMark/>
          </w:tcPr>
          <w:p w14:paraId="2ADAAD0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67.34</w:t>
            </w:r>
          </w:p>
        </w:tc>
        <w:tc>
          <w:tcPr>
            <w:tcW w:w="756" w:type="dxa"/>
            <w:tcBorders>
              <w:top w:val="nil"/>
              <w:left w:val="nil"/>
              <w:bottom w:val="nil"/>
              <w:right w:val="nil"/>
            </w:tcBorders>
            <w:shd w:val="clear" w:color="auto" w:fill="auto"/>
            <w:noWrap/>
            <w:vAlign w:val="bottom"/>
            <w:hideMark/>
          </w:tcPr>
          <w:p w14:paraId="222D44F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20.74</w:t>
            </w:r>
          </w:p>
        </w:tc>
      </w:tr>
      <w:tr w:rsidR="0088047A" w:rsidRPr="00A60313" w14:paraId="132BFE80" w14:textId="77777777" w:rsidTr="00992B71">
        <w:trPr>
          <w:trHeight w:val="315"/>
        </w:trPr>
        <w:tc>
          <w:tcPr>
            <w:tcW w:w="2560" w:type="dxa"/>
            <w:tcBorders>
              <w:top w:val="nil"/>
              <w:left w:val="nil"/>
              <w:bottom w:val="nil"/>
              <w:right w:val="nil"/>
            </w:tcBorders>
            <w:shd w:val="clear" w:color="auto" w:fill="auto"/>
            <w:noWrap/>
            <w:vAlign w:val="bottom"/>
            <w:hideMark/>
          </w:tcPr>
          <w:p w14:paraId="74CBADDE"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Distric</w:t>
            </w:r>
            <w:proofErr w:type="spellEnd"/>
            <w:r w:rsidRPr="00A60313">
              <w:rPr>
                <w:rFonts w:ascii="Times New Roman" w:eastAsia="Times New Roman" w:hAnsi="Times New Roman" w:cs="Times New Roman"/>
                <w:sz w:val="24"/>
                <w:szCs w:val="24"/>
              </w:rPr>
              <w:t xml:space="preserve"> hospital/clinic</w:t>
            </w:r>
          </w:p>
        </w:tc>
        <w:tc>
          <w:tcPr>
            <w:tcW w:w="1720" w:type="dxa"/>
            <w:tcBorders>
              <w:top w:val="nil"/>
              <w:left w:val="nil"/>
              <w:bottom w:val="nil"/>
              <w:right w:val="nil"/>
            </w:tcBorders>
            <w:shd w:val="clear" w:color="auto" w:fill="auto"/>
            <w:noWrap/>
            <w:vAlign w:val="bottom"/>
            <w:hideMark/>
          </w:tcPr>
          <w:p w14:paraId="44DA220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54.02</w:t>
            </w:r>
          </w:p>
        </w:tc>
        <w:tc>
          <w:tcPr>
            <w:tcW w:w="820" w:type="dxa"/>
            <w:tcBorders>
              <w:top w:val="nil"/>
              <w:left w:val="nil"/>
              <w:bottom w:val="nil"/>
              <w:right w:val="nil"/>
            </w:tcBorders>
            <w:shd w:val="clear" w:color="auto" w:fill="auto"/>
            <w:noWrap/>
            <w:vAlign w:val="bottom"/>
            <w:hideMark/>
          </w:tcPr>
          <w:p w14:paraId="7F58FEB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5.32</w:t>
            </w:r>
          </w:p>
        </w:tc>
        <w:tc>
          <w:tcPr>
            <w:tcW w:w="1800" w:type="dxa"/>
            <w:tcBorders>
              <w:top w:val="nil"/>
              <w:left w:val="nil"/>
              <w:bottom w:val="nil"/>
              <w:right w:val="nil"/>
            </w:tcBorders>
            <w:shd w:val="clear" w:color="auto" w:fill="auto"/>
            <w:noWrap/>
            <w:vAlign w:val="bottom"/>
            <w:hideMark/>
          </w:tcPr>
          <w:p w14:paraId="142FF8C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9.18</w:t>
            </w:r>
          </w:p>
        </w:tc>
        <w:tc>
          <w:tcPr>
            <w:tcW w:w="780" w:type="dxa"/>
            <w:tcBorders>
              <w:top w:val="nil"/>
              <w:left w:val="nil"/>
              <w:bottom w:val="nil"/>
              <w:right w:val="nil"/>
            </w:tcBorders>
            <w:shd w:val="clear" w:color="auto" w:fill="auto"/>
            <w:noWrap/>
            <w:vAlign w:val="bottom"/>
            <w:hideMark/>
          </w:tcPr>
          <w:p w14:paraId="0F68164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5.71</w:t>
            </w:r>
          </w:p>
        </w:tc>
        <w:tc>
          <w:tcPr>
            <w:tcW w:w="1320" w:type="dxa"/>
            <w:tcBorders>
              <w:top w:val="nil"/>
              <w:left w:val="nil"/>
              <w:bottom w:val="nil"/>
              <w:right w:val="nil"/>
            </w:tcBorders>
            <w:shd w:val="clear" w:color="auto" w:fill="auto"/>
            <w:noWrap/>
            <w:vAlign w:val="bottom"/>
            <w:hideMark/>
          </w:tcPr>
          <w:p w14:paraId="272A9049"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63.20</w:t>
            </w:r>
          </w:p>
        </w:tc>
        <w:tc>
          <w:tcPr>
            <w:tcW w:w="756" w:type="dxa"/>
            <w:tcBorders>
              <w:top w:val="nil"/>
              <w:left w:val="nil"/>
              <w:bottom w:val="nil"/>
              <w:right w:val="nil"/>
            </w:tcBorders>
            <w:shd w:val="clear" w:color="auto" w:fill="auto"/>
            <w:noWrap/>
            <w:vAlign w:val="bottom"/>
            <w:hideMark/>
          </w:tcPr>
          <w:p w14:paraId="26EDFDB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11.03</w:t>
            </w:r>
          </w:p>
        </w:tc>
      </w:tr>
      <w:tr w:rsidR="0088047A" w:rsidRPr="00A60313" w14:paraId="72B8825A" w14:textId="77777777" w:rsidTr="00992B71">
        <w:trPr>
          <w:trHeight w:val="315"/>
        </w:trPr>
        <w:tc>
          <w:tcPr>
            <w:tcW w:w="2560" w:type="dxa"/>
            <w:tcBorders>
              <w:top w:val="nil"/>
              <w:left w:val="nil"/>
              <w:bottom w:val="nil"/>
              <w:right w:val="nil"/>
            </w:tcBorders>
            <w:shd w:val="clear" w:color="auto" w:fill="auto"/>
            <w:noWrap/>
            <w:vAlign w:val="bottom"/>
            <w:hideMark/>
          </w:tcPr>
          <w:p w14:paraId="19CF28E1"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Inter_soums</w:t>
            </w:r>
            <w:proofErr w:type="spellEnd"/>
          </w:p>
        </w:tc>
        <w:tc>
          <w:tcPr>
            <w:tcW w:w="1720" w:type="dxa"/>
            <w:tcBorders>
              <w:top w:val="nil"/>
              <w:left w:val="nil"/>
              <w:bottom w:val="nil"/>
              <w:right w:val="nil"/>
            </w:tcBorders>
            <w:shd w:val="clear" w:color="auto" w:fill="auto"/>
            <w:noWrap/>
            <w:vAlign w:val="bottom"/>
            <w:hideMark/>
          </w:tcPr>
          <w:p w14:paraId="3B5FF1F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nil"/>
              <w:right w:val="nil"/>
            </w:tcBorders>
            <w:shd w:val="clear" w:color="auto" w:fill="auto"/>
            <w:noWrap/>
            <w:vAlign w:val="bottom"/>
            <w:hideMark/>
          </w:tcPr>
          <w:p w14:paraId="6AD178D9"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nil"/>
              <w:right w:val="nil"/>
            </w:tcBorders>
            <w:shd w:val="clear" w:color="auto" w:fill="auto"/>
            <w:noWrap/>
            <w:vAlign w:val="bottom"/>
            <w:hideMark/>
          </w:tcPr>
          <w:p w14:paraId="011615E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90.93</w:t>
            </w:r>
          </w:p>
        </w:tc>
        <w:tc>
          <w:tcPr>
            <w:tcW w:w="780" w:type="dxa"/>
            <w:tcBorders>
              <w:top w:val="nil"/>
              <w:left w:val="nil"/>
              <w:bottom w:val="nil"/>
              <w:right w:val="nil"/>
            </w:tcBorders>
            <w:shd w:val="clear" w:color="auto" w:fill="auto"/>
            <w:noWrap/>
            <w:vAlign w:val="bottom"/>
            <w:hideMark/>
          </w:tcPr>
          <w:p w14:paraId="4753A03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39.88</w:t>
            </w:r>
          </w:p>
        </w:tc>
        <w:tc>
          <w:tcPr>
            <w:tcW w:w="1320" w:type="dxa"/>
            <w:tcBorders>
              <w:top w:val="nil"/>
              <w:left w:val="nil"/>
              <w:bottom w:val="nil"/>
              <w:right w:val="nil"/>
            </w:tcBorders>
            <w:shd w:val="clear" w:color="auto" w:fill="auto"/>
            <w:noWrap/>
            <w:vAlign w:val="bottom"/>
            <w:hideMark/>
          </w:tcPr>
          <w:p w14:paraId="6E36B25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90.93</w:t>
            </w:r>
          </w:p>
        </w:tc>
        <w:tc>
          <w:tcPr>
            <w:tcW w:w="756" w:type="dxa"/>
            <w:tcBorders>
              <w:top w:val="nil"/>
              <w:left w:val="nil"/>
              <w:bottom w:val="nil"/>
              <w:right w:val="nil"/>
            </w:tcBorders>
            <w:shd w:val="clear" w:color="auto" w:fill="auto"/>
            <w:noWrap/>
            <w:vAlign w:val="bottom"/>
            <w:hideMark/>
          </w:tcPr>
          <w:p w14:paraId="43641CF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39.88</w:t>
            </w:r>
          </w:p>
        </w:tc>
      </w:tr>
      <w:tr w:rsidR="0088047A" w:rsidRPr="00A60313" w14:paraId="3CBE7BA7" w14:textId="77777777" w:rsidTr="00992B71">
        <w:trPr>
          <w:trHeight w:val="315"/>
        </w:trPr>
        <w:tc>
          <w:tcPr>
            <w:tcW w:w="2560" w:type="dxa"/>
            <w:tcBorders>
              <w:top w:val="nil"/>
              <w:left w:val="nil"/>
              <w:bottom w:val="nil"/>
              <w:right w:val="nil"/>
            </w:tcBorders>
            <w:shd w:val="clear" w:color="auto" w:fill="auto"/>
            <w:noWrap/>
            <w:vAlign w:val="bottom"/>
            <w:hideMark/>
          </w:tcPr>
          <w:p w14:paraId="2B6DA73D"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Soum</w:t>
            </w:r>
            <w:proofErr w:type="spellEnd"/>
            <w:r w:rsidRPr="00A60313">
              <w:rPr>
                <w:rFonts w:ascii="Times New Roman" w:eastAsia="Times New Roman" w:hAnsi="Times New Roman" w:cs="Times New Roman"/>
                <w:sz w:val="24"/>
                <w:szCs w:val="24"/>
              </w:rPr>
              <w:t xml:space="preserve"> hospital</w:t>
            </w:r>
          </w:p>
        </w:tc>
        <w:tc>
          <w:tcPr>
            <w:tcW w:w="1720" w:type="dxa"/>
            <w:tcBorders>
              <w:top w:val="nil"/>
              <w:left w:val="nil"/>
              <w:bottom w:val="nil"/>
              <w:right w:val="nil"/>
            </w:tcBorders>
            <w:shd w:val="clear" w:color="auto" w:fill="auto"/>
            <w:noWrap/>
            <w:vAlign w:val="bottom"/>
            <w:hideMark/>
          </w:tcPr>
          <w:p w14:paraId="28B5A26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nil"/>
              <w:right w:val="nil"/>
            </w:tcBorders>
            <w:shd w:val="clear" w:color="auto" w:fill="auto"/>
            <w:noWrap/>
            <w:vAlign w:val="bottom"/>
            <w:hideMark/>
          </w:tcPr>
          <w:p w14:paraId="5B24420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nil"/>
              <w:right w:val="nil"/>
            </w:tcBorders>
            <w:shd w:val="clear" w:color="auto" w:fill="auto"/>
            <w:noWrap/>
            <w:vAlign w:val="bottom"/>
            <w:hideMark/>
          </w:tcPr>
          <w:p w14:paraId="1906D780"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89.67</w:t>
            </w:r>
          </w:p>
        </w:tc>
        <w:tc>
          <w:tcPr>
            <w:tcW w:w="780" w:type="dxa"/>
            <w:tcBorders>
              <w:top w:val="nil"/>
              <w:left w:val="nil"/>
              <w:bottom w:val="nil"/>
              <w:right w:val="nil"/>
            </w:tcBorders>
            <w:shd w:val="clear" w:color="auto" w:fill="auto"/>
            <w:noWrap/>
            <w:vAlign w:val="bottom"/>
            <w:hideMark/>
          </w:tcPr>
          <w:p w14:paraId="3685F6C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42.81</w:t>
            </w:r>
          </w:p>
        </w:tc>
        <w:tc>
          <w:tcPr>
            <w:tcW w:w="1320" w:type="dxa"/>
            <w:tcBorders>
              <w:top w:val="nil"/>
              <w:left w:val="nil"/>
              <w:bottom w:val="nil"/>
              <w:right w:val="nil"/>
            </w:tcBorders>
            <w:shd w:val="clear" w:color="auto" w:fill="auto"/>
            <w:noWrap/>
            <w:vAlign w:val="bottom"/>
            <w:hideMark/>
          </w:tcPr>
          <w:p w14:paraId="4C583F3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89.67</w:t>
            </w:r>
          </w:p>
        </w:tc>
        <w:tc>
          <w:tcPr>
            <w:tcW w:w="756" w:type="dxa"/>
            <w:tcBorders>
              <w:top w:val="nil"/>
              <w:left w:val="nil"/>
              <w:bottom w:val="nil"/>
              <w:right w:val="nil"/>
            </w:tcBorders>
            <w:shd w:val="clear" w:color="auto" w:fill="auto"/>
            <w:noWrap/>
            <w:vAlign w:val="bottom"/>
            <w:hideMark/>
          </w:tcPr>
          <w:p w14:paraId="707E6A3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42.81</w:t>
            </w:r>
          </w:p>
        </w:tc>
      </w:tr>
      <w:tr w:rsidR="0088047A" w:rsidRPr="00A60313" w14:paraId="23DCE113" w14:textId="77777777" w:rsidTr="00992B71">
        <w:trPr>
          <w:trHeight w:val="315"/>
        </w:trPr>
        <w:tc>
          <w:tcPr>
            <w:tcW w:w="2560" w:type="dxa"/>
            <w:tcBorders>
              <w:top w:val="single" w:sz="4" w:space="0" w:color="auto"/>
              <w:left w:val="nil"/>
              <w:bottom w:val="single" w:sz="4" w:space="0" w:color="auto"/>
              <w:right w:val="nil"/>
            </w:tcBorders>
            <w:shd w:val="clear" w:color="auto" w:fill="auto"/>
            <w:noWrap/>
            <w:vAlign w:val="bottom"/>
            <w:hideMark/>
          </w:tcPr>
          <w:p w14:paraId="729A993F" w14:textId="77777777" w:rsidR="0088047A" w:rsidRPr="00A60313" w:rsidRDefault="0088047A" w:rsidP="006E699F">
            <w:pPr>
              <w:spacing w:after="0" w:line="240" w:lineRule="auto"/>
              <w:rPr>
                <w:rFonts w:ascii="Times New Roman" w:eastAsia="Times New Roman" w:hAnsi="Times New Roman" w:cs="Times New Roman"/>
                <w:b/>
                <w:bCs/>
                <w:sz w:val="24"/>
                <w:szCs w:val="24"/>
              </w:rPr>
            </w:pPr>
            <w:r w:rsidRPr="00A60313">
              <w:rPr>
                <w:rFonts w:ascii="Times New Roman" w:eastAsia="Times New Roman" w:hAnsi="Times New Roman" w:cs="Times New Roman"/>
                <w:b/>
                <w:bCs/>
                <w:sz w:val="24"/>
                <w:szCs w:val="24"/>
              </w:rPr>
              <w:t>Stroke</w:t>
            </w:r>
          </w:p>
        </w:tc>
        <w:tc>
          <w:tcPr>
            <w:tcW w:w="1720" w:type="dxa"/>
            <w:tcBorders>
              <w:top w:val="single" w:sz="4" w:space="0" w:color="auto"/>
              <w:left w:val="nil"/>
              <w:bottom w:val="single" w:sz="4" w:space="0" w:color="auto"/>
              <w:right w:val="nil"/>
            </w:tcBorders>
            <w:shd w:val="clear" w:color="auto" w:fill="auto"/>
            <w:noWrap/>
            <w:vAlign w:val="bottom"/>
            <w:hideMark/>
          </w:tcPr>
          <w:p w14:paraId="2FF5EF1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46.58</w:t>
            </w:r>
          </w:p>
        </w:tc>
        <w:tc>
          <w:tcPr>
            <w:tcW w:w="820" w:type="dxa"/>
            <w:tcBorders>
              <w:top w:val="single" w:sz="4" w:space="0" w:color="auto"/>
              <w:left w:val="nil"/>
              <w:bottom w:val="single" w:sz="4" w:space="0" w:color="auto"/>
              <w:right w:val="nil"/>
            </w:tcBorders>
            <w:shd w:val="clear" w:color="auto" w:fill="auto"/>
            <w:noWrap/>
            <w:vAlign w:val="bottom"/>
            <w:hideMark/>
          </w:tcPr>
          <w:p w14:paraId="08E1F9B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14.24</w:t>
            </w:r>
          </w:p>
        </w:tc>
        <w:tc>
          <w:tcPr>
            <w:tcW w:w="1800" w:type="dxa"/>
            <w:tcBorders>
              <w:top w:val="single" w:sz="4" w:space="0" w:color="auto"/>
              <w:left w:val="nil"/>
              <w:bottom w:val="single" w:sz="4" w:space="0" w:color="auto"/>
              <w:right w:val="nil"/>
            </w:tcBorders>
            <w:shd w:val="clear" w:color="auto" w:fill="auto"/>
            <w:noWrap/>
            <w:vAlign w:val="bottom"/>
            <w:hideMark/>
          </w:tcPr>
          <w:p w14:paraId="6036537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20.29</w:t>
            </w:r>
          </w:p>
        </w:tc>
        <w:tc>
          <w:tcPr>
            <w:tcW w:w="780" w:type="dxa"/>
            <w:tcBorders>
              <w:top w:val="single" w:sz="4" w:space="0" w:color="auto"/>
              <w:left w:val="nil"/>
              <w:bottom w:val="single" w:sz="4" w:space="0" w:color="auto"/>
              <w:right w:val="nil"/>
            </w:tcBorders>
            <w:shd w:val="clear" w:color="auto" w:fill="auto"/>
            <w:noWrap/>
            <w:vAlign w:val="bottom"/>
            <w:hideMark/>
          </w:tcPr>
          <w:p w14:paraId="1F2E23C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12.18</w:t>
            </w:r>
          </w:p>
        </w:tc>
        <w:tc>
          <w:tcPr>
            <w:tcW w:w="1320" w:type="dxa"/>
            <w:tcBorders>
              <w:top w:val="single" w:sz="4" w:space="0" w:color="auto"/>
              <w:left w:val="nil"/>
              <w:bottom w:val="single" w:sz="4" w:space="0" w:color="auto"/>
              <w:right w:val="nil"/>
            </w:tcBorders>
            <w:shd w:val="clear" w:color="auto" w:fill="auto"/>
            <w:noWrap/>
            <w:vAlign w:val="bottom"/>
            <w:hideMark/>
          </w:tcPr>
          <w:p w14:paraId="48204231"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66.87</w:t>
            </w:r>
          </w:p>
        </w:tc>
        <w:tc>
          <w:tcPr>
            <w:tcW w:w="756" w:type="dxa"/>
            <w:tcBorders>
              <w:top w:val="single" w:sz="4" w:space="0" w:color="auto"/>
              <w:left w:val="nil"/>
              <w:bottom w:val="single" w:sz="4" w:space="0" w:color="auto"/>
              <w:right w:val="nil"/>
            </w:tcBorders>
            <w:shd w:val="clear" w:color="auto" w:fill="auto"/>
            <w:noWrap/>
            <w:vAlign w:val="bottom"/>
            <w:hideMark/>
          </w:tcPr>
          <w:p w14:paraId="1898400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26.41</w:t>
            </w:r>
          </w:p>
        </w:tc>
      </w:tr>
      <w:tr w:rsidR="0088047A" w:rsidRPr="00A60313" w14:paraId="42EA4511" w14:textId="77777777" w:rsidTr="00992B71">
        <w:trPr>
          <w:trHeight w:val="315"/>
        </w:trPr>
        <w:tc>
          <w:tcPr>
            <w:tcW w:w="2560" w:type="dxa"/>
            <w:tcBorders>
              <w:top w:val="nil"/>
              <w:left w:val="nil"/>
              <w:bottom w:val="nil"/>
              <w:right w:val="nil"/>
            </w:tcBorders>
            <w:shd w:val="clear" w:color="auto" w:fill="auto"/>
            <w:noWrap/>
            <w:vAlign w:val="bottom"/>
            <w:hideMark/>
          </w:tcPr>
          <w:p w14:paraId="6BB366E6"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State general hospital</w:t>
            </w:r>
          </w:p>
        </w:tc>
        <w:tc>
          <w:tcPr>
            <w:tcW w:w="1720" w:type="dxa"/>
            <w:tcBorders>
              <w:top w:val="nil"/>
              <w:left w:val="nil"/>
              <w:bottom w:val="nil"/>
              <w:right w:val="nil"/>
            </w:tcBorders>
            <w:shd w:val="clear" w:color="auto" w:fill="auto"/>
            <w:noWrap/>
            <w:vAlign w:val="bottom"/>
            <w:hideMark/>
          </w:tcPr>
          <w:p w14:paraId="5C7F6CF4"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42.30</w:t>
            </w:r>
          </w:p>
        </w:tc>
        <w:tc>
          <w:tcPr>
            <w:tcW w:w="820" w:type="dxa"/>
            <w:tcBorders>
              <w:top w:val="nil"/>
              <w:left w:val="nil"/>
              <w:bottom w:val="nil"/>
              <w:right w:val="nil"/>
            </w:tcBorders>
            <w:shd w:val="clear" w:color="auto" w:fill="auto"/>
            <w:noWrap/>
            <w:vAlign w:val="bottom"/>
            <w:hideMark/>
          </w:tcPr>
          <w:p w14:paraId="1F83BFF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10.55</w:t>
            </w:r>
          </w:p>
        </w:tc>
        <w:tc>
          <w:tcPr>
            <w:tcW w:w="1800" w:type="dxa"/>
            <w:tcBorders>
              <w:top w:val="nil"/>
              <w:left w:val="nil"/>
              <w:bottom w:val="nil"/>
              <w:right w:val="nil"/>
            </w:tcBorders>
            <w:shd w:val="clear" w:color="auto" w:fill="auto"/>
            <w:noWrap/>
            <w:vAlign w:val="bottom"/>
            <w:hideMark/>
          </w:tcPr>
          <w:p w14:paraId="1C67E26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34.07</w:t>
            </w:r>
          </w:p>
        </w:tc>
        <w:tc>
          <w:tcPr>
            <w:tcW w:w="780" w:type="dxa"/>
            <w:tcBorders>
              <w:top w:val="nil"/>
              <w:left w:val="nil"/>
              <w:bottom w:val="nil"/>
              <w:right w:val="nil"/>
            </w:tcBorders>
            <w:shd w:val="clear" w:color="auto" w:fill="auto"/>
            <w:noWrap/>
            <w:vAlign w:val="bottom"/>
            <w:hideMark/>
          </w:tcPr>
          <w:p w14:paraId="5864B54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10.70</w:t>
            </w:r>
          </w:p>
        </w:tc>
        <w:tc>
          <w:tcPr>
            <w:tcW w:w="1320" w:type="dxa"/>
            <w:tcBorders>
              <w:top w:val="nil"/>
              <w:left w:val="nil"/>
              <w:bottom w:val="nil"/>
              <w:right w:val="nil"/>
            </w:tcBorders>
            <w:shd w:val="clear" w:color="auto" w:fill="auto"/>
            <w:noWrap/>
            <w:vAlign w:val="bottom"/>
            <w:hideMark/>
          </w:tcPr>
          <w:p w14:paraId="2A8B18F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76.37</w:t>
            </w:r>
          </w:p>
        </w:tc>
        <w:tc>
          <w:tcPr>
            <w:tcW w:w="756" w:type="dxa"/>
            <w:tcBorders>
              <w:top w:val="nil"/>
              <w:left w:val="nil"/>
              <w:bottom w:val="nil"/>
              <w:right w:val="nil"/>
            </w:tcBorders>
            <w:shd w:val="clear" w:color="auto" w:fill="auto"/>
            <w:noWrap/>
            <w:vAlign w:val="bottom"/>
            <w:hideMark/>
          </w:tcPr>
          <w:p w14:paraId="3548BF9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21.25</w:t>
            </w:r>
          </w:p>
        </w:tc>
      </w:tr>
      <w:tr w:rsidR="0088047A" w:rsidRPr="00A60313" w14:paraId="7B187F98" w14:textId="77777777" w:rsidTr="00992B71">
        <w:trPr>
          <w:trHeight w:val="315"/>
        </w:trPr>
        <w:tc>
          <w:tcPr>
            <w:tcW w:w="2560" w:type="dxa"/>
            <w:tcBorders>
              <w:top w:val="nil"/>
              <w:left w:val="nil"/>
              <w:bottom w:val="nil"/>
              <w:right w:val="nil"/>
            </w:tcBorders>
            <w:shd w:val="clear" w:color="auto" w:fill="auto"/>
            <w:noWrap/>
            <w:vAlign w:val="bottom"/>
            <w:hideMark/>
          </w:tcPr>
          <w:p w14:paraId="30686EC6"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Regional hospital</w:t>
            </w:r>
          </w:p>
        </w:tc>
        <w:tc>
          <w:tcPr>
            <w:tcW w:w="1720" w:type="dxa"/>
            <w:tcBorders>
              <w:top w:val="nil"/>
              <w:left w:val="nil"/>
              <w:bottom w:val="nil"/>
              <w:right w:val="nil"/>
            </w:tcBorders>
            <w:shd w:val="clear" w:color="auto" w:fill="auto"/>
            <w:noWrap/>
            <w:vAlign w:val="bottom"/>
            <w:hideMark/>
          </w:tcPr>
          <w:p w14:paraId="316E745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43.57</w:t>
            </w:r>
          </w:p>
        </w:tc>
        <w:tc>
          <w:tcPr>
            <w:tcW w:w="820" w:type="dxa"/>
            <w:tcBorders>
              <w:top w:val="nil"/>
              <w:left w:val="nil"/>
              <w:bottom w:val="nil"/>
              <w:right w:val="nil"/>
            </w:tcBorders>
            <w:shd w:val="clear" w:color="auto" w:fill="auto"/>
            <w:noWrap/>
            <w:vAlign w:val="bottom"/>
            <w:hideMark/>
          </w:tcPr>
          <w:p w14:paraId="7572730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19.51</w:t>
            </w:r>
          </w:p>
        </w:tc>
        <w:tc>
          <w:tcPr>
            <w:tcW w:w="1800" w:type="dxa"/>
            <w:tcBorders>
              <w:top w:val="nil"/>
              <w:left w:val="nil"/>
              <w:bottom w:val="nil"/>
              <w:right w:val="nil"/>
            </w:tcBorders>
            <w:shd w:val="clear" w:color="auto" w:fill="auto"/>
            <w:noWrap/>
            <w:vAlign w:val="bottom"/>
            <w:hideMark/>
          </w:tcPr>
          <w:p w14:paraId="42B43860"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18.69</w:t>
            </w:r>
          </w:p>
        </w:tc>
        <w:tc>
          <w:tcPr>
            <w:tcW w:w="780" w:type="dxa"/>
            <w:tcBorders>
              <w:top w:val="nil"/>
              <w:left w:val="nil"/>
              <w:bottom w:val="nil"/>
              <w:right w:val="nil"/>
            </w:tcBorders>
            <w:shd w:val="clear" w:color="auto" w:fill="auto"/>
            <w:noWrap/>
            <w:vAlign w:val="bottom"/>
            <w:hideMark/>
          </w:tcPr>
          <w:p w14:paraId="16E38A8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10.86</w:t>
            </w:r>
          </w:p>
        </w:tc>
        <w:tc>
          <w:tcPr>
            <w:tcW w:w="1320" w:type="dxa"/>
            <w:tcBorders>
              <w:top w:val="nil"/>
              <w:left w:val="nil"/>
              <w:bottom w:val="nil"/>
              <w:right w:val="nil"/>
            </w:tcBorders>
            <w:shd w:val="clear" w:color="auto" w:fill="auto"/>
            <w:noWrap/>
            <w:vAlign w:val="bottom"/>
            <w:hideMark/>
          </w:tcPr>
          <w:p w14:paraId="324613B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62.25</w:t>
            </w:r>
          </w:p>
        </w:tc>
        <w:tc>
          <w:tcPr>
            <w:tcW w:w="756" w:type="dxa"/>
            <w:tcBorders>
              <w:top w:val="nil"/>
              <w:left w:val="nil"/>
              <w:bottom w:val="nil"/>
              <w:right w:val="nil"/>
            </w:tcBorders>
            <w:shd w:val="clear" w:color="auto" w:fill="auto"/>
            <w:noWrap/>
            <w:vAlign w:val="bottom"/>
            <w:hideMark/>
          </w:tcPr>
          <w:p w14:paraId="45702A6D"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30.37</w:t>
            </w:r>
          </w:p>
        </w:tc>
      </w:tr>
      <w:tr w:rsidR="0088047A" w:rsidRPr="00A60313" w14:paraId="382146B7" w14:textId="77777777" w:rsidTr="00992B71">
        <w:trPr>
          <w:trHeight w:val="315"/>
        </w:trPr>
        <w:tc>
          <w:tcPr>
            <w:tcW w:w="2560" w:type="dxa"/>
            <w:tcBorders>
              <w:top w:val="nil"/>
              <w:left w:val="nil"/>
              <w:bottom w:val="nil"/>
              <w:right w:val="nil"/>
            </w:tcBorders>
            <w:shd w:val="clear" w:color="auto" w:fill="auto"/>
            <w:noWrap/>
            <w:vAlign w:val="bottom"/>
            <w:hideMark/>
          </w:tcPr>
          <w:p w14:paraId="75E3EEEA"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Province hospital</w:t>
            </w:r>
          </w:p>
        </w:tc>
        <w:tc>
          <w:tcPr>
            <w:tcW w:w="1720" w:type="dxa"/>
            <w:tcBorders>
              <w:top w:val="nil"/>
              <w:left w:val="nil"/>
              <w:bottom w:val="nil"/>
              <w:right w:val="nil"/>
            </w:tcBorders>
            <w:shd w:val="clear" w:color="auto" w:fill="auto"/>
            <w:noWrap/>
            <w:vAlign w:val="bottom"/>
            <w:hideMark/>
          </w:tcPr>
          <w:p w14:paraId="44517B39"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47.80</w:t>
            </w:r>
          </w:p>
        </w:tc>
        <w:tc>
          <w:tcPr>
            <w:tcW w:w="820" w:type="dxa"/>
            <w:tcBorders>
              <w:top w:val="nil"/>
              <w:left w:val="nil"/>
              <w:bottom w:val="nil"/>
              <w:right w:val="nil"/>
            </w:tcBorders>
            <w:shd w:val="clear" w:color="auto" w:fill="auto"/>
            <w:noWrap/>
            <w:vAlign w:val="bottom"/>
            <w:hideMark/>
          </w:tcPr>
          <w:p w14:paraId="04F1090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14.78</w:t>
            </w:r>
          </w:p>
        </w:tc>
        <w:tc>
          <w:tcPr>
            <w:tcW w:w="1800" w:type="dxa"/>
            <w:tcBorders>
              <w:top w:val="nil"/>
              <w:left w:val="nil"/>
              <w:bottom w:val="nil"/>
              <w:right w:val="nil"/>
            </w:tcBorders>
            <w:shd w:val="clear" w:color="auto" w:fill="auto"/>
            <w:noWrap/>
            <w:vAlign w:val="bottom"/>
            <w:hideMark/>
          </w:tcPr>
          <w:p w14:paraId="2DF545A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20.35</w:t>
            </w:r>
          </w:p>
        </w:tc>
        <w:tc>
          <w:tcPr>
            <w:tcW w:w="780" w:type="dxa"/>
            <w:tcBorders>
              <w:top w:val="nil"/>
              <w:left w:val="nil"/>
              <w:bottom w:val="nil"/>
              <w:right w:val="nil"/>
            </w:tcBorders>
            <w:shd w:val="clear" w:color="auto" w:fill="auto"/>
            <w:noWrap/>
            <w:vAlign w:val="bottom"/>
            <w:hideMark/>
          </w:tcPr>
          <w:p w14:paraId="357D591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14.71</w:t>
            </w:r>
          </w:p>
        </w:tc>
        <w:tc>
          <w:tcPr>
            <w:tcW w:w="1320" w:type="dxa"/>
            <w:tcBorders>
              <w:top w:val="nil"/>
              <w:left w:val="nil"/>
              <w:bottom w:val="nil"/>
              <w:right w:val="nil"/>
            </w:tcBorders>
            <w:shd w:val="clear" w:color="auto" w:fill="auto"/>
            <w:noWrap/>
            <w:vAlign w:val="bottom"/>
            <w:hideMark/>
          </w:tcPr>
          <w:p w14:paraId="24D020F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68.16</w:t>
            </w:r>
          </w:p>
        </w:tc>
        <w:tc>
          <w:tcPr>
            <w:tcW w:w="756" w:type="dxa"/>
            <w:tcBorders>
              <w:top w:val="nil"/>
              <w:left w:val="nil"/>
              <w:bottom w:val="nil"/>
              <w:right w:val="nil"/>
            </w:tcBorders>
            <w:shd w:val="clear" w:color="auto" w:fill="auto"/>
            <w:noWrap/>
            <w:vAlign w:val="bottom"/>
            <w:hideMark/>
          </w:tcPr>
          <w:p w14:paraId="5F8CD05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29.49</w:t>
            </w:r>
          </w:p>
        </w:tc>
      </w:tr>
      <w:tr w:rsidR="0088047A" w:rsidRPr="00A60313" w14:paraId="147AA9D2" w14:textId="77777777" w:rsidTr="00992B71">
        <w:trPr>
          <w:trHeight w:val="315"/>
        </w:trPr>
        <w:tc>
          <w:tcPr>
            <w:tcW w:w="2560" w:type="dxa"/>
            <w:tcBorders>
              <w:top w:val="nil"/>
              <w:left w:val="nil"/>
              <w:bottom w:val="nil"/>
              <w:right w:val="nil"/>
            </w:tcBorders>
            <w:shd w:val="clear" w:color="auto" w:fill="auto"/>
            <w:noWrap/>
            <w:vAlign w:val="bottom"/>
            <w:hideMark/>
          </w:tcPr>
          <w:p w14:paraId="6FA29B4A"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Distric</w:t>
            </w:r>
            <w:proofErr w:type="spellEnd"/>
            <w:r w:rsidRPr="00A60313">
              <w:rPr>
                <w:rFonts w:ascii="Times New Roman" w:eastAsia="Times New Roman" w:hAnsi="Times New Roman" w:cs="Times New Roman"/>
                <w:sz w:val="24"/>
                <w:szCs w:val="24"/>
              </w:rPr>
              <w:t xml:space="preserve"> hospital/clinic</w:t>
            </w:r>
          </w:p>
        </w:tc>
        <w:tc>
          <w:tcPr>
            <w:tcW w:w="1720" w:type="dxa"/>
            <w:tcBorders>
              <w:top w:val="nil"/>
              <w:left w:val="nil"/>
              <w:bottom w:val="nil"/>
              <w:right w:val="nil"/>
            </w:tcBorders>
            <w:shd w:val="clear" w:color="auto" w:fill="auto"/>
            <w:noWrap/>
            <w:vAlign w:val="bottom"/>
            <w:hideMark/>
          </w:tcPr>
          <w:p w14:paraId="4C2C6AA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52.64</w:t>
            </w:r>
          </w:p>
        </w:tc>
        <w:tc>
          <w:tcPr>
            <w:tcW w:w="820" w:type="dxa"/>
            <w:tcBorders>
              <w:top w:val="nil"/>
              <w:left w:val="nil"/>
              <w:bottom w:val="nil"/>
              <w:right w:val="nil"/>
            </w:tcBorders>
            <w:shd w:val="clear" w:color="auto" w:fill="auto"/>
            <w:noWrap/>
            <w:vAlign w:val="bottom"/>
            <w:hideMark/>
          </w:tcPr>
          <w:p w14:paraId="5F0483C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12.10</w:t>
            </w:r>
          </w:p>
        </w:tc>
        <w:tc>
          <w:tcPr>
            <w:tcW w:w="1800" w:type="dxa"/>
            <w:tcBorders>
              <w:top w:val="nil"/>
              <w:left w:val="nil"/>
              <w:bottom w:val="nil"/>
              <w:right w:val="nil"/>
            </w:tcBorders>
            <w:shd w:val="clear" w:color="auto" w:fill="auto"/>
            <w:noWrap/>
            <w:vAlign w:val="bottom"/>
            <w:hideMark/>
          </w:tcPr>
          <w:p w14:paraId="4B402D7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8.06</w:t>
            </w:r>
          </w:p>
        </w:tc>
        <w:tc>
          <w:tcPr>
            <w:tcW w:w="780" w:type="dxa"/>
            <w:tcBorders>
              <w:top w:val="nil"/>
              <w:left w:val="nil"/>
              <w:bottom w:val="nil"/>
              <w:right w:val="nil"/>
            </w:tcBorders>
            <w:shd w:val="clear" w:color="auto" w:fill="auto"/>
            <w:noWrap/>
            <w:vAlign w:val="bottom"/>
            <w:hideMark/>
          </w:tcPr>
          <w:p w14:paraId="781D866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12.43</w:t>
            </w:r>
          </w:p>
        </w:tc>
        <w:tc>
          <w:tcPr>
            <w:tcW w:w="1320" w:type="dxa"/>
            <w:tcBorders>
              <w:top w:val="nil"/>
              <w:left w:val="nil"/>
              <w:bottom w:val="nil"/>
              <w:right w:val="nil"/>
            </w:tcBorders>
            <w:shd w:val="clear" w:color="auto" w:fill="auto"/>
            <w:noWrap/>
            <w:vAlign w:val="bottom"/>
            <w:hideMark/>
          </w:tcPr>
          <w:p w14:paraId="1FB9D22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60.69</w:t>
            </w:r>
          </w:p>
        </w:tc>
        <w:tc>
          <w:tcPr>
            <w:tcW w:w="756" w:type="dxa"/>
            <w:tcBorders>
              <w:top w:val="nil"/>
              <w:left w:val="nil"/>
              <w:bottom w:val="nil"/>
              <w:right w:val="nil"/>
            </w:tcBorders>
            <w:shd w:val="clear" w:color="auto" w:fill="auto"/>
            <w:noWrap/>
            <w:vAlign w:val="bottom"/>
            <w:hideMark/>
          </w:tcPr>
          <w:p w14:paraId="36C090AA"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24.53</w:t>
            </w:r>
          </w:p>
        </w:tc>
      </w:tr>
      <w:tr w:rsidR="0088047A" w:rsidRPr="00A60313" w14:paraId="04CAAAC3" w14:textId="77777777" w:rsidTr="00992B71">
        <w:trPr>
          <w:trHeight w:val="315"/>
        </w:trPr>
        <w:tc>
          <w:tcPr>
            <w:tcW w:w="2560" w:type="dxa"/>
            <w:tcBorders>
              <w:top w:val="nil"/>
              <w:left w:val="nil"/>
              <w:bottom w:val="nil"/>
              <w:right w:val="nil"/>
            </w:tcBorders>
            <w:shd w:val="clear" w:color="auto" w:fill="auto"/>
            <w:noWrap/>
            <w:vAlign w:val="bottom"/>
            <w:hideMark/>
          </w:tcPr>
          <w:p w14:paraId="40D18B85"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Inter_soums</w:t>
            </w:r>
            <w:proofErr w:type="spellEnd"/>
          </w:p>
        </w:tc>
        <w:tc>
          <w:tcPr>
            <w:tcW w:w="1720" w:type="dxa"/>
            <w:tcBorders>
              <w:top w:val="nil"/>
              <w:left w:val="nil"/>
              <w:bottom w:val="nil"/>
              <w:right w:val="nil"/>
            </w:tcBorders>
            <w:shd w:val="clear" w:color="auto" w:fill="auto"/>
            <w:noWrap/>
            <w:vAlign w:val="bottom"/>
            <w:hideMark/>
          </w:tcPr>
          <w:p w14:paraId="41E249EE"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nil"/>
              <w:right w:val="nil"/>
            </w:tcBorders>
            <w:shd w:val="clear" w:color="auto" w:fill="auto"/>
            <w:noWrap/>
            <w:vAlign w:val="bottom"/>
            <w:hideMark/>
          </w:tcPr>
          <w:p w14:paraId="213AF66C"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nil"/>
              <w:right w:val="nil"/>
            </w:tcBorders>
            <w:shd w:val="clear" w:color="auto" w:fill="auto"/>
            <w:noWrap/>
            <w:vAlign w:val="bottom"/>
            <w:hideMark/>
          </w:tcPr>
          <w:p w14:paraId="6E0C413B"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82.47</w:t>
            </w:r>
          </w:p>
        </w:tc>
        <w:tc>
          <w:tcPr>
            <w:tcW w:w="780" w:type="dxa"/>
            <w:tcBorders>
              <w:top w:val="nil"/>
              <w:left w:val="nil"/>
              <w:bottom w:val="nil"/>
              <w:right w:val="nil"/>
            </w:tcBorders>
            <w:shd w:val="clear" w:color="auto" w:fill="auto"/>
            <w:noWrap/>
            <w:vAlign w:val="bottom"/>
            <w:hideMark/>
          </w:tcPr>
          <w:p w14:paraId="672F76E2"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63.91</w:t>
            </w:r>
          </w:p>
        </w:tc>
        <w:tc>
          <w:tcPr>
            <w:tcW w:w="1320" w:type="dxa"/>
            <w:tcBorders>
              <w:top w:val="nil"/>
              <w:left w:val="nil"/>
              <w:bottom w:val="nil"/>
              <w:right w:val="nil"/>
            </w:tcBorders>
            <w:shd w:val="clear" w:color="auto" w:fill="auto"/>
            <w:noWrap/>
            <w:vAlign w:val="bottom"/>
            <w:hideMark/>
          </w:tcPr>
          <w:p w14:paraId="22F09F15"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82.47</w:t>
            </w:r>
          </w:p>
        </w:tc>
        <w:tc>
          <w:tcPr>
            <w:tcW w:w="756" w:type="dxa"/>
            <w:tcBorders>
              <w:top w:val="nil"/>
              <w:left w:val="nil"/>
              <w:bottom w:val="nil"/>
              <w:right w:val="nil"/>
            </w:tcBorders>
            <w:shd w:val="clear" w:color="auto" w:fill="auto"/>
            <w:noWrap/>
            <w:vAlign w:val="bottom"/>
            <w:hideMark/>
          </w:tcPr>
          <w:p w14:paraId="0413C073"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63.91</w:t>
            </w:r>
          </w:p>
        </w:tc>
      </w:tr>
      <w:tr w:rsidR="0088047A" w:rsidRPr="00A60313" w14:paraId="549B3B57" w14:textId="77777777" w:rsidTr="00992B71">
        <w:trPr>
          <w:trHeight w:val="315"/>
        </w:trPr>
        <w:tc>
          <w:tcPr>
            <w:tcW w:w="2560" w:type="dxa"/>
            <w:tcBorders>
              <w:top w:val="nil"/>
              <w:left w:val="nil"/>
              <w:bottom w:val="single" w:sz="4" w:space="0" w:color="auto"/>
              <w:right w:val="nil"/>
            </w:tcBorders>
            <w:shd w:val="clear" w:color="auto" w:fill="auto"/>
            <w:noWrap/>
            <w:vAlign w:val="bottom"/>
            <w:hideMark/>
          </w:tcPr>
          <w:p w14:paraId="6E05AA0B" w14:textId="77777777" w:rsidR="0088047A" w:rsidRPr="00A60313" w:rsidRDefault="0088047A" w:rsidP="006E699F">
            <w:pPr>
              <w:spacing w:after="0" w:line="240" w:lineRule="auto"/>
              <w:ind w:firstLineChars="100" w:firstLine="240"/>
              <w:rPr>
                <w:rFonts w:ascii="Times New Roman" w:eastAsia="Times New Roman" w:hAnsi="Times New Roman" w:cs="Times New Roman"/>
                <w:sz w:val="24"/>
                <w:szCs w:val="24"/>
              </w:rPr>
            </w:pPr>
            <w:proofErr w:type="spellStart"/>
            <w:r w:rsidRPr="00A60313">
              <w:rPr>
                <w:rFonts w:ascii="Times New Roman" w:eastAsia="Times New Roman" w:hAnsi="Times New Roman" w:cs="Times New Roman"/>
                <w:sz w:val="24"/>
                <w:szCs w:val="24"/>
              </w:rPr>
              <w:t>Soum</w:t>
            </w:r>
            <w:proofErr w:type="spellEnd"/>
            <w:r w:rsidRPr="00A60313">
              <w:rPr>
                <w:rFonts w:ascii="Times New Roman" w:eastAsia="Times New Roman" w:hAnsi="Times New Roman" w:cs="Times New Roman"/>
                <w:sz w:val="24"/>
                <w:szCs w:val="24"/>
              </w:rPr>
              <w:t xml:space="preserve"> hospital</w:t>
            </w:r>
          </w:p>
        </w:tc>
        <w:tc>
          <w:tcPr>
            <w:tcW w:w="1720" w:type="dxa"/>
            <w:tcBorders>
              <w:top w:val="nil"/>
              <w:left w:val="nil"/>
              <w:bottom w:val="single" w:sz="4" w:space="0" w:color="auto"/>
              <w:right w:val="nil"/>
            </w:tcBorders>
            <w:shd w:val="clear" w:color="auto" w:fill="auto"/>
            <w:noWrap/>
            <w:vAlign w:val="bottom"/>
            <w:hideMark/>
          </w:tcPr>
          <w:p w14:paraId="6A595278"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820" w:type="dxa"/>
            <w:tcBorders>
              <w:top w:val="nil"/>
              <w:left w:val="nil"/>
              <w:bottom w:val="single" w:sz="4" w:space="0" w:color="auto"/>
              <w:right w:val="nil"/>
            </w:tcBorders>
            <w:shd w:val="clear" w:color="auto" w:fill="auto"/>
            <w:noWrap/>
            <w:vAlign w:val="bottom"/>
            <w:hideMark/>
          </w:tcPr>
          <w:p w14:paraId="7FBDA3C6"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w:t>
            </w:r>
          </w:p>
        </w:tc>
        <w:tc>
          <w:tcPr>
            <w:tcW w:w="1800" w:type="dxa"/>
            <w:tcBorders>
              <w:top w:val="nil"/>
              <w:left w:val="nil"/>
              <w:bottom w:val="single" w:sz="4" w:space="0" w:color="auto"/>
              <w:right w:val="nil"/>
            </w:tcBorders>
            <w:shd w:val="clear" w:color="auto" w:fill="auto"/>
            <w:noWrap/>
            <w:vAlign w:val="bottom"/>
            <w:hideMark/>
          </w:tcPr>
          <w:p w14:paraId="2940EF7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86.41</w:t>
            </w:r>
          </w:p>
        </w:tc>
        <w:tc>
          <w:tcPr>
            <w:tcW w:w="780" w:type="dxa"/>
            <w:tcBorders>
              <w:top w:val="nil"/>
              <w:left w:val="nil"/>
              <w:bottom w:val="single" w:sz="4" w:space="0" w:color="auto"/>
              <w:right w:val="nil"/>
            </w:tcBorders>
            <w:shd w:val="clear" w:color="auto" w:fill="auto"/>
            <w:noWrap/>
            <w:vAlign w:val="bottom"/>
            <w:hideMark/>
          </w:tcPr>
          <w:p w14:paraId="3B30ABAF"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60.60</w:t>
            </w:r>
          </w:p>
        </w:tc>
        <w:tc>
          <w:tcPr>
            <w:tcW w:w="1320" w:type="dxa"/>
            <w:tcBorders>
              <w:top w:val="nil"/>
              <w:left w:val="nil"/>
              <w:bottom w:val="single" w:sz="4" w:space="0" w:color="auto"/>
              <w:right w:val="nil"/>
            </w:tcBorders>
            <w:shd w:val="clear" w:color="auto" w:fill="auto"/>
            <w:noWrap/>
            <w:vAlign w:val="bottom"/>
            <w:hideMark/>
          </w:tcPr>
          <w:p w14:paraId="55373C87"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86.41</w:t>
            </w:r>
          </w:p>
        </w:tc>
        <w:tc>
          <w:tcPr>
            <w:tcW w:w="756" w:type="dxa"/>
            <w:tcBorders>
              <w:top w:val="nil"/>
              <w:left w:val="nil"/>
              <w:bottom w:val="single" w:sz="4" w:space="0" w:color="auto"/>
              <w:right w:val="nil"/>
            </w:tcBorders>
            <w:shd w:val="clear" w:color="auto" w:fill="auto"/>
            <w:noWrap/>
            <w:vAlign w:val="bottom"/>
            <w:hideMark/>
          </w:tcPr>
          <w:p w14:paraId="4319ECB9" w14:textId="77777777" w:rsidR="0088047A" w:rsidRPr="00A60313" w:rsidRDefault="0088047A" w:rsidP="006E699F">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60.60</w:t>
            </w:r>
          </w:p>
        </w:tc>
      </w:tr>
    </w:tbl>
    <w:p w14:paraId="6240530B" w14:textId="77777777" w:rsidR="0088047A" w:rsidRPr="00A60313" w:rsidRDefault="0088047A" w:rsidP="0088047A">
      <w:pPr>
        <w:rPr>
          <w:rFonts w:ascii="Times New Roman" w:hAnsi="Times New Roman" w:cs="Times New Roman"/>
          <w:sz w:val="24"/>
          <w:szCs w:val="24"/>
        </w:rPr>
      </w:pPr>
      <w:r w:rsidRPr="00A60313">
        <w:rPr>
          <w:rFonts w:ascii="Times New Roman" w:hAnsi="Times New Roman" w:cs="Times New Roman"/>
          <w:sz w:val="24"/>
          <w:szCs w:val="24"/>
        </w:rPr>
        <w:t xml:space="preserve">COPD, Chronic obstructive pulmonary disease; IHD, Ischemic heart disease; SD, standard deviation; </w:t>
      </w:r>
    </w:p>
    <w:p w14:paraId="58BEB00D" w14:textId="77777777" w:rsidR="0088047A" w:rsidRPr="00A60313" w:rsidRDefault="0088047A" w:rsidP="0088047A">
      <w:pPr>
        <w:rPr>
          <w:rFonts w:ascii="Times New Roman" w:hAnsi="Times New Roman" w:cs="Times New Roman"/>
          <w:sz w:val="24"/>
          <w:szCs w:val="24"/>
        </w:rPr>
      </w:pPr>
    </w:p>
    <w:p w14:paraId="2674C182" w14:textId="77777777" w:rsidR="0088047A" w:rsidRPr="00A60313" w:rsidRDefault="0088047A" w:rsidP="0088047A">
      <w:pPr>
        <w:rPr>
          <w:rFonts w:ascii="Times New Roman" w:hAnsi="Times New Roman" w:cs="Times New Roman"/>
          <w:sz w:val="24"/>
          <w:szCs w:val="24"/>
        </w:rPr>
      </w:pPr>
    </w:p>
    <w:p w14:paraId="68306972" w14:textId="77777777" w:rsidR="00191F6F" w:rsidRPr="00A60313" w:rsidRDefault="00191F6F" w:rsidP="0088047A">
      <w:pPr>
        <w:rPr>
          <w:rFonts w:ascii="Times New Roman" w:eastAsiaTheme="majorEastAsia" w:hAnsi="Times New Roman" w:cs="Times New Roman"/>
          <w:b/>
          <w:bCs/>
          <w:sz w:val="24"/>
          <w:szCs w:val="24"/>
        </w:rPr>
        <w:sectPr w:rsidR="00191F6F" w:rsidRPr="00A60313" w:rsidSect="00512F85">
          <w:footerReference w:type="default" r:id="rId8"/>
          <w:pgSz w:w="11907" w:h="16839" w:code="9"/>
          <w:pgMar w:top="567" w:right="1418" w:bottom="982" w:left="992" w:header="709" w:footer="709" w:gutter="0"/>
          <w:cols w:space="708"/>
          <w:docGrid w:linePitch="360"/>
        </w:sectPr>
      </w:pPr>
    </w:p>
    <w:p w14:paraId="7856ED94" w14:textId="77777777" w:rsidR="00A60313" w:rsidRDefault="00191F6F" w:rsidP="00A60313">
      <w:pPr>
        <w:keepNext/>
      </w:pPr>
      <w:r w:rsidRPr="00A60313">
        <w:rPr>
          <w:rFonts w:ascii="Times New Roman" w:hAnsi="Times New Roman" w:cs="Times New Roman"/>
          <w:noProof/>
        </w:rPr>
        <w:lastRenderedPageBreak/>
        <w:drawing>
          <wp:inline distT="0" distB="0" distL="0" distR="0" wp14:anchorId="1661C2FF" wp14:editId="2AD64A81">
            <wp:extent cx="9644932" cy="3999506"/>
            <wp:effectExtent l="0" t="0" r="0" b="127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44A36B9" w14:textId="14EDC494" w:rsidR="00992B71" w:rsidRPr="00A60313" w:rsidRDefault="00A60313" w:rsidP="00A60313">
      <w:pPr>
        <w:pStyle w:val="Caption"/>
        <w:jc w:val="center"/>
        <w:rPr>
          <w:rFonts w:ascii="Times New Roman" w:hAnsi="Times New Roman" w:cs="Times New Roman"/>
        </w:rPr>
      </w:pPr>
      <w:bookmarkStart w:id="11" w:name="_Toc58519514"/>
      <w:r w:rsidRPr="00A60313">
        <w:rPr>
          <w:rFonts w:ascii="Times New Roman" w:hAnsi="Times New Roman" w:cs="Times New Roman"/>
          <w:b w:val="0"/>
          <w:color w:val="auto"/>
          <w:sz w:val="24"/>
          <w:szCs w:val="24"/>
        </w:rPr>
        <w:t xml:space="preserve">Figure S </w:t>
      </w:r>
      <w:r w:rsidR="00A94F4B">
        <w:rPr>
          <w:rFonts w:ascii="Times New Roman" w:hAnsi="Times New Roman" w:cs="Times New Roman"/>
          <w:b w:val="0"/>
          <w:color w:val="auto"/>
          <w:sz w:val="24"/>
          <w:szCs w:val="24"/>
        </w:rPr>
        <w:t>1</w:t>
      </w:r>
      <w:r w:rsidRPr="00A60313">
        <w:rPr>
          <w:rFonts w:ascii="Times New Roman" w:hAnsi="Times New Roman" w:cs="Times New Roman"/>
          <w:b w:val="0"/>
          <w:color w:val="auto"/>
          <w:sz w:val="24"/>
          <w:szCs w:val="24"/>
        </w:rPr>
        <w:t xml:space="preserve"> Cost per bed-day by types of hospital and years for COPD, in int$ 2016-2018</w:t>
      </w:r>
      <w:bookmarkEnd w:id="11"/>
    </w:p>
    <w:p w14:paraId="6E9E4A24" w14:textId="77777777" w:rsidR="00A60313" w:rsidRDefault="00191F6F" w:rsidP="00A60313">
      <w:pPr>
        <w:keepNext/>
      </w:pPr>
      <w:r w:rsidRPr="00A60313">
        <w:rPr>
          <w:rFonts w:ascii="Times New Roman" w:hAnsi="Times New Roman" w:cs="Times New Roman"/>
          <w:noProof/>
        </w:rPr>
        <w:lastRenderedPageBreak/>
        <w:drawing>
          <wp:inline distT="0" distB="0" distL="0" distR="0" wp14:anchorId="070B4C70" wp14:editId="578010AB">
            <wp:extent cx="9075761" cy="4148919"/>
            <wp:effectExtent l="0" t="0" r="0" b="444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CF7B69E" w14:textId="5840008E" w:rsidR="00992B71" w:rsidRPr="00A60313" w:rsidRDefault="00A60313" w:rsidP="00A60313">
      <w:pPr>
        <w:pStyle w:val="Caption"/>
        <w:jc w:val="center"/>
        <w:rPr>
          <w:rFonts w:ascii="Times New Roman" w:hAnsi="Times New Roman" w:cs="Times New Roman"/>
          <w:b w:val="0"/>
          <w:color w:val="auto"/>
          <w:sz w:val="24"/>
          <w:szCs w:val="24"/>
        </w:rPr>
      </w:pPr>
      <w:bookmarkStart w:id="12" w:name="_Toc58519515"/>
      <w:r w:rsidRPr="00A60313">
        <w:rPr>
          <w:rFonts w:ascii="Times New Roman" w:hAnsi="Times New Roman" w:cs="Times New Roman"/>
          <w:b w:val="0"/>
          <w:color w:val="auto"/>
          <w:sz w:val="24"/>
          <w:szCs w:val="24"/>
        </w:rPr>
        <w:t xml:space="preserve">Figure S </w:t>
      </w:r>
      <w:r w:rsidR="00A94F4B">
        <w:rPr>
          <w:rFonts w:ascii="Times New Roman" w:hAnsi="Times New Roman" w:cs="Times New Roman"/>
          <w:b w:val="0"/>
          <w:color w:val="auto"/>
          <w:sz w:val="24"/>
          <w:szCs w:val="24"/>
        </w:rPr>
        <w:t>2</w:t>
      </w:r>
      <w:r w:rsidRPr="00A60313">
        <w:rPr>
          <w:rFonts w:ascii="Times New Roman" w:hAnsi="Times New Roman" w:cs="Times New Roman"/>
          <w:b w:val="0"/>
          <w:color w:val="auto"/>
          <w:sz w:val="24"/>
          <w:szCs w:val="24"/>
        </w:rPr>
        <w:t xml:space="preserve"> Cost per bed-day by types of hospital and years for IHD, in int$ 2016-2018.</w:t>
      </w:r>
      <w:bookmarkEnd w:id="12"/>
    </w:p>
    <w:p w14:paraId="3897FC81" w14:textId="77777777" w:rsidR="00E97FAD" w:rsidRPr="00A60313" w:rsidRDefault="00E97FAD">
      <w:pPr>
        <w:pBdr>
          <w:top w:val="nil"/>
          <w:left w:val="nil"/>
          <w:bottom w:val="nil"/>
          <w:right w:val="nil"/>
          <w:between w:val="nil"/>
        </w:pBdr>
        <w:spacing w:after="0"/>
        <w:rPr>
          <w:rFonts w:ascii="Times New Roman" w:hAnsi="Times New Roman" w:cs="Times New Roman"/>
          <w:bCs/>
          <w:sz w:val="24"/>
          <w:szCs w:val="24"/>
        </w:rPr>
      </w:pPr>
      <w:r w:rsidRPr="00A60313">
        <w:rPr>
          <w:rFonts w:ascii="Times New Roman" w:hAnsi="Times New Roman" w:cs="Times New Roman"/>
          <w:b/>
          <w:sz w:val="24"/>
          <w:szCs w:val="24"/>
        </w:rPr>
        <w:br w:type="page"/>
      </w:r>
    </w:p>
    <w:p w14:paraId="759A99EF" w14:textId="77777777" w:rsidR="00A60313" w:rsidRDefault="00A60313" w:rsidP="00A60313">
      <w:pPr>
        <w:pStyle w:val="Caption"/>
        <w:keepNext/>
      </w:pPr>
    </w:p>
    <w:p w14:paraId="4DAFF86E" w14:textId="57DF920D" w:rsidR="00A60313" w:rsidRPr="00A60313" w:rsidRDefault="00A60313" w:rsidP="00A60313">
      <w:pPr>
        <w:pStyle w:val="Caption"/>
        <w:keepNext/>
        <w:rPr>
          <w:rFonts w:ascii="Times New Roman" w:hAnsi="Times New Roman" w:cs="Times New Roman"/>
          <w:b w:val="0"/>
          <w:color w:val="auto"/>
          <w:sz w:val="24"/>
          <w:szCs w:val="24"/>
        </w:rPr>
      </w:pPr>
      <w:bookmarkStart w:id="13" w:name="_Toc58519522"/>
      <w:r w:rsidRPr="00A60313">
        <w:rPr>
          <w:rFonts w:ascii="Times New Roman" w:hAnsi="Times New Roman" w:cs="Times New Roman"/>
          <w:b w:val="0"/>
          <w:color w:val="auto"/>
          <w:sz w:val="24"/>
          <w:szCs w:val="24"/>
        </w:rPr>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5</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Characteristics of patients by type of diagnosis, inpatient data 2016-2018</w:t>
      </w:r>
      <w:bookmarkEnd w:id="13"/>
    </w:p>
    <w:tbl>
      <w:tblPr>
        <w:tblpPr w:leftFromText="180" w:rightFromText="180" w:vertAnchor="text" w:tblpY="1"/>
        <w:tblOverlap w:val="never"/>
        <w:tblW w:w="14049" w:type="dxa"/>
        <w:tblLook w:val="04A0" w:firstRow="1" w:lastRow="0" w:firstColumn="1" w:lastColumn="0" w:noHBand="0" w:noVBand="1"/>
      </w:tblPr>
      <w:tblGrid>
        <w:gridCol w:w="2283"/>
        <w:gridCol w:w="1276"/>
        <w:gridCol w:w="1418"/>
        <w:gridCol w:w="1275"/>
        <w:gridCol w:w="1418"/>
        <w:gridCol w:w="1134"/>
        <w:gridCol w:w="1276"/>
        <w:gridCol w:w="1134"/>
        <w:gridCol w:w="1275"/>
        <w:gridCol w:w="1560"/>
      </w:tblGrid>
      <w:tr w:rsidR="00744D20" w:rsidRPr="00A60313" w14:paraId="7E1B3B78" w14:textId="77777777" w:rsidTr="00744D20">
        <w:trPr>
          <w:trHeight w:val="462"/>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9219A4" w14:textId="77777777" w:rsidR="00744D20" w:rsidRPr="00A60313" w:rsidRDefault="00744D20" w:rsidP="00744D20">
            <w:pPr>
              <w:spacing w:after="0" w:line="240" w:lineRule="auto"/>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Variables</w:t>
            </w:r>
          </w:p>
        </w:tc>
        <w:tc>
          <w:tcPr>
            <w:tcW w:w="396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9EE9E5E"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Patients diagnosed with COPD</w:t>
            </w:r>
          </w:p>
        </w:tc>
        <w:tc>
          <w:tcPr>
            <w:tcW w:w="382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23E444D"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Patients diagnosed with stroke</w:t>
            </w:r>
          </w:p>
        </w:tc>
        <w:tc>
          <w:tcPr>
            <w:tcW w:w="396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9CF3B1A" w14:textId="6B85C562" w:rsidR="00744D20" w:rsidRPr="00A60313" w:rsidRDefault="00744D20" w:rsidP="00C22349">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 xml:space="preserve">Patients diagnosed with </w:t>
            </w:r>
            <w:r w:rsidR="00C22349" w:rsidRPr="00A60313">
              <w:rPr>
                <w:rFonts w:ascii="Times New Roman" w:eastAsia="Times New Roman" w:hAnsi="Times New Roman" w:cs="Times New Roman"/>
                <w:b/>
                <w:bCs/>
                <w:color w:val="000000"/>
                <w:szCs w:val="24"/>
              </w:rPr>
              <w:t>IHD</w:t>
            </w:r>
          </w:p>
        </w:tc>
      </w:tr>
      <w:tr w:rsidR="00744D20" w:rsidRPr="00A60313" w14:paraId="0B6A15B2"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75C5616D"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Year</w:t>
            </w:r>
          </w:p>
        </w:tc>
        <w:tc>
          <w:tcPr>
            <w:tcW w:w="1276" w:type="dxa"/>
            <w:tcBorders>
              <w:top w:val="nil"/>
              <w:left w:val="nil"/>
              <w:bottom w:val="single" w:sz="4" w:space="0" w:color="auto"/>
              <w:right w:val="single" w:sz="4" w:space="0" w:color="auto"/>
            </w:tcBorders>
            <w:shd w:val="clear" w:color="auto" w:fill="auto"/>
            <w:noWrap/>
            <w:vAlign w:val="bottom"/>
            <w:hideMark/>
          </w:tcPr>
          <w:p w14:paraId="3037961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418" w:type="dxa"/>
            <w:tcBorders>
              <w:top w:val="nil"/>
              <w:left w:val="nil"/>
              <w:bottom w:val="single" w:sz="4" w:space="0" w:color="auto"/>
              <w:right w:val="single" w:sz="4" w:space="0" w:color="auto"/>
            </w:tcBorders>
            <w:shd w:val="clear" w:color="auto" w:fill="auto"/>
            <w:noWrap/>
            <w:vAlign w:val="bottom"/>
            <w:hideMark/>
          </w:tcPr>
          <w:p w14:paraId="5F860E87" w14:textId="46D28BF5"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w:t>
            </w:r>
            <w:r w:rsidR="00616BAD" w:rsidRPr="00A60313">
              <w:rPr>
                <w:rFonts w:ascii="Times New Roman" w:eastAsia="Times New Roman" w:hAnsi="Times New Roman" w:cs="Times New Roman"/>
                <w:color w:val="000000"/>
                <w:szCs w:val="24"/>
              </w:rPr>
              <w:t>1</w:t>
            </w:r>
            <w:r w:rsidRPr="00A60313">
              <w:rPr>
                <w:rFonts w:ascii="Times New Roman" w:eastAsia="Times New Roman" w:hAnsi="Times New Roman" w:cs="Times New Roman"/>
                <w:color w:val="000000"/>
                <w:szCs w:val="24"/>
              </w:rPr>
              <w:t>7</w:t>
            </w:r>
          </w:p>
        </w:tc>
        <w:tc>
          <w:tcPr>
            <w:tcW w:w="1275" w:type="dxa"/>
            <w:tcBorders>
              <w:top w:val="nil"/>
              <w:left w:val="nil"/>
              <w:bottom w:val="single" w:sz="4" w:space="0" w:color="auto"/>
              <w:right w:val="single" w:sz="4" w:space="0" w:color="auto"/>
            </w:tcBorders>
            <w:shd w:val="clear" w:color="auto" w:fill="auto"/>
            <w:noWrap/>
            <w:vAlign w:val="bottom"/>
            <w:hideMark/>
          </w:tcPr>
          <w:p w14:paraId="34E83BE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2018</w:t>
            </w:r>
          </w:p>
        </w:tc>
        <w:tc>
          <w:tcPr>
            <w:tcW w:w="1418" w:type="dxa"/>
            <w:tcBorders>
              <w:top w:val="nil"/>
              <w:left w:val="nil"/>
              <w:bottom w:val="single" w:sz="4" w:space="0" w:color="auto"/>
              <w:right w:val="single" w:sz="4" w:space="0" w:color="auto"/>
            </w:tcBorders>
            <w:shd w:val="clear" w:color="auto" w:fill="auto"/>
            <w:noWrap/>
            <w:vAlign w:val="bottom"/>
            <w:hideMark/>
          </w:tcPr>
          <w:p w14:paraId="4C4E746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134" w:type="dxa"/>
            <w:tcBorders>
              <w:top w:val="nil"/>
              <w:left w:val="nil"/>
              <w:bottom w:val="single" w:sz="4" w:space="0" w:color="auto"/>
              <w:right w:val="single" w:sz="4" w:space="0" w:color="auto"/>
            </w:tcBorders>
            <w:shd w:val="clear" w:color="auto" w:fill="auto"/>
            <w:noWrap/>
            <w:vAlign w:val="bottom"/>
            <w:hideMark/>
          </w:tcPr>
          <w:p w14:paraId="78D4F77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207</w:t>
            </w:r>
          </w:p>
        </w:tc>
        <w:tc>
          <w:tcPr>
            <w:tcW w:w="1276" w:type="dxa"/>
            <w:tcBorders>
              <w:top w:val="nil"/>
              <w:left w:val="nil"/>
              <w:bottom w:val="single" w:sz="4" w:space="0" w:color="auto"/>
              <w:right w:val="single" w:sz="4" w:space="0" w:color="auto"/>
            </w:tcBorders>
            <w:shd w:val="clear" w:color="auto" w:fill="auto"/>
            <w:noWrap/>
            <w:vAlign w:val="bottom"/>
            <w:hideMark/>
          </w:tcPr>
          <w:p w14:paraId="1D27C00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2018</w:t>
            </w:r>
          </w:p>
        </w:tc>
        <w:tc>
          <w:tcPr>
            <w:tcW w:w="1134" w:type="dxa"/>
            <w:tcBorders>
              <w:top w:val="nil"/>
              <w:left w:val="nil"/>
              <w:bottom w:val="single" w:sz="4" w:space="0" w:color="auto"/>
              <w:right w:val="single" w:sz="4" w:space="0" w:color="auto"/>
            </w:tcBorders>
            <w:shd w:val="clear" w:color="auto" w:fill="auto"/>
            <w:noWrap/>
            <w:vAlign w:val="bottom"/>
            <w:hideMark/>
          </w:tcPr>
          <w:p w14:paraId="18FF380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275" w:type="dxa"/>
            <w:tcBorders>
              <w:top w:val="nil"/>
              <w:left w:val="nil"/>
              <w:bottom w:val="single" w:sz="4" w:space="0" w:color="auto"/>
              <w:right w:val="single" w:sz="4" w:space="0" w:color="auto"/>
            </w:tcBorders>
            <w:shd w:val="clear" w:color="auto" w:fill="auto"/>
            <w:noWrap/>
            <w:vAlign w:val="bottom"/>
            <w:hideMark/>
          </w:tcPr>
          <w:p w14:paraId="1215D3D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207</w:t>
            </w:r>
          </w:p>
        </w:tc>
        <w:tc>
          <w:tcPr>
            <w:tcW w:w="1560" w:type="dxa"/>
            <w:tcBorders>
              <w:top w:val="nil"/>
              <w:left w:val="nil"/>
              <w:bottom w:val="single" w:sz="4" w:space="0" w:color="auto"/>
              <w:right w:val="single" w:sz="4" w:space="0" w:color="auto"/>
            </w:tcBorders>
            <w:shd w:val="clear" w:color="auto" w:fill="auto"/>
            <w:noWrap/>
            <w:vAlign w:val="bottom"/>
            <w:hideMark/>
          </w:tcPr>
          <w:p w14:paraId="6A6DA54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2018</w:t>
            </w:r>
          </w:p>
        </w:tc>
      </w:tr>
      <w:tr w:rsidR="00744D20" w:rsidRPr="00A60313" w14:paraId="772DB6C3"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7FCF0808"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Number of  patients</w:t>
            </w:r>
          </w:p>
        </w:tc>
        <w:tc>
          <w:tcPr>
            <w:tcW w:w="1276" w:type="dxa"/>
            <w:tcBorders>
              <w:top w:val="nil"/>
              <w:left w:val="nil"/>
              <w:bottom w:val="single" w:sz="4" w:space="0" w:color="auto"/>
              <w:right w:val="single" w:sz="4" w:space="0" w:color="auto"/>
            </w:tcBorders>
            <w:shd w:val="clear" w:color="auto" w:fill="auto"/>
            <w:noWrap/>
            <w:vAlign w:val="center"/>
            <w:hideMark/>
          </w:tcPr>
          <w:p w14:paraId="447407DA"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7,442.00</w:t>
            </w:r>
          </w:p>
        </w:tc>
        <w:tc>
          <w:tcPr>
            <w:tcW w:w="1418" w:type="dxa"/>
            <w:tcBorders>
              <w:top w:val="nil"/>
              <w:left w:val="nil"/>
              <w:bottom w:val="single" w:sz="4" w:space="0" w:color="auto"/>
              <w:right w:val="single" w:sz="4" w:space="0" w:color="auto"/>
            </w:tcBorders>
            <w:shd w:val="clear" w:color="auto" w:fill="auto"/>
            <w:noWrap/>
            <w:vAlign w:val="center"/>
            <w:hideMark/>
          </w:tcPr>
          <w:p w14:paraId="325E143B"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7,234.00</w:t>
            </w:r>
          </w:p>
        </w:tc>
        <w:tc>
          <w:tcPr>
            <w:tcW w:w="1275" w:type="dxa"/>
            <w:tcBorders>
              <w:top w:val="nil"/>
              <w:left w:val="nil"/>
              <w:bottom w:val="single" w:sz="4" w:space="0" w:color="auto"/>
              <w:right w:val="single" w:sz="4" w:space="0" w:color="auto"/>
            </w:tcBorders>
            <w:shd w:val="clear" w:color="auto" w:fill="auto"/>
            <w:noWrap/>
            <w:vAlign w:val="center"/>
            <w:hideMark/>
          </w:tcPr>
          <w:p w14:paraId="5E3AF3B3"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7,067.00</w:t>
            </w:r>
          </w:p>
        </w:tc>
        <w:tc>
          <w:tcPr>
            <w:tcW w:w="1418" w:type="dxa"/>
            <w:tcBorders>
              <w:top w:val="nil"/>
              <w:left w:val="nil"/>
              <w:bottom w:val="single" w:sz="4" w:space="0" w:color="auto"/>
              <w:right w:val="single" w:sz="4" w:space="0" w:color="auto"/>
            </w:tcBorders>
            <w:shd w:val="clear" w:color="auto" w:fill="auto"/>
            <w:noWrap/>
            <w:vAlign w:val="center"/>
            <w:hideMark/>
          </w:tcPr>
          <w:p w14:paraId="16A3F2D2"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14,352.00</w:t>
            </w:r>
          </w:p>
        </w:tc>
        <w:tc>
          <w:tcPr>
            <w:tcW w:w="1134" w:type="dxa"/>
            <w:tcBorders>
              <w:top w:val="nil"/>
              <w:left w:val="nil"/>
              <w:bottom w:val="single" w:sz="4" w:space="0" w:color="auto"/>
              <w:right w:val="single" w:sz="4" w:space="0" w:color="auto"/>
            </w:tcBorders>
            <w:shd w:val="clear" w:color="auto" w:fill="auto"/>
            <w:noWrap/>
            <w:vAlign w:val="center"/>
            <w:hideMark/>
          </w:tcPr>
          <w:p w14:paraId="2AA71F22"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13,758.00</w:t>
            </w:r>
          </w:p>
        </w:tc>
        <w:tc>
          <w:tcPr>
            <w:tcW w:w="1276" w:type="dxa"/>
            <w:tcBorders>
              <w:top w:val="nil"/>
              <w:left w:val="nil"/>
              <w:bottom w:val="single" w:sz="4" w:space="0" w:color="auto"/>
              <w:right w:val="single" w:sz="4" w:space="0" w:color="auto"/>
            </w:tcBorders>
            <w:shd w:val="clear" w:color="auto" w:fill="auto"/>
            <w:noWrap/>
            <w:vAlign w:val="center"/>
            <w:hideMark/>
          </w:tcPr>
          <w:p w14:paraId="686221B5"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14,696.00</w:t>
            </w:r>
          </w:p>
        </w:tc>
        <w:tc>
          <w:tcPr>
            <w:tcW w:w="1134" w:type="dxa"/>
            <w:tcBorders>
              <w:top w:val="nil"/>
              <w:left w:val="nil"/>
              <w:bottom w:val="single" w:sz="4" w:space="0" w:color="auto"/>
              <w:right w:val="single" w:sz="4" w:space="0" w:color="auto"/>
            </w:tcBorders>
            <w:shd w:val="clear" w:color="auto" w:fill="auto"/>
            <w:noWrap/>
            <w:vAlign w:val="center"/>
            <w:hideMark/>
          </w:tcPr>
          <w:p w14:paraId="17B40C1A"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19,047.00</w:t>
            </w:r>
          </w:p>
        </w:tc>
        <w:tc>
          <w:tcPr>
            <w:tcW w:w="1275" w:type="dxa"/>
            <w:tcBorders>
              <w:top w:val="nil"/>
              <w:left w:val="nil"/>
              <w:bottom w:val="single" w:sz="4" w:space="0" w:color="auto"/>
              <w:right w:val="single" w:sz="4" w:space="0" w:color="auto"/>
            </w:tcBorders>
            <w:shd w:val="clear" w:color="auto" w:fill="auto"/>
            <w:noWrap/>
            <w:vAlign w:val="center"/>
            <w:hideMark/>
          </w:tcPr>
          <w:p w14:paraId="7140F1C5"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16,781.00</w:t>
            </w:r>
          </w:p>
        </w:tc>
        <w:tc>
          <w:tcPr>
            <w:tcW w:w="1560" w:type="dxa"/>
            <w:tcBorders>
              <w:top w:val="nil"/>
              <w:left w:val="nil"/>
              <w:bottom w:val="single" w:sz="4" w:space="0" w:color="auto"/>
              <w:right w:val="single" w:sz="4" w:space="0" w:color="auto"/>
            </w:tcBorders>
            <w:shd w:val="clear" w:color="auto" w:fill="auto"/>
            <w:noWrap/>
            <w:vAlign w:val="center"/>
            <w:hideMark/>
          </w:tcPr>
          <w:p w14:paraId="638818D6" w14:textId="77777777" w:rsidR="00744D20" w:rsidRPr="00A60313" w:rsidRDefault="00744D20" w:rsidP="00744D20">
            <w:pPr>
              <w:spacing w:after="0" w:line="240" w:lineRule="auto"/>
              <w:jc w:val="center"/>
              <w:rPr>
                <w:rFonts w:ascii="Times New Roman" w:eastAsia="Times New Roman" w:hAnsi="Times New Roman" w:cs="Times New Roman"/>
                <w:b/>
                <w:bCs/>
                <w:color w:val="000000"/>
                <w:szCs w:val="24"/>
              </w:rPr>
            </w:pPr>
            <w:r w:rsidRPr="00A60313">
              <w:rPr>
                <w:rFonts w:ascii="Times New Roman" w:eastAsia="Times New Roman" w:hAnsi="Times New Roman" w:cs="Times New Roman"/>
                <w:b/>
                <w:bCs/>
                <w:color w:val="000000"/>
                <w:szCs w:val="24"/>
              </w:rPr>
              <w:t>17,257.00</w:t>
            </w:r>
          </w:p>
        </w:tc>
      </w:tr>
      <w:tr w:rsidR="00744D20" w:rsidRPr="00A60313" w14:paraId="34A28E03"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2FC93BB2"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Male</w:t>
            </w:r>
          </w:p>
        </w:tc>
        <w:tc>
          <w:tcPr>
            <w:tcW w:w="1276" w:type="dxa"/>
            <w:tcBorders>
              <w:top w:val="nil"/>
              <w:left w:val="nil"/>
              <w:bottom w:val="single" w:sz="4" w:space="0" w:color="auto"/>
              <w:right w:val="single" w:sz="4" w:space="0" w:color="auto"/>
            </w:tcBorders>
            <w:shd w:val="clear" w:color="auto" w:fill="auto"/>
            <w:noWrap/>
            <w:vAlign w:val="bottom"/>
            <w:hideMark/>
          </w:tcPr>
          <w:p w14:paraId="5603E20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43.8%</w:t>
            </w:r>
          </w:p>
        </w:tc>
        <w:tc>
          <w:tcPr>
            <w:tcW w:w="1418" w:type="dxa"/>
            <w:tcBorders>
              <w:top w:val="nil"/>
              <w:left w:val="nil"/>
              <w:bottom w:val="single" w:sz="4" w:space="0" w:color="auto"/>
              <w:right w:val="single" w:sz="4" w:space="0" w:color="auto"/>
            </w:tcBorders>
            <w:shd w:val="clear" w:color="auto" w:fill="auto"/>
            <w:noWrap/>
            <w:vAlign w:val="bottom"/>
            <w:hideMark/>
          </w:tcPr>
          <w:p w14:paraId="6E02C92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46.9%</w:t>
            </w:r>
          </w:p>
        </w:tc>
        <w:tc>
          <w:tcPr>
            <w:tcW w:w="1275" w:type="dxa"/>
            <w:tcBorders>
              <w:top w:val="nil"/>
              <w:left w:val="nil"/>
              <w:bottom w:val="single" w:sz="4" w:space="0" w:color="auto"/>
              <w:right w:val="single" w:sz="4" w:space="0" w:color="auto"/>
            </w:tcBorders>
            <w:shd w:val="clear" w:color="auto" w:fill="auto"/>
            <w:noWrap/>
            <w:vAlign w:val="bottom"/>
            <w:hideMark/>
          </w:tcPr>
          <w:p w14:paraId="7BEC009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47.2%</w:t>
            </w:r>
          </w:p>
        </w:tc>
        <w:tc>
          <w:tcPr>
            <w:tcW w:w="1418" w:type="dxa"/>
            <w:tcBorders>
              <w:top w:val="nil"/>
              <w:left w:val="nil"/>
              <w:bottom w:val="single" w:sz="4" w:space="0" w:color="auto"/>
              <w:right w:val="single" w:sz="4" w:space="0" w:color="auto"/>
            </w:tcBorders>
            <w:shd w:val="clear" w:color="auto" w:fill="auto"/>
            <w:noWrap/>
            <w:vAlign w:val="bottom"/>
            <w:hideMark/>
          </w:tcPr>
          <w:p w14:paraId="27DF5A7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44.7%</w:t>
            </w:r>
          </w:p>
        </w:tc>
        <w:tc>
          <w:tcPr>
            <w:tcW w:w="1134" w:type="dxa"/>
            <w:tcBorders>
              <w:top w:val="nil"/>
              <w:left w:val="nil"/>
              <w:bottom w:val="single" w:sz="4" w:space="0" w:color="auto"/>
              <w:right w:val="single" w:sz="4" w:space="0" w:color="auto"/>
            </w:tcBorders>
            <w:shd w:val="clear" w:color="auto" w:fill="auto"/>
            <w:noWrap/>
            <w:vAlign w:val="bottom"/>
            <w:hideMark/>
          </w:tcPr>
          <w:p w14:paraId="3E9EC80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43.5%</w:t>
            </w:r>
          </w:p>
        </w:tc>
        <w:tc>
          <w:tcPr>
            <w:tcW w:w="1276" w:type="dxa"/>
            <w:tcBorders>
              <w:top w:val="nil"/>
              <w:left w:val="nil"/>
              <w:bottom w:val="single" w:sz="4" w:space="0" w:color="auto"/>
              <w:right w:val="single" w:sz="4" w:space="0" w:color="auto"/>
            </w:tcBorders>
            <w:shd w:val="clear" w:color="auto" w:fill="auto"/>
            <w:noWrap/>
            <w:vAlign w:val="bottom"/>
            <w:hideMark/>
          </w:tcPr>
          <w:p w14:paraId="6C6C4F8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42.5%</w:t>
            </w:r>
          </w:p>
        </w:tc>
        <w:tc>
          <w:tcPr>
            <w:tcW w:w="1134" w:type="dxa"/>
            <w:tcBorders>
              <w:top w:val="nil"/>
              <w:left w:val="nil"/>
              <w:bottom w:val="single" w:sz="4" w:space="0" w:color="auto"/>
              <w:right w:val="single" w:sz="4" w:space="0" w:color="auto"/>
            </w:tcBorders>
            <w:shd w:val="clear" w:color="auto" w:fill="auto"/>
            <w:noWrap/>
            <w:vAlign w:val="bottom"/>
            <w:hideMark/>
          </w:tcPr>
          <w:p w14:paraId="123363C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44.1%</w:t>
            </w:r>
          </w:p>
        </w:tc>
        <w:tc>
          <w:tcPr>
            <w:tcW w:w="1275" w:type="dxa"/>
            <w:tcBorders>
              <w:top w:val="nil"/>
              <w:left w:val="nil"/>
              <w:bottom w:val="single" w:sz="4" w:space="0" w:color="auto"/>
              <w:right w:val="single" w:sz="4" w:space="0" w:color="auto"/>
            </w:tcBorders>
            <w:shd w:val="clear" w:color="auto" w:fill="auto"/>
            <w:noWrap/>
            <w:vAlign w:val="bottom"/>
            <w:hideMark/>
          </w:tcPr>
          <w:p w14:paraId="5887A7A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45.3%</w:t>
            </w:r>
          </w:p>
        </w:tc>
        <w:tc>
          <w:tcPr>
            <w:tcW w:w="1560" w:type="dxa"/>
            <w:tcBorders>
              <w:top w:val="nil"/>
              <w:left w:val="nil"/>
              <w:bottom w:val="single" w:sz="4" w:space="0" w:color="auto"/>
              <w:right w:val="single" w:sz="4" w:space="0" w:color="auto"/>
            </w:tcBorders>
            <w:shd w:val="clear" w:color="auto" w:fill="auto"/>
            <w:noWrap/>
            <w:vAlign w:val="bottom"/>
            <w:hideMark/>
          </w:tcPr>
          <w:p w14:paraId="6736994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44.4%</w:t>
            </w:r>
          </w:p>
        </w:tc>
      </w:tr>
      <w:tr w:rsidR="00744D20" w:rsidRPr="00A60313" w14:paraId="70F9AF32"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5B2EC76E"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Female</w:t>
            </w:r>
          </w:p>
        </w:tc>
        <w:tc>
          <w:tcPr>
            <w:tcW w:w="1276" w:type="dxa"/>
            <w:tcBorders>
              <w:top w:val="nil"/>
              <w:left w:val="nil"/>
              <w:bottom w:val="single" w:sz="4" w:space="0" w:color="auto"/>
              <w:right w:val="single" w:sz="4" w:space="0" w:color="auto"/>
            </w:tcBorders>
            <w:shd w:val="clear" w:color="auto" w:fill="auto"/>
            <w:noWrap/>
            <w:vAlign w:val="bottom"/>
            <w:hideMark/>
          </w:tcPr>
          <w:p w14:paraId="2CA5A59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56.2%</w:t>
            </w:r>
          </w:p>
        </w:tc>
        <w:tc>
          <w:tcPr>
            <w:tcW w:w="1418" w:type="dxa"/>
            <w:tcBorders>
              <w:top w:val="nil"/>
              <w:left w:val="nil"/>
              <w:bottom w:val="single" w:sz="4" w:space="0" w:color="auto"/>
              <w:right w:val="single" w:sz="4" w:space="0" w:color="auto"/>
            </w:tcBorders>
            <w:shd w:val="clear" w:color="auto" w:fill="auto"/>
            <w:noWrap/>
            <w:vAlign w:val="bottom"/>
            <w:hideMark/>
          </w:tcPr>
          <w:p w14:paraId="69CEA1D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53.1%</w:t>
            </w:r>
          </w:p>
        </w:tc>
        <w:tc>
          <w:tcPr>
            <w:tcW w:w="1275" w:type="dxa"/>
            <w:tcBorders>
              <w:top w:val="nil"/>
              <w:left w:val="nil"/>
              <w:bottom w:val="single" w:sz="4" w:space="0" w:color="auto"/>
              <w:right w:val="single" w:sz="4" w:space="0" w:color="auto"/>
            </w:tcBorders>
            <w:shd w:val="clear" w:color="auto" w:fill="auto"/>
            <w:noWrap/>
            <w:vAlign w:val="bottom"/>
            <w:hideMark/>
          </w:tcPr>
          <w:p w14:paraId="37249FD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52.8%</w:t>
            </w:r>
          </w:p>
        </w:tc>
        <w:tc>
          <w:tcPr>
            <w:tcW w:w="1418" w:type="dxa"/>
            <w:tcBorders>
              <w:top w:val="nil"/>
              <w:left w:val="nil"/>
              <w:bottom w:val="single" w:sz="4" w:space="0" w:color="auto"/>
              <w:right w:val="single" w:sz="4" w:space="0" w:color="auto"/>
            </w:tcBorders>
            <w:shd w:val="clear" w:color="auto" w:fill="auto"/>
            <w:noWrap/>
            <w:vAlign w:val="bottom"/>
            <w:hideMark/>
          </w:tcPr>
          <w:p w14:paraId="1314949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55.3%</w:t>
            </w:r>
          </w:p>
        </w:tc>
        <w:tc>
          <w:tcPr>
            <w:tcW w:w="1134" w:type="dxa"/>
            <w:tcBorders>
              <w:top w:val="nil"/>
              <w:left w:val="nil"/>
              <w:bottom w:val="single" w:sz="4" w:space="0" w:color="auto"/>
              <w:right w:val="single" w:sz="4" w:space="0" w:color="auto"/>
            </w:tcBorders>
            <w:shd w:val="clear" w:color="auto" w:fill="auto"/>
            <w:noWrap/>
            <w:vAlign w:val="bottom"/>
            <w:hideMark/>
          </w:tcPr>
          <w:p w14:paraId="1794E8A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56.5%</w:t>
            </w:r>
          </w:p>
        </w:tc>
        <w:tc>
          <w:tcPr>
            <w:tcW w:w="1276" w:type="dxa"/>
            <w:tcBorders>
              <w:top w:val="nil"/>
              <w:left w:val="nil"/>
              <w:bottom w:val="single" w:sz="4" w:space="0" w:color="auto"/>
              <w:right w:val="single" w:sz="4" w:space="0" w:color="auto"/>
            </w:tcBorders>
            <w:shd w:val="clear" w:color="auto" w:fill="auto"/>
            <w:noWrap/>
            <w:vAlign w:val="bottom"/>
            <w:hideMark/>
          </w:tcPr>
          <w:p w14:paraId="46AF18C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57.5%</w:t>
            </w:r>
          </w:p>
        </w:tc>
        <w:tc>
          <w:tcPr>
            <w:tcW w:w="1134" w:type="dxa"/>
            <w:tcBorders>
              <w:top w:val="nil"/>
              <w:left w:val="nil"/>
              <w:bottom w:val="single" w:sz="4" w:space="0" w:color="auto"/>
              <w:right w:val="single" w:sz="4" w:space="0" w:color="auto"/>
            </w:tcBorders>
            <w:shd w:val="clear" w:color="auto" w:fill="auto"/>
            <w:noWrap/>
            <w:vAlign w:val="bottom"/>
            <w:hideMark/>
          </w:tcPr>
          <w:p w14:paraId="4657562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55.9%</w:t>
            </w:r>
          </w:p>
        </w:tc>
        <w:tc>
          <w:tcPr>
            <w:tcW w:w="1275" w:type="dxa"/>
            <w:tcBorders>
              <w:top w:val="nil"/>
              <w:left w:val="nil"/>
              <w:bottom w:val="single" w:sz="4" w:space="0" w:color="auto"/>
              <w:right w:val="single" w:sz="4" w:space="0" w:color="auto"/>
            </w:tcBorders>
            <w:shd w:val="clear" w:color="auto" w:fill="auto"/>
            <w:noWrap/>
            <w:vAlign w:val="bottom"/>
            <w:hideMark/>
          </w:tcPr>
          <w:p w14:paraId="1F90DC4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54.7%</w:t>
            </w:r>
          </w:p>
        </w:tc>
        <w:tc>
          <w:tcPr>
            <w:tcW w:w="1560" w:type="dxa"/>
            <w:tcBorders>
              <w:top w:val="nil"/>
              <w:left w:val="nil"/>
              <w:bottom w:val="single" w:sz="4" w:space="0" w:color="auto"/>
              <w:right w:val="single" w:sz="4" w:space="0" w:color="auto"/>
            </w:tcBorders>
            <w:shd w:val="clear" w:color="auto" w:fill="auto"/>
            <w:noWrap/>
            <w:vAlign w:val="bottom"/>
            <w:hideMark/>
          </w:tcPr>
          <w:p w14:paraId="1360506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55.6%</w:t>
            </w:r>
          </w:p>
        </w:tc>
      </w:tr>
      <w:tr w:rsidR="00744D20" w:rsidRPr="00A60313" w14:paraId="540A6345"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35C31650"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Mean age (</w:t>
            </w:r>
            <w:proofErr w:type="spellStart"/>
            <w:r w:rsidRPr="00A60313">
              <w:rPr>
                <w:rFonts w:ascii="Times New Roman" w:eastAsia="Times New Roman" w:hAnsi="Times New Roman" w:cs="Times New Roman"/>
                <w:color w:val="000000"/>
                <w:szCs w:val="24"/>
              </w:rPr>
              <w:t>sd</w:t>
            </w:r>
            <w:proofErr w:type="spellEnd"/>
            <w:r w:rsidRPr="00A60313">
              <w:rPr>
                <w:rFonts w:ascii="Times New Roman" w:eastAsia="Times New Roman" w:hAnsi="Times New Roman" w:cs="Times New Roman"/>
                <w:color w:val="000000"/>
                <w:szCs w:val="24"/>
              </w:rPr>
              <w:t>)</w:t>
            </w:r>
          </w:p>
        </w:tc>
        <w:tc>
          <w:tcPr>
            <w:tcW w:w="1276" w:type="dxa"/>
            <w:tcBorders>
              <w:top w:val="nil"/>
              <w:left w:val="nil"/>
              <w:bottom w:val="single" w:sz="4" w:space="0" w:color="auto"/>
              <w:right w:val="single" w:sz="4" w:space="0" w:color="auto"/>
            </w:tcBorders>
            <w:shd w:val="clear" w:color="auto" w:fill="auto"/>
            <w:noWrap/>
            <w:vAlign w:val="bottom"/>
            <w:hideMark/>
          </w:tcPr>
          <w:p w14:paraId="183BCC5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single" w:sz="4" w:space="0" w:color="auto"/>
              <w:right w:val="single" w:sz="4" w:space="0" w:color="auto"/>
            </w:tcBorders>
            <w:shd w:val="clear" w:color="auto" w:fill="auto"/>
            <w:noWrap/>
            <w:vAlign w:val="bottom"/>
            <w:hideMark/>
          </w:tcPr>
          <w:p w14:paraId="491BC25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48FB19B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nil"/>
              <w:right w:val="nil"/>
            </w:tcBorders>
            <w:shd w:val="clear" w:color="auto" w:fill="auto"/>
            <w:noWrap/>
            <w:vAlign w:val="bottom"/>
            <w:hideMark/>
          </w:tcPr>
          <w:p w14:paraId="641624F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134" w:type="dxa"/>
            <w:tcBorders>
              <w:top w:val="nil"/>
              <w:left w:val="nil"/>
              <w:bottom w:val="nil"/>
              <w:right w:val="nil"/>
            </w:tcBorders>
            <w:shd w:val="clear" w:color="auto" w:fill="auto"/>
            <w:noWrap/>
            <w:vAlign w:val="bottom"/>
            <w:hideMark/>
          </w:tcPr>
          <w:p w14:paraId="4096283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276" w:type="dxa"/>
            <w:tcBorders>
              <w:top w:val="nil"/>
              <w:left w:val="nil"/>
              <w:bottom w:val="nil"/>
              <w:right w:val="nil"/>
            </w:tcBorders>
            <w:shd w:val="clear" w:color="auto" w:fill="auto"/>
            <w:noWrap/>
            <w:vAlign w:val="bottom"/>
            <w:hideMark/>
          </w:tcPr>
          <w:p w14:paraId="5B91E78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134" w:type="dxa"/>
            <w:tcBorders>
              <w:top w:val="nil"/>
              <w:left w:val="nil"/>
              <w:bottom w:val="nil"/>
              <w:right w:val="nil"/>
            </w:tcBorders>
            <w:shd w:val="clear" w:color="auto" w:fill="auto"/>
            <w:noWrap/>
            <w:vAlign w:val="bottom"/>
            <w:hideMark/>
          </w:tcPr>
          <w:p w14:paraId="076BF13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275" w:type="dxa"/>
            <w:tcBorders>
              <w:top w:val="nil"/>
              <w:left w:val="nil"/>
              <w:bottom w:val="nil"/>
              <w:right w:val="nil"/>
            </w:tcBorders>
            <w:shd w:val="clear" w:color="auto" w:fill="auto"/>
            <w:noWrap/>
            <w:vAlign w:val="bottom"/>
            <w:hideMark/>
          </w:tcPr>
          <w:p w14:paraId="5310EC1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4B3F3CC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r>
      <w:tr w:rsidR="00744D20" w:rsidRPr="00A60313" w14:paraId="07B5D2F2"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2D8F3FE2"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Male</w:t>
            </w:r>
          </w:p>
        </w:tc>
        <w:tc>
          <w:tcPr>
            <w:tcW w:w="1276" w:type="dxa"/>
            <w:tcBorders>
              <w:top w:val="nil"/>
              <w:left w:val="nil"/>
              <w:bottom w:val="single" w:sz="4" w:space="0" w:color="auto"/>
              <w:right w:val="single" w:sz="4" w:space="0" w:color="auto"/>
            </w:tcBorders>
            <w:shd w:val="clear" w:color="auto" w:fill="auto"/>
            <w:noWrap/>
            <w:vAlign w:val="bottom"/>
            <w:hideMark/>
          </w:tcPr>
          <w:p w14:paraId="6B92979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57.3(16.8)</w:t>
            </w:r>
          </w:p>
        </w:tc>
        <w:tc>
          <w:tcPr>
            <w:tcW w:w="1418" w:type="dxa"/>
            <w:tcBorders>
              <w:top w:val="nil"/>
              <w:left w:val="nil"/>
              <w:bottom w:val="single" w:sz="4" w:space="0" w:color="auto"/>
              <w:right w:val="single" w:sz="4" w:space="0" w:color="auto"/>
            </w:tcBorders>
            <w:shd w:val="clear" w:color="auto" w:fill="auto"/>
            <w:noWrap/>
            <w:vAlign w:val="bottom"/>
            <w:hideMark/>
          </w:tcPr>
          <w:p w14:paraId="71CD870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58.9(16.1)</w:t>
            </w:r>
          </w:p>
        </w:tc>
        <w:tc>
          <w:tcPr>
            <w:tcW w:w="1275" w:type="dxa"/>
            <w:tcBorders>
              <w:top w:val="nil"/>
              <w:left w:val="nil"/>
              <w:bottom w:val="single" w:sz="4" w:space="0" w:color="auto"/>
              <w:right w:val="single" w:sz="4" w:space="0" w:color="auto"/>
            </w:tcBorders>
            <w:shd w:val="clear" w:color="auto" w:fill="auto"/>
            <w:noWrap/>
            <w:vAlign w:val="bottom"/>
            <w:hideMark/>
          </w:tcPr>
          <w:p w14:paraId="74C2841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58.1(16.4)</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552512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56.2(14.3)</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1FF32A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57.3(13.7)</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5648394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57.3(13.7)</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BCAC44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59(13.9)</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1CD9471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59.2(13.8)</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568A038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59(13.9)</w:t>
            </w:r>
          </w:p>
        </w:tc>
      </w:tr>
      <w:tr w:rsidR="00744D20" w:rsidRPr="00A60313" w14:paraId="371E0591" w14:textId="77777777" w:rsidTr="00616BAD">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656A4848"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Female</w:t>
            </w:r>
          </w:p>
        </w:tc>
        <w:tc>
          <w:tcPr>
            <w:tcW w:w="1276" w:type="dxa"/>
            <w:tcBorders>
              <w:top w:val="nil"/>
              <w:left w:val="nil"/>
              <w:bottom w:val="single" w:sz="4" w:space="0" w:color="auto"/>
              <w:right w:val="single" w:sz="4" w:space="0" w:color="auto"/>
            </w:tcBorders>
            <w:shd w:val="clear" w:color="auto" w:fill="auto"/>
            <w:noWrap/>
            <w:vAlign w:val="bottom"/>
            <w:hideMark/>
          </w:tcPr>
          <w:p w14:paraId="3963DF1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54.4(17.9)</w:t>
            </w:r>
          </w:p>
        </w:tc>
        <w:tc>
          <w:tcPr>
            <w:tcW w:w="1418" w:type="dxa"/>
            <w:tcBorders>
              <w:top w:val="nil"/>
              <w:left w:val="nil"/>
              <w:bottom w:val="single" w:sz="4" w:space="0" w:color="auto"/>
              <w:right w:val="single" w:sz="4" w:space="0" w:color="auto"/>
            </w:tcBorders>
            <w:shd w:val="clear" w:color="auto" w:fill="auto"/>
            <w:noWrap/>
            <w:vAlign w:val="bottom"/>
            <w:hideMark/>
          </w:tcPr>
          <w:p w14:paraId="4772C65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57.5(16.8)</w:t>
            </w:r>
          </w:p>
        </w:tc>
        <w:tc>
          <w:tcPr>
            <w:tcW w:w="1275" w:type="dxa"/>
            <w:tcBorders>
              <w:top w:val="nil"/>
              <w:left w:val="nil"/>
              <w:bottom w:val="single" w:sz="4" w:space="0" w:color="auto"/>
              <w:right w:val="single" w:sz="4" w:space="0" w:color="auto"/>
            </w:tcBorders>
            <w:shd w:val="clear" w:color="auto" w:fill="auto"/>
            <w:noWrap/>
            <w:vAlign w:val="bottom"/>
            <w:hideMark/>
          </w:tcPr>
          <w:p w14:paraId="192F753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55.48(17.7)</w:t>
            </w:r>
          </w:p>
        </w:tc>
        <w:tc>
          <w:tcPr>
            <w:tcW w:w="1418" w:type="dxa"/>
            <w:tcBorders>
              <w:top w:val="nil"/>
              <w:left w:val="nil"/>
              <w:bottom w:val="single" w:sz="4" w:space="0" w:color="auto"/>
              <w:right w:val="single" w:sz="4" w:space="0" w:color="auto"/>
            </w:tcBorders>
            <w:shd w:val="clear" w:color="auto" w:fill="auto"/>
            <w:noWrap/>
            <w:vAlign w:val="bottom"/>
            <w:hideMark/>
          </w:tcPr>
          <w:p w14:paraId="4CB0534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57.3(14.2)</w:t>
            </w:r>
          </w:p>
        </w:tc>
        <w:tc>
          <w:tcPr>
            <w:tcW w:w="1134" w:type="dxa"/>
            <w:tcBorders>
              <w:top w:val="nil"/>
              <w:left w:val="nil"/>
              <w:bottom w:val="single" w:sz="4" w:space="0" w:color="auto"/>
              <w:right w:val="single" w:sz="4" w:space="0" w:color="auto"/>
            </w:tcBorders>
            <w:shd w:val="clear" w:color="auto" w:fill="auto"/>
            <w:noWrap/>
            <w:vAlign w:val="bottom"/>
            <w:hideMark/>
          </w:tcPr>
          <w:p w14:paraId="2377F9F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58.5(14.2)</w:t>
            </w:r>
          </w:p>
        </w:tc>
        <w:tc>
          <w:tcPr>
            <w:tcW w:w="1276" w:type="dxa"/>
            <w:tcBorders>
              <w:top w:val="nil"/>
              <w:left w:val="nil"/>
              <w:bottom w:val="single" w:sz="4" w:space="0" w:color="auto"/>
              <w:right w:val="single" w:sz="4" w:space="0" w:color="auto"/>
            </w:tcBorders>
            <w:shd w:val="clear" w:color="auto" w:fill="auto"/>
            <w:noWrap/>
            <w:vAlign w:val="bottom"/>
            <w:hideMark/>
          </w:tcPr>
          <w:p w14:paraId="4CBDB93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59(13.9)</w:t>
            </w:r>
          </w:p>
        </w:tc>
        <w:tc>
          <w:tcPr>
            <w:tcW w:w="1134" w:type="dxa"/>
            <w:tcBorders>
              <w:top w:val="nil"/>
              <w:left w:val="nil"/>
              <w:bottom w:val="single" w:sz="4" w:space="0" w:color="auto"/>
              <w:right w:val="single" w:sz="4" w:space="0" w:color="auto"/>
            </w:tcBorders>
            <w:shd w:val="clear" w:color="auto" w:fill="auto"/>
            <w:noWrap/>
            <w:vAlign w:val="bottom"/>
            <w:hideMark/>
          </w:tcPr>
          <w:p w14:paraId="25778B8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60.3(14.7)</w:t>
            </w:r>
          </w:p>
        </w:tc>
        <w:tc>
          <w:tcPr>
            <w:tcW w:w="1275" w:type="dxa"/>
            <w:tcBorders>
              <w:top w:val="nil"/>
              <w:left w:val="nil"/>
              <w:bottom w:val="single" w:sz="4" w:space="0" w:color="auto"/>
              <w:right w:val="single" w:sz="4" w:space="0" w:color="auto"/>
            </w:tcBorders>
            <w:shd w:val="clear" w:color="auto" w:fill="auto"/>
            <w:noWrap/>
            <w:vAlign w:val="bottom"/>
            <w:hideMark/>
          </w:tcPr>
          <w:p w14:paraId="7630D9B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60.6(14.9)</w:t>
            </w:r>
          </w:p>
        </w:tc>
        <w:tc>
          <w:tcPr>
            <w:tcW w:w="1560" w:type="dxa"/>
            <w:tcBorders>
              <w:top w:val="nil"/>
              <w:left w:val="nil"/>
              <w:bottom w:val="single" w:sz="4" w:space="0" w:color="auto"/>
              <w:right w:val="single" w:sz="4" w:space="0" w:color="auto"/>
            </w:tcBorders>
            <w:shd w:val="clear" w:color="auto" w:fill="auto"/>
            <w:noWrap/>
            <w:vAlign w:val="bottom"/>
            <w:hideMark/>
          </w:tcPr>
          <w:p w14:paraId="4B1D1E3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60.7(14.8)</w:t>
            </w:r>
          </w:p>
        </w:tc>
      </w:tr>
      <w:tr w:rsidR="00744D20" w:rsidRPr="00A60313" w14:paraId="4BD003F7" w14:textId="77777777" w:rsidTr="00616BAD">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15C86BBD"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xml:space="preserve">Location </w:t>
            </w:r>
          </w:p>
        </w:tc>
        <w:tc>
          <w:tcPr>
            <w:tcW w:w="1276" w:type="dxa"/>
            <w:tcBorders>
              <w:top w:val="nil"/>
              <w:left w:val="nil"/>
              <w:bottom w:val="nil"/>
              <w:right w:val="nil"/>
            </w:tcBorders>
            <w:shd w:val="clear" w:color="auto" w:fill="auto"/>
            <w:noWrap/>
            <w:vAlign w:val="bottom"/>
            <w:hideMark/>
          </w:tcPr>
          <w:p w14:paraId="44D9DFE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418" w:type="dxa"/>
            <w:tcBorders>
              <w:top w:val="nil"/>
              <w:left w:val="nil"/>
              <w:bottom w:val="nil"/>
              <w:right w:val="nil"/>
            </w:tcBorders>
            <w:shd w:val="clear" w:color="auto" w:fill="auto"/>
            <w:noWrap/>
            <w:vAlign w:val="bottom"/>
            <w:hideMark/>
          </w:tcPr>
          <w:p w14:paraId="756F0A7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275" w:type="dxa"/>
            <w:tcBorders>
              <w:top w:val="nil"/>
              <w:left w:val="nil"/>
              <w:bottom w:val="nil"/>
              <w:right w:val="nil"/>
            </w:tcBorders>
            <w:shd w:val="clear" w:color="auto" w:fill="auto"/>
            <w:noWrap/>
            <w:vAlign w:val="bottom"/>
            <w:hideMark/>
          </w:tcPr>
          <w:p w14:paraId="3FF0580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418" w:type="dxa"/>
            <w:tcBorders>
              <w:top w:val="nil"/>
              <w:left w:val="nil"/>
              <w:bottom w:val="nil"/>
              <w:right w:val="nil"/>
            </w:tcBorders>
            <w:shd w:val="clear" w:color="auto" w:fill="auto"/>
            <w:noWrap/>
            <w:vAlign w:val="bottom"/>
            <w:hideMark/>
          </w:tcPr>
          <w:p w14:paraId="026D1F2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134" w:type="dxa"/>
            <w:tcBorders>
              <w:top w:val="nil"/>
              <w:left w:val="nil"/>
              <w:bottom w:val="nil"/>
              <w:right w:val="nil"/>
            </w:tcBorders>
            <w:shd w:val="clear" w:color="auto" w:fill="auto"/>
            <w:noWrap/>
            <w:vAlign w:val="bottom"/>
            <w:hideMark/>
          </w:tcPr>
          <w:p w14:paraId="2F51715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276" w:type="dxa"/>
            <w:tcBorders>
              <w:top w:val="nil"/>
              <w:left w:val="nil"/>
              <w:bottom w:val="nil"/>
              <w:right w:val="nil"/>
            </w:tcBorders>
            <w:shd w:val="clear" w:color="auto" w:fill="auto"/>
            <w:noWrap/>
            <w:vAlign w:val="bottom"/>
            <w:hideMark/>
          </w:tcPr>
          <w:p w14:paraId="6274E8D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134" w:type="dxa"/>
            <w:tcBorders>
              <w:top w:val="nil"/>
              <w:left w:val="nil"/>
              <w:bottom w:val="nil"/>
              <w:right w:val="nil"/>
            </w:tcBorders>
            <w:shd w:val="clear" w:color="auto" w:fill="auto"/>
            <w:noWrap/>
            <w:vAlign w:val="bottom"/>
            <w:hideMark/>
          </w:tcPr>
          <w:p w14:paraId="3A15B50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275" w:type="dxa"/>
            <w:tcBorders>
              <w:top w:val="nil"/>
              <w:left w:val="nil"/>
              <w:bottom w:val="nil"/>
              <w:right w:val="nil"/>
            </w:tcBorders>
            <w:shd w:val="clear" w:color="auto" w:fill="auto"/>
            <w:noWrap/>
            <w:vAlign w:val="bottom"/>
            <w:hideMark/>
          </w:tcPr>
          <w:p w14:paraId="6DCFCD5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5804D0E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p>
        </w:tc>
      </w:tr>
      <w:tr w:rsidR="00744D20" w:rsidRPr="00A60313" w14:paraId="5371E55B" w14:textId="77777777" w:rsidTr="00616BAD">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0634FBD7"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Rural</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39AE2A2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52.5%</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9947CE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62.1%</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0088762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54.7%</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0E2852B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60.8%</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3BF8F21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67.0%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586C64F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58.4%</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16B0D0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69.5%</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12DFE4E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74.0%</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325DCC4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69.5%</w:t>
            </w:r>
          </w:p>
        </w:tc>
      </w:tr>
      <w:tr w:rsidR="00744D20" w:rsidRPr="00A60313" w14:paraId="7B182C6A"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5378A4AE"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Urban</w:t>
            </w:r>
          </w:p>
        </w:tc>
        <w:tc>
          <w:tcPr>
            <w:tcW w:w="1276" w:type="dxa"/>
            <w:tcBorders>
              <w:top w:val="nil"/>
              <w:left w:val="nil"/>
              <w:bottom w:val="single" w:sz="4" w:space="0" w:color="auto"/>
              <w:right w:val="single" w:sz="4" w:space="0" w:color="auto"/>
            </w:tcBorders>
            <w:shd w:val="clear" w:color="auto" w:fill="auto"/>
            <w:noWrap/>
            <w:vAlign w:val="bottom"/>
            <w:hideMark/>
          </w:tcPr>
          <w:p w14:paraId="5652922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47.5%</w:t>
            </w:r>
          </w:p>
        </w:tc>
        <w:tc>
          <w:tcPr>
            <w:tcW w:w="1418" w:type="dxa"/>
            <w:tcBorders>
              <w:top w:val="nil"/>
              <w:left w:val="nil"/>
              <w:bottom w:val="single" w:sz="4" w:space="0" w:color="auto"/>
              <w:right w:val="single" w:sz="4" w:space="0" w:color="auto"/>
            </w:tcBorders>
            <w:shd w:val="clear" w:color="auto" w:fill="auto"/>
            <w:noWrap/>
            <w:vAlign w:val="bottom"/>
            <w:hideMark/>
          </w:tcPr>
          <w:p w14:paraId="38BD03E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37.9%</w:t>
            </w:r>
          </w:p>
        </w:tc>
        <w:tc>
          <w:tcPr>
            <w:tcW w:w="1275" w:type="dxa"/>
            <w:tcBorders>
              <w:top w:val="nil"/>
              <w:left w:val="nil"/>
              <w:bottom w:val="single" w:sz="4" w:space="0" w:color="auto"/>
              <w:right w:val="single" w:sz="4" w:space="0" w:color="auto"/>
            </w:tcBorders>
            <w:shd w:val="clear" w:color="auto" w:fill="auto"/>
            <w:noWrap/>
            <w:vAlign w:val="bottom"/>
            <w:hideMark/>
          </w:tcPr>
          <w:p w14:paraId="464BC82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45.3%</w:t>
            </w:r>
          </w:p>
        </w:tc>
        <w:tc>
          <w:tcPr>
            <w:tcW w:w="1418" w:type="dxa"/>
            <w:tcBorders>
              <w:top w:val="nil"/>
              <w:left w:val="nil"/>
              <w:bottom w:val="single" w:sz="4" w:space="0" w:color="auto"/>
              <w:right w:val="single" w:sz="4" w:space="0" w:color="auto"/>
            </w:tcBorders>
            <w:shd w:val="clear" w:color="auto" w:fill="auto"/>
            <w:noWrap/>
            <w:vAlign w:val="bottom"/>
            <w:hideMark/>
          </w:tcPr>
          <w:p w14:paraId="644A571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39.2%</w:t>
            </w:r>
          </w:p>
        </w:tc>
        <w:tc>
          <w:tcPr>
            <w:tcW w:w="1134" w:type="dxa"/>
            <w:tcBorders>
              <w:top w:val="nil"/>
              <w:left w:val="nil"/>
              <w:bottom w:val="single" w:sz="4" w:space="0" w:color="auto"/>
              <w:right w:val="single" w:sz="4" w:space="0" w:color="auto"/>
            </w:tcBorders>
            <w:shd w:val="clear" w:color="auto" w:fill="auto"/>
            <w:noWrap/>
            <w:vAlign w:val="bottom"/>
            <w:hideMark/>
          </w:tcPr>
          <w:p w14:paraId="12FBB57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33.0%</w:t>
            </w:r>
          </w:p>
        </w:tc>
        <w:tc>
          <w:tcPr>
            <w:tcW w:w="1276" w:type="dxa"/>
            <w:tcBorders>
              <w:top w:val="nil"/>
              <w:left w:val="nil"/>
              <w:bottom w:val="single" w:sz="4" w:space="0" w:color="auto"/>
              <w:right w:val="single" w:sz="4" w:space="0" w:color="auto"/>
            </w:tcBorders>
            <w:shd w:val="clear" w:color="auto" w:fill="auto"/>
            <w:noWrap/>
            <w:vAlign w:val="bottom"/>
            <w:hideMark/>
          </w:tcPr>
          <w:p w14:paraId="5D6C90B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41.6%</w:t>
            </w:r>
          </w:p>
        </w:tc>
        <w:tc>
          <w:tcPr>
            <w:tcW w:w="1134" w:type="dxa"/>
            <w:tcBorders>
              <w:top w:val="nil"/>
              <w:left w:val="nil"/>
              <w:bottom w:val="single" w:sz="4" w:space="0" w:color="auto"/>
              <w:right w:val="single" w:sz="4" w:space="0" w:color="auto"/>
            </w:tcBorders>
            <w:shd w:val="clear" w:color="auto" w:fill="auto"/>
            <w:noWrap/>
            <w:vAlign w:val="bottom"/>
            <w:hideMark/>
          </w:tcPr>
          <w:p w14:paraId="28F855B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30.5%</w:t>
            </w:r>
          </w:p>
        </w:tc>
        <w:tc>
          <w:tcPr>
            <w:tcW w:w="1275" w:type="dxa"/>
            <w:tcBorders>
              <w:top w:val="nil"/>
              <w:left w:val="nil"/>
              <w:bottom w:val="single" w:sz="4" w:space="0" w:color="auto"/>
              <w:right w:val="single" w:sz="4" w:space="0" w:color="auto"/>
            </w:tcBorders>
            <w:shd w:val="clear" w:color="auto" w:fill="auto"/>
            <w:noWrap/>
            <w:vAlign w:val="bottom"/>
            <w:hideMark/>
          </w:tcPr>
          <w:p w14:paraId="59FDC8F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26.0%</w:t>
            </w:r>
          </w:p>
        </w:tc>
        <w:tc>
          <w:tcPr>
            <w:tcW w:w="1560" w:type="dxa"/>
            <w:tcBorders>
              <w:top w:val="nil"/>
              <w:left w:val="nil"/>
              <w:bottom w:val="single" w:sz="4" w:space="0" w:color="auto"/>
              <w:right w:val="single" w:sz="4" w:space="0" w:color="auto"/>
            </w:tcBorders>
            <w:shd w:val="clear" w:color="auto" w:fill="auto"/>
            <w:noWrap/>
            <w:vAlign w:val="bottom"/>
            <w:hideMark/>
          </w:tcPr>
          <w:p w14:paraId="78128F8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30.5%</w:t>
            </w:r>
          </w:p>
        </w:tc>
      </w:tr>
      <w:tr w:rsidR="00744D20" w:rsidRPr="00A60313" w14:paraId="0B8B794D"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696CD5B7"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Social status</w:t>
            </w:r>
          </w:p>
        </w:tc>
        <w:tc>
          <w:tcPr>
            <w:tcW w:w="1276" w:type="dxa"/>
            <w:tcBorders>
              <w:top w:val="nil"/>
              <w:left w:val="nil"/>
              <w:bottom w:val="single" w:sz="4" w:space="0" w:color="auto"/>
              <w:right w:val="single" w:sz="4" w:space="0" w:color="auto"/>
            </w:tcBorders>
            <w:shd w:val="clear" w:color="auto" w:fill="auto"/>
            <w:noWrap/>
            <w:vAlign w:val="bottom"/>
            <w:hideMark/>
          </w:tcPr>
          <w:p w14:paraId="0F4FCD6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single" w:sz="4" w:space="0" w:color="auto"/>
              <w:right w:val="single" w:sz="4" w:space="0" w:color="auto"/>
            </w:tcBorders>
            <w:shd w:val="clear" w:color="auto" w:fill="auto"/>
            <w:noWrap/>
            <w:vAlign w:val="bottom"/>
            <w:hideMark/>
          </w:tcPr>
          <w:p w14:paraId="038704C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6DCE96B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single" w:sz="4" w:space="0" w:color="auto"/>
              <w:right w:val="single" w:sz="4" w:space="0" w:color="auto"/>
            </w:tcBorders>
            <w:shd w:val="clear" w:color="auto" w:fill="auto"/>
            <w:noWrap/>
            <w:vAlign w:val="bottom"/>
            <w:hideMark/>
          </w:tcPr>
          <w:p w14:paraId="2978B73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1719461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6" w:type="dxa"/>
            <w:tcBorders>
              <w:top w:val="nil"/>
              <w:left w:val="nil"/>
              <w:bottom w:val="single" w:sz="4" w:space="0" w:color="auto"/>
              <w:right w:val="single" w:sz="4" w:space="0" w:color="auto"/>
            </w:tcBorders>
            <w:shd w:val="clear" w:color="auto" w:fill="auto"/>
            <w:noWrap/>
            <w:vAlign w:val="bottom"/>
            <w:hideMark/>
          </w:tcPr>
          <w:p w14:paraId="3FA2D86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65544DB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6E365A1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560" w:type="dxa"/>
            <w:tcBorders>
              <w:top w:val="nil"/>
              <w:left w:val="nil"/>
              <w:bottom w:val="single" w:sz="4" w:space="0" w:color="auto"/>
              <w:right w:val="single" w:sz="4" w:space="0" w:color="auto"/>
            </w:tcBorders>
            <w:shd w:val="clear" w:color="auto" w:fill="auto"/>
            <w:noWrap/>
            <w:vAlign w:val="bottom"/>
            <w:hideMark/>
          </w:tcPr>
          <w:p w14:paraId="362A304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r>
      <w:tr w:rsidR="00744D20" w:rsidRPr="00A60313" w14:paraId="1BA76243"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00B94077"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Herders</w:t>
            </w:r>
          </w:p>
        </w:tc>
        <w:tc>
          <w:tcPr>
            <w:tcW w:w="1276" w:type="dxa"/>
            <w:tcBorders>
              <w:top w:val="nil"/>
              <w:left w:val="nil"/>
              <w:bottom w:val="single" w:sz="4" w:space="0" w:color="auto"/>
              <w:right w:val="single" w:sz="4" w:space="0" w:color="auto"/>
            </w:tcBorders>
            <w:shd w:val="clear" w:color="auto" w:fill="auto"/>
            <w:noWrap/>
            <w:vAlign w:val="bottom"/>
            <w:hideMark/>
          </w:tcPr>
          <w:p w14:paraId="5DEABF4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w:t>
            </w:r>
          </w:p>
        </w:tc>
        <w:tc>
          <w:tcPr>
            <w:tcW w:w="1418" w:type="dxa"/>
            <w:tcBorders>
              <w:top w:val="nil"/>
              <w:left w:val="nil"/>
              <w:bottom w:val="single" w:sz="4" w:space="0" w:color="auto"/>
              <w:right w:val="single" w:sz="4" w:space="0" w:color="auto"/>
            </w:tcBorders>
            <w:shd w:val="clear" w:color="auto" w:fill="auto"/>
            <w:noWrap/>
            <w:vAlign w:val="bottom"/>
            <w:hideMark/>
          </w:tcPr>
          <w:p w14:paraId="11B869B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7.4%</w:t>
            </w:r>
          </w:p>
        </w:tc>
        <w:tc>
          <w:tcPr>
            <w:tcW w:w="1275" w:type="dxa"/>
            <w:tcBorders>
              <w:top w:val="nil"/>
              <w:left w:val="nil"/>
              <w:bottom w:val="single" w:sz="4" w:space="0" w:color="auto"/>
              <w:right w:val="single" w:sz="4" w:space="0" w:color="auto"/>
            </w:tcBorders>
            <w:shd w:val="clear" w:color="auto" w:fill="auto"/>
            <w:noWrap/>
            <w:vAlign w:val="bottom"/>
            <w:hideMark/>
          </w:tcPr>
          <w:p w14:paraId="6ABCB13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6.6%</w:t>
            </w:r>
          </w:p>
        </w:tc>
        <w:tc>
          <w:tcPr>
            <w:tcW w:w="1418" w:type="dxa"/>
            <w:tcBorders>
              <w:top w:val="nil"/>
              <w:left w:val="nil"/>
              <w:bottom w:val="single" w:sz="4" w:space="0" w:color="auto"/>
              <w:right w:val="single" w:sz="4" w:space="0" w:color="auto"/>
            </w:tcBorders>
            <w:shd w:val="clear" w:color="auto" w:fill="auto"/>
            <w:noWrap/>
            <w:vAlign w:val="bottom"/>
            <w:hideMark/>
          </w:tcPr>
          <w:p w14:paraId="63E7E1C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5.4%</w:t>
            </w:r>
          </w:p>
        </w:tc>
        <w:tc>
          <w:tcPr>
            <w:tcW w:w="1134" w:type="dxa"/>
            <w:tcBorders>
              <w:top w:val="nil"/>
              <w:left w:val="nil"/>
              <w:bottom w:val="single" w:sz="4" w:space="0" w:color="auto"/>
              <w:right w:val="single" w:sz="4" w:space="0" w:color="auto"/>
            </w:tcBorders>
            <w:shd w:val="clear" w:color="auto" w:fill="auto"/>
            <w:noWrap/>
            <w:vAlign w:val="bottom"/>
            <w:hideMark/>
          </w:tcPr>
          <w:p w14:paraId="51CE463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6.8%</w:t>
            </w:r>
          </w:p>
        </w:tc>
        <w:tc>
          <w:tcPr>
            <w:tcW w:w="1276" w:type="dxa"/>
            <w:tcBorders>
              <w:top w:val="nil"/>
              <w:left w:val="nil"/>
              <w:bottom w:val="single" w:sz="4" w:space="0" w:color="auto"/>
              <w:right w:val="single" w:sz="4" w:space="0" w:color="auto"/>
            </w:tcBorders>
            <w:shd w:val="clear" w:color="auto" w:fill="auto"/>
            <w:noWrap/>
            <w:vAlign w:val="bottom"/>
            <w:hideMark/>
          </w:tcPr>
          <w:p w14:paraId="7169B16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w:t>
            </w:r>
          </w:p>
        </w:tc>
        <w:tc>
          <w:tcPr>
            <w:tcW w:w="1134" w:type="dxa"/>
            <w:tcBorders>
              <w:top w:val="nil"/>
              <w:left w:val="nil"/>
              <w:bottom w:val="single" w:sz="4" w:space="0" w:color="auto"/>
              <w:right w:val="single" w:sz="4" w:space="0" w:color="auto"/>
            </w:tcBorders>
            <w:shd w:val="clear" w:color="auto" w:fill="auto"/>
            <w:noWrap/>
            <w:vAlign w:val="bottom"/>
            <w:hideMark/>
          </w:tcPr>
          <w:p w14:paraId="7EC6D5E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8.9%</w:t>
            </w:r>
          </w:p>
        </w:tc>
        <w:tc>
          <w:tcPr>
            <w:tcW w:w="1275" w:type="dxa"/>
            <w:tcBorders>
              <w:top w:val="nil"/>
              <w:left w:val="nil"/>
              <w:bottom w:val="single" w:sz="4" w:space="0" w:color="auto"/>
              <w:right w:val="single" w:sz="4" w:space="0" w:color="auto"/>
            </w:tcBorders>
            <w:shd w:val="clear" w:color="auto" w:fill="auto"/>
            <w:noWrap/>
            <w:vAlign w:val="bottom"/>
            <w:hideMark/>
          </w:tcPr>
          <w:p w14:paraId="2D095FA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9.1%</w:t>
            </w:r>
          </w:p>
        </w:tc>
        <w:tc>
          <w:tcPr>
            <w:tcW w:w="1560" w:type="dxa"/>
            <w:tcBorders>
              <w:top w:val="nil"/>
              <w:left w:val="nil"/>
              <w:bottom w:val="single" w:sz="4" w:space="0" w:color="auto"/>
              <w:right w:val="single" w:sz="4" w:space="0" w:color="auto"/>
            </w:tcBorders>
            <w:shd w:val="clear" w:color="auto" w:fill="auto"/>
            <w:noWrap/>
            <w:vAlign w:val="bottom"/>
            <w:hideMark/>
          </w:tcPr>
          <w:p w14:paraId="5BA6736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8.9%</w:t>
            </w:r>
          </w:p>
        </w:tc>
      </w:tr>
      <w:tr w:rsidR="00744D20" w:rsidRPr="00A60313" w14:paraId="6ED39916"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7F715E42"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Pensioners</w:t>
            </w:r>
          </w:p>
        </w:tc>
        <w:tc>
          <w:tcPr>
            <w:tcW w:w="1276" w:type="dxa"/>
            <w:tcBorders>
              <w:top w:val="nil"/>
              <w:left w:val="nil"/>
              <w:bottom w:val="single" w:sz="4" w:space="0" w:color="auto"/>
              <w:right w:val="single" w:sz="4" w:space="0" w:color="auto"/>
            </w:tcBorders>
            <w:shd w:val="clear" w:color="auto" w:fill="auto"/>
            <w:noWrap/>
            <w:vAlign w:val="bottom"/>
            <w:hideMark/>
          </w:tcPr>
          <w:p w14:paraId="3B39F37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48.2%</w:t>
            </w:r>
          </w:p>
        </w:tc>
        <w:tc>
          <w:tcPr>
            <w:tcW w:w="1418" w:type="dxa"/>
            <w:tcBorders>
              <w:top w:val="nil"/>
              <w:left w:val="nil"/>
              <w:bottom w:val="single" w:sz="4" w:space="0" w:color="auto"/>
              <w:right w:val="single" w:sz="4" w:space="0" w:color="auto"/>
            </w:tcBorders>
            <w:shd w:val="clear" w:color="auto" w:fill="auto"/>
            <w:noWrap/>
            <w:vAlign w:val="bottom"/>
            <w:hideMark/>
          </w:tcPr>
          <w:p w14:paraId="393E5F9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52.1%</w:t>
            </w:r>
          </w:p>
        </w:tc>
        <w:tc>
          <w:tcPr>
            <w:tcW w:w="1275" w:type="dxa"/>
            <w:tcBorders>
              <w:top w:val="nil"/>
              <w:left w:val="nil"/>
              <w:bottom w:val="single" w:sz="4" w:space="0" w:color="auto"/>
              <w:right w:val="single" w:sz="4" w:space="0" w:color="auto"/>
            </w:tcBorders>
            <w:shd w:val="clear" w:color="auto" w:fill="auto"/>
            <w:noWrap/>
            <w:vAlign w:val="bottom"/>
            <w:hideMark/>
          </w:tcPr>
          <w:p w14:paraId="28E52C1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49.0%</w:t>
            </w:r>
          </w:p>
        </w:tc>
        <w:tc>
          <w:tcPr>
            <w:tcW w:w="1418" w:type="dxa"/>
            <w:tcBorders>
              <w:top w:val="nil"/>
              <w:left w:val="nil"/>
              <w:bottom w:val="single" w:sz="4" w:space="0" w:color="auto"/>
              <w:right w:val="single" w:sz="4" w:space="0" w:color="auto"/>
            </w:tcBorders>
            <w:shd w:val="clear" w:color="auto" w:fill="auto"/>
            <w:noWrap/>
            <w:vAlign w:val="bottom"/>
            <w:hideMark/>
          </w:tcPr>
          <w:p w14:paraId="7ADA710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49.5%</w:t>
            </w:r>
          </w:p>
        </w:tc>
        <w:tc>
          <w:tcPr>
            <w:tcW w:w="1134" w:type="dxa"/>
            <w:tcBorders>
              <w:top w:val="nil"/>
              <w:left w:val="nil"/>
              <w:bottom w:val="single" w:sz="4" w:space="0" w:color="auto"/>
              <w:right w:val="single" w:sz="4" w:space="0" w:color="auto"/>
            </w:tcBorders>
            <w:shd w:val="clear" w:color="auto" w:fill="auto"/>
            <w:noWrap/>
            <w:vAlign w:val="bottom"/>
            <w:hideMark/>
          </w:tcPr>
          <w:p w14:paraId="2930377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51.1%</w:t>
            </w:r>
          </w:p>
        </w:tc>
        <w:tc>
          <w:tcPr>
            <w:tcW w:w="1276" w:type="dxa"/>
            <w:tcBorders>
              <w:top w:val="nil"/>
              <w:left w:val="nil"/>
              <w:bottom w:val="single" w:sz="4" w:space="0" w:color="auto"/>
              <w:right w:val="single" w:sz="4" w:space="0" w:color="auto"/>
            </w:tcBorders>
            <w:shd w:val="clear" w:color="auto" w:fill="auto"/>
            <w:noWrap/>
            <w:vAlign w:val="bottom"/>
            <w:hideMark/>
          </w:tcPr>
          <w:p w14:paraId="39CBF8F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52.6%</w:t>
            </w:r>
          </w:p>
        </w:tc>
        <w:tc>
          <w:tcPr>
            <w:tcW w:w="1134" w:type="dxa"/>
            <w:tcBorders>
              <w:top w:val="nil"/>
              <w:left w:val="nil"/>
              <w:bottom w:val="single" w:sz="4" w:space="0" w:color="auto"/>
              <w:right w:val="single" w:sz="4" w:space="0" w:color="auto"/>
            </w:tcBorders>
            <w:shd w:val="clear" w:color="auto" w:fill="auto"/>
            <w:noWrap/>
            <w:vAlign w:val="bottom"/>
            <w:hideMark/>
          </w:tcPr>
          <w:p w14:paraId="6119F7F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55.9%</w:t>
            </w:r>
          </w:p>
        </w:tc>
        <w:tc>
          <w:tcPr>
            <w:tcW w:w="1275" w:type="dxa"/>
            <w:tcBorders>
              <w:top w:val="nil"/>
              <w:left w:val="nil"/>
              <w:bottom w:val="single" w:sz="4" w:space="0" w:color="auto"/>
              <w:right w:val="single" w:sz="4" w:space="0" w:color="auto"/>
            </w:tcBorders>
            <w:shd w:val="clear" w:color="auto" w:fill="auto"/>
            <w:noWrap/>
            <w:vAlign w:val="bottom"/>
            <w:hideMark/>
          </w:tcPr>
          <w:p w14:paraId="3C49897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55.3%</w:t>
            </w:r>
          </w:p>
        </w:tc>
        <w:tc>
          <w:tcPr>
            <w:tcW w:w="1560" w:type="dxa"/>
            <w:tcBorders>
              <w:top w:val="nil"/>
              <w:left w:val="nil"/>
              <w:bottom w:val="single" w:sz="4" w:space="0" w:color="auto"/>
              <w:right w:val="single" w:sz="4" w:space="0" w:color="auto"/>
            </w:tcBorders>
            <w:shd w:val="clear" w:color="auto" w:fill="auto"/>
            <w:noWrap/>
            <w:vAlign w:val="bottom"/>
            <w:hideMark/>
          </w:tcPr>
          <w:p w14:paraId="6C2BFE9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54.7%</w:t>
            </w:r>
          </w:p>
        </w:tc>
      </w:tr>
      <w:tr w:rsidR="00744D20" w:rsidRPr="00A60313" w14:paraId="35BF4E42"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46A4C8EB"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xml:space="preserve">Formal sector </w:t>
            </w:r>
          </w:p>
        </w:tc>
        <w:tc>
          <w:tcPr>
            <w:tcW w:w="1276" w:type="dxa"/>
            <w:tcBorders>
              <w:top w:val="nil"/>
              <w:left w:val="nil"/>
              <w:bottom w:val="single" w:sz="4" w:space="0" w:color="auto"/>
              <w:right w:val="single" w:sz="4" w:space="0" w:color="auto"/>
            </w:tcBorders>
            <w:shd w:val="clear" w:color="auto" w:fill="auto"/>
            <w:noWrap/>
            <w:vAlign w:val="bottom"/>
            <w:hideMark/>
          </w:tcPr>
          <w:p w14:paraId="3ABCB6D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8.8%</w:t>
            </w:r>
          </w:p>
        </w:tc>
        <w:tc>
          <w:tcPr>
            <w:tcW w:w="1418" w:type="dxa"/>
            <w:tcBorders>
              <w:top w:val="nil"/>
              <w:left w:val="nil"/>
              <w:bottom w:val="single" w:sz="4" w:space="0" w:color="auto"/>
              <w:right w:val="single" w:sz="4" w:space="0" w:color="auto"/>
            </w:tcBorders>
            <w:shd w:val="clear" w:color="auto" w:fill="auto"/>
            <w:noWrap/>
            <w:vAlign w:val="bottom"/>
            <w:hideMark/>
          </w:tcPr>
          <w:p w14:paraId="74BE226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7.3%</w:t>
            </w:r>
          </w:p>
        </w:tc>
        <w:tc>
          <w:tcPr>
            <w:tcW w:w="1275" w:type="dxa"/>
            <w:tcBorders>
              <w:top w:val="nil"/>
              <w:left w:val="nil"/>
              <w:bottom w:val="single" w:sz="4" w:space="0" w:color="auto"/>
              <w:right w:val="single" w:sz="4" w:space="0" w:color="auto"/>
            </w:tcBorders>
            <w:shd w:val="clear" w:color="auto" w:fill="auto"/>
            <w:noWrap/>
            <w:vAlign w:val="bottom"/>
            <w:hideMark/>
          </w:tcPr>
          <w:p w14:paraId="3D3B99C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7.9%</w:t>
            </w:r>
          </w:p>
        </w:tc>
        <w:tc>
          <w:tcPr>
            <w:tcW w:w="1418" w:type="dxa"/>
            <w:tcBorders>
              <w:top w:val="nil"/>
              <w:left w:val="nil"/>
              <w:bottom w:val="single" w:sz="4" w:space="0" w:color="auto"/>
              <w:right w:val="single" w:sz="4" w:space="0" w:color="auto"/>
            </w:tcBorders>
            <w:shd w:val="clear" w:color="auto" w:fill="auto"/>
            <w:noWrap/>
            <w:vAlign w:val="bottom"/>
            <w:hideMark/>
          </w:tcPr>
          <w:p w14:paraId="3287033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w:t>
            </w:r>
          </w:p>
        </w:tc>
        <w:tc>
          <w:tcPr>
            <w:tcW w:w="1134" w:type="dxa"/>
            <w:tcBorders>
              <w:top w:val="nil"/>
              <w:left w:val="nil"/>
              <w:bottom w:val="single" w:sz="4" w:space="0" w:color="auto"/>
              <w:right w:val="single" w:sz="4" w:space="0" w:color="auto"/>
            </w:tcBorders>
            <w:shd w:val="clear" w:color="auto" w:fill="auto"/>
            <w:noWrap/>
            <w:vAlign w:val="bottom"/>
            <w:hideMark/>
          </w:tcPr>
          <w:p w14:paraId="009431D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6.1%</w:t>
            </w:r>
          </w:p>
        </w:tc>
        <w:tc>
          <w:tcPr>
            <w:tcW w:w="1276" w:type="dxa"/>
            <w:tcBorders>
              <w:top w:val="nil"/>
              <w:left w:val="nil"/>
              <w:bottom w:val="single" w:sz="4" w:space="0" w:color="auto"/>
              <w:right w:val="single" w:sz="4" w:space="0" w:color="auto"/>
            </w:tcBorders>
            <w:shd w:val="clear" w:color="auto" w:fill="auto"/>
            <w:noWrap/>
            <w:vAlign w:val="bottom"/>
            <w:hideMark/>
          </w:tcPr>
          <w:p w14:paraId="504920E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6.4%</w:t>
            </w:r>
          </w:p>
        </w:tc>
        <w:tc>
          <w:tcPr>
            <w:tcW w:w="1134" w:type="dxa"/>
            <w:tcBorders>
              <w:top w:val="nil"/>
              <w:left w:val="nil"/>
              <w:bottom w:val="single" w:sz="4" w:space="0" w:color="auto"/>
              <w:right w:val="single" w:sz="4" w:space="0" w:color="auto"/>
            </w:tcBorders>
            <w:shd w:val="clear" w:color="auto" w:fill="auto"/>
            <w:noWrap/>
            <w:vAlign w:val="bottom"/>
            <w:hideMark/>
          </w:tcPr>
          <w:p w14:paraId="207F49C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6.8%</w:t>
            </w:r>
          </w:p>
        </w:tc>
        <w:tc>
          <w:tcPr>
            <w:tcW w:w="1275" w:type="dxa"/>
            <w:tcBorders>
              <w:top w:val="nil"/>
              <w:left w:val="nil"/>
              <w:bottom w:val="single" w:sz="4" w:space="0" w:color="auto"/>
              <w:right w:val="single" w:sz="4" w:space="0" w:color="auto"/>
            </w:tcBorders>
            <w:shd w:val="clear" w:color="auto" w:fill="auto"/>
            <w:noWrap/>
            <w:vAlign w:val="bottom"/>
            <w:hideMark/>
          </w:tcPr>
          <w:p w14:paraId="4E3E4E2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6.4%</w:t>
            </w:r>
          </w:p>
        </w:tc>
        <w:tc>
          <w:tcPr>
            <w:tcW w:w="1560" w:type="dxa"/>
            <w:tcBorders>
              <w:top w:val="nil"/>
              <w:left w:val="nil"/>
              <w:bottom w:val="single" w:sz="4" w:space="0" w:color="auto"/>
              <w:right w:val="single" w:sz="4" w:space="0" w:color="auto"/>
            </w:tcBorders>
            <w:shd w:val="clear" w:color="auto" w:fill="auto"/>
            <w:noWrap/>
            <w:vAlign w:val="bottom"/>
            <w:hideMark/>
          </w:tcPr>
          <w:p w14:paraId="474824F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6.9%</w:t>
            </w:r>
          </w:p>
        </w:tc>
      </w:tr>
      <w:tr w:rsidR="00744D20" w:rsidRPr="00A60313" w14:paraId="01BCE1ED"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0729FFBD"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xml:space="preserve">Private business </w:t>
            </w:r>
          </w:p>
        </w:tc>
        <w:tc>
          <w:tcPr>
            <w:tcW w:w="1276" w:type="dxa"/>
            <w:tcBorders>
              <w:top w:val="nil"/>
              <w:left w:val="nil"/>
              <w:bottom w:val="single" w:sz="4" w:space="0" w:color="auto"/>
              <w:right w:val="single" w:sz="4" w:space="0" w:color="auto"/>
            </w:tcBorders>
            <w:shd w:val="clear" w:color="auto" w:fill="auto"/>
            <w:noWrap/>
            <w:vAlign w:val="bottom"/>
            <w:hideMark/>
          </w:tcPr>
          <w:p w14:paraId="7144AD4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9.2%</w:t>
            </w:r>
          </w:p>
        </w:tc>
        <w:tc>
          <w:tcPr>
            <w:tcW w:w="1418" w:type="dxa"/>
            <w:tcBorders>
              <w:top w:val="nil"/>
              <w:left w:val="nil"/>
              <w:bottom w:val="single" w:sz="4" w:space="0" w:color="auto"/>
              <w:right w:val="single" w:sz="4" w:space="0" w:color="auto"/>
            </w:tcBorders>
            <w:shd w:val="clear" w:color="auto" w:fill="auto"/>
            <w:noWrap/>
            <w:vAlign w:val="bottom"/>
            <w:hideMark/>
          </w:tcPr>
          <w:p w14:paraId="72B78E4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8.0%</w:t>
            </w:r>
          </w:p>
        </w:tc>
        <w:tc>
          <w:tcPr>
            <w:tcW w:w="1275" w:type="dxa"/>
            <w:tcBorders>
              <w:top w:val="nil"/>
              <w:left w:val="nil"/>
              <w:bottom w:val="single" w:sz="4" w:space="0" w:color="auto"/>
              <w:right w:val="single" w:sz="4" w:space="0" w:color="auto"/>
            </w:tcBorders>
            <w:shd w:val="clear" w:color="auto" w:fill="auto"/>
            <w:noWrap/>
            <w:vAlign w:val="bottom"/>
            <w:hideMark/>
          </w:tcPr>
          <w:p w14:paraId="06D9F06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9.1%</w:t>
            </w:r>
          </w:p>
        </w:tc>
        <w:tc>
          <w:tcPr>
            <w:tcW w:w="1418" w:type="dxa"/>
            <w:tcBorders>
              <w:top w:val="nil"/>
              <w:left w:val="nil"/>
              <w:bottom w:val="single" w:sz="4" w:space="0" w:color="auto"/>
              <w:right w:val="single" w:sz="4" w:space="0" w:color="auto"/>
            </w:tcBorders>
            <w:shd w:val="clear" w:color="auto" w:fill="auto"/>
            <w:noWrap/>
            <w:vAlign w:val="bottom"/>
            <w:hideMark/>
          </w:tcPr>
          <w:p w14:paraId="71E8FC6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w:t>
            </w:r>
          </w:p>
        </w:tc>
        <w:tc>
          <w:tcPr>
            <w:tcW w:w="1134" w:type="dxa"/>
            <w:tcBorders>
              <w:top w:val="nil"/>
              <w:left w:val="nil"/>
              <w:bottom w:val="single" w:sz="4" w:space="0" w:color="auto"/>
              <w:right w:val="single" w:sz="4" w:space="0" w:color="auto"/>
            </w:tcBorders>
            <w:shd w:val="clear" w:color="auto" w:fill="auto"/>
            <w:noWrap/>
            <w:vAlign w:val="bottom"/>
            <w:hideMark/>
          </w:tcPr>
          <w:p w14:paraId="1227085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6.2%</w:t>
            </w:r>
          </w:p>
        </w:tc>
        <w:tc>
          <w:tcPr>
            <w:tcW w:w="1276" w:type="dxa"/>
            <w:tcBorders>
              <w:top w:val="nil"/>
              <w:left w:val="nil"/>
              <w:bottom w:val="single" w:sz="4" w:space="0" w:color="auto"/>
              <w:right w:val="single" w:sz="4" w:space="0" w:color="auto"/>
            </w:tcBorders>
            <w:shd w:val="clear" w:color="auto" w:fill="auto"/>
            <w:noWrap/>
            <w:vAlign w:val="bottom"/>
            <w:hideMark/>
          </w:tcPr>
          <w:p w14:paraId="7E77585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7.0%</w:t>
            </w:r>
          </w:p>
        </w:tc>
        <w:tc>
          <w:tcPr>
            <w:tcW w:w="1134" w:type="dxa"/>
            <w:tcBorders>
              <w:top w:val="nil"/>
              <w:left w:val="nil"/>
              <w:bottom w:val="single" w:sz="4" w:space="0" w:color="auto"/>
              <w:right w:val="single" w:sz="4" w:space="0" w:color="auto"/>
            </w:tcBorders>
            <w:shd w:val="clear" w:color="auto" w:fill="auto"/>
            <w:noWrap/>
            <w:vAlign w:val="bottom"/>
            <w:hideMark/>
          </w:tcPr>
          <w:p w14:paraId="43856CB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6.8%</w:t>
            </w:r>
          </w:p>
        </w:tc>
        <w:tc>
          <w:tcPr>
            <w:tcW w:w="1275" w:type="dxa"/>
            <w:tcBorders>
              <w:top w:val="nil"/>
              <w:left w:val="nil"/>
              <w:bottom w:val="single" w:sz="4" w:space="0" w:color="auto"/>
              <w:right w:val="single" w:sz="4" w:space="0" w:color="auto"/>
            </w:tcBorders>
            <w:shd w:val="clear" w:color="auto" w:fill="auto"/>
            <w:noWrap/>
            <w:vAlign w:val="bottom"/>
            <w:hideMark/>
          </w:tcPr>
          <w:p w14:paraId="70A91B7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6.9%</w:t>
            </w:r>
          </w:p>
        </w:tc>
        <w:tc>
          <w:tcPr>
            <w:tcW w:w="1560" w:type="dxa"/>
            <w:tcBorders>
              <w:top w:val="nil"/>
              <w:left w:val="nil"/>
              <w:bottom w:val="single" w:sz="4" w:space="0" w:color="auto"/>
              <w:right w:val="single" w:sz="4" w:space="0" w:color="auto"/>
            </w:tcBorders>
            <w:shd w:val="clear" w:color="auto" w:fill="auto"/>
            <w:noWrap/>
            <w:vAlign w:val="bottom"/>
            <w:hideMark/>
          </w:tcPr>
          <w:p w14:paraId="228FCD1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8.1%</w:t>
            </w:r>
          </w:p>
        </w:tc>
      </w:tr>
      <w:tr w:rsidR="00744D20" w:rsidRPr="00A60313" w14:paraId="746A8DC6"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4633F566"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xml:space="preserve">Others </w:t>
            </w:r>
          </w:p>
        </w:tc>
        <w:tc>
          <w:tcPr>
            <w:tcW w:w="1276" w:type="dxa"/>
            <w:tcBorders>
              <w:top w:val="nil"/>
              <w:left w:val="nil"/>
              <w:bottom w:val="single" w:sz="4" w:space="0" w:color="auto"/>
              <w:right w:val="single" w:sz="4" w:space="0" w:color="auto"/>
            </w:tcBorders>
            <w:shd w:val="clear" w:color="auto" w:fill="auto"/>
            <w:noWrap/>
            <w:vAlign w:val="bottom"/>
            <w:hideMark/>
          </w:tcPr>
          <w:p w14:paraId="525A1BA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27.9%</w:t>
            </w:r>
          </w:p>
        </w:tc>
        <w:tc>
          <w:tcPr>
            <w:tcW w:w="1418" w:type="dxa"/>
            <w:tcBorders>
              <w:top w:val="nil"/>
              <w:left w:val="nil"/>
              <w:bottom w:val="single" w:sz="4" w:space="0" w:color="auto"/>
              <w:right w:val="single" w:sz="4" w:space="0" w:color="auto"/>
            </w:tcBorders>
            <w:shd w:val="clear" w:color="auto" w:fill="auto"/>
            <w:noWrap/>
            <w:vAlign w:val="bottom"/>
            <w:hideMark/>
          </w:tcPr>
          <w:p w14:paraId="65E3BF1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25.3%</w:t>
            </w:r>
          </w:p>
        </w:tc>
        <w:tc>
          <w:tcPr>
            <w:tcW w:w="1275" w:type="dxa"/>
            <w:tcBorders>
              <w:top w:val="nil"/>
              <w:left w:val="nil"/>
              <w:bottom w:val="single" w:sz="4" w:space="0" w:color="auto"/>
              <w:right w:val="single" w:sz="4" w:space="0" w:color="auto"/>
            </w:tcBorders>
            <w:shd w:val="clear" w:color="auto" w:fill="auto"/>
            <w:noWrap/>
            <w:vAlign w:val="bottom"/>
            <w:hideMark/>
          </w:tcPr>
          <w:p w14:paraId="6D26C4F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27.4%</w:t>
            </w:r>
          </w:p>
        </w:tc>
        <w:tc>
          <w:tcPr>
            <w:tcW w:w="1418" w:type="dxa"/>
            <w:tcBorders>
              <w:top w:val="nil"/>
              <w:left w:val="nil"/>
              <w:bottom w:val="single" w:sz="4" w:space="0" w:color="auto"/>
              <w:right w:val="single" w:sz="4" w:space="0" w:color="auto"/>
            </w:tcBorders>
            <w:shd w:val="clear" w:color="auto" w:fill="auto"/>
            <w:noWrap/>
            <w:vAlign w:val="bottom"/>
            <w:hideMark/>
          </w:tcPr>
          <w:p w14:paraId="03605D3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33.3%</w:t>
            </w:r>
          </w:p>
        </w:tc>
        <w:tc>
          <w:tcPr>
            <w:tcW w:w="1134" w:type="dxa"/>
            <w:tcBorders>
              <w:top w:val="nil"/>
              <w:left w:val="nil"/>
              <w:bottom w:val="single" w:sz="4" w:space="0" w:color="auto"/>
              <w:right w:val="single" w:sz="4" w:space="0" w:color="auto"/>
            </w:tcBorders>
            <w:shd w:val="clear" w:color="auto" w:fill="auto"/>
            <w:noWrap/>
            <w:vAlign w:val="bottom"/>
            <w:hideMark/>
          </w:tcPr>
          <w:p w14:paraId="22E4636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29.8%</w:t>
            </w:r>
          </w:p>
        </w:tc>
        <w:tc>
          <w:tcPr>
            <w:tcW w:w="1276" w:type="dxa"/>
            <w:tcBorders>
              <w:top w:val="nil"/>
              <w:left w:val="nil"/>
              <w:bottom w:val="single" w:sz="4" w:space="0" w:color="auto"/>
              <w:right w:val="single" w:sz="4" w:space="0" w:color="auto"/>
            </w:tcBorders>
            <w:shd w:val="clear" w:color="auto" w:fill="auto"/>
            <w:noWrap/>
            <w:vAlign w:val="bottom"/>
            <w:hideMark/>
          </w:tcPr>
          <w:p w14:paraId="2EC5C27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28.3%</w:t>
            </w:r>
          </w:p>
        </w:tc>
        <w:tc>
          <w:tcPr>
            <w:tcW w:w="1134" w:type="dxa"/>
            <w:tcBorders>
              <w:top w:val="nil"/>
              <w:left w:val="nil"/>
              <w:bottom w:val="single" w:sz="4" w:space="0" w:color="auto"/>
              <w:right w:val="single" w:sz="4" w:space="0" w:color="auto"/>
            </w:tcBorders>
            <w:shd w:val="clear" w:color="auto" w:fill="auto"/>
            <w:noWrap/>
            <w:vAlign w:val="bottom"/>
            <w:hideMark/>
          </w:tcPr>
          <w:p w14:paraId="73C1AEC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21.5%</w:t>
            </w:r>
          </w:p>
        </w:tc>
        <w:tc>
          <w:tcPr>
            <w:tcW w:w="1275" w:type="dxa"/>
            <w:tcBorders>
              <w:top w:val="nil"/>
              <w:left w:val="nil"/>
              <w:bottom w:val="single" w:sz="4" w:space="0" w:color="auto"/>
              <w:right w:val="single" w:sz="4" w:space="0" w:color="auto"/>
            </w:tcBorders>
            <w:shd w:val="clear" w:color="auto" w:fill="auto"/>
            <w:noWrap/>
            <w:vAlign w:val="bottom"/>
            <w:hideMark/>
          </w:tcPr>
          <w:p w14:paraId="685B3C4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22.3%</w:t>
            </w:r>
          </w:p>
        </w:tc>
        <w:tc>
          <w:tcPr>
            <w:tcW w:w="1560" w:type="dxa"/>
            <w:tcBorders>
              <w:top w:val="nil"/>
              <w:left w:val="nil"/>
              <w:bottom w:val="single" w:sz="4" w:space="0" w:color="auto"/>
              <w:right w:val="single" w:sz="4" w:space="0" w:color="auto"/>
            </w:tcBorders>
            <w:shd w:val="clear" w:color="auto" w:fill="auto"/>
            <w:noWrap/>
            <w:vAlign w:val="bottom"/>
            <w:hideMark/>
          </w:tcPr>
          <w:p w14:paraId="0F24089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21.4%</w:t>
            </w:r>
          </w:p>
        </w:tc>
      </w:tr>
      <w:tr w:rsidR="00744D20" w:rsidRPr="00A60313" w14:paraId="14596C1F" w14:textId="77777777" w:rsidTr="00744D20">
        <w:trPr>
          <w:trHeight w:val="315"/>
        </w:trPr>
        <w:tc>
          <w:tcPr>
            <w:tcW w:w="3559" w:type="dxa"/>
            <w:gridSpan w:val="2"/>
            <w:tcBorders>
              <w:top w:val="nil"/>
              <w:left w:val="single" w:sz="4" w:space="0" w:color="auto"/>
              <w:bottom w:val="single" w:sz="4" w:space="0" w:color="auto"/>
              <w:right w:val="single" w:sz="4" w:space="0" w:color="auto"/>
            </w:tcBorders>
            <w:shd w:val="clear" w:color="auto" w:fill="auto"/>
            <w:noWrap/>
            <w:vAlign w:val="bottom"/>
            <w:hideMark/>
          </w:tcPr>
          <w:p w14:paraId="36CDEDF9" w14:textId="7EAFCF3E"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Mean length of stay (</w:t>
            </w:r>
            <w:proofErr w:type="spellStart"/>
            <w:r w:rsidRPr="00A60313">
              <w:rPr>
                <w:rFonts w:ascii="Times New Roman" w:eastAsia="Times New Roman" w:hAnsi="Times New Roman" w:cs="Times New Roman"/>
                <w:color w:val="000000"/>
                <w:szCs w:val="24"/>
              </w:rPr>
              <w:t>sd</w:t>
            </w:r>
            <w:proofErr w:type="spellEnd"/>
            <w:r w:rsidRPr="00A60313">
              <w:rPr>
                <w:rFonts w:ascii="Times New Roman" w:eastAsia="Times New Roman" w:hAnsi="Times New Roman" w:cs="Times New Roman"/>
                <w:color w:val="000000"/>
                <w:szCs w:val="24"/>
              </w:rPr>
              <w:t>)</w:t>
            </w:r>
          </w:p>
        </w:tc>
        <w:tc>
          <w:tcPr>
            <w:tcW w:w="1418" w:type="dxa"/>
            <w:tcBorders>
              <w:top w:val="nil"/>
              <w:left w:val="nil"/>
              <w:bottom w:val="single" w:sz="4" w:space="0" w:color="auto"/>
              <w:right w:val="single" w:sz="4" w:space="0" w:color="auto"/>
            </w:tcBorders>
            <w:shd w:val="clear" w:color="auto" w:fill="auto"/>
            <w:noWrap/>
            <w:vAlign w:val="bottom"/>
            <w:hideMark/>
          </w:tcPr>
          <w:p w14:paraId="152F4BD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527D3D8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single" w:sz="4" w:space="0" w:color="auto"/>
              <w:right w:val="single" w:sz="4" w:space="0" w:color="auto"/>
            </w:tcBorders>
            <w:shd w:val="clear" w:color="auto" w:fill="auto"/>
            <w:noWrap/>
            <w:vAlign w:val="bottom"/>
            <w:hideMark/>
          </w:tcPr>
          <w:p w14:paraId="29AEA71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2C4CA33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6" w:type="dxa"/>
            <w:tcBorders>
              <w:top w:val="nil"/>
              <w:left w:val="nil"/>
              <w:bottom w:val="single" w:sz="4" w:space="0" w:color="auto"/>
              <w:right w:val="single" w:sz="4" w:space="0" w:color="auto"/>
            </w:tcBorders>
            <w:shd w:val="clear" w:color="auto" w:fill="auto"/>
            <w:noWrap/>
            <w:vAlign w:val="bottom"/>
            <w:hideMark/>
          </w:tcPr>
          <w:p w14:paraId="131DBBD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76BADDB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79D7EC46"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560" w:type="dxa"/>
            <w:tcBorders>
              <w:top w:val="nil"/>
              <w:left w:val="nil"/>
              <w:bottom w:val="single" w:sz="4" w:space="0" w:color="auto"/>
              <w:right w:val="single" w:sz="4" w:space="0" w:color="auto"/>
            </w:tcBorders>
            <w:shd w:val="clear" w:color="auto" w:fill="auto"/>
            <w:noWrap/>
            <w:vAlign w:val="bottom"/>
            <w:hideMark/>
          </w:tcPr>
          <w:p w14:paraId="6B9027F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r>
      <w:tr w:rsidR="00744D20" w:rsidRPr="00A60313" w14:paraId="693919B6"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4595A8D1"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Male</w:t>
            </w:r>
          </w:p>
        </w:tc>
        <w:tc>
          <w:tcPr>
            <w:tcW w:w="1276" w:type="dxa"/>
            <w:tcBorders>
              <w:top w:val="nil"/>
              <w:left w:val="nil"/>
              <w:bottom w:val="single" w:sz="4" w:space="0" w:color="auto"/>
              <w:right w:val="single" w:sz="4" w:space="0" w:color="auto"/>
            </w:tcBorders>
            <w:shd w:val="clear" w:color="auto" w:fill="auto"/>
            <w:noWrap/>
            <w:vAlign w:val="bottom"/>
            <w:hideMark/>
          </w:tcPr>
          <w:p w14:paraId="197A45A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9.26 (5.64)</w:t>
            </w:r>
          </w:p>
        </w:tc>
        <w:tc>
          <w:tcPr>
            <w:tcW w:w="1418" w:type="dxa"/>
            <w:tcBorders>
              <w:top w:val="nil"/>
              <w:left w:val="nil"/>
              <w:bottom w:val="single" w:sz="4" w:space="0" w:color="auto"/>
              <w:right w:val="single" w:sz="4" w:space="0" w:color="auto"/>
            </w:tcBorders>
            <w:shd w:val="clear" w:color="auto" w:fill="auto"/>
            <w:noWrap/>
            <w:vAlign w:val="bottom"/>
            <w:hideMark/>
          </w:tcPr>
          <w:p w14:paraId="02CFB8F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9.26 (4.58)</w:t>
            </w:r>
          </w:p>
        </w:tc>
        <w:tc>
          <w:tcPr>
            <w:tcW w:w="1275" w:type="dxa"/>
            <w:tcBorders>
              <w:top w:val="nil"/>
              <w:left w:val="nil"/>
              <w:bottom w:val="single" w:sz="4" w:space="0" w:color="auto"/>
              <w:right w:val="single" w:sz="4" w:space="0" w:color="auto"/>
            </w:tcBorders>
            <w:shd w:val="clear" w:color="auto" w:fill="auto"/>
            <w:noWrap/>
            <w:vAlign w:val="bottom"/>
            <w:hideMark/>
          </w:tcPr>
          <w:p w14:paraId="75F7C1A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9.7(6.31)</w:t>
            </w:r>
          </w:p>
        </w:tc>
        <w:tc>
          <w:tcPr>
            <w:tcW w:w="1418" w:type="dxa"/>
            <w:tcBorders>
              <w:top w:val="nil"/>
              <w:left w:val="nil"/>
              <w:bottom w:val="single" w:sz="4" w:space="0" w:color="auto"/>
              <w:right w:val="single" w:sz="4" w:space="0" w:color="auto"/>
            </w:tcBorders>
            <w:shd w:val="clear" w:color="auto" w:fill="auto"/>
            <w:noWrap/>
            <w:vAlign w:val="bottom"/>
            <w:hideMark/>
          </w:tcPr>
          <w:p w14:paraId="3CCC3EE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10.3(5.66)</w:t>
            </w:r>
          </w:p>
        </w:tc>
        <w:tc>
          <w:tcPr>
            <w:tcW w:w="1134" w:type="dxa"/>
            <w:tcBorders>
              <w:top w:val="nil"/>
              <w:left w:val="nil"/>
              <w:bottom w:val="single" w:sz="4" w:space="0" w:color="auto"/>
              <w:right w:val="single" w:sz="4" w:space="0" w:color="auto"/>
            </w:tcBorders>
            <w:shd w:val="clear" w:color="auto" w:fill="auto"/>
            <w:noWrap/>
            <w:vAlign w:val="bottom"/>
            <w:hideMark/>
          </w:tcPr>
          <w:p w14:paraId="029595E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10.9(6.35)</w:t>
            </w:r>
          </w:p>
        </w:tc>
        <w:tc>
          <w:tcPr>
            <w:tcW w:w="1276" w:type="dxa"/>
            <w:tcBorders>
              <w:top w:val="nil"/>
              <w:left w:val="nil"/>
              <w:bottom w:val="single" w:sz="4" w:space="0" w:color="auto"/>
              <w:right w:val="single" w:sz="4" w:space="0" w:color="auto"/>
            </w:tcBorders>
            <w:shd w:val="clear" w:color="auto" w:fill="auto"/>
            <w:noWrap/>
            <w:vAlign w:val="bottom"/>
            <w:hideMark/>
          </w:tcPr>
          <w:p w14:paraId="3FA4C06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10.9(6.57)</w:t>
            </w:r>
          </w:p>
        </w:tc>
        <w:tc>
          <w:tcPr>
            <w:tcW w:w="1134" w:type="dxa"/>
            <w:tcBorders>
              <w:top w:val="nil"/>
              <w:left w:val="nil"/>
              <w:bottom w:val="single" w:sz="4" w:space="0" w:color="auto"/>
              <w:right w:val="single" w:sz="4" w:space="0" w:color="auto"/>
            </w:tcBorders>
            <w:shd w:val="clear" w:color="auto" w:fill="auto"/>
            <w:noWrap/>
            <w:vAlign w:val="bottom"/>
            <w:hideMark/>
          </w:tcPr>
          <w:p w14:paraId="2E75B7B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8.45(2.97)</w:t>
            </w:r>
          </w:p>
        </w:tc>
        <w:tc>
          <w:tcPr>
            <w:tcW w:w="1275" w:type="dxa"/>
            <w:tcBorders>
              <w:top w:val="nil"/>
              <w:left w:val="nil"/>
              <w:bottom w:val="single" w:sz="4" w:space="0" w:color="auto"/>
              <w:right w:val="single" w:sz="4" w:space="0" w:color="auto"/>
            </w:tcBorders>
            <w:shd w:val="clear" w:color="auto" w:fill="auto"/>
            <w:noWrap/>
            <w:vAlign w:val="bottom"/>
            <w:hideMark/>
          </w:tcPr>
          <w:p w14:paraId="75169E5B"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9.24(4.01)</w:t>
            </w:r>
          </w:p>
        </w:tc>
        <w:tc>
          <w:tcPr>
            <w:tcW w:w="1560" w:type="dxa"/>
            <w:tcBorders>
              <w:top w:val="nil"/>
              <w:left w:val="nil"/>
              <w:bottom w:val="single" w:sz="4" w:space="0" w:color="auto"/>
              <w:right w:val="single" w:sz="4" w:space="0" w:color="auto"/>
            </w:tcBorders>
            <w:shd w:val="clear" w:color="auto" w:fill="auto"/>
            <w:noWrap/>
            <w:vAlign w:val="bottom"/>
            <w:hideMark/>
          </w:tcPr>
          <w:p w14:paraId="7FC5FAF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8.5(3.58)</w:t>
            </w:r>
          </w:p>
        </w:tc>
      </w:tr>
      <w:tr w:rsidR="00744D20" w:rsidRPr="00A60313" w14:paraId="52DC8688"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4E9C4870"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Female</w:t>
            </w:r>
          </w:p>
        </w:tc>
        <w:tc>
          <w:tcPr>
            <w:tcW w:w="1276" w:type="dxa"/>
            <w:tcBorders>
              <w:top w:val="nil"/>
              <w:left w:val="nil"/>
              <w:bottom w:val="single" w:sz="4" w:space="0" w:color="auto"/>
              <w:right w:val="single" w:sz="4" w:space="0" w:color="auto"/>
            </w:tcBorders>
            <w:shd w:val="clear" w:color="auto" w:fill="auto"/>
            <w:noWrap/>
            <w:vAlign w:val="bottom"/>
            <w:hideMark/>
          </w:tcPr>
          <w:p w14:paraId="5C93CB0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8.51 (3.15)</w:t>
            </w:r>
          </w:p>
        </w:tc>
        <w:tc>
          <w:tcPr>
            <w:tcW w:w="1418" w:type="dxa"/>
            <w:tcBorders>
              <w:top w:val="nil"/>
              <w:left w:val="nil"/>
              <w:bottom w:val="single" w:sz="4" w:space="0" w:color="auto"/>
              <w:right w:val="single" w:sz="4" w:space="0" w:color="auto"/>
            </w:tcBorders>
            <w:shd w:val="clear" w:color="auto" w:fill="auto"/>
            <w:noWrap/>
            <w:vAlign w:val="bottom"/>
            <w:hideMark/>
          </w:tcPr>
          <w:p w14:paraId="2CE18DD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8.66 (3.4)</w:t>
            </w:r>
          </w:p>
        </w:tc>
        <w:tc>
          <w:tcPr>
            <w:tcW w:w="1275" w:type="dxa"/>
            <w:tcBorders>
              <w:top w:val="nil"/>
              <w:left w:val="nil"/>
              <w:bottom w:val="single" w:sz="4" w:space="0" w:color="auto"/>
              <w:right w:val="single" w:sz="4" w:space="0" w:color="auto"/>
            </w:tcBorders>
            <w:shd w:val="clear" w:color="auto" w:fill="auto"/>
            <w:noWrap/>
            <w:vAlign w:val="bottom"/>
            <w:hideMark/>
          </w:tcPr>
          <w:p w14:paraId="640A211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8.38(3.56)</w:t>
            </w:r>
          </w:p>
        </w:tc>
        <w:tc>
          <w:tcPr>
            <w:tcW w:w="1418" w:type="dxa"/>
            <w:tcBorders>
              <w:top w:val="nil"/>
              <w:left w:val="nil"/>
              <w:bottom w:val="single" w:sz="4" w:space="0" w:color="auto"/>
              <w:right w:val="single" w:sz="4" w:space="0" w:color="auto"/>
            </w:tcBorders>
            <w:shd w:val="clear" w:color="auto" w:fill="auto"/>
            <w:noWrap/>
            <w:vAlign w:val="bottom"/>
            <w:hideMark/>
          </w:tcPr>
          <w:p w14:paraId="73A4D9A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9.92(5.19)</w:t>
            </w:r>
          </w:p>
        </w:tc>
        <w:tc>
          <w:tcPr>
            <w:tcW w:w="1134" w:type="dxa"/>
            <w:tcBorders>
              <w:top w:val="nil"/>
              <w:left w:val="nil"/>
              <w:bottom w:val="single" w:sz="4" w:space="0" w:color="auto"/>
              <w:right w:val="single" w:sz="4" w:space="0" w:color="auto"/>
            </w:tcBorders>
            <w:shd w:val="clear" w:color="auto" w:fill="auto"/>
            <w:noWrap/>
            <w:vAlign w:val="bottom"/>
            <w:hideMark/>
          </w:tcPr>
          <w:p w14:paraId="163EDB8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10.6(5.89)</w:t>
            </w:r>
          </w:p>
        </w:tc>
        <w:tc>
          <w:tcPr>
            <w:tcW w:w="1276" w:type="dxa"/>
            <w:tcBorders>
              <w:top w:val="nil"/>
              <w:left w:val="nil"/>
              <w:bottom w:val="single" w:sz="4" w:space="0" w:color="auto"/>
              <w:right w:val="single" w:sz="4" w:space="0" w:color="auto"/>
            </w:tcBorders>
            <w:shd w:val="clear" w:color="auto" w:fill="auto"/>
            <w:noWrap/>
            <w:vAlign w:val="bottom"/>
            <w:hideMark/>
          </w:tcPr>
          <w:p w14:paraId="04776C7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10(5.84)</w:t>
            </w:r>
          </w:p>
        </w:tc>
        <w:tc>
          <w:tcPr>
            <w:tcW w:w="1134" w:type="dxa"/>
            <w:tcBorders>
              <w:top w:val="nil"/>
              <w:left w:val="nil"/>
              <w:bottom w:val="single" w:sz="4" w:space="0" w:color="auto"/>
              <w:right w:val="single" w:sz="4" w:space="0" w:color="auto"/>
            </w:tcBorders>
            <w:shd w:val="clear" w:color="auto" w:fill="auto"/>
            <w:noWrap/>
            <w:vAlign w:val="bottom"/>
            <w:hideMark/>
          </w:tcPr>
          <w:p w14:paraId="7489804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8.77(4.08)</w:t>
            </w:r>
          </w:p>
        </w:tc>
        <w:tc>
          <w:tcPr>
            <w:tcW w:w="1275" w:type="dxa"/>
            <w:tcBorders>
              <w:top w:val="nil"/>
              <w:left w:val="nil"/>
              <w:bottom w:val="single" w:sz="4" w:space="0" w:color="auto"/>
              <w:right w:val="single" w:sz="4" w:space="0" w:color="auto"/>
            </w:tcBorders>
            <w:shd w:val="clear" w:color="auto" w:fill="auto"/>
            <w:noWrap/>
            <w:vAlign w:val="bottom"/>
            <w:hideMark/>
          </w:tcPr>
          <w:p w14:paraId="5A0A01B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9.43(4.44)</w:t>
            </w:r>
          </w:p>
        </w:tc>
        <w:tc>
          <w:tcPr>
            <w:tcW w:w="1560" w:type="dxa"/>
            <w:tcBorders>
              <w:top w:val="nil"/>
              <w:left w:val="nil"/>
              <w:bottom w:val="single" w:sz="4" w:space="0" w:color="auto"/>
              <w:right w:val="single" w:sz="4" w:space="0" w:color="auto"/>
            </w:tcBorders>
            <w:shd w:val="clear" w:color="auto" w:fill="auto"/>
            <w:noWrap/>
            <w:vAlign w:val="bottom"/>
            <w:hideMark/>
          </w:tcPr>
          <w:p w14:paraId="4CF0F46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8.97(4.73)</w:t>
            </w:r>
          </w:p>
        </w:tc>
      </w:tr>
      <w:tr w:rsidR="00744D20" w:rsidRPr="00A60313" w14:paraId="300E593A" w14:textId="77777777" w:rsidTr="00744D20">
        <w:trPr>
          <w:trHeight w:val="315"/>
        </w:trPr>
        <w:tc>
          <w:tcPr>
            <w:tcW w:w="3559" w:type="dxa"/>
            <w:gridSpan w:val="2"/>
            <w:tcBorders>
              <w:top w:val="nil"/>
              <w:left w:val="single" w:sz="4" w:space="0" w:color="auto"/>
              <w:bottom w:val="single" w:sz="4" w:space="0" w:color="auto"/>
              <w:right w:val="single" w:sz="4" w:space="0" w:color="auto"/>
            </w:tcBorders>
            <w:shd w:val="clear" w:color="auto" w:fill="auto"/>
            <w:noWrap/>
            <w:vAlign w:val="bottom"/>
            <w:hideMark/>
          </w:tcPr>
          <w:p w14:paraId="7121DFF4" w14:textId="77777777"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Comorbidity index</w:t>
            </w:r>
          </w:p>
        </w:tc>
        <w:tc>
          <w:tcPr>
            <w:tcW w:w="1418" w:type="dxa"/>
            <w:tcBorders>
              <w:top w:val="nil"/>
              <w:left w:val="nil"/>
              <w:bottom w:val="single" w:sz="4" w:space="0" w:color="auto"/>
              <w:right w:val="single" w:sz="4" w:space="0" w:color="auto"/>
            </w:tcBorders>
            <w:shd w:val="clear" w:color="auto" w:fill="auto"/>
            <w:noWrap/>
            <w:vAlign w:val="bottom"/>
            <w:hideMark/>
          </w:tcPr>
          <w:p w14:paraId="3B99779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098DE80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nil"/>
              <w:left w:val="nil"/>
              <w:bottom w:val="single" w:sz="4" w:space="0" w:color="auto"/>
              <w:right w:val="single" w:sz="4" w:space="0" w:color="auto"/>
            </w:tcBorders>
            <w:shd w:val="clear" w:color="auto" w:fill="auto"/>
            <w:noWrap/>
            <w:vAlign w:val="bottom"/>
            <w:hideMark/>
          </w:tcPr>
          <w:p w14:paraId="240BE86E"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77E0962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6" w:type="dxa"/>
            <w:tcBorders>
              <w:top w:val="nil"/>
              <w:left w:val="nil"/>
              <w:bottom w:val="single" w:sz="4" w:space="0" w:color="auto"/>
              <w:right w:val="single" w:sz="4" w:space="0" w:color="auto"/>
            </w:tcBorders>
            <w:shd w:val="clear" w:color="auto" w:fill="auto"/>
            <w:noWrap/>
            <w:vAlign w:val="bottom"/>
            <w:hideMark/>
          </w:tcPr>
          <w:p w14:paraId="7DED605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16959AF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nil"/>
              <w:left w:val="nil"/>
              <w:bottom w:val="single" w:sz="4" w:space="0" w:color="auto"/>
              <w:right w:val="single" w:sz="4" w:space="0" w:color="auto"/>
            </w:tcBorders>
            <w:shd w:val="clear" w:color="auto" w:fill="auto"/>
            <w:noWrap/>
            <w:vAlign w:val="bottom"/>
            <w:hideMark/>
          </w:tcPr>
          <w:p w14:paraId="0467840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560" w:type="dxa"/>
            <w:tcBorders>
              <w:top w:val="nil"/>
              <w:left w:val="nil"/>
              <w:bottom w:val="single" w:sz="4" w:space="0" w:color="auto"/>
              <w:right w:val="single" w:sz="4" w:space="0" w:color="auto"/>
            </w:tcBorders>
            <w:shd w:val="clear" w:color="auto" w:fill="auto"/>
            <w:noWrap/>
            <w:vAlign w:val="bottom"/>
            <w:hideMark/>
          </w:tcPr>
          <w:p w14:paraId="123FAE4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r>
      <w:tr w:rsidR="00744D20" w:rsidRPr="00A60313" w14:paraId="448DCF55"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3181C1B7"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0</w:t>
            </w:r>
          </w:p>
        </w:tc>
        <w:tc>
          <w:tcPr>
            <w:tcW w:w="1276" w:type="dxa"/>
            <w:tcBorders>
              <w:top w:val="nil"/>
              <w:left w:val="nil"/>
              <w:bottom w:val="single" w:sz="4" w:space="0" w:color="auto"/>
              <w:right w:val="single" w:sz="4" w:space="0" w:color="auto"/>
            </w:tcBorders>
            <w:shd w:val="clear" w:color="auto" w:fill="auto"/>
            <w:noWrap/>
            <w:vAlign w:val="bottom"/>
            <w:hideMark/>
          </w:tcPr>
          <w:p w14:paraId="59F1536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40%</w:t>
            </w:r>
          </w:p>
        </w:tc>
        <w:tc>
          <w:tcPr>
            <w:tcW w:w="1418" w:type="dxa"/>
            <w:tcBorders>
              <w:top w:val="nil"/>
              <w:left w:val="nil"/>
              <w:bottom w:val="single" w:sz="4" w:space="0" w:color="auto"/>
              <w:right w:val="single" w:sz="4" w:space="0" w:color="auto"/>
            </w:tcBorders>
            <w:shd w:val="clear" w:color="auto" w:fill="auto"/>
            <w:noWrap/>
            <w:vAlign w:val="bottom"/>
            <w:hideMark/>
          </w:tcPr>
          <w:p w14:paraId="1A1AADE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32%</w:t>
            </w:r>
          </w:p>
        </w:tc>
        <w:tc>
          <w:tcPr>
            <w:tcW w:w="1275" w:type="dxa"/>
            <w:tcBorders>
              <w:top w:val="nil"/>
              <w:left w:val="nil"/>
              <w:bottom w:val="single" w:sz="4" w:space="0" w:color="auto"/>
              <w:right w:val="single" w:sz="4" w:space="0" w:color="auto"/>
            </w:tcBorders>
            <w:shd w:val="clear" w:color="auto" w:fill="auto"/>
            <w:noWrap/>
            <w:vAlign w:val="bottom"/>
            <w:hideMark/>
          </w:tcPr>
          <w:p w14:paraId="0C8D617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36%</w:t>
            </w:r>
          </w:p>
        </w:tc>
        <w:tc>
          <w:tcPr>
            <w:tcW w:w="1418" w:type="dxa"/>
            <w:tcBorders>
              <w:top w:val="nil"/>
              <w:left w:val="nil"/>
              <w:bottom w:val="single" w:sz="4" w:space="0" w:color="auto"/>
              <w:right w:val="single" w:sz="4" w:space="0" w:color="auto"/>
            </w:tcBorders>
            <w:shd w:val="clear" w:color="auto" w:fill="auto"/>
            <w:noWrap/>
            <w:vAlign w:val="bottom"/>
            <w:hideMark/>
          </w:tcPr>
          <w:p w14:paraId="26DFD13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41%</w:t>
            </w:r>
          </w:p>
        </w:tc>
        <w:tc>
          <w:tcPr>
            <w:tcW w:w="1134" w:type="dxa"/>
            <w:tcBorders>
              <w:top w:val="nil"/>
              <w:left w:val="nil"/>
              <w:bottom w:val="single" w:sz="4" w:space="0" w:color="auto"/>
              <w:right w:val="single" w:sz="4" w:space="0" w:color="auto"/>
            </w:tcBorders>
            <w:shd w:val="clear" w:color="auto" w:fill="auto"/>
            <w:noWrap/>
            <w:vAlign w:val="bottom"/>
            <w:hideMark/>
          </w:tcPr>
          <w:p w14:paraId="736A086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33%</w:t>
            </w:r>
          </w:p>
        </w:tc>
        <w:tc>
          <w:tcPr>
            <w:tcW w:w="1276" w:type="dxa"/>
            <w:tcBorders>
              <w:top w:val="nil"/>
              <w:left w:val="nil"/>
              <w:bottom w:val="single" w:sz="4" w:space="0" w:color="auto"/>
              <w:right w:val="single" w:sz="4" w:space="0" w:color="auto"/>
            </w:tcBorders>
            <w:shd w:val="clear" w:color="auto" w:fill="auto"/>
            <w:noWrap/>
            <w:vAlign w:val="bottom"/>
            <w:hideMark/>
          </w:tcPr>
          <w:p w14:paraId="45D1B7C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37%</w:t>
            </w:r>
          </w:p>
        </w:tc>
        <w:tc>
          <w:tcPr>
            <w:tcW w:w="1134" w:type="dxa"/>
            <w:tcBorders>
              <w:top w:val="nil"/>
              <w:left w:val="nil"/>
              <w:bottom w:val="single" w:sz="4" w:space="0" w:color="auto"/>
              <w:right w:val="single" w:sz="4" w:space="0" w:color="auto"/>
            </w:tcBorders>
            <w:shd w:val="clear" w:color="auto" w:fill="auto"/>
            <w:noWrap/>
            <w:vAlign w:val="bottom"/>
            <w:hideMark/>
          </w:tcPr>
          <w:p w14:paraId="19833AA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48%</w:t>
            </w:r>
          </w:p>
        </w:tc>
        <w:tc>
          <w:tcPr>
            <w:tcW w:w="1275" w:type="dxa"/>
            <w:tcBorders>
              <w:top w:val="nil"/>
              <w:left w:val="nil"/>
              <w:bottom w:val="single" w:sz="4" w:space="0" w:color="auto"/>
              <w:right w:val="single" w:sz="4" w:space="0" w:color="auto"/>
            </w:tcBorders>
            <w:shd w:val="clear" w:color="auto" w:fill="auto"/>
            <w:noWrap/>
            <w:vAlign w:val="bottom"/>
            <w:hideMark/>
          </w:tcPr>
          <w:p w14:paraId="5A6E2D2D"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36%</w:t>
            </w:r>
          </w:p>
        </w:tc>
        <w:tc>
          <w:tcPr>
            <w:tcW w:w="1560" w:type="dxa"/>
            <w:tcBorders>
              <w:top w:val="nil"/>
              <w:left w:val="nil"/>
              <w:bottom w:val="single" w:sz="4" w:space="0" w:color="auto"/>
              <w:right w:val="single" w:sz="4" w:space="0" w:color="auto"/>
            </w:tcBorders>
            <w:shd w:val="clear" w:color="auto" w:fill="auto"/>
            <w:noWrap/>
            <w:vAlign w:val="bottom"/>
            <w:hideMark/>
          </w:tcPr>
          <w:p w14:paraId="4FC7F1A3"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43%</w:t>
            </w:r>
          </w:p>
        </w:tc>
      </w:tr>
      <w:tr w:rsidR="00744D20" w:rsidRPr="00A60313" w14:paraId="3CABE063" w14:textId="77777777" w:rsidTr="00744D20">
        <w:trPr>
          <w:trHeight w:val="31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14:paraId="0F57D6E9" w14:textId="77777777" w:rsidR="00744D20" w:rsidRPr="00A60313" w:rsidRDefault="00744D20" w:rsidP="00744D20">
            <w:pPr>
              <w:spacing w:after="0" w:line="240" w:lineRule="auto"/>
              <w:jc w:val="right"/>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1-2</w:t>
            </w:r>
          </w:p>
        </w:tc>
        <w:tc>
          <w:tcPr>
            <w:tcW w:w="1276" w:type="dxa"/>
            <w:tcBorders>
              <w:top w:val="nil"/>
              <w:left w:val="nil"/>
              <w:bottom w:val="single" w:sz="4" w:space="0" w:color="auto"/>
              <w:right w:val="single" w:sz="4" w:space="0" w:color="auto"/>
            </w:tcBorders>
            <w:shd w:val="clear" w:color="auto" w:fill="auto"/>
            <w:noWrap/>
            <w:vAlign w:val="bottom"/>
            <w:hideMark/>
          </w:tcPr>
          <w:p w14:paraId="37DC52C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60%</w:t>
            </w:r>
          </w:p>
        </w:tc>
        <w:tc>
          <w:tcPr>
            <w:tcW w:w="1418" w:type="dxa"/>
            <w:tcBorders>
              <w:top w:val="nil"/>
              <w:left w:val="nil"/>
              <w:bottom w:val="single" w:sz="4" w:space="0" w:color="auto"/>
              <w:right w:val="single" w:sz="4" w:space="0" w:color="auto"/>
            </w:tcBorders>
            <w:shd w:val="clear" w:color="auto" w:fill="auto"/>
            <w:noWrap/>
            <w:vAlign w:val="bottom"/>
            <w:hideMark/>
          </w:tcPr>
          <w:p w14:paraId="1A5F931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68%</w:t>
            </w:r>
          </w:p>
        </w:tc>
        <w:tc>
          <w:tcPr>
            <w:tcW w:w="1275" w:type="dxa"/>
            <w:tcBorders>
              <w:top w:val="nil"/>
              <w:left w:val="nil"/>
              <w:bottom w:val="single" w:sz="4" w:space="0" w:color="auto"/>
              <w:right w:val="single" w:sz="4" w:space="0" w:color="auto"/>
            </w:tcBorders>
            <w:shd w:val="clear" w:color="auto" w:fill="auto"/>
            <w:noWrap/>
            <w:vAlign w:val="bottom"/>
            <w:hideMark/>
          </w:tcPr>
          <w:p w14:paraId="5F9B0FE1"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64%</w:t>
            </w:r>
          </w:p>
        </w:tc>
        <w:tc>
          <w:tcPr>
            <w:tcW w:w="1418" w:type="dxa"/>
            <w:tcBorders>
              <w:top w:val="nil"/>
              <w:left w:val="nil"/>
              <w:bottom w:val="single" w:sz="4" w:space="0" w:color="auto"/>
              <w:right w:val="single" w:sz="4" w:space="0" w:color="auto"/>
            </w:tcBorders>
            <w:shd w:val="clear" w:color="auto" w:fill="auto"/>
            <w:noWrap/>
            <w:vAlign w:val="bottom"/>
            <w:hideMark/>
          </w:tcPr>
          <w:p w14:paraId="5ABD16D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58%</w:t>
            </w:r>
          </w:p>
        </w:tc>
        <w:tc>
          <w:tcPr>
            <w:tcW w:w="1134" w:type="dxa"/>
            <w:tcBorders>
              <w:top w:val="nil"/>
              <w:left w:val="nil"/>
              <w:bottom w:val="single" w:sz="4" w:space="0" w:color="auto"/>
              <w:right w:val="single" w:sz="4" w:space="0" w:color="auto"/>
            </w:tcBorders>
            <w:shd w:val="clear" w:color="auto" w:fill="auto"/>
            <w:noWrap/>
            <w:vAlign w:val="bottom"/>
            <w:hideMark/>
          </w:tcPr>
          <w:p w14:paraId="2322D3E2"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67%</w:t>
            </w:r>
          </w:p>
        </w:tc>
        <w:tc>
          <w:tcPr>
            <w:tcW w:w="1276" w:type="dxa"/>
            <w:tcBorders>
              <w:top w:val="nil"/>
              <w:left w:val="nil"/>
              <w:bottom w:val="single" w:sz="4" w:space="0" w:color="auto"/>
              <w:right w:val="single" w:sz="4" w:space="0" w:color="auto"/>
            </w:tcBorders>
            <w:shd w:val="clear" w:color="auto" w:fill="auto"/>
            <w:noWrap/>
            <w:vAlign w:val="bottom"/>
            <w:hideMark/>
          </w:tcPr>
          <w:p w14:paraId="0A275667"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63%</w:t>
            </w:r>
          </w:p>
        </w:tc>
        <w:tc>
          <w:tcPr>
            <w:tcW w:w="1134" w:type="dxa"/>
            <w:tcBorders>
              <w:top w:val="nil"/>
              <w:left w:val="nil"/>
              <w:bottom w:val="single" w:sz="4" w:space="0" w:color="auto"/>
              <w:right w:val="single" w:sz="4" w:space="0" w:color="auto"/>
            </w:tcBorders>
            <w:shd w:val="clear" w:color="auto" w:fill="auto"/>
            <w:noWrap/>
            <w:vAlign w:val="bottom"/>
            <w:hideMark/>
          </w:tcPr>
          <w:p w14:paraId="222A63F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52%</w:t>
            </w:r>
          </w:p>
        </w:tc>
        <w:tc>
          <w:tcPr>
            <w:tcW w:w="1275" w:type="dxa"/>
            <w:tcBorders>
              <w:top w:val="nil"/>
              <w:left w:val="nil"/>
              <w:bottom w:val="single" w:sz="4" w:space="0" w:color="auto"/>
              <w:right w:val="single" w:sz="4" w:space="0" w:color="auto"/>
            </w:tcBorders>
            <w:shd w:val="clear" w:color="auto" w:fill="auto"/>
            <w:noWrap/>
            <w:vAlign w:val="bottom"/>
            <w:hideMark/>
          </w:tcPr>
          <w:p w14:paraId="4F49DD8F"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64%</w:t>
            </w:r>
          </w:p>
        </w:tc>
        <w:tc>
          <w:tcPr>
            <w:tcW w:w="1560" w:type="dxa"/>
            <w:tcBorders>
              <w:top w:val="nil"/>
              <w:left w:val="nil"/>
              <w:bottom w:val="single" w:sz="4" w:space="0" w:color="auto"/>
              <w:right w:val="single" w:sz="4" w:space="0" w:color="auto"/>
            </w:tcBorders>
            <w:shd w:val="clear" w:color="auto" w:fill="auto"/>
            <w:noWrap/>
            <w:vAlign w:val="bottom"/>
            <w:hideMark/>
          </w:tcPr>
          <w:p w14:paraId="5FC5A731" w14:textId="77777777" w:rsidR="00744D20" w:rsidRPr="00A60313" w:rsidRDefault="00744D20" w:rsidP="00992B71">
            <w:pPr>
              <w:keepNext/>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57%</w:t>
            </w:r>
          </w:p>
        </w:tc>
      </w:tr>
    </w:tbl>
    <w:p w14:paraId="28CC0AC9" w14:textId="77777777" w:rsidR="00744D20" w:rsidRPr="00A60313" w:rsidRDefault="00744D20" w:rsidP="00744D20">
      <w:pPr>
        <w:rPr>
          <w:rFonts w:ascii="Times New Roman" w:hAnsi="Times New Roman" w:cs="Times New Roman"/>
        </w:rPr>
      </w:pPr>
      <w:r w:rsidRPr="00A60313">
        <w:rPr>
          <w:rFonts w:ascii="Times New Roman" w:hAnsi="Times New Roman" w:cs="Times New Roman"/>
        </w:rPr>
        <w:br w:type="page"/>
      </w:r>
    </w:p>
    <w:p w14:paraId="69B0C4BB" w14:textId="3338DAD9" w:rsidR="00A60313" w:rsidRPr="00A60313" w:rsidRDefault="00A60313" w:rsidP="00A60313">
      <w:pPr>
        <w:pStyle w:val="Caption"/>
        <w:keepNext/>
        <w:rPr>
          <w:rFonts w:ascii="Times New Roman" w:hAnsi="Times New Roman" w:cs="Times New Roman"/>
          <w:b w:val="0"/>
          <w:color w:val="auto"/>
          <w:sz w:val="24"/>
          <w:szCs w:val="24"/>
        </w:rPr>
      </w:pPr>
      <w:bookmarkStart w:id="14" w:name="_Toc58519523"/>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6</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Patient referral pathways by diagnosis and year</w:t>
      </w:r>
      <w:bookmarkEnd w:id="14"/>
    </w:p>
    <w:tbl>
      <w:tblPr>
        <w:tblpPr w:leftFromText="180" w:rightFromText="180" w:vertAnchor="text" w:tblpY="1"/>
        <w:tblOverlap w:val="never"/>
        <w:tblW w:w="14142" w:type="dxa"/>
        <w:tblLook w:val="04A0" w:firstRow="1" w:lastRow="0" w:firstColumn="1" w:lastColumn="0" w:noHBand="0" w:noVBand="1"/>
      </w:tblPr>
      <w:tblGrid>
        <w:gridCol w:w="2376"/>
        <w:gridCol w:w="1276"/>
        <w:gridCol w:w="1418"/>
        <w:gridCol w:w="1275"/>
        <w:gridCol w:w="1418"/>
        <w:gridCol w:w="1134"/>
        <w:gridCol w:w="1276"/>
        <w:gridCol w:w="1134"/>
        <w:gridCol w:w="1275"/>
        <w:gridCol w:w="1560"/>
      </w:tblGrid>
      <w:tr w:rsidR="00616BAD" w:rsidRPr="00A60313" w14:paraId="4CA1B23F" w14:textId="77777777" w:rsidTr="00616BAD">
        <w:trPr>
          <w:trHeight w:val="315"/>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65AF3" w14:textId="648C8DBE" w:rsidR="00616BAD" w:rsidRPr="00A60313" w:rsidRDefault="00616BAD" w:rsidP="00616BAD">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Variables</w:t>
            </w:r>
          </w:p>
        </w:tc>
        <w:tc>
          <w:tcPr>
            <w:tcW w:w="3969" w:type="dxa"/>
            <w:gridSpan w:val="3"/>
            <w:tcBorders>
              <w:top w:val="single" w:sz="4" w:space="0" w:color="auto"/>
              <w:left w:val="nil"/>
              <w:bottom w:val="single" w:sz="4" w:space="0" w:color="auto"/>
              <w:right w:val="single" w:sz="4" w:space="0" w:color="auto"/>
            </w:tcBorders>
            <w:shd w:val="clear" w:color="auto" w:fill="auto"/>
            <w:noWrap/>
            <w:vAlign w:val="center"/>
          </w:tcPr>
          <w:p w14:paraId="73AEBCAB" w14:textId="7F268D82"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Patients diagnosed with COPD</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tcPr>
          <w:p w14:paraId="55407985" w14:textId="050FAC1E"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Patients diagnosed with stroke</w:t>
            </w:r>
          </w:p>
        </w:tc>
        <w:tc>
          <w:tcPr>
            <w:tcW w:w="3969" w:type="dxa"/>
            <w:gridSpan w:val="3"/>
            <w:tcBorders>
              <w:top w:val="single" w:sz="4" w:space="0" w:color="auto"/>
              <w:left w:val="nil"/>
              <w:bottom w:val="single" w:sz="4" w:space="0" w:color="auto"/>
              <w:right w:val="single" w:sz="4" w:space="0" w:color="auto"/>
            </w:tcBorders>
            <w:shd w:val="clear" w:color="auto" w:fill="auto"/>
            <w:noWrap/>
            <w:vAlign w:val="center"/>
          </w:tcPr>
          <w:p w14:paraId="0E9386A9" w14:textId="454A9FFD" w:rsidR="00616BAD" w:rsidRPr="00A60313" w:rsidRDefault="00616BAD" w:rsidP="00616BAD">
            <w:pPr>
              <w:spacing w:after="0" w:line="240" w:lineRule="auto"/>
              <w:jc w:val="center"/>
              <w:rPr>
                <w:rFonts w:ascii="Times New Roman" w:eastAsia="Times New Roman" w:hAnsi="Times New Roman" w:cs="Times New Roman"/>
                <w:color w:val="000000"/>
              </w:rPr>
            </w:pPr>
            <w:r w:rsidRPr="00A60313">
              <w:rPr>
                <w:rFonts w:ascii="Times New Roman" w:eastAsia="Times New Roman" w:hAnsi="Times New Roman" w:cs="Times New Roman"/>
                <w:b/>
                <w:bCs/>
                <w:color w:val="000000"/>
                <w:szCs w:val="24"/>
              </w:rPr>
              <w:t>Patients diagnosed with IHD</w:t>
            </w:r>
          </w:p>
        </w:tc>
      </w:tr>
      <w:tr w:rsidR="00616BAD" w:rsidRPr="00A60313" w14:paraId="797437E1" w14:textId="77777777" w:rsidTr="00616BAD">
        <w:trPr>
          <w:trHeight w:val="315"/>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544208" w14:textId="5AE88360" w:rsidR="00616BAD" w:rsidRPr="00A60313" w:rsidRDefault="00616BAD" w:rsidP="00616BAD">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Year</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79761354" w14:textId="4ECED097"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1D08955" w14:textId="6F25061F"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2017</w:t>
            </w: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78315978" w14:textId="7A68C839"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2018</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18423766" w14:textId="20D62161"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3F53FFA0" w14:textId="274937D3"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2017</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1482601D" w14:textId="7E15A044"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2018</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68ADFAD8" w14:textId="1EB25C99"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2016</w:t>
            </w: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757D2727" w14:textId="3EEF6F98"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2017</w:t>
            </w:r>
          </w:p>
        </w:tc>
        <w:tc>
          <w:tcPr>
            <w:tcW w:w="1560" w:type="dxa"/>
            <w:tcBorders>
              <w:top w:val="single" w:sz="4" w:space="0" w:color="auto"/>
              <w:left w:val="nil"/>
              <w:bottom w:val="single" w:sz="4" w:space="0" w:color="auto"/>
              <w:right w:val="single" w:sz="4" w:space="0" w:color="auto"/>
            </w:tcBorders>
            <w:shd w:val="clear" w:color="auto" w:fill="auto"/>
            <w:noWrap/>
            <w:vAlign w:val="bottom"/>
          </w:tcPr>
          <w:p w14:paraId="5D53F894" w14:textId="2D94C1D8" w:rsidR="00616BAD" w:rsidRPr="00A60313" w:rsidRDefault="00616BAD" w:rsidP="00616BAD">
            <w:pPr>
              <w:spacing w:after="0" w:line="240" w:lineRule="auto"/>
              <w:jc w:val="center"/>
              <w:rPr>
                <w:rFonts w:ascii="Times New Roman" w:eastAsia="Times New Roman" w:hAnsi="Times New Roman" w:cs="Times New Roman"/>
                <w:color w:val="000000"/>
              </w:rPr>
            </w:pPr>
            <w:r w:rsidRPr="00A60313">
              <w:rPr>
                <w:rFonts w:ascii="Times New Roman" w:eastAsia="Times New Roman" w:hAnsi="Times New Roman" w:cs="Times New Roman"/>
                <w:color w:val="000000"/>
                <w:szCs w:val="24"/>
              </w:rPr>
              <w:t>2018</w:t>
            </w:r>
          </w:p>
        </w:tc>
      </w:tr>
      <w:tr w:rsidR="00616BAD" w:rsidRPr="00A60313" w14:paraId="046F8C0F" w14:textId="77777777" w:rsidTr="00616BAD">
        <w:trPr>
          <w:trHeight w:val="315"/>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2AB7F" w14:textId="741BB5D7" w:rsidR="00616BAD" w:rsidRPr="00A60313" w:rsidRDefault="00616BAD" w:rsidP="00616BAD">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Number of  patients</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AB9EC72" w14:textId="462B49D1"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7,442</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9B0ABEE" w14:textId="0A9076DD"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7,234.</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79C08D1E" w14:textId="465F75FC"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7,067</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AF2B8EC" w14:textId="2B79548F"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14,352</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CAD2DB1" w14:textId="67AFBC2E"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13,758</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ABED82A" w14:textId="1FA4960A"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14,696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6777649" w14:textId="65AE4FFF"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19,047</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50019CBE" w14:textId="3DCEED56" w:rsidR="00616BAD" w:rsidRPr="00A60313" w:rsidRDefault="00616BAD" w:rsidP="00616BAD">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b/>
                <w:bCs/>
                <w:color w:val="000000"/>
                <w:szCs w:val="24"/>
              </w:rPr>
              <w:t>16,781</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8E71723" w14:textId="526D0999" w:rsidR="00616BAD" w:rsidRPr="00A60313" w:rsidRDefault="00616BAD" w:rsidP="00616BAD">
            <w:pPr>
              <w:spacing w:after="0" w:line="240" w:lineRule="auto"/>
              <w:jc w:val="center"/>
              <w:rPr>
                <w:rFonts w:ascii="Times New Roman" w:eastAsia="Times New Roman" w:hAnsi="Times New Roman" w:cs="Times New Roman"/>
                <w:color w:val="000000"/>
              </w:rPr>
            </w:pPr>
            <w:r w:rsidRPr="00A60313">
              <w:rPr>
                <w:rFonts w:ascii="Times New Roman" w:eastAsia="Times New Roman" w:hAnsi="Times New Roman" w:cs="Times New Roman"/>
                <w:b/>
                <w:bCs/>
                <w:color w:val="000000"/>
                <w:szCs w:val="24"/>
              </w:rPr>
              <w:t>17,257</w:t>
            </w:r>
          </w:p>
        </w:tc>
      </w:tr>
      <w:tr w:rsidR="00744D20" w:rsidRPr="00A60313" w14:paraId="45BD94AE" w14:textId="77777777" w:rsidTr="00616BAD">
        <w:trPr>
          <w:trHeight w:val="315"/>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C68C2C" w14:textId="58A70C45" w:rsidR="00744D20" w:rsidRPr="00A60313" w:rsidRDefault="00744D20" w:rsidP="00744D20">
            <w:pPr>
              <w:spacing w:after="0" w:line="240" w:lineRule="auto"/>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Referral pathways</w:t>
            </w:r>
            <w:r w:rsidR="00C22349" w:rsidRPr="00A60313">
              <w:rPr>
                <w:rStyle w:val="FootnoteReference"/>
                <w:rFonts w:ascii="Times New Roman" w:eastAsia="Times New Roman" w:hAnsi="Times New Roman" w:cs="Times New Roman"/>
                <w:color w:val="000000"/>
                <w:szCs w:val="24"/>
              </w:rPr>
              <w:footnoteReference w:id="1"/>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79FC54F0"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0537D0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7DF0BA3A"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17253BDC"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A7612E9"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6EC019A8"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AA537E4"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0F5E1B65" w14:textId="77777777" w:rsidR="00744D20" w:rsidRPr="00A60313" w:rsidRDefault="00744D20" w:rsidP="00744D20">
            <w:pPr>
              <w:spacing w:after="0" w:line="240" w:lineRule="auto"/>
              <w:jc w:val="center"/>
              <w:rPr>
                <w:rFonts w:ascii="Times New Roman" w:eastAsia="Times New Roman" w:hAnsi="Times New Roman" w:cs="Times New Roman"/>
                <w:color w:val="000000"/>
                <w:szCs w:val="24"/>
              </w:rPr>
            </w:pPr>
            <w:r w:rsidRPr="00A60313">
              <w:rPr>
                <w:rFonts w:ascii="Times New Roman" w:eastAsia="Times New Roman" w:hAnsi="Times New Roman" w:cs="Times New Roman"/>
                <w:color w:val="000000"/>
                <w:szCs w:val="24"/>
              </w:rPr>
              <w:t> </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284DA4F2" w14:textId="77777777" w:rsidR="00744D20" w:rsidRPr="00A60313" w:rsidRDefault="00744D20" w:rsidP="00744D20">
            <w:pPr>
              <w:spacing w:after="0" w:line="240" w:lineRule="auto"/>
              <w:jc w:val="center"/>
              <w:rPr>
                <w:rFonts w:ascii="Times New Roman" w:eastAsia="Times New Roman" w:hAnsi="Times New Roman" w:cs="Times New Roman"/>
                <w:color w:val="000000"/>
              </w:rPr>
            </w:pPr>
            <w:r w:rsidRPr="00A60313">
              <w:rPr>
                <w:rFonts w:ascii="Times New Roman" w:eastAsia="Times New Roman" w:hAnsi="Times New Roman" w:cs="Times New Roman"/>
                <w:color w:val="000000"/>
              </w:rPr>
              <w:t> </w:t>
            </w:r>
          </w:p>
        </w:tc>
      </w:tr>
      <w:tr w:rsidR="00744D20" w:rsidRPr="00A60313" w14:paraId="06714874" w14:textId="77777777" w:rsidTr="00616BAD">
        <w:trPr>
          <w:trHeight w:val="315"/>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FDBCF7"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1-0-0</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65471CD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22.6%</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7429EDB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21.4%</w:t>
            </w: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0790A91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24.0%</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53B3D90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14.2%</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359AD80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20.4%</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105EA4F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12.6%</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19EB6D7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41.5%</w:t>
            </w:r>
          </w:p>
        </w:tc>
        <w:tc>
          <w:tcPr>
            <w:tcW w:w="1275" w:type="dxa"/>
            <w:tcBorders>
              <w:top w:val="single" w:sz="4" w:space="0" w:color="auto"/>
              <w:left w:val="nil"/>
              <w:bottom w:val="single" w:sz="4" w:space="0" w:color="auto"/>
              <w:right w:val="single" w:sz="4" w:space="0" w:color="auto"/>
            </w:tcBorders>
            <w:shd w:val="clear" w:color="auto" w:fill="auto"/>
            <w:noWrap/>
            <w:vAlign w:val="bottom"/>
          </w:tcPr>
          <w:p w14:paraId="77D2A6D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35.9%</w:t>
            </w:r>
          </w:p>
        </w:tc>
        <w:tc>
          <w:tcPr>
            <w:tcW w:w="1560" w:type="dxa"/>
            <w:tcBorders>
              <w:top w:val="single" w:sz="4" w:space="0" w:color="auto"/>
              <w:left w:val="nil"/>
              <w:bottom w:val="single" w:sz="4" w:space="0" w:color="auto"/>
              <w:right w:val="single" w:sz="4" w:space="0" w:color="auto"/>
            </w:tcBorders>
            <w:shd w:val="clear" w:color="auto" w:fill="auto"/>
            <w:noWrap/>
            <w:vAlign w:val="bottom"/>
          </w:tcPr>
          <w:p w14:paraId="6756C28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41.0%</w:t>
            </w:r>
          </w:p>
        </w:tc>
      </w:tr>
      <w:tr w:rsidR="00744D20" w:rsidRPr="00A60313" w14:paraId="28849A24"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42F53F57"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1-2-0</w:t>
            </w:r>
          </w:p>
        </w:tc>
        <w:tc>
          <w:tcPr>
            <w:tcW w:w="1276" w:type="dxa"/>
            <w:tcBorders>
              <w:top w:val="nil"/>
              <w:left w:val="nil"/>
              <w:bottom w:val="single" w:sz="4" w:space="0" w:color="auto"/>
              <w:right w:val="single" w:sz="4" w:space="0" w:color="auto"/>
            </w:tcBorders>
            <w:shd w:val="clear" w:color="auto" w:fill="auto"/>
            <w:noWrap/>
            <w:vAlign w:val="bottom"/>
          </w:tcPr>
          <w:p w14:paraId="558BC51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418" w:type="dxa"/>
            <w:tcBorders>
              <w:top w:val="nil"/>
              <w:left w:val="nil"/>
              <w:bottom w:val="single" w:sz="4" w:space="0" w:color="auto"/>
              <w:right w:val="single" w:sz="4" w:space="0" w:color="auto"/>
            </w:tcBorders>
            <w:shd w:val="clear" w:color="auto" w:fill="auto"/>
            <w:noWrap/>
            <w:vAlign w:val="bottom"/>
          </w:tcPr>
          <w:p w14:paraId="6E15176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1.1%</w:t>
            </w:r>
          </w:p>
        </w:tc>
        <w:tc>
          <w:tcPr>
            <w:tcW w:w="1275" w:type="dxa"/>
            <w:tcBorders>
              <w:top w:val="nil"/>
              <w:left w:val="nil"/>
              <w:bottom w:val="single" w:sz="4" w:space="0" w:color="auto"/>
              <w:right w:val="single" w:sz="4" w:space="0" w:color="auto"/>
            </w:tcBorders>
            <w:shd w:val="clear" w:color="auto" w:fill="auto"/>
            <w:noWrap/>
            <w:vAlign w:val="bottom"/>
          </w:tcPr>
          <w:p w14:paraId="3A30145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0.4%</w:t>
            </w:r>
          </w:p>
        </w:tc>
        <w:tc>
          <w:tcPr>
            <w:tcW w:w="1418" w:type="dxa"/>
            <w:tcBorders>
              <w:top w:val="nil"/>
              <w:left w:val="nil"/>
              <w:bottom w:val="single" w:sz="4" w:space="0" w:color="auto"/>
              <w:right w:val="single" w:sz="4" w:space="0" w:color="auto"/>
            </w:tcBorders>
            <w:shd w:val="clear" w:color="auto" w:fill="auto"/>
            <w:noWrap/>
            <w:vAlign w:val="bottom"/>
          </w:tcPr>
          <w:p w14:paraId="6189884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w:t>
            </w:r>
          </w:p>
        </w:tc>
        <w:tc>
          <w:tcPr>
            <w:tcW w:w="1134" w:type="dxa"/>
            <w:tcBorders>
              <w:top w:val="nil"/>
              <w:left w:val="nil"/>
              <w:bottom w:val="single" w:sz="4" w:space="0" w:color="auto"/>
              <w:right w:val="single" w:sz="4" w:space="0" w:color="auto"/>
            </w:tcBorders>
            <w:shd w:val="clear" w:color="auto" w:fill="auto"/>
            <w:noWrap/>
            <w:vAlign w:val="bottom"/>
          </w:tcPr>
          <w:p w14:paraId="743CEAF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1.8%</w:t>
            </w:r>
          </w:p>
        </w:tc>
        <w:tc>
          <w:tcPr>
            <w:tcW w:w="1276" w:type="dxa"/>
            <w:tcBorders>
              <w:top w:val="nil"/>
              <w:left w:val="nil"/>
              <w:bottom w:val="single" w:sz="4" w:space="0" w:color="auto"/>
              <w:right w:val="single" w:sz="4" w:space="0" w:color="auto"/>
            </w:tcBorders>
            <w:shd w:val="clear" w:color="auto" w:fill="auto"/>
            <w:noWrap/>
            <w:vAlign w:val="bottom"/>
          </w:tcPr>
          <w:p w14:paraId="60101A1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w:t>
            </w:r>
          </w:p>
        </w:tc>
        <w:tc>
          <w:tcPr>
            <w:tcW w:w="1134" w:type="dxa"/>
            <w:tcBorders>
              <w:top w:val="nil"/>
              <w:left w:val="nil"/>
              <w:bottom w:val="single" w:sz="4" w:space="0" w:color="auto"/>
              <w:right w:val="single" w:sz="4" w:space="0" w:color="auto"/>
            </w:tcBorders>
            <w:shd w:val="clear" w:color="auto" w:fill="auto"/>
            <w:noWrap/>
            <w:vAlign w:val="bottom"/>
          </w:tcPr>
          <w:p w14:paraId="64C6D6E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c>
          <w:tcPr>
            <w:tcW w:w="1275" w:type="dxa"/>
            <w:tcBorders>
              <w:top w:val="nil"/>
              <w:left w:val="nil"/>
              <w:bottom w:val="single" w:sz="4" w:space="0" w:color="auto"/>
              <w:right w:val="single" w:sz="4" w:space="0" w:color="auto"/>
            </w:tcBorders>
            <w:shd w:val="clear" w:color="auto" w:fill="auto"/>
            <w:noWrap/>
            <w:vAlign w:val="bottom"/>
          </w:tcPr>
          <w:p w14:paraId="3B2E316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3.8%</w:t>
            </w:r>
          </w:p>
        </w:tc>
        <w:tc>
          <w:tcPr>
            <w:tcW w:w="1560" w:type="dxa"/>
            <w:tcBorders>
              <w:top w:val="nil"/>
              <w:left w:val="nil"/>
              <w:bottom w:val="single" w:sz="4" w:space="0" w:color="auto"/>
              <w:right w:val="single" w:sz="4" w:space="0" w:color="auto"/>
            </w:tcBorders>
            <w:shd w:val="clear" w:color="auto" w:fill="auto"/>
            <w:noWrap/>
            <w:vAlign w:val="bottom"/>
          </w:tcPr>
          <w:p w14:paraId="7629468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r>
      <w:tr w:rsidR="00744D20" w:rsidRPr="00A60313" w14:paraId="4218D29F"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021A27EE"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1-3-0</w:t>
            </w:r>
          </w:p>
        </w:tc>
        <w:tc>
          <w:tcPr>
            <w:tcW w:w="1276" w:type="dxa"/>
            <w:tcBorders>
              <w:top w:val="nil"/>
              <w:left w:val="nil"/>
              <w:bottom w:val="single" w:sz="4" w:space="0" w:color="auto"/>
              <w:right w:val="single" w:sz="4" w:space="0" w:color="auto"/>
            </w:tcBorders>
            <w:shd w:val="clear" w:color="auto" w:fill="auto"/>
            <w:noWrap/>
            <w:vAlign w:val="bottom"/>
          </w:tcPr>
          <w:p w14:paraId="407A889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418" w:type="dxa"/>
            <w:tcBorders>
              <w:top w:val="nil"/>
              <w:left w:val="nil"/>
              <w:bottom w:val="single" w:sz="4" w:space="0" w:color="auto"/>
              <w:right w:val="single" w:sz="4" w:space="0" w:color="auto"/>
            </w:tcBorders>
            <w:shd w:val="clear" w:color="auto" w:fill="auto"/>
            <w:noWrap/>
            <w:vAlign w:val="bottom"/>
          </w:tcPr>
          <w:p w14:paraId="37D5D18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c>
          <w:tcPr>
            <w:tcW w:w="1275" w:type="dxa"/>
            <w:tcBorders>
              <w:top w:val="nil"/>
              <w:left w:val="nil"/>
              <w:bottom w:val="single" w:sz="4" w:space="0" w:color="auto"/>
              <w:right w:val="single" w:sz="4" w:space="0" w:color="auto"/>
            </w:tcBorders>
            <w:shd w:val="clear" w:color="auto" w:fill="auto"/>
            <w:noWrap/>
            <w:vAlign w:val="bottom"/>
          </w:tcPr>
          <w:p w14:paraId="20D346D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418" w:type="dxa"/>
            <w:tcBorders>
              <w:top w:val="nil"/>
              <w:left w:val="nil"/>
              <w:bottom w:val="single" w:sz="4" w:space="0" w:color="auto"/>
              <w:right w:val="single" w:sz="4" w:space="0" w:color="auto"/>
            </w:tcBorders>
            <w:shd w:val="clear" w:color="auto" w:fill="auto"/>
            <w:noWrap/>
            <w:vAlign w:val="bottom"/>
          </w:tcPr>
          <w:p w14:paraId="64524F9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0.4%</w:t>
            </w:r>
          </w:p>
        </w:tc>
        <w:tc>
          <w:tcPr>
            <w:tcW w:w="1134" w:type="dxa"/>
            <w:tcBorders>
              <w:top w:val="nil"/>
              <w:left w:val="nil"/>
              <w:bottom w:val="single" w:sz="4" w:space="0" w:color="auto"/>
              <w:right w:val="single" w:sz="4" w:space="0" w:color="auto"/>
            </w:tcBorders>
            <w:shd w:val="clear" w:color="auto" w:fill="auto"/>
            <w:noWrap/>
            <w:vAlign w:val="bottom"/>
          </w:tcPr>
          <w:p w14:paraId="44C3723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c>
          <w:tcPr>
            <w:tcW w:w="1276" w:type="dxa"/>
            <w:tcBorders>
              <w:top w:val="nil"/>
              <w:left w:val="nil"/>
              <w:bottom w:val="single" w:sz="4" w:space="0" w:color="auto"/>
              <w:right w:val="single" w:sz="4" w:space="0" w:color="auto"/>
            </w:tcBorders>
            <w:shd w:val="clear" w:color="auto" w:fill="auto"/>
            <w:noWrap/>
            <w:vAlign w:val="bottom"/>
          </w:tcPr>
          <w:p w14:paraId="1901DAE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c>
          <w:tcPr>
            <w:tcW w:w="1134" w:type="dxa"/>
            <w:tcBorders>
              <w:top w:val="nil"/>
              <w:left w:val="nil"/>
              <w:bottom w:val="single" w:sz="4" w:space="0" w:color="auto"/>
              <w:right w:val="single" w:sz="4" w:space="0" w:color="auto"/>
            </w:tcBorders>
            <w:shd w:val="clear" w:color="auto" w:fill="auto"/>
            <w:noWrap/>
            <w:vAlign w:val="bottom"/>
          </w:tcPr>
          <w:p w14:paraId="7737ED3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275" w:type="dxa"/>
            <w:tcBorders>
              <w:top w:val="nil"/>
              <w:left w:val="nil"/>
              <w:bottom w:val="single" w:sz="4" w:space="0" w:color="auto"/>
              <w:right w:val="single" w:sz="4" w:space="0" w:color="auto"/>
            </w:tcBorders>
            <w:shd w:val="clear" w:color="auto" w:fill="auto"/>
            <w:noWrap/>
            <w:vAlign w:val="bottom"/>
          </w:tcPr>
          <w:p w14:paraId="379354C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0.6%</w:t>
            </w:r>
          </w:p>
        </w:tc>
        <w:tc>
          <w:tcPr>
            <w:tcW w:w="1560" w:type="dxa"/>
            <w:tcBorders>
              <w:top w:val="nil"/>
              <w:left w:val="nil"/>
              <w:bottom w:val="single" w:sz="4" w:space="0" w:color="auto"/>
              <w:right w:val="single" w:sz="4" w:space="0" w:color="auto"/>
            </w:tcBorders>
            <w:shd w:val="clear" w:color="auto" w:fill="auto"/>
            <w:noWrap/>
            <w:vAlign w:val="bottom"/>
          </w:tcPr>
          <w:p w14:paraId="2A2755F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r>
      <w:tr w:rsidR="00744D20" w:rsidRPr="00A60313" w14:paraId="3681703F"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4D54EFF5"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1-2-3</w:t>
            </w:r>
          </w:p>
        </w:tc>
        <w:tc>
          <w:tcPr>
            <w:tcW w:w="1276" w:type="dxa"/>
            <w:tcBorders>
              <w:top w:val="nil"/>
              <w:left w:val="nil"/>
              <w:bottom w:val="single" w:sz="4" w:space="0" w:color="auto"/>
              <w:right w:val="single" w:sz="4" w:space="0" w:color="auto"/>
            </w:tcBorders>
            <w:shd w:val="clear" w:color="auto" w:fill="auto"/>
            <w:noWrap/>
            <w:vAlign w:val="bottom"/>
          </w:tcPr>
          <w:p w14:paraId="4E866DC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0.03%</w:t>
            </w:r>
          </w:p>
        </w:tc>
        <w:tc>
          <w:tcPr>
            <w:tcW w:w="1418" w:type="dxa"/>
            <w:tcBorders>
              <w:top w:val="nil"/>
              <w:left w:val="nil"/>
              <w:bottom w:val="single" w:sz="4" w:space="0" w:color="auto"/>
              <w:right w:val="single" w:sz="4" w:space="0" w:color="auto"/>
            </w:tcBorders>
            <w:shd w:val="clear" w:color="auto" w:fill="auto"/>
            <w:noWrap/>
            <w:vAlign w:val="bottom"/>
          </w:tcPr>
          <w:p w14:paraId="162F75F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0.01%</w:t>
            </w:r>
          </w:p>
        </w:tc>
        <w:tc>
          <w:tcPr>
            <w:tcW w:w="1275" w:type="dxa"/>
            <w:tcBorders>
              <w:top w:val="nil"/>
              <w:left w:val="nil"/>
              <w:bottom w:val="single" w:sz="4" w:space="0" w:color="auto"/>
              <w:right w:val="single" w:sz="4" w:space="0" w:color="auto"/>
            </w:tcBorders>
            <w:shd w:val="clear" w:color="auto" w:fill="auto"/>
            <w:noWrap/>
            <w:vAlign w:val="bottom"/>
          </w:tcPr>
          <w:p w14:paraId="35CC6CE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0.03%</w:t>
            </w:r>
          </w:p>
        </w:tc>
        <w:tc>
          <w:tcPr>
            <w:tcW w:w="1418" w:type="dxa"/>
            <w:tcBorders>
              <w:top w:val="nil"/>
              <w:left w:val="nil"/>
              <w:bottom w:val="single" w:sz="4" w:space="0" w:color="auto"/>
              <w:right w:val="single" w:sz="4" w:space="0" w:color="auto"/>
            </w:tcBorders>
            <w:shd w:val="clear" w:color="auto" w:fill="auto"/>
            <w:noWrap/>
            <w:vAlign w:val="bottom"/>
          </w:tcPr>
          <w:p w14:paraId="7E7B99C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134" w:type="dxa"/>
            <w:tcBorders>
              <w:top w:val="nil"/>
              <w:left w:val="nil"/>
              <w:bottom w:val="single" w:sz="4" w:space="0" w:color="auto"/>
              <w:right w:val="single" w:sz="4" w:space="0" w:color="auto"/>
            </w:tcBorders>
            <w:shd w:val="clear" w:color="auto" w:fill="auto"/>
            <w:noWrap/>
            <w:vAlign w:val="bottom"/>
          </w:tcPr>
          <w:p w14:paraId="66C79E1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276" w:type="dxa"/>
            <w:tcBorders>
              <w:top w:val="nil"/>
              <w:left w:val="nil"/>
              <w:bottom w:val="single" w:sz="4" w:space="0" w:color="auto"/>
              <w:right w:val="single" w:sz="4" w:space="0" w:color="auto"/>
            </w:tcBorders>
            <w:shd w:val="clear" w:color="auto" w:fill="auto"/>
            <w:noWrap/>
            <w:vAlign w:val="bottom"/>
          </w:tcPr>
          <w:p w14:paraId="1309C68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134" w:type="dxa"/>
            <w:tcBorders>
              <w:top w:val="nil"/>
              <w:left w:val="nil"/>
              <w:bottom w:val="single" w:sz="4" w:space="0" w:color="auto"/>
              <w:right w:val="single" w:sz="4" w:space="0" w:color="auto"/>
            </w:tcBorders>
            <w:shd w:val="clear" w:color="auto" w:fill="auto"/>
            <w:noWrap/>
            <w:vAlign w:val="bottom"/>
          </w:tcPr>
          <w:p w14:paraId="79121CE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46EADCE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560" w:type="dxa"/>
            <w:tcBorders>
              <w:top w:val="nil"/>
              <w:left w:val="nil"/>
              <w:bottom w:val="single" w:sz="4" w:space="0" w:color="auto"/>
              <w:right w:val="single" w:sz="4" w:space="0" w:color="auto"/>
            </w:tcBorders>
            <w:shd w:val="clear" w:color="auto" w:fill="auto"/>
            <w:noWrap/>
            <w:vAlign w:val="bottom"/>
          </w:tcPr>
          <w:p w14:paraId="3B29327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r>
      <w:tr w:rsidR="00744D20" w:rsidRPr="00A60313" w14:paraId="3FDCE18A"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1EBBEE24"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1-3-2</w:t>
            </w:r>
          </w:p>
        </w:tc>
        <w:tc>
          <w:tcPr>
            <w:tcW w:w="1276" w:type="dxa"/>
            <w:tcBorders>
              <w:top w:val="nil"/>
              <w:left w:val="nil"/>
              <w:bottom w:val="single" w:sz="4" w:space="0" w:color="auto"/>
              <w:right w:val="single" w:sz="4" w:space="0" w:color="auto"/>
            </w:tcBorders>
            <w:shd w:val="clear" w:color="auto" w:fill="auto"/>
            <w:noWrap/>
            <w:vAlign w:val="bottom"/>
          </w:tcPr>
          <w:p w14:paraId="2AAB98F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14183D4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00F3CF2C"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245F808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134" w:type="dxa"/>
            <w:tcBorders>
              <w:top w:val="nil"/>
              <w:left w:val="nil"/>
              <w:bottom w:val="single" w:sz="4" w:space="0" w:color="auto"/>
              <w:right w:val="single" w:sz="4" w:space="0" w:color="auto"/>
            </w:tcBorders>
            <w:shd w:val="clear" w:color="auto" w:fill="auto"/>
            <w:noWrap/>
            <w:vAlign w:val="bottom"/>
          </w:tcPr>
          <w:p w14:paraId="7ED3C2E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276" w:type="dxa"/>
            <w:tcBorders>
              <w:top w:val="nil"/>
              <w:left w:val="nil"/>
              <w:bottom w:val="single" w:sz="4" w:space="0" w:color="auto"/>
              <w:right w:val="single" w:sz="4" w:space="0" w:color="auto"/>
            </w:tcBorders>
            <w:shd w:val="clear" w:color="auto" w:fill="auto"/>
            <w:noWrap/>
            <w:vAlign w:val="bottom"/>
          </w:tcPr>
          <w:p w14:paraId="1CE995F7"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134" w:type="dxa"/>
            <w:tcBorders>
              <w:top w:val="nil"/>
              <w:left w:val="nil"/>
              <w:bottom w:val="single" w:sz="4" w:space="0" w:color="auto"/>
              <w:right w:val="single" w:sz="4" w:space="0" w:color="auto"/>
            </w:tcBorders>
            <w:shd w:val="clear" w:color="auto" w:fill="auto"/>
            <w:noWrap/>
            <w:vAlign w:val="bottom"/>
          </w:tcPr>
          <w:p w14:paraId="482AE5D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30C0636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560" w:type="dxa"/>
            <w:tcBorders>
              <w:top w:val="nil"/>
              <w:left w:val="nil"/>
              <w:bottom w:val="single" w:sz="4" w:space="0" w:color="auto"/>
              <w:right w:val="single" w:sz="4" w:space="0" w:color="auto"/>
            </w:tcBorders>
            <w:shd w:val="clear" w:color="auto" w:fill="auto"/>
            <w:noWrap/>
            <w:vAlign w:val="bottom"/>
          </w:tcPr>
          <w:p w14:paraId="5FB1B79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r>
      <w:tr w:rsidR="00744D20" w:rsidRPr="00A60313" w14:paraId="46A3FCA3"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17C54221"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2-0-0</w:t>
            </w:r>
          </w:p>
        </w:tc>
        <w:tc>
          <w:tcPr>
            <w:tcW w:w="1276" w:type="dxa"/>
            <w:tcBorders>
              <w:top w:val="nil"/>
              <w:left w:val="nil"/>
              <w:bottom w:val="single" w:sz="4" w:space="0" w:color="auto"/>
              <w:right w:val="single" w:sz="4" w:space="0" w:color="auto"/>
            </w:tcBorders>
            <w:shd w:val="clear" w:color="auto" w:fill="auto"/>
            <w:noWrap/>
            <w:vAlign w:val="bottom"/>
          </w:tcPr>
          <w:p w14:paraId="05869B0C"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53.9%</w:t>
            </w:r>
          </w:p>
        </w:tc>
        <w:tc>
          <w:tcPr>
            <w:tcW w:w="1418" w:type="dxa"/>
            <w:tcBorders>
              <w:top w:val="nil"/>
              <w:left w:val="nil"/>
              <w:bottom w:val="single" w:sz="4" w:space="0" w:color="auto"/>
              <w:right w:val="single" w:sz="4" w:space="0" w:color="auto"/>
            </w:tcBorders>
            <w:shd w:val="clear" w:color="auto" w:fill="auto"/>
            <w:noWrap/>
            <w:vAlign w:val="bottom"/>
          </w:tcPr>
          <w:p w14:paraId="17F6D18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52.5%</w:t>
            </w:r>
          </w:p>
        </w:tc>
        <w:tc>
          <w:tcPr>
            <w:tcW w:w="1275" w:type="dxa"/>
            <w:tcBorders>
              <w:top w:val="nil"/>
              <w:left w:val="nil"/>
              <w:bottom w:val="single" w:sz="4" w:space="0" w:color="auto"/>
              <w:right w:val="single" w:sz="4" w:space="0" w:color="auto"/>
            </w:tcBorders>
            <w:shd w:val="clear" w:color="auto" w:fill="auto"/>
            <w:noWrap/>
            <w:vAlign w:val="bottom"/>
          </w:tcPr>
          <w:p w14:paraId="72D134C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52.4%</w:t>
            </w:r>
          </w:p>
        </w:tc>
        <w:tc>
          <w:tcPr>
            <w:tcW w:w="1418" w:type="dxa"/>
            <w:tcBorders>
              <w:top w:val="nil"/>
              <w:left w:val="nil"/>
              <w:bottom w:val="single" w:sz="4" w:space="0" w:color="auto"/>
              <w:right w:val="single" w:sz="4" w:space="0" w:color="auto"/>
            </w:tcBorders>
            <w:shd w:val="clear" w:color="auto" w:fill="auto"/>
            <w:noWrap/>
            <w:vAlign w:val="bottom"/>
          </w:tcPr>
          <w:p w14:paraId="5EE1D4F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65.1%</w:t>
            </w:r>
          </w:p>
        </w:tc>
        <w:tc>
          <w:tcPr>
            <w:tcW w:w="1134" w:type="dxa"/>
            <w:tcBorders>
              <w:top w:val="nil"/>
              <w:left w:val="nil"/>
              <w:bottom w:val="single" w:sz="4" w:space="0" w:color="auto"/>
              <w:right w:val="single" w:sz="4" w:space="0" w:color="auto"/>
            </w:tcBorders>
            <w:shd w:val="clear" w:color="auto" w:fill="auto"/>
            <w:noWrap/>
            <w:vAlign w:val="bottom"/>
          </w:tcPr>
          <w:p w14:paraId="18B3BD2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57.0%</w:t>
            </w:r>
          </w:p>
        </w:tc>
        <w:tc>
          <w:tcPr>
            <w:tcW w:w="1276" w:type="dxa"/>
            <w:tcBorders>
              <w:top w:val="nil"/>
              <w:left w:val="nil"/>
              <w:bottom w:val="single" w:sz="4" w:space="0" w:color="auto"/>
              <w:right w:val="single" w:sz="4" w:space="0" w:color="auto"/>
            </w:tcBorders>
            <w:shd w:val="clear" w:color="auto" w:fill="auto"/>
            <w:noWrap/>
            <w:vAlign w:val="bottom"/>
          </w:tcPr>
          <w:p w14:paraId="426C6E9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64.8%</w:t>
            </w:r>
          </w:p>
        </w:tc>
        <w:tc>
          <w:tcPr>
            <w:tcW w:w="1134" w:type="dxa"/>
            <w:tcBorders>
              <w:top w:val="nil"/>
              <w:left w:val="nil"/>
              <w:bottom w:val="single" w:sz="4" w:space="0" w:color="auto"/>
              <w:right w:val="single" w:sz="4" w:space="0" w:color="auto"/>
            </w:tcBorders>
            <w:shd w:val="clear" w:color="auto" w:fill="auto"/>
            <w:noWrap/>
            <w:vAlign w:val="bottom"/>
          </w:tcPr>
          <w:p w14:paraId="54DA6BA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48.9%</w:t>
            </w:r>
          </w:p>
        </w:tc>
        <w:tc>
          <w:tcPr>
            <w:tcW w:w="1275" w:type="dxa"/>
            <w:tcBorders>
              <w:top w:val="nil"/>
              <w:left w:val="nil"/>
              <w:bottom w:val="single" w:sz="4" w:space="0" w:color="auto"/>
              <w:right w:val="single" w:sz="4" w:space="0" w:color="auto"/>
            </w:tcBorders>
            <w:shd w:val="clear" w:color="auto" w:fill="auto"/>
            <w:noWrap/>
            <w:vAlign w:val="bottom"/>
          </w:tcPr>
          <w:p w14:paraId="5A6070E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46.1%</w:t>
            </w:r>
          </w:p>
        </w:tc>
        <w:tc>
          <w:tcPr>
            <w:tcW w:w="1560" w:type="dxa"/>
            <w:tcBorders>
              <w:top w:val="nil"/>
              <w:left w:val="nil"/>
              <w:bottom w:val="single" w:sz="4" w:space="0" w:color="auto"/>
              <w:right w:val="single" w:sz="4" w:space="0" w:color="auto"/>
            </w:tcBorders>
            <w:shd w:val="clear" w:color="auto" w:fill="auto"/>
            <w:noWrap/>
            <w:vAlign w:val="bottom"/>
          </w:tcPr>
          <w:p w14:paraId="40D8579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47.8%</w:t>
            </w:r>
          </w:p>
        </w:tc>
      </w:tr>
      <w:tr w:rsidR="00744D20" w:rsidRPr="00A60313" w14:paraId="73DFCF00"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1C1FE471"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2-1-0</w:t>
            </w:r>
          </w:p>
        </w:tc>
        <w:tc>
          <w:tcPr>
            <w:tcW w:w="1276" w:type="dxa"/>
            <w:tcBorders>
              <w:top w:val="nil"/>
              <w:left w:val="nil"/>
              <w:bottom w:val="single" w:sz="4" w:space="0" w:color="auto"/>
              <w:right w:val="single" w:sz="4" w:space="0" w:color="auto"/>
            </w:tcBorders>
            <w:shd w:val="clear" w:color="auto" w:fill="auto"/>
            <w:noWrap/>
            <w:vAlign w:val="bottom"/>
          </w:tcPr>
          <w:p w14:paraId="0E8B73C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418" w:type="dxa"/>
            <w:tcBorders>
              <w:top w:val="nil"/>
              <w:left w:val="nil"/>
              <w:bottom w:val="single" w:sz="4" w:space="0" w:color="auto"/>
              <w:right w:val="single" w:sz="4" w:space="0" w:color="auto"/>
            </w:tcBorders>
            <w:shd w:val="clear" w:color="auto" w:fill="auto"/>
            <w:noWrap/>
            <w:vAlign w:val="bottom"/>
          </w:tcPr>
          <w:p w14:paraId="16E48F8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0.5%</w:t>
            </w:r>
          </w:p>
        </w:tc>
        <w:tc>
          <w:tcPr>
            <w:tcW w:w="1275" w:type="dxa"/>
            <w:tcBorders>
              <w:top w:val="nil"/>
              <w:left w:val="nil"/>
              <w:bottom w:val="single" w:sz="4" w:space="0" w:color="auto"/>
              <w:right w:val="single" w:sz="4" w:space="0" w:color="auto"/>
            </w:tcBorders>
            <w:shd w:val="clear" w:color="auto" w:fill="auto"/>
            <w:noWrap/>
            <w:vAlign w:val="bottom"/>
          </w:tcPr>
          <w:p w14:paraId="5961F9E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418" w:type="dxa"/>
            <w:tcBorders>
              <w:top w:val="nil"/>
              <w:left w:val="nil"/>
              <w:bottom w:val="single" w:sz="4" w:space="0" w:color="auto"/>
              <w:right w:val="single" w:sz="4" w:space="0" w:color="auto"/>
            </w:tcBorders>
            <w:shd w:val="clear" w:color="auto" w:fill="auto"/>
            <w:noWrap/>
            <w:vAlign w:val="bottom"/>
          </w:tcPr>
          <w:p w14:paraId="1EBD6CB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134" w:type="dxa"/>
            <w:tcBorders>
              <w:top w:val="nil"/>
              <w:left w:val="nil"/>
              <w:bottom w:val="single" w:sz="4" w:space="0" w:color="auto"/>
              <w:right w:val="single" w:sz="4" w:space="0" w:color="auto"/>
            </w:tcBorders>
            <w:shd w:val="clear" w:color="auto" w:fill="auto"/>
            <w:noWrap/>
            <w:vAlign w:val="bottom"/>
          </w:tcPr>
          <w:p w14:paraId="6401434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w:t>
            </w:r>
          </w:p>
        </w:tc>
        <w:tc>
          <w:tcPr>
            <w:tcW w:w="1276" w:type="dxa"/>
            <w:tcBorders>
              <w:top w:val="nil"/>
              <w:left w:val="nil"/>
              <w:bottom w:val="single" w:sz="4" w:space="0" w:color="auto"/>
              <w:right w:val="single" w:sz="4" w:space="0" w:color="auto"/>
            </w:tcBorders>
            <w:shd w:val="clear" w:color="auto" w:fill="auto"/>
            <w:noWrap/>
            <w:vAlign w:val="bottom"/>
          </w:tcPr>
          <w:p w14:paraId="1F7E287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0.5%</w:t>
            </w:r>
          </w:p>
        </w:tc>
        <w:tc>
          <w:tcPr>
            <w:tcW w:w="1134" w:type="dxa"/>
            <w:tcBorders>
              <w:top w:val="nil"/>
              <w:left w:val="nil"/>
              <w:bottom w:val="single" w:sz="4" w:space="0" w:color="auto"/>
              <w:right w:val="single" w:sz="4" w:space="0" w:color="auto"/>
            </w:tcBorders>
            <w:shd w:val="clear" w:color="auto" w:fill="auto"/>
            <w:noWrap/>
            <w:vAlign w:val="bottom"/>
          </w:tcPr>
          <w:p w14:paraId="45E285B7"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275" w:type="dxa"/>
            <w:tcBorders>
              <w:top w:val="nil"/>
              <w:left w:val="nil"/>
              <w:bottom w:val="single" w:sz="4" w:space="0" w:color="auto"/>
              <w:right w:val="single" w:sz="4" w:space="0" w:color="auto"/>
            </w:tcBorders>
            <w:shd w:val="clear" w:color="auto" w:fill="auto"/>
            <w:noWrap/>
            <w:vAlign w:val="bottom"/>
          </w:tcPr>
          <w:p w14:paraId="1E30915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2.2%</w:t>
            </w:r>
          </w:p>
        </w:tc>
        <w:tc>
          <w:tcPr>
            <w:tcW w:w="1560" w:type="dxa"/>
            <w:tcBorders>
              <w:top w:val="nil"/>
              <w:left w:val="nil"/>
              <w:bottom w:val="single" w:sz="4" w:space="0" w:color="auto"/>
              <w:right w:val="single" w:sz="4" w:space="0" w:color="auto"/>
            </w:tcBorders>
            <w:shd w:val="clear" w:color="auto" w:fill="auto"/>
            <w:noWrap/>
            <w:vAlign w:val="bottom"/>
          </w:tcPr>
          <w:p w14:paraId="484400C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0.4%</w:t>
            </w:r>
          </w:p>
        </w:tc>
      </w:tr>
      <w:tr w:rsidR="00744D20" w:rsidRPr="00A60313" w14:paraId="668C99B2"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6C152FFA"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2-3-0</w:t>
            </w:r>
          </w:p>
        </w:tc>
        <w:tc>
          <w:tcPr>
            <w:tcW w:w="1276" w:type="dxa"/>
            <w:tcBorders>
              <w:top w:val="nil"/>
              <w:left w:val="nil"/>
              <w:bottom w:val="single" w:sz="4" w:space="0" w:color="auto"/>
              <w:right w:val="single" w:sz="4" w:space="0" w:color="auto"/>
            </w:tcBorders>
            <w:shd w:val="clear" w:color="auto" w:fill="auto"/>
            <w:noWrap/>
            <w:vAlign w:val="bottom"/>
          </w:tcPr>
          <w:p w14:paraId="03DE892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0.8%</w:t>
            </w:r>
          </w:p>
        </w:tc>
        <w:tc>
          <w:tcPr>
            <w:tcW w:w="1418" w:type="dxa"/>
            <w:tcBorders>
              <w:top w:val="nil"/>
              <w:left w:val="nil"/>
              <w:bottom w:val="single" w:sz="4" w:space="0" w:color="auto"/>
              <w:right w:val="single" w:sz="4" w:space="0" w:color="auto"/>
            </w:tcBorders>
            <w:shd w:val="clear" w:color="auto" w:fill="auto"/>
            <w:noWrap/>
            <w:vAlign w:val="bottom"/>
          </w:tcPr>
          <w:p w14:paraId="0B3F5B7B"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1.2%</w:t>
            </w:r>
          </w:p>
        </w:tc>
        <w:tc>
          <w:tcPr>
            <w:tcW w:w="1275" w:type="dxa"/>
            <w:tcBorders>
              <w:top w:val="nil"/>
              <w:left w:val="nil"/>
              <w:bottom w:val="single" w:sz="4" w:space="0" w:color="auto"/>
              <w:right w:val="single" w:sz="4" w:space="0" w:color="auto"/>
            </w:tcBorders>
            <w:shd w:val="clear" w:color="auto" w:fill="auto"/>
            <w:noWrap/>
            <w:vAlign w:val="bottom"/>
          </w:tcPr>
          <w:p w14:paraId="18A542C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1.1%</w:t>
            </w:r>
          </w:p>
        </w:tc>
        <w:tc>
          <w:tcPr>
            <w:tcW w:w="1418" w:type="dxa"/>
            <w:tcBorders>
              <w:top w:val="nil"/>
              <w:left w:val="nil"/>
              <w:bottom w:val="single" w:sz="4" w:space="0" w:color="auto"/>
              <w:right w:val="single" w:sz="4" w:space="0" w:color="auto"/>
            </w:tcBorders>
            <w:shd w:val="clear" w:color="auto" w:fill="auto"/>
            <w:noWrap/>
            <w:vAlign w:val="bottom"/>
          </w:tcPr>
          <w:p w14:paraId="16FF452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2.3%</w:t>
            </w:r>
          </w:p>
        </w:tc>
        <w:tc>
          <w:tcPr>
            <w:tcW w:w="1134" w:type="dxa"/>
            <w:tcBorders>
              <w:top w:val="nil"/>
              <w:left w:val="nil"/>
              <w:bottom w:val="single" w:sz="4" w:space="0" w:color="auto"/>
              <w:right w:val="single" w:sz="4" w:space="0" w:color="auto"/>
            </w:tcBorders>
            <w:shd w:val="clear" w:color="auto" w:fill="auto"/>
            <w:noWrap/>
            <w:vAlign w:val="bottom"/>
          </w:tcPr>
          <w:p w14:paraId="5A0D9F5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2.9%</w:t>
            </w:r>
          </w:p>
        </w:tc>
        <w:tc>
          <w:tcPr>
            <w:tcW w:w="1276" w:type="dxa"/>
            <w:tcBorders>
              <w:top w:val="nil"/>
              <w:left w:val="nil"/>
              <w:bottom w:val="single" w:sz="4" w:space="0" w:color="auto"/>
              <w:right w:val="single" w:sz="4" w:space="0" w:color="auto"/>
            </w:tcBorders>
            <w:shd w:val="clear" w:color="auto" w:fill="auto"/>
            <w:noWrap/>
            <w:vAlign w:val="bottom"/>
          </w:tcPr>
          <w:p w14:paraId="57A7D90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3.2%</w:t>
            </w:r>
          </w:p>
        </w:tc>
        <w:tc>
          <w:tcPr>
            <w:tcW w:w="1134" w:type="dxa"/>
            <w:tcBorders>
              <w:top w:val="nil"/>
              <w:left w:val="nil"/>
              <w:bottom w:val="single" w:sz="4" w:space="0" w:color="auto"/>
              <w:right w:val="single" w:sz="4" w:space="0" w:color="auto"/>
            </w:tcBorders>
            <w:shd w:val="clear" w:color="auto" w:fill="auto"/>
            <w:noWrap/>
            <w:vAlign w:val="bottom"/>
          </w:tcPr>
          <w:p w14:paraId="5D3EA3E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0.7%</w:t>
            </w:r>
          </w:p>
        </w:tc>
        <w:tc>
          <w:tcPr>
            <w:tcW w:w="1275" w:type="dxa"/>
            <w:tcBorders>
              <w:top w:val="nil"/>
              <w:left w:val="nil"/>
              <w:bottom w:val="single" w:sz="4" w:space="0" w:color="auto"/>
              <w:right w:val="single" w:sz="4" w:space="0" w:color="auto"/>
            </w:tcBorders>
            <w:shd w:val="clear" w:color="auto" w:fill="auto"/>
            <w:noWrap/>
            <w:vAlign w:val="bottom"/>
          </w:tcPr>
          <w:p w14:paraId="4721FEF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w:t>
            </w:r>
          </w:p>
        </w:tc>
        <w:tc>
          <w:tcPr>
            <w:tcW w:w="1560" w:type="dxa"/>
            <w:tcBorders>
              <w:top w:val="nil"/>
              <w:left w:val="nil"/>
              <w:bottom w:val="single" w:sz="4" w:space="0" w:color="auto"/>
              <w:right w:val="single" w:sz="4" w:space="0" w:color="auto"/>
            </w:tcBorders>
            <w:shd w:val="clear" w:color="auto" w:fill="auto"/>
            <w:noWrap/>
            <w:vAlign w:val="bottom"/>
          </w:tcPr>
          <w:p w14:paraId="7E3F898B"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0.9%</w:t>
            </w:r>
          </w:p>
        </w:tc>
      </w:tr>
      <w:tr w:rsidR="00744D20" w:rsidRPr="00A60313" w14:paraId="5C880AE9"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3AF139C6"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2-3-1</w:t>
            </w:r>
          </w:p>
        </w:tc>
        <w:tc>
          <w:tcPr>
            <w:tcW w:w="1276" w:type="dxa"/>
            <w:tcBorders>
              <w:top w:val="nil"/>
              <w:left w:val="nil"/>
              <w:bottom w:val="single" w:sz="4" w:space="0" w:color="auto"/>
              <w:right w:val="single" w:sz="4" w:space="0" w:color="auto"/>
            </w:tcBorders>
            <w:shd w:val="clear" w:color="auto" w:fill="auto"/>
            <w:noWrap/>
            <w:vAlign w:val="bottom"/>
          </w:tcPr>
          <w:p w14:paraId="5342414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2FCF7DF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46211F0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7FB08B1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noWrap/>
            <w:vAlign w:val="bottom"/>
          </w:tcPr>
          <w:p w14:paraId="32D4BDA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6" w:type="dxa"/>
            <w:tcBorders>
              <w:top w:val="nil"/>
              <w:left w:val="nil"/>
              <w:bottom w:val="single" w:sz="4" w:space="0" w:color="auto"/>
              <w:right w:val="single" w:sz="4" w:space="0" w:color="auto"/>
            </w:tcBorders>
            <w:shd w:val="clear" w:color="auto" w:fill="auto"/>
            <w:noWrap/>
            <w:vAlign w:val="bottom"/>
          </w:tcPr>
          <w:p w14:paraId="267BC66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134" w:type="dxa"/>
            <w:tcBorders>
              <w:top w:val="nil"/>
              <w:left w:val="nil"/>
              <w:bottom w:val="single" w:sz="4" w:space="0" w:color="auto"/>
              <w:right w:val="single" w:sz="4" w:space="0" w:color="auto"/>
            </w:tcBorders>
            <w:shd w:val="clear" w:color="auto" w:fill="auto"/>
            <w:noWrap/>
            <w:vAlign w:val="bottom"/>
          </w:tcPr>
          <w:p w14:paraId="7576E2A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6CE262A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560" w:type="dxa"/>
            <w:tcBorders>
              <w:top w:val="nil"/>
              <w:left w:val="nil"/>
              <w:bottom w:val="single" w:sz="4" w:space="0" w:color="auto"/>
              <w:right w:val="single" w:sz="4" w:space="0" w:color="auto"/>
            </w:tcBorders>
            <w:shd w:val="clear" w:color="auto" w:fill="auto"/>
            <w:noWrap/>
            <w:vAlign w:val="bottom"/>
          </w:tcPr>
          <w:p w14:paraId="43EFAB3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r>
      <w:tr w:rsidR="00744D20" w:rsidRPr="00A60313" w14:paraId="353D3231"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6A1773BE"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2-1-3</w:t>
            </w:r>
          </w:p>
        </w:tc>
        <w:tc>
          <w:tcPr>
            <w:tcW w:w="1276" w:type="dxa"/>
            <w:tcBorders>
              <w:top w:val="nil"/>
              <w:left w:val="nil"/>
              <w:bottom w:val="single" w:sz="4" w:space="0" w:color="auto"/>
              <w:right w:val="single" w:sz="4" w:space="0" w:color="auto"/>
            </w:tcBorders>
            <w:shd w:val="clear" w:color="auto" w:fill="auto"/>
            <w:noWrap/>
            <w:vAlign w:val="bottom"/>
          </w:tcPr>
          <w:p w14:paraId="20C03DD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0A10C6E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40AA8FE9"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6A5FC63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noWrap/>
            <w:vAlign w:val="bottom"/>
          </w:tcPr>
          <w:p w14:paraId="7745283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276" w:type="dxa"/>
            <w:tcBorders>
              <w:top w:val="nil"/>
              <w:left w:val="nil"/>
              <w:bottom w:val="single" w:sz="4" w:space="0" w:color="auto"/>
              <w:right w:val="single" w:sz="4" w:space="0" w:color="auto"/>
            </w:tcBorders>
            <w:shd w:val="clear" w:color="auto" w:fill="auto"/>
            <w:noWrap/>
            <w:vAlign w:val="bottom"/>
          </w:tcPr>
          <w:p w14:paraId="3325A5B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noWrap/>
            <w:vAlign w:val="bottom"/>
          </w:tcPr>
          <w:p w14:paraId="4652691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62977A5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560" w:type="dxa"/>
            <w:tcBorders>
              <w:top w:val="nil"/>
              <w:left w:val="nil"/>
              <w:bottom w:val="single" w:sz="4" w:space="0" w:color="auto"/>
              <w:right w:val="single" w:sz="4" w:space="0" w:color="auto"/>
            </w:tcBorders>
            <w:shd w:val="clear" w:color="auto" w:fill="auto"/>
            <w:noWrap/>
            <w:vAlign w:val="bottom"/>
          </w:tcPr>
          <w:p w14:paraId="683E332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r>
      <w:tr w:rsidR="00744D20" w:rsidRPr="00A60313" w14:paraId="55A34EB7"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07BB3F2C"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3-0-0</w:t>
            </w:r>
          </w:p>
        </w:tc>
        <w:tc>
          <w:tcPr>
            <w:tcW w:w="1276" w:type="dxa"/>
            <w:tcBorders>
              <w:top w:val="nil"/>
              <w:left w:val="nil"/>
              <w:bottom w:val="single" w:sz="4" w:space="0" w:color="auto"/>
              <w:right w:val="single" w:sz="4" w:space="0" w:color="auto"/>
            </w:tcBorders>
            <w:shd w:val="clear" w:color="auto" w:fill="auto"/>
            <w:noWrap/>
            <w:vAlign w:val="bottom"/>
          </w:tcPr>
          <w:p w14:paraId="3573256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21.6%</w:t>
            </w:r>
          </w:p>
        </w:tc>
        <w:tc>
          <w:tcPr>
            <w:tcW w:w="1418" w:type="dxa"/>
            <w:tcBorders>
              <w:top w:val="nil"/>
              <w:left w:val="nil"/>
              <w:bottom w:val="single" w:sz="4" w:space="0" w:color="auto"/>
              <w:right w:val="single" w:sz="4" w:space="0" w:color="auto"/>
            </w:tcBorders>
            <w:shd w:val="clear" w:color="auto" w:fill="auto"/>
            <w:noWrap/>
            <w:vAlign w:val="bottom"/>
          </w:tcPr>
          <w:p w14:paraId="1D6E663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21.7%</w:t>
            </w:r>
          </w:p>
        </w:tc>
        <w:tc>
          <w:tcPr>
            <w:tcW w:w="1275" w:type="dxa"/>
            <w:tcBorders>
              <w:top w:val="nil"/>
              <w:left w:val="nil"/>
              <w:bottom w:val="single" w:sz="4" w:space="0" w:color="auto"/>
              <w:right w:val="single" w:sz="4" w:space="0" w:color="auto"/>
            </w:tcBorders>
            <w:shd w:val="clear" w:color="auto" w:fill="auto"/>
            <w:noWrap/>
            <w:vAlign w:val="bottom"/>
          </w:tcPr>
          <w:p w14:paraId="2F5318C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20.6%</w:t>
            </w:r>
          </w:p>
        </w:tc>
        <w:tc>
          <w:tcPr>
            <w:tcW w:w="1418" w:type="dxa"/>
            <w:tcBorders>
              <w:top w:val="nil"/>
              <w:left w:val="nil"/>
              <w:bottom w:val="single" w:sz="4" w:space="0" w:color="auto"/>
              <w:right w:val="single" w:sz="4" w:space="0" w:color="auto"/>
            </w:tcBorders>
            <w:shd w:val="clear" w:color="auto" w:fill="auto"/>
            <w:noWrap/>
            <w:vAlign w:val="bottom"/>
          </w:tcPr>
          <w:p w14:paraId="21E96B5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14.5%</w:t>
            </w:r>
          </w:p>
        </w:tc>
        <w:tc>
          <w:tcPr>
            <w:tcW w:w="1134" w:type="dxa"/>
            <w:tcBorders>
              <w:top w:val="nil"/>
              <w:left w:val="nil"/>
              <w:bottom w:val="single" w:sz="4" w:space="0" w:color="auto"/>
              <w:right w:val="single" w:sz="4" w:space="0" w:color="auto"/>
            </w:tcBorders>
            <w:shd w:val="clear" w:color="auto" w:fill="auto"/>
            <w:noWrap/>
            <w:vAlign w:val="bottom"/>
          </w:tcPr>
          <w:p w14:paraId="12C8EB6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13.3%</w:t>
            </w:r>
          </w:p>
        </w:tc>
        <w:tc>
          <w:tcPr>
            <w:tcW w:w="1276" w:type="dxa"/>
            <w:tcBorders>
              <w:top w:val="nil"/>
              <w:left w:val="nil"/>
              <w:bottom w:val="single" w:sz="4" w:space="0" w:color="auto"/>
              <w:right w:val="single" w:sz="4" w:space="0" w:color="auto"/>
            </w:tcBorders>
            <w:shd w:val="clear" w:color="auto" w:fill="auto"/>
            <w:noWrap/>
            <w:vAlign w:val="bottom"/>
          </w:tcPr>
          <w:p w14:paraId="40FB0091"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13.8%</w:t>
            </w:r>
          </w:p>
        </w:tc>
        <w:tc>
          <w:tcPr>
            <w:tcW w:w="1134" w:type="dxa"/>
            <w:tcBorders>
              <w:top w:val="nil"/>
              <w:left w:val="nil"/>
              <w:bottom w:val="single" w:sz="4" w:space="0" w:color="auto"/>
              <w:right w:val="single" w:sz="4" w:space="0" w:color="auto"/>
            </w:tcBorders>
            <w:shd w:val="clear" w:color="auto" w:fill="auto"/>
            <w:noWrap/>
            <w:vAlign w:val="bottom"/>
          </w:tcPr>
          <w:p w14:paraId="78519F1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7.5%</w:t>
            </w:r>
          </w:p>
        </w:tc>
        <w:tc>
          <w:tcPr>
            <w:tcW w:w="1275" w:type="dxa"/>
            <w:tcBorders>
              <w:top w:val="nil"/>
              <w:left w:val="nil"/>
              <w:bottom w:val="single" w:sz="4" w:space="0" w:color="auto"/>
              <w:right w:val="single" w:sz="4" w:space="0" w:color="auto"/>
            </w:tcBorders>
            <w:shd w:val="clear" w:color="auto" w:fill="auto"/>
            <w:noWrap/>
            <w:vAlign w:val="bottom"/>
          </w:tcPr>
          <w:p w14:paraId="6E50AB6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9.2%</w:t>
            </w:r>
          </w:p>
        </w:tc>
        <w:tc>
          <w:tcPr>
            <w:tcW w:w="1560" w:type="dxa"/>
            <w:tcBorders>
              <w:top w:val="nil"/>
              <w:left w:val="nil"/>
              <w:bottom w:val="single" w:sz="4" w:space="0" w:color="auto"/>
              <w:right w:val="single" w:sz="4" w:space="0" w:color="auto"/>
            </w:tcBorders>
            <w:shd w:val="clear" w:color="auto" w:fill="auto"/>
            <w:noWrap/>
            <w:vAlign w:val="bottom"/>
          </w:tcPr>
          <w:p w14:paraId="27CBEF2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8.5%</w:t>
            </w:r>
          </w:p>
        </w:tc>
      </w:tr>
      <w:tr w:rsidR="00744D20" w:rsidRPr="00A60313" w14:paraId="02DC5FDB"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750F9340"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3-2-0</w:t>
            </w:r>
          </w:p>
        </w:tc>
        <w:tc>
          <w:tcPr>
            <w:tcW w:w="1276" w:type="dxa"/>
            <w:tcBorders>
              <w:top w:val="nil"/>
              <w:left w:val="nil"/>
              <w:bottom w:val="single" w:sz="4" w:space="0" w:color="auto"/>
              <w:right w:val="single" w:sz="4" w:space="0" w:color="auto"/>
            </w:tcBorders>
            <w:shd w:val="clear" w:color="auto" w:fill="auto"/>
            <w:noWrap/>
            <w:vAlign w:val="bottom"/>
          </w:tcPr>
          <w:p w14:paraId="7190F71B"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418" w:type="dxa"/>
            <w:tcBorders>
              <w:top w:val="nil"/>
              <w:left w:val="nil"/>
              <w:bottom w:val="single" w:sz="4" w:space="0" w:color="auto"/>
              <w:right w:val="single" w:sz="4" w:space="0" w:color="auto"/>
            </w:tcBorders>
            <w:shd w:val="clear" w:color="auto" w:fill="auto"/>
            <w:noWrap/>
            <w:vAlign w:val="bottom"/>
          </w:tcPr>
          <w:p w14:paraId="6164C68F"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0.8%</w:t>
            </w:r>
          </w:p>
        </w:tc>
        <w:tc>
          <w:tcPr>
            <w:tcW w:w="1275" w:type="dxa"/>
            <w:tcBorders>
              <w:top w:val="nil"/>
              <w:left w:val="nil"/>
              <w:bottom w:val="single" w:sz="4" w:space="0" w:color="auto"/>
              <w:right w:val="single" w:sz="4" w:space="0" w:color="auto"/>
            </w:tcBorders>
            <w:shd w:val="clear" w:color="auto" w:fill="auto"/>
            <w:noWrap/>
            <w:vAlign w:val="bottom"/>
          </w:tcPr>
          <w:p w14:paraId="7222509C"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0.8%</w:t>
            </w:r>
          </w:p>
        </w:tc>
        <w:tc>
          <w:tcPr>
            <w:tcW w:w="1418" w:type="dxa"/>
            <w:tcBorders>
              <w:top w:val="nil"/>
              <w:left w:val="nil"/>
              <w:bottom w:val="single" w:sz="4" w:space="0" w:color="auto"/>
              <w:right w:val="single" w:sz="4" w:space="0" w:color="auto"/>
            </w:tcBorders>
            <w:shd w:val="clear" w:color="auto" w:fill="auto"/>
            <w:noWrap/>
            <w:vAlign w:val="bottom"/>
          </w:tcPr>
          <w:p w14:paraId="297B69C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1.5%</w:t>
            </w:r>
          </w:p>
        </w:tc>
        <w:tc>
          <w:tcPr>
            <w:tcW w:w="1134" w:type="dxa"/>
            <w:tcBorders>
              <w:top w:val="nil"/>
              <w:left w:val="nil"/>
              <w:bottom w:val="single" w:sz="4" w:space="0" w:color="auto"/>
              <w:right w:val="single" w:sz="4" w:space="0" w:color="auto"/>
            </w:tcBorders>
            <w:shd w:val="clear" w:color="auto" w:fill="auto"/>
            <w:noWrap/>
            <w:vAlign w:val="bottom"/>
          </w:tcPr>
          <w:p w14:paraId="7E94FF5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2.1%</w:t>
            </w:r>
          </w:p>
        </w:tc>
        <w:tc>
          <w:tcPr>
            <w:tcW w:w="1276" w:type="dxa"/>
            <w:tcBorders>
              <w:top w:val="nil"/>
              <w:left w:val="nil"/>
              <w:bottom w:val="single" w:sz="4" w:space="0" w:color="auto"/>
              <w:right w:val="single" w:sz="4" w:space="0" w:color="auto"/>
            </w:tcBorders>
            <w:shd w:val="clear" w:color="auto" w:fill="auto"/>
            <w:noWrap/>
            <w:vAlign w:val="bottom"/>
          </w:tcPr>
          <w:p w14:paraId="3514412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2.6%</w:t>
            </w:r>
          </w:p>
        </w:tc>
        <w:tc>
          <w:tcPr>
            <w:tcW w:w="1134" w:type="dxa"/>
            <w:tcBorders>
              <w:top w:val="nil"/>
              <w:left w:val="nil"/>
              <w:bottom w:val="single" w:sz="4" w:space="0" w:color="auto"/>
              <w:right w:val="single" w:sz="4" w:space="0" w:color="auto"/>
            </w:tcBorders>
            <w:shd w:val="clear" w:color="auto" w:fill="auto"/>
            <w:noWrap/>
            <w:vAlign w:val="bottom"/>
          </w:tcPr>
          <w:p w14:paraId="6513ACDC"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275" w:type="dxa"/>
            <w:tcBorders>
              <w:top w:val="nil"/>
              <w:left w:val="nil"/>
              <w:bottom w:val="single" w:sz="4" w:space="0" w:color="auto"/>
              <w:right w:val="single" w:sz="4" w:space="0" w:color="auto"/>
            </w:tcBorders>
            <w:shd w:val="clear" w:color="auto" w:fill="auto"/>
            <w:noWrap/>
            <w:vAlign w:val="bottom"/>
          </w:tcPr>
          <w:p w14:paraId="3EDB694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0.5%</w:t>
            </w:r>
          </w:p>
        </w:tc>
        <w:tc>
          <w:tcPr>
            <w:tcW w:w="1560" w:type="dxa"/>
            <w:tcBorders>
              <w:top w:val="nil"/>
              <w:left w:val="nil"/>
              <w:bottom w:val="single" w:sz="4" w:space="0" w:color="auto"/>
              <w:right w:val="single" w:sz="4" w:space="0" w:color="auto"/>
            </w:tcBorders>
            <w:shd w:val="clear" w:color="auto" w:fill="auto"/>
            <w:noWrap/>
            <w:vAlign w:val="bottom"/>
          </w:tcPr>
          <w:p w14:paraId="0261F40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0.5%</w:t>
            </w:r>
          </w:p>
        </w:tc>
      </w:tr>
      <w:tr w:rsidR="00744D20" w:rsidRPr="00A60313" w14:paraId="3DD4AA63"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5B5612D3"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3-1-0</w:t>
            </w:r>
          </w:p>
        </w:tc>
        <w:tc>
          <w:tcPr>
            <w:tcW w:w="1276" w:type="dxa"/>
            <w:tcBorders>
              <w:top w:val="nil"/>
              <w:left w:val="nil"/>
              <w:bottom w:val="single" w:sz="4" w:space="0" w:color="auto"/>
              <w:right w:val="single" w:sz="4" w:space="0" w:color="auto"/>
            </w:tcBorders>
            <w:shd w:val="clear" w:color="auto" w:fill="auto"/>
            <w:noWrap/>
            <w:vAlign w:val="bottom"/>
          </w:tcPr>
          <w:p w14:paraId="101D1752"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418" w:type="dxa"/>
            <w:tcBorders>
              <w:top w:val="nil"/>
              <w:left w:val="nil"/>
              <w:bottom w:val="single" w:sz="4" w:space="0" w:color="auto"/>
              <w:right w:val="single" w:sz="4" w:space="0" w:color="auto"/>
            </w:tcBorders>
            <w:shd w:val="clear" w:color="auto" w:fill="auto"/>
            <w:noWrap/>
            <w:vAlign w:val="bottom"/>
          </w:tcPr>
          <w:p w14:paraId="47145B7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275" w:type="dxa"/>
            <w:tcBorders>
              <w:top w:val="nil"/>
              <w:left w:val="nil"/>
              <w:bottom w:val="single" w:sz="4" w:space="0" w:color="auto"/>
              <w:right w:val="single" w:sz="4" w:space="0" w:color="auto"/>
            </w:tcBorders>
            <w:shd w:val="clear" w:color="auto" w:fill="auto"/>
            <w:noWrap/>
            <w:vAlign w:val="bottom"/>
          </w:tcPr>
          <w:p w14:paraId="730694D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418" w:type="dxa"/>
            <w:tcBorders>
              <w:top w:val="nil"/>
              <w:left w:val="nil"/>
              <w:bottom w:val="single" w:sz="4" w:space="0" w:color="auto"/>
              <w:right w:val="single" w:sz="4" w:space="0" w:color="auto"/>
            </w:tcBorders>
            <w:shd w:val="clear" w:color="auto" w:fill="auto"/>
            <w:noWrap/>
            <w:vAlign w:val="bottom"/>
          </w:tcPr>
          <w:p w14:paraId="5E87D79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c>
          <w:tcPr>
            <w:tcW w:w="1134" w:type="dxa"/>
            <w:tcBorders>
              <w:top w:val="nil"/>
              <w:left w:val="nil"/>
              <w:bottom w:val="single" w:sz="4" w:space="0" w:color="auto"/>
              <w:right w:val="single" w:sz="4" w:space="0" w:color="auto"/>
            </w:tcBorders>
            <w:shd w:val="clear" w:color="auto" w:fill="auto"/>
            <w:noWrap/>
            <w:vAlign w:val="bottom"/>
          </w:tcPr>
          <w:p w14:paraId="1C658DA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276" w:type="dxa"/>
            <w:tcBorders>
              <w:top w:val="nil"/>
              <w:left w:val="nil"/>
              <w:bottom w:val="single" w:sz="4" w:space="0" w:color="auto"/>
              <w:right w:val="single" w:sz="4" w:space="0" w:color="auto"/>
            </w:tcBorders>
            <w:shd w:val="clear" w:color="auto" w:fill="auto"/>
            <w:noWrap/>
            <w:vAlign w:val="bottom"/>
          </w:tcPr>
          <w:p w14:paraId="7EF7E714"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0.2%</w:t>
            </w:r>
          </w:p>
        </w:tc>
        <w:tc>
          <w:tcPr>
            <w:tcW w:w="1134" w:type="dxa"/>
            <w:tcBorders>
              <w:top w:val="nil"/>
              <w:left w:val="nil"/>
              <w:bottom w:val="single" w:sz="4" w:space="0" w:color="auto"/>
              <w:right w:val="single" w:sz="4" w:space="0" w:color="auto"/>
            </w:tcBorders>
            <w:shd w:val="clear" w:color="auto" w:fill="auto"/>
            <w:noWrap/>
            <w:vAlign w:val="bottom"/>
          </w:tcPr>
          <w:p w14:paraId="0768D8F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5" w:type="dxa"/>
            <w:tcBorders>
              <w:top w:val="nil"/>
              <w:left w:val="nil"/>
              <w:bottom w:val="single" w:sz="4" w:space="0" w:color="auto"/>
              <w:right w:val="single" w:sz="4" w:space="0" w:color="auto"/>
            </w:tcBorders>
            <w:shd w:val="clear" w:color="auto" w:fill="auto"/>
            <w:noWrap/>
            <w:vAlign w:val="bottom"/>
          </w:tcPr>
          <w:p w14:paraId="5C572D9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0.3%</w:t>
            </w:r>
          </w:p>
        </w:tc>
        <w:tc>
          <w:tcPr>
            <w:tcW w:w="1560" w:type="dxa"/>
            <w:tcBorders>
              <w:top w:val="nil"/>
              <w:left w:val="nil"/>
              <w:bottom w:val="single" w:sz="4" w:space="0" w:color="auto"/>
              <w:right w:val="single" w:sz="4" w:space="0" w:color="auto"/>
            </w:tcBorders>
            <w:shd w:val="clear" w:color="auto" w:fill="auto"/>
            <w:noWrap/>
            <w:vAlign w:val="bottom"/>
          </w:tcPr>
          <w:p w14:paraId="177D528D"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0.1%</w:t>
            </w:r>
          </w:p>
        </w:tc>
      </w:tr>
      <w:tr w:rsidR="00744D20" w:rsidRPr="00A60313" w14:paraId="2E8C69B8" w14:textId="77777777" w:rsidTr="00616BAD">
        <w:trPr>
          <w:trHeight w:val="315"/>
        </w:trPr>
        <w:tc>
          <w:tcPr>
            <w:tcW w:w="2376" w:type="dxa"/>
            <w:tcBorders>
              <w:top w:val="nil"/>
              <w:left w:val="single" w:sz="4" w:space="0" w:color="auto"/>
              <w:bottom w:val="single" w:sz="4" w:space="0" w:color="auto"/>
              <w:right w:val="single" w:sz="4" w:space="0" w:color="auto"/>
            </w:tcBorders>
            <w:shd w:val="clear" w:color="auto" w:fill="auto"/>
            <w:noWrap/>
            <w:vAlign w:val="bottom"/>
          </w:tcPr>
          <w:p w14:paraId="22997687" w14:textId="77777777" w:rsidR="00744D20" w:rsidRPr="00A60313" w:rsidRDefault="00744D20" w:rsidP="00744D20">
            <w:pPr>
              <w:spacing w:after="0" w:line="240" w:lineRule="auto"/>
              <w:jc w:val="right"/>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3-1-2</w:t>
            </w:r>
          </w:p>
        </w:tc>
        <w:tc>
          <w:tcPr>
            <w:tcW w:w="1276" w:type="dxa"/>
            <w:tcBorders>
              <w:top w:val="nil"/>
              <w:left w:val="nil"/>
              <w:bottom w:val="single" w:sz="4" w:space="0" w:color="auto"/>
              <w:right w:val="single" w:sz="4" w:space="0" w:color="auto"/>
            </w:tcBorders>
            <w:shd w:val="clear" w:color="auto" w:fill="auto"/>
            <w:noWrap/>
            <w:vAlign w:val="bottom"/>
          </w:tcPr>
          <w:p w14:paraId="7464D55B"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bottom"/>
          </w:tcPr>
          <w:p w14:paraId="5B5A0CBA"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0.01%</w:t>
            </w:r>
          </w:p>
        </w:tc>
        <w:tc>
          <w:tcPr>
            <w:tcW w:w="1275" w:type="dxa"/>
            <w:tcBorders>
              <w:top w:val="nil"/>
              <w:left w:val="nil"/>
              <w:bottom w:val="single" w:sz="4" w:space="0" w:color="auto"/>
              <w:right w:val="single" w:sz="4" w:space="0" w:color="auto"/>
            </w:tcBorders>
            <w:shd w:val="clear" w:color="auto" w:fill="auto"/>
            <w:noWrap/>
            <w:vAlign w:val="bottom"/>
          </w:tcPr>
          <w:p w14:paraId="28A72166"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0.03%</w:t>
            </w:r>
          </w:p>
        </w:tc>
        <w:tc>
          <w:tcPr>
            <w:tcW w:w="1418" w:type="dxa"/>
            <w:tcBorders>
              <w:top w:val="nil"/>
              <w:left w:val="nil"/>
              <w:bottom w:val="single" w:sz="4" w:space="0" w:color="auto"/>
              <w:right w:val="single" w:sz="4" w:space="0" w:color="auto"/>
            </w:tcBorders>
            <w:shd w:val="clear" w:color="auto" w:fill="auto"/>
            <w:noWrap/>
            <w:vAlign w:val="bottom"/>
          </w:tcPr>
          <w:p w14:paraId="2EB91A20"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noWrap/>
            <w:vAlign w:val="bottom"/>
          </w:tcPr>
          <w:p w14:paraId="0E2C0FD3"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276" w:type="dxa"/>
            <w:tcBorders>
              <w:top w:val="nil"/>
              <w:left w:val="nil"/>
              <w:bottom w:val="single" w:sz="4" w:space="0" w:color="auto"/>
              <w:right w:val="single" w:sz="4" w:space="0" w:color="auto"/>
            </w:tcBorders>
            <w:shd w:val="clear" w:color="auto" w:fill="auto"/>
            <w:noWrap/>
            <w:vAlign w:val="bottom"/>
          </w:tcPr>
          <w:p w14:paraId="4B67CF18"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w:t>
            </w:r>
          </w:p>
        </w:tc>
        <w:tc>
          <w:tcPr>
            <w:tcW w:w="1134" w:type="dxa"/>
            <w:tcBorders>
              <w:top w:val="nil"/>
              <w:left w:val="nil"/>
              <w:bottom w:val="single" w:sz="4" w:space="0" w:color="auto"/>
              <w:right w:val="single" w:sz="4" w:space="0" w:color="auto"/>
            </w:tcBorders>
            <w:shd w:val="clear" w:color="auto" w:fill="auto"/>
            <w:noWrap/>
            <w:vAlign w:val="bottom"/>
          </w:tcPr>
          <w:p w14:paraId="6880A375"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0.01%</w:t>
            </w:r>
          </w:p>
        </w:tc>
        <w:tc>
          <w:tcPr>
            <w:tcW w:w="1275" w:type="dxa"/>
            <w:tcBorders>
              <w:top w:val="nil"/>
              <w:left w:val="nil"/>
              <w:bottom w:val="single" w:sz="4" w:space="0" w:color="auto"/>
              <w:right w:val="single" w:sz="4" w:space="0" w:color="auto"/>
            </w:tcBorders>
            <w:shd w:val="clear" w:color="auto" w:fill="auto"/>
            <w:noWrap/>
            <w:vAlign w:val="bottom"/>
          </w:tcPr>
          <w:p w14:paraId="2A0BB43E"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0.01%</w:t>
            </w:r>
          </w:p>
        </w:tc>
        <w:tc>
          <w:tcPr>
            <w:tcW w:w="1560" w:type="dxa"/>
            <w:tcBorders>
              <w:top w:val="nil"/>
              <w:left w:val="nil"/>
              <w:bottom w:val="single" w:sz="4" w:space="0" w:color="auto"/>
              <w:right w:val="single" w:sz="4" w:space="0" w:color="auto"/>
            </w:tcBorders>
            <w:shd w:val="clear" w:color="auto" w:fill="auto"/>
            <w:noWrap/>
            <w:vAlign w:val="bottom"/>
          </w:tcPr>
          <w:p w14:paraId="1E0E8837" w14:textId="77777777" w:rsidR="00744D20" w:rsidRPr="00A60313" w:rsidRDefault="00744D20" w:rsidP="00744D20">
            <w:pPr>
              <w:spacing w:after="0" w:line="240" w:lineRule="auto"/>
              <w:jc w:val="center"/>
              <w:rPr>
                <w:rFonts w:ascii="Times New Roman" w:eastAsia="Times New Roman" w:hAnsi="Times New Roman" w:cs="Times New Roman"/>
                <w:color w:val="000000"/>
                <w:sz w:val="24"/>
                <w:szCs w:val="24"/>
              </w:rPr>
            </w:pPr>
            <w:r w:rsidRPr="00A60313">
              <w:rPr>
                <w:rFonts w:ascii="Times New Roman" w:hAnsi="Times New Roman" w:cs="Times New Roman"/>
                <w:color w:val="000000"/>
                <w:sz w:val="24"/>
                <w:szCs w:val="24"/>
              </w:rPr>
              <w:t>0.02%</w:t>
            </w:r>
          </w:p>
        </w:tc>
      </w:tr>
    </w:tbl>
    <w:p w14:paraId="5BC0731C" w14:textId="77777777" w:rsidR="0081564D" w:rsidRPr="00A60313" w:rsidRDefault="0081564D">
      <w:pPr>
        <w:pBdr>
          <w:top w:val="nil"/>
          <w:left w:val="nil"/>
          <w:bottom w:val="nil"/>
          <w:right w:val="nil"/>
          <w:between w:val="nil"/>
        </w:pBdr>
        <w:spacing w:after="0"/>
        <w:rPr>
          <w:ins w:id="15" w:author="Tuvdendorj, A (epi)" w:date="2020-10-03T21:25:00Z"/>
          <w:rFonts w:ascii="Times New Roman" w:hAnsi="Times New Roman" w:cs="Times New Roman"/>
          <w:b/>
          <w:sz w:val="24"/>
          <w:szCs w:val="24"/>
        </w:rPr>
      </w:pPr>
    </w:p>
    <w:p w14:paraId="72400535" w14:textId="77777777" w:rsidR="00616BAD" w:rsidRPr="00A60313" w:rsidRDefault="00616BAD">
      <w:pPr>
        <w:pBdr>
          <w:top w:val="nil"/>
          <w:left w:val="nil"/>
          <w:bottom w:val="nil"/>
          <w:right w:val="nil"/>
          <w:between w:val="nil"/>
        </w:pBdr>
        <w:spacing w:after="0"/>
        <w:rPr>
          <w:ins w:id="16" w:author="Tuvdendorj, A (epi)" w:date="2020-10-03T21:26:00Z"/>
          <w:rFonts w:ascii="Times New Roman" w:hAnsi="Times New Roman" w:cs="Times New Roman"/>
          <w:b/>
          <w:sz w:val="24"/>
          <w:szCs w:val="24"/>
        </w:rPr>
      </w:pPr>
    </w:p>
    <w:p w14:paraId="6031049E" w14:textId="77777777" w:rsidR="00616BAD" w:rsidRPr="00A60313" w:rsidRDefault="00616BAD">
      <w:pPr>
        <w:pBdr>
          <w:top w:val="nil"/>
          <w:left w:val="nil"/>
          <w:bottom w:val="nil"/>
          <w:right w:val="nil"/>
          <w:between w:val="nil"/>
        </w:pBdr>
        <w:spacing w:after="0"/>
        <w:rPr>
          <w:rFonts w:ascii="Times New Roman" w:hAnsi="Times New Roman" w:cs="Times New Roman"/>
          <w:b/>
          <w:sz w:val="24"/>
          <w:szCs w:val="24"/>
        </w:rPr>
      </w:pPr>
    </w:p>
    <w:p w14:paraId="010CED04" w14:textId="77777777" w:rsidR="00992B71" w:rsidRPr="00A60313" w:rsidRDefault="00992B71">
      <w:pPr>
        <w:pBdr>
          <w:top w:val="nil"/>
          <w:left w:val="nil"/>
          <w:bottom w:val="nil"/>
          <w:right w:val="nil"/>
          <w:between w:val="nil"/>
        </w:pBdr>
        <w:spacing w:after="0"/>
        <w:rPr>
          <w:rFonts w:ascii="Times New Roman" w:hAnsi="Times New Roman" w:cs="Times New Roman"/>
          <w:b/>
          <w:sz w:val="24"/>
          <w:szCs w:val="24"/>
        </w:rPr>
      </w:pPr>
    </w:p>
    <w:p w14:paraId="67ED5EE2" w14:textId="77777777" w:rsidR="00992B71" w:rsidRPr="00A60313" w:rsidRDefault="00992B71">
      <w:pPr>
        <w:pBdr>
          <w:top w:val="nil"/>
          <w:left w:val="nil"/>
          <w:bottom w:val="nil"/>
          <w:right w:val="nil"/>
          <w:between w:val="nil"/>
        </w:pBdr>
        <w:spacing w:after="0"/>
        <w:rPr>
          <w:rFonts w:ascii="Times New Roman" w:hAnsi="Times New Roman" w:cs="Times New Roman"/>
          <w:b/>
          <w:sz w:val="24"/>
          <w:szCs w:val="24"/>
        </w:rPr>
      </w:pPr>
    </w:p>
    <w:p w14:paraId="185DF94B" w14:textId="77777777" w:rsidR="00992B71" w:rsidRPr="00A60313" w:rsidRDefault="00992B71">
      <w:pPr>
        <w:pBdr>
          <w:top w:val="nil"/>
          <w:left w:val="nil"/>
          <w:bottom w:val="nil"/>
          <w:right w:val="nil"/>
          <w:between w:val="nil"/>
        </w:pBdr>
        <w:spacing w:after="0"/>
        <w:rPr>
          <w:rFonts w:ascii="Times New Roman" w:hAnsi="Times New Roman" w:cs="Times New Roman"/>
          <w:b/>
          <w:sz w:val="24"/>
          <w:szCs w:val="24"/>
        </w:rPr>
      </w:pPr>
    </w:p>
    <w:p w14:paraId="266B6420"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00ECDF05"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1A34698F"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67C242E7"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228D86DA"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2A7B1CC8"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500BF85A"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76436A69"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1356368F"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6D77BB87"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256210FF"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3E32D024"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3E67D630"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pPr>
    </w:p>
    <w:p w14:paraId="7F38BB83" w14:textId="77777777" w:rsidR="00C22349" w:rsidRPr="00A60313" w:rsidRDefault="00C22349">
      <w:pPr>
        <w:pBdr>
          <w:top w:val="nil"/>
          <w:left w:val="nil"/>
          <w:bottom w:val="nil"/>
          <w:right w:val="nil"/>
          <w:between w:val="nil"/>
        </w:pBdr>
        <w:spacing w:after="0"/>
        <w:rPr>
          <w:rFonts w:ascii="Times New Roman" w:hAnsi="Times New Roman" w:cs="Times New Roman"/>
          <w:b/>
          <w:sz w:val="24"/>
          <w:szCs w:val="24"/>
        </w:rPr>
        <w:sectPr w:rsidR="00C22349" w:rsidRPr="00A60313" w:rsidSect="00191F6F">
          <w:pgSz w:w="16839" w:h="11907" w:orient="landscape" w:code="9"/>
          <w:pgMar w:top="992" w:right="567" w:bottom="1418" w:left="992" w:header="709" w:footer="709" w:gutter="0"/>
          <w:cols w:space="708"/>
          <w:docGrid w:linePitch="360"/>
        </w:sectPr>
      </w:pPr>
    </w:p>
    <w:p w14:paraId="327BA61D" w14:textId="2D006EF9" w:rsidR="00A60313" w:rsidRPr="00A60313" w:rsidRDefault="00A60313" w:rsidP="00A60313">
      <w:pPr>
        <w:pStyle w:val="Caption"/>
        <w:keepNext/>
        <w:rPr>
          <w:rFonts w:ascii="Times New Roman" w:hAnsi="Times New Roman" w:cs="Times New Roman"/>
          <w:b w:val="0"/>
          <w:color w:val="auto"/>
          <w:sz w:val="24"/>
          <w:szCs w:val="24"/>
        </w:rPr>
      </w:pPr>
      <w:bookmarkStart w:id="17" w:name="_Toc58519524"/>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7</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Patient characteristics associated with inpatient costs by age groups, (int$) in 2018</w:t>
      </w:r>
      <w:bookmarkEnd w:id="17"/>
    </w:p>
    <w:tbl>
      <w:tblPr>
        <w:tblW w:w="9097" w:type="dxa"/>
        <w:tblInd w:w="93" w:type="dxa"/>
        <w:tblLook w:val="04A0" w:firstRow="1" w:lastRow="0" w:firstColumn="1" w:lastColumn="0" w:noHBand="0" w:noVBand="1"/>
      </w:tblPr>
      <w:tblGrid>
        <w:gridCol w:w="1716"/>
        <w:gridCol w:w="1190"/>
        <w:gridCol w:w="955"/>
        <w:gridCol w:w="1134"/>
        <w:gridCol w:w="736"/>
        <w:gridCol w:w="1116"/>
        <w:gridCol w:w="930"/>
        <w:gridCol w:w="1320"/>
      </w:tblGrid>
      <w:tr w:rsidR="00EF7D42" w:rsidRPr="00A60313" w14:paraId="2D61632F" w14:textId="77777777" w:rsidTr="00A60313">
        <w:trPr>
          <w:trHeight w:val="315"/>
        </w:trPr>
        <w:tc>
          <w:tcPr>
            <w:tcW w:w="1716" w:type="dxa"/>
            <w:vMerge w:val="restart"/>
            <w:tcBorders>
              <w:top w:val="single" w:sz="4" w:space="0" w:color="auto"/>
              <w:left w:val="nil"/>
              <w:bottom w:val="nil"/>
              <w:right w:val="nil"/>
            </w:tcBorders>
            <w:shd w:val="clear" w:color="auto" w:fill="auto"/>
            <w:noWrap/>
            <w:vAlign w:val="center"/>
            <w:hideMark/>
          </w:tcPr>
          <w:p w14:paraId="03D1782A"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Variables</w:t>
            </w:r>
          </w:p>
        </w:tc>
        <w:tc>
          <w:tcPr>
            <w:tcW w:w="2145" w:type="dxa"/>
            <w:gridSpan w:val="2"/>
            <w:tcBorders>
              <w:top w:val="single" w:sz="4" w:space="0" w:color="auto"/>
              <w:left w:val="nil"/>
              <w:bottom w:val="nil"/>
              <w:right w:val="nil"/>
            </w:tcBorders>
            <w:shd w:val="clear" w:color="auto" w:fill="auto"/>
            <w:noWrap/>
            <w:vAlign w:val="center"/>
            <w:hideMark/>
          </w:tcPr>
          <w:p w14:paraId="15FB858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0-39</w:t>
            </w:r>
          </w:p>
        </w:tc>
        <w:tc>
          <w:tcPr>
            <w:tcW w:w="1870" w:type="dxa"/>
            <w:gridSpan w:val="2"/>
            <w:tcBorders>
              <w:top w:val="single" w:sz="4" w:space="0" w:color="auto"/>
              <w:left w:val="nil"/>
              <w:bottom w:val="nil"/>
              <w:right w:val="nil"/>
            </w:tcBorders>
            <w:shd w:val="clear" w:color="auto" w:fill="auto"/>
            <w:noWrap/>
            <w:vAlign w:val="center"/>
            <w:hideMark/>
          </w:tcPr>
          <w:p w14:paraId="6D3D59B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40-64</w:t>
            </w:r>
          </w:p>
        </w:tc>
        <w:tc>
          <w:tcPr>
            <w:tcW w:w="2046" w:type="dxa"/>
            <w:gridSpan w:val="2"/>
            <w:tcBorders>
              <w:top w:val="single" w:sz="4" w:space="0" w:color="auto"/>
              <w:left w:val="nil"/>
              <w:bottom w:val="nil"/>
              <w:right w:val="nil"/>
            </w:tcBorders>
            <w:shd w:val="clear" w:color="auto" w:fill="auto"/>
            <w:noWrap/>
            <w:vAlign w:val="center"/>
            <w:hideMark/>
          </w:tcPr>
          <w:p w14:paraId="65A78FA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65+</w:t>
            </w:r>
          </w:p>
        </w:tc>
        <w:tc>
          <w:tcPr>
            <w:tcW w:w="1320" w:type="dxa"/>
            <w:vMerge w:val="restart"/>
            <w:tcBorders>
              <w:top w:val="single" w:sz="4" w:space="0" w:color="auto"/>
              <w:left w:val="nil"/>
              <w:bottom w:val="nil"/>
              <w:right w:val="nil"/>
            </w:tcBorders>
            <w:shd w:val="clear" w:color="auto" w:fill="auto"/>
            <w:noWrap/>
            <w:vAlign w:val="bottom"/>
            <w:hideMark/>
          </w:tcPr>
          <w:p w14:paraId="683DFEB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 value</w:t>
            </w:r>
          </w:p>
        </w:tc>
      </w:tr>
      <w:tr w:rsidR="00EF7D42" w:rsidRPr="00A60313" w14:paraId="27764775" w14:textId="77777777" w:rsidTr="00A60313">
        <w:trPr>
          <w:trHeight w:val="315"/>
        </w:trPr>
        <w:tc>
          <w:tcPr>
            <w:tcW w:w="1716" w:type="dxa"/>
            <w:vMerge/>
            <w:tcBorders>
              <w:top w:val="single" w:sz="4" w:space="0" w:color="auto"/>
              <w:left w:val="nil"/>
              <w:bottom w:val="nil"/>
              <w:right w:val="nil"/>
            </w:tcBorders>
            <w:shd w:val="clear" w:color="auto" w:fill="auto"/>
            <w:vAlign w:val="center"/>
            <w:hideMark/>
          </w:tcPr>
          <w:p w14:paraId="0C26DE77" w14:textId="77777777" w:rsidR="00E0148A" w:rsidRPr="00A60313" w:rsidRDefault="00E0148A" w:rsidP="00E0148A">
            <w:pPr>
              <w:spacing w:after="0" w:line="240" w:lineRule="auto"/>
              <w:rPr>
                <w:rFonts w:ascii="Times New Roman" w:eastAsia="Times New Roman" w:hAnsi="Times New Roman" w:cs="Times New Roman"/>
                <w:sz w:val="24"/>
                <w:szCs w:val="24"/>
              </w:rPr>
            </w:pPr>
          </w:p>
        </w:tc>
        <w:tc>
          <w:tcPr>
            <w:tcW w:w="2145" w:type="dxa"/>
            <w:gridSpan w:val="2"/>
            <w:tcBorders>
              <w:top w:val="nil"/>
              <w:left w:val="nil"/>
              <w:bottom w:val="nil"/>
              <w:right w:val="nil"/>
            </w:tcBorders>
            <w:shd w:val="clear" w:color="auto" w:fill="auto"/>
            <w:noWrap/>
            <w:vAlign w:val="center"/>
            <w:hideMark/>
          </w:tcPr>
          <w:p w14:paraId="4A312D4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N=13027</w:t>
            </w:r>
          </w:p>
        </w:tc>
        <w:tc>
          <w:tcPr>
            <w:tcW w:w="1870" w:type="dxa"/>
            <w:gridSpan w:val="2"/>
            <w:tcBorders>
              <w:top w:val="nil"/>
              <w:left w:val="nil"/>
              <w:bottom w:val="nil"/>
              <w:right w:val="nil"/>
            </w:tcBorders>
            <w:shd w:val="clear" w:color="auto" w:fill="auto"/>
            <w:noWrap/>
            <w:vAlign w:val="center"/>
            <w:hideMark/>
          </w:tcPr>
          <w:p w14:paraId="5BA309E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N=64133</w:t>
            </w:r>
          </w:p>
        </w:tc>
        <w:tc>
          <w:tcPr>
            <w:tcW w:w="2046" w:type="dxa"/>
            <w:gridSpan w:val="2"/>
            <w:tcBorders>
              <w:top w:val="nil"/>
              <w:left w:val="nil"/>
              <w:bottom w:val="nil"/>
              <w:right w:val="nil"/>
            </w:tcBorders>
            <w:shd w:val="clear" w:color="auto" w:fill="auto"/>
            <w:noWrap/>
            <w:vAlign w:val="center"/>
            <w:hideMark/>
          </w:tcPr>
          <w:p w14:paraId="18BEFE1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N=40463</w:t>
            </w:r>
          </w:p>
        </w:tc>
        <w:tc>
          <w:tcPr>
            <w:tcW w:w="1320" w:type="dxa"/>
            <w:vMerge/>
            <w:tcBorders>
              <w:top w:val="single" w:sz="4" w:space="0" w:color="auto"/>
              <w:left w:val="nil"/>
              <w:bottom w:val="nil"/>
              <w:right w:val="nil"/>
            </w:tcBorders>
            <w:shd w:val="clear" w:color="auto" w:fill="auto"/>
            <w:vAlign w:val="center"/>
            <w:hideMark/>
          </w:tcPr>
          <w:p w14:paraId="72259948" w14:textId="77777777" w:rsidR="00E0148A" w:rsidRPr="00A60313" w:rsidRDefault="00E0148A" w:rsidP="00E0148A">
            <w:pPr>
              <w:spacing w:after="0" w:line="240" w:lineRule="auto"/>
              <w:rPr>
                <w:rFonts w:ascii="Times New Roman" w:eastAsia="Times New Roman" w:hAnsi="Times New Roman" w:cs="Times New Roman"/>
                <w:sz w:val="24"/>
                <w:szCs w:val="24"/>
              </w:rPr>
            </w:pPr>
          </w:p>
        </w:tc>
      </w:tr>
      <w:tr w:rsidR="00EF7D42" w:rsidRPr="00A60313" w14:paraId="200F8975" w14:textId="77777777" w:rsidTr="00A60313">
        <w:trPr>
          <w:trHeight w:val="315"/>
        </w:trPr>
        <w:tc>
          <w:tcPr>
            <w:tcW w:w="1716" w:type="dxa"/>
            <w:tcBorders>
              <w:top w:val="nil"/>
              <w:left w:val="nil"/>
              <w:bottom w:val="single" w:sz="4" w:space="0" w:color="auto"/>
              <w:right w:val="nil"/>
            </w:tcBorders>
            <w:shd w:val="clear" w:color="auto" w:fill="auto"/>
            <w:noWrap/>
            <w:vAlign w:val="bottom"/>
            <w:hideMark/>
          </w:tcPr>
          <w:p w14:paraId="7FA0275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190" w:type="dxa"/>
            <w:tcBorders>
              <w:top w:val="nil"/>
              <w:left w:val="nil"/>
              <w:bottom w:val="single" w:sz="4" w:space="0" w:color="auto"/>
              <w:right w:val="nil"/>
            </w:tcBorders>
            <w:shd w:val="clear" w:color="auto" w:fill="auto"/>
            <w:noWrap/>
            <w:vAlign w:val="bottom"/>
            <w:hideMark/>
          </w:tcPr>
          <w:p w14:paraId="3E1264F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mean</w:t>
            </w:r>
          </w:p>
        </w:tc>
        <w:tc>
          <w:tcPr>
            <w:tcW w:w="955" w:type="dxa"/>
            <w:tcBorders>
              <w:top w:val="nil"/>
              <w:left w:val="nil"/>
              <w:bottom w:val="single" w:sz="4" w:space="0" w:color="auto"/>
              <w:right w:val="nil"/>
            </w:tcBorders>
            <w:shd w:val="clear" w:color="auto" w:fill="auto"/>
            <w:noWrap/>
            <w:vAlign w:val="bottom"/>
            <w:hideMark/>
          </w:tcPr>
          <w:p w14:paraId="62B907D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w:t>
            </w:r>
            <w:proofErr w:type="spellStart"/>
            <w:r w:rsidRPr="00A60313">
              <w:rPr>
                <w:rFonts w:ascii="Times New Roman" w:eastAsia="Times New Roman" w:hAnsi="Times New Roman" w:cs="Times New Roman"/>
                <w:sz w:val="24"/>
                <w:szCs w:val="24"/>
              </w:rPr>
              <w:t>sd</w:t>
            </w:r>
            <w:proofErr w:type="spellEnd"/>
            <w:r w:rsidRPr="00A60313">
              <w:rPr>
                <w:rFonts w:ascii="Times New Roman" w:eastAsia="Times New Roman" w:hAnsi="Times New Roman" w:cs="Times New Roman"/>
                <w:sz w:val="24"/>
                <w:szCs w:val="24"/>
              </w:rPr>
              <w:t>)</w:t>
            </w:r>
          </w:p>
        </w:tc>
        <w:tc>
          <w:tcPr>
            <w:tcW w:w="1134" w:type="dxa"/>
            <w:tcBorders>
              <w:top w:val="nil"/>
              <w:left w:val="nil"/>
              <w:bottom w:val="single" w:sz="4" w:space="0" w:color="auto"/>
              <w:right w:val="nil"/>
            </w:tcBorders>
            <w:shd w:val="clear" w:color="auto" w:fill="auto"/>
            <w:noWrap/>
            <w:vAlign w:val="bottom"/>
            <w:hideMark/>
          </w:tcPr>
          <w:p w14:paraId="6F6F8DD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mean</w:t>
            </w:r>
          </w:p>
        </w:tc>
        <w:tc>
          <w:tcPr>
            <w:tcW w:w="736" w:type="dxa"/>
            <w:tcBorders>
              <w:top w:val="nil"/>
              <w:left w:val="nil"/>
              <w:bottom w:val="single" w:sz="4" w:space="0" w:color="auto"/>
              <w:right w:val="nil"/>
            </w:tcBorders>
            <w:shd w:val="clear" w:color="auto" w:fill="auto"/>
            <w:noWrap/>
            <w:vAlign w:val="bottom"/>
            <w:hideMark/>
          </w:tcPr>
          <w:p w14:paraId="25A141C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w:t>
            </w:r>
            <w:proofErr w:type="spellStart"/>
            <w:r w:rsidRPr="00A60313">
              <w:rPr>
                <w:rFonts w:ascii="Times New Roman" w:eastAsia="Times New Roman" w:hAnsi="Times New Roman" w:cs="Times New Roman"/>
                <w:sz w:val="24"/>
                <w:szCs w:val="24"/>
              </w:rPr>
              <w:t>sd</w:t>
            </w:r>
            <w:proofErr w:type="spellEnd"/>
            <w:r w:rsidRPr="00A60313">
              <w:rPr>
                <w:rFonts w:ascii="Times New Roman" w:eastAsia="Times New Roman" w:hAnsi="Times New Roman" w:cs="Times New Roman"/>
                <w:sz w:val="24"/>
                <w:szCs w:val="24"/>
              </w:rPr>
              <w:t>)</w:t>
            </w:r>
          </w:p>
        </w:tc>
        <w:tc>
          <w:tcPr>
            <w:tcW w:w="1116" w:type="dxa"/>
            <w:tcBorders>
              <w:top w:val="nil"/>
              <w:left w:val="nil"/>
              <w:bottom w:val="single" w:sz="4" w:space="0" w:color="auto"/>
              <w:right w:val="nil"/>
            </w:tcBorders>
            <w:shd w:val="clear" w:color="auto" w:fill="auto"/>
            <w:noWrap/>
            <w:vAlign w:val="bottom"/>
            <w:hideMark/>
          </w:tcPr>
          <w:p w14:paraId="3666477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mean</w:t>
            </w:r>
          </w:p>
        </w:tc>
        <w:tc>
          <w:tcPr>
            <w:tcW w:w="930" w:type="dxa"/>
            <w:tcBorders>
              <w:top w:val="nil"/>
              <w:left w:val="nil"/>
              <w:bottom w:val="single" w:sz="4" w:space="0" w:color="auto"/>
              <w:right w:val="nil"/>
            </w:tcBorders>
            <w:shd w:val="clear" w:color="auto" w:fill="auto"/>
            <w:noWrap/>
            <w:vAlign w:val="bottom"/>
            <w:hideMark/>
          </w:tcPr>
          <w:p w14:paraId="0CCF781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w:t>
            </w:r>
            <w:proofErr w:type="spellStart"/>
            <w:r w:rsidRPr="00A60313">
              <w:rPr>
                <w:rFonts w:ascii="Times New Roman" w:eastAsia="Times New Roman" w:hAnsi="Times New Roman" w:cs="Times New Roman"/>
                <w:sz w:val="24"/>
                <w:szCs w:val="24"/>
              </w:rPr>
              <w:t>sd</w:t>
            </w:r>
            <w:proofErr w:type="spellEnd"/>
            <w:r w:rsidRPr="00A60313">
              <w:rPr>
                <w:rFonts w:ascii="Times New Roman" w:eastAsia="Times New Roman" w:hAnsi="Times New Roman" w:cs="Times New Roman"/>
                <w:sz w:val="24"/>
                <w:szCs w:val="24"/>
              </w:rPr>
              <w:t>)</w:t>
            </w:r>
          </w:p>
        </w:tc>
        <w:tc>
          <w:tcPr>
            <w:tcW w:w="1320" w:type="dxa"/>
            <w:tcBorders>
              <w:top w:val="nil"/>
              <w:left w:val="nil"/>
              <w:bottom w:val="single" w:sz="4" w:space="0" w:color="auto"/>
              <w:right w:val="nil"/>
            </w:tcBorders>
            <w:shd w:val="clear" w:color="auto" w:fill="auto"/>
            <w:noWrap/>
            <w:vAlign w:val="bottom"/>
            <w:hideMark/>
          </w:tcPr>
          <w:p w14:paraId="0E3EF37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5FA54698" w14:textId="77777777" w:rsidTr="00A60313">
        <w:trPr>
          <w:trHeight w:val="315"/>
        </w:trPr>
        <w:tc>
          <w:tcPr>
            <w:tcW w:w="1716" w:type="dxa"/>
            <w:tcBorders>
              <w:top w:val="nil"/>
              <w:left w:val="nil"/>
              <w:bottom w:val="nil"/>
              <w:right w:val="nil"/>
            </w:tcBorders>
            <w:shd w:val="clear" w:color="auto" w:fill="auto"/>
            <w:noWrap/>
            <w:vAlign w:val="bottom"/>
            <w:hideMark/>
          </w:tcPr>
          <w:p w14:paraId="0F1903D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Gender</w:t>
            </w:r>
          </w:p>
        </w:tc>
        <w:tc>
          <w:tcPr>
            <w:tcW w:w="1190" w:type="dxa"/>
            <w:tcBorders>
              <w:top w:val="nil"/>
              <w:left w:val="nil"/>
              <w:bottom w:val="nil"/>
              <w:right w:val="nil"/>
            </w:tcBorders>
            <w:shd w:val="clear" w:color="auto" w:fill="auto"/>
            <w:noWrap/>
            <w:vAlign w:val="bottom"/>
            <w:hideMark/>
          </w:tcPr>
          <w:p w14:paraId="4DB4A9F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55" w:type="dxa"/>
            <w:tcBorders>
              <w:top w:val="nil"/>
              <w:left w:val="nil"/>
              <w:bottom w:val="nil"/>
              <w:right w:val="nil"/>
            </w:tcBorders>
            <w:shd w:val="clear" w:color="auto" w:fill="auto"/>
            <w:noWrap/>
            <w:vAlign w:val="bottom"/>
            <w:hideMark/>
          </w:tcPr>
          <w:p w14:paraId="26E858C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34" w:type="dxa"/>
            <w:tcBorders>
              <w:top w:val="nil"/>
              <w:left w:val="nil"/>
              <w:bottom w:val="nil"/>
              <w:right w:val="nil"/>
            </w:tcBorders>
            <w:shd w:val="clear" w:color="auto" w:fill="auto"/>
            <w:noWrap/>
            <w:vAlign w:val="bottom"/>
            <w:hideMark/>
          </w:tcPr>
          <w:p w14:paraId="3AA3403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736" w:type="dxa"/>
            <w:tcBorders>
              <w:top w:val="nil"/>
              <w:left w:val="nil"/>
              <w:bottom w:val="nil"/>
              <w:right w:val="nil"/>
            </w:tcBorders>
            <w:shd w:val="clear" w:color="auto" w:fill="auto"/>
            <w:noWrap/>
            <w:vAlign w:val="bottom"/>
            <w:hideMark/>
          </w:tcPr>
          <w:p w14:paraId="23E310A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16" w:type="dxa"/>
            <w:tcBorders>
              <w:top w:val="nil"/>
              <w:left w:val="nil"/>
              <w:bottom w:val="nil"/>
              <w:right w:val="nil"/>
            </w:tcBorders>
            <w:shd w:val="clear" w:color="auto" w:fill="auto"/>
            <w:noWrap/>
            <w:vAlign w:val="bottom"/>
            <w:hideMark/>
          </w:tcPr>
          <w:p w14:paraId="59021FD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30" w:type="dxa"/>
            <w:tcBorders>
              <w:top w:val="nil"/>
              <w:left w:val="nil"/>
              <w:bottom w:val="nil"/>
              <w:right w:val="nil"/>
            </w:tcBorders>
            <w:shd w:val="clear" w:color="auto" w:fill="auto"/>
            <w:noWrap/>
            <w:vAlign w:val="bottom"/>
            <w:hideMark/>
          </w:tcPr>
          <w:p w14:paraId="418B96A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320" w:type="dxa"/>
            <w:tcBorders>
              <w:top w:val="nil"/>
              <w:left w:val="nil"/>
              <w:bottom w:val="nil"/>
              <w:right w:val="nil"/>
            </w:tcBorders>
            <w:shd w:val="clear" w:color="auto" w:fill="auto"/>
            <w:noWrap/>
            <w:vAlign w:val="bottom"/>
            <w:hideMark/>
          </w:tcPr>
          <w:p w14:paraId="231E621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A48F5D6" w14:textId="77777777" w:rsidTr="00A60313">
        <w:trPr>
          <w:trHeight w:val="315"/>
        </w:trPr>
        <w:tc>
          <w:tcPr>
            <w:tcW w:w="1716" w:type="dxa"/>
            <w:tcBorders>
              <w:top w:val="nil"/>
              <w:left w:val="nil"/>
              <w:bottom w:val="nil"/>
              <w:right w:val="nil"/>
            </w:tcBorders>
            <w:shd w:val="clear" w:color="auto" w:fill="auto"/>
            <w:noWrap/>
            <w:vAlign w:val="bottom"/>
            <w:hideMark/>
          </w:tcPr>
          <w:p w14:paraId="6292314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Male</w:t>
            </w:r>
          </w:p>
        </w:tc>
        <w:tc>
          <w:tcPr>
            <w:tcW w:w="1190" w:type="dxa"/>
            <w:tcBorders>
              <w:top w:val="nil"/>
              <w:left w:val="nil"/>
              <w:bottom w:val="nil"/>
              <w:right w:val="nil"/>
            </w:tcBorders>
            <w:shd w:val="clear" w:color="auto" w:fill="auto"/>
            <w:noWrap/>
            <w:vAlign w:val="bottom"/>
            <w:hideMark/>
          </w:tcPr>
          <w:p w14:paraId="1D7A290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673</w:t>
            </w:r>
          </w:p>
        </w:tc>
        <w:tc>
          <w:tcPr>
            <w:tcW w:w="955" w:type="dxa"/>
            <w:tcBorders>
              <w:top w:val="nil"/>
              <w:left w:val="nil"/>
              <w:bottom w:val="nil"/>
              <w:right w:val="nil"/>
            </w:tcBorders>
            <w:shd w:val="clear" w:color="auto" w:fill="auto"/>
            <w:noWrap/>
            <w:vAlign w:val="bottom"/>
            <w:hideMark/>
          </w:tcPr>
          <w:p w14:paraId="72847AA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(376)</w:t>
            </w:r>
          </w:p>
        </w:tc>
        <w:tc>
          <w:tcPr>
            <w:tcW w:w="1134" w:type="dxa"/>
            <w:tcBorders>
              <w:top w:val="nil"/>
              <w:left w:val="nil"/>
              <w:bottom w:val="nil"/>
              <w:right w:val="nil"/>
            </w:tcBorders>
            <w:shd w:val="clear" w:color="auto" w:fill="auto"/>
            <w:noWrap/>
            <w:vAlign w:val="bottom"/>
            <w:hideMark/>
          </w:tcPr>
          <w:p w14:paraId="5F636B8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738</w:t>
            </w:r>
          </w:p>
        </w:tc>
        <w:tc>
          <w:tcPr>
            <w:tcW w:w="736" w:type="dxa"/>
            <w:tcBorders>
              <w:top w:val="nil"/>
              <w:left w:val="nil"/>
              <w:bottom w:val="nil"/>
              <w:right w:val="nil"/>
            </w:tcBorders>
            <w:shd w:val="clear" w:color="auto" w:fill="auto"/>
            <w:noWrap/>
            <w:vAlign w:val="bottom"/>
            <w:hideMark/>
          </w:tcPr>
          <w:p w14:paraId="04221AA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(452)</w:t>
            </w:r>
          </w:p>
        </w:tc>
        <w:tc>
          <w:tcPr>
            <w:tcW w:w="1116" w:type="dxa"/>
            <w:tcBorders>
              <w:top w:val="nil"/>
              <w:left w:val="nil"/>
              <w:bottom w:val="nil"/>
              <w:right w:val="nil"/>
            </w:tcBorders>
            <w:shd w:val="clear" w:color="auto" w:fill="auto"/>
            <w:noWrap/>
            <w:vAlign w:val="bottom"/>
            <w:hideMark/>
          </w:tcPr>
          <w:p w14:paraId="2B653A0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762</w:t>
            </w:r>
          </w:p>
        </w:tc>
        <w:tc>
          <w:tcPr>
            <w:tcW w:w="930" w:type="dxa"/>
            <w:tcBorders>
              <w:top w:val="nil"/>
              <w:left w:val="nil"/>
              <w:bottom w:val="nil"/>
              <w:right w:val="nil"/>
            </w:tcBorders>
            <w:shd w:val="clear" w:color="auto" w:fill="auto"/>
            <w:noWrap/>
            <w:vAlign w:val="bottom"/>
            <w:hideMark/>
          </w:tcPr>
          <w:p w14:paraId="656F213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(450)</w:t>
            </w:r>
          </w:p>
        </w:tc>
        <w:tc>
          <w:tcPr>
            <w:tcW w:w="1320" w:type="dxa"/>
            <w:tcBorders>
              <w:top w:val="nil"/>
              <w:left w:val="nil"/>
              <w:bottom w:val="nil"/>
              <w:right w:val="nil"/>
            </w:tcBorders>
            <w:shd w:val="clear" w:color="auto" w:fill="auto"/>
            <w:noWrap/>
            <w:vAlign w:val="bottom"/>
            <w:hideMark/>
          </w:tcPr>
          <w:p w14:paraId="73590CB2"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7B5D7E1D" w14:textId="77777777" w:rsidTr="00A60313">
        <w:trPr>
          <w:trHeight w:val="315"/>
        </w:trPr>
        <w:tc>
          <w:tcPr>
            <w:tcW w:w="1716" w:type="dxa"/>
            <w:tcBorders>
              <w:top w:val="nil"/>
              <w:left w:val="nil"/>
              <w:bottom w:val="nil"/>
              <w:right w:val="nil"/>
            </w:tcBorders>
            <w:shd w:val="clear" w:color="auto" w:fill="auto"/>
            <w:noWrap/>
            <w:vAlign w:val="bottom"/>
            <w:hideMark/>
          </w:tcPr>
          <w:p w14:paraId="1C0BDF3F"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Female</w:t>
            </w:r>
          </w:p>
        </w:tc>
        <w:tc>
          <w:tcPr>
            <w:tcW w:w="1190" w:type="dxa"/>
            <w:tcBorders>
              <w:top w:val="nil"/>
              <w:left w:val="nil"/>
              <w:bottom w:val="nil"/>
              <w:right w:val="nil"/>
            </w:tcBorders>
            <w:shd w:val="clear" w:color="auto" w:fill="auto"/>
            <w:noWrap/>
            <w:vAlign w:val="bottom"/>
            <w:hideMark/>
          </w:tcPr>
          <w:p w14:paraId="0E8038D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661</w:t>
            </w:r>
          </w:p>
        </w:tc>
        <w:tc>
          <w:tcPr>
            <w:tcW w:w="955" w:type="dxa"/>
            <w:tcBorders>
              <w:top w:val="nil"/>
              <w:left w:val="nil"/>
              <w:bottom w:val="nil"/>
              <w:right w:val="nil"/>
            </w:tcBorders>
            <w:shd w:val="clear" w:color="auto" w:fill="auto"/>
            <w:noWrap/>
            <w:vAlign w:val="bottom"/>
            <w:hideMark/>
          </w:tcPr>
          <w:p w14:paraId="6810AE5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(355)</w:t>
            </w:r>
          </w:p>
        </w:tc>
        <w:tc>
          <w:tcPr>
            <w:tcW w:w="1134" w:type="dxa"/>
            <w:tcBorders>
              <w:top w:val="nil"/>
              <w:left w:val="nil"/>
              <w:bottom w:val="nil"/>
              <w:right w:val="nil"/>
            </w:tcBorders>
            <w:shd w:val="clear" w:color="auto" w:fill="auto"/>
            <w:noWrap/>
            <w:vAlign w:val="bottom"/>
            <w:hideMark/>
          </w:tcPr>
          <w:p w14:paraId="62FC7E6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707</w:t>
            </w:r>
          </w:p>
        </w:tc>
        <w:tc>
          <w:tcPr>
            <w:tcW w:w="736" w:type="dxa"/>
            <w:tcBorders>
              <w:top w:val="nil"/>
              <w:left w:val="nil"/>
              <w:bottom w:val="nil"/>
              <w:right w:val="nil"/>
            </w:tcBorders>
            <w:shd w:val="clear" w:color="auto" w:fill="auto"/>
            <w:noWrap/>
            <w:vAlign w:val="bottom"/>
            <w:hideMark/>
          </w:tcPr>
          <w:p w14:paraId="0B8AA7A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(396)</w:t>
            </w:r>
          </w:p>
        </w:tc>
        <w:tc>
          <w:tcPr>
            <w:tcW w:w="1116" w:type="dxa"/>
            <w:tcBorders>
              <w:top w:val="nil"/>
              <w:left w:val="nil"/>
              <w:bottom w:val="nil"/>
              <w:right w:val="nil"/>
            </w:tcBorders>
            <w:shd w:val="clear" w:color="auto" w:fill="auto"/>
            <w:noWrap/>
            <w:vAlign w:val="bottom"/>
            <w:hideMark/>
          </w:tcPr>
          <w:p w14:paraId="614EE199"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723</w:t>
            </w:r>
          </w:p>
        </w:tc>
        <w:tc>
          <w:tcPr>
            <w:tcW w:w="930" w:type="dxa"/>
            <w:tcBorders>
              <w:top w:val="nil"/>
              <w:left w:val="nil"/>
              <w:bottom w:val="nil"/>
              <w:right w:val="nil"/>
            </w:tcBorders>
            <w:shd w:val="clear" w:color="auto" w:fill="auto"/>
            <w:noWrap/>
            <w:vAlign w:val="bottom"/>
            <w:hideMark/>
          </w:tcPr>
          <w:p w14:paraId="2A31974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(397)</w:t>
            </w:r>
          </w:p>
        </w:tc>
        <w:tc>
          <w:tcPr>
            <w:tcW w:w="1320" w:type="dxa"/>
            <w:tcBorders>
              <w:top w:val="nil"/>
              <w:left w:val="nil"/>
              <w:bottom w:val="nil"/>
              <w:right w:val="nil"/>
            </w:tcBorders>
            <w:shd w:val="clear" w:color="auto" w:fill="auto"/>
            <w:noWrap/>
            <w:vAlign w:val="bottom"/>
            <w:hideMark/>
          </w:tcPr>
          <w:p w14:paraId="4B865451"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9041E6E" w14:textId="77777777" w:rsidTr="00A60313">
        <w:trPr>
          <w:trHeight w:val="315"/>
        </w:trPr>
        <w:tc>
          <w:tcPr>
            <w:tcW w:w="1716" w:type="dxa"/>
            <w:tcBorders>
              <w:top w:val="nil"/>
              <w:left w:val="nil"/>
              <w:bottom w:val="nil"/>
              <w:right w:val="nil"/>
            </w:tcBorders>
            <w:shd w:val="clear" w:color="auto" w:fill="auto"/>
            <w:noWrap/>
            <w:vAlign w:val="bottom"/>
            <w:hideMark/>
          </w:tcPr>
          <w:p w14:paraId="4CBC24CE"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Location</w:t>
            </w:r>
          </w:p>
        </w:tc>
        <w:tc>
          <w:tcPr>
            <w:tcW w:w="1190" w:type="dxa"/>
            <w:tcBorders>
              <w:top w:val="nil"/>
              <w:left w:val="nil"/>
              <w:bottom w:val="nil"/>
              <w:right w:val="nil"/>
            </w:tcBorders>
            <w:shd w:val="clear" w:color="auto" w:fill="auto"/>
            <w:noWrap/>
            <w:vAlign w:val="bottom"/>
            <w:hideMark/>
          </w:tcPr>
          <w:p w14:paraId="68DCDFD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55" w:type="dxa"/>
            <w:tcBorders>
              <w:top w:val="nil"/>
              <w:left w:val="nil"/>
              <w:bottom w:val="nil"/>
              <w:right w:val="nil"/>
            </w:tcBorders>
            <w:shd w:val="clear" w:color="auto" w:fill="auto"/>
            <w:noWrap/>
            <w:vAlign w:val="bottom"/>
            <w:hideMark/>
          </w:tcPr>
          <w:p w14:paraId="7C84B96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34" w:type="dxa"/>
            <w:tcBorders>
              <w:top w:val="nil"/>
              <w:left w:val="nil"/>
              <w:bottom w:val="nil"/>
              <w:right w:val="nil"/>
            </w:tcBorders>
            <w:shd w:val="clear" w:color="auto" w:fill="auto"/>
            <w:noWrap/>
            <w:vAlign w:val="bottom"/>
            <w:hideMark/>
          </w:tcPr>
          <w:p w14:paraId="0AC9DDB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736" w:type="dxa"/>
            <w:tcBorders>
              <w:top w:val="nil"/>
              <w:left w:val="nil"/>
              <w:bottom w:val="nil"/>
              <w:right w:val="nil"/>
            </w:tcBorders>
            <w:shd w:val="clear" w:color="auto" w:fill="auto"/>
            <w:noWrap/>
            <w:vAlign w:val="bottom"/>
            <w:hideMark/>
          </w:tcPr>
          <w:p w14:paraId="7D4B96F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16" w:type="dxa"/>
            <w:tcBorders>
              <w:top w:val="nil"/>
              <w:left w:val="nil"/>
              <w:bottom w:val="nil"/>
              <w:right w:val="nil"/>
            </w:tcBorders>
            <w:shd w:val="clear" w:color="auto" w:fill="auto"/>
            <w:noWrap/>
            <w:vAlign w:val="bottom"/>
            <w:hideMark/>
          </w:tcPr>
          <w:p w14:paraId="57EB414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30" w:type="dxa"/>
            <w:tcBorders>
              <w:top w:val="nil"/>
              <w:left w:val="nil"/>
              <w:bottom w:val="nil"/>
              <w:right w:val="nil"/>
            </w:tcBorders>
            <w:shd w:val="clear" w:color="auto" w:fill="auto"/>
            <w:noWrap/>
            <w:vAlign w:val="bottom"/>
            <w:hideMark/>
          </w:tcPr>
          <w:p w14:paraId="7733CF1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320" w:type="dxa"/>
            <w:tcBorders>
              <w:top w:val="nil"/>
              <w:left w:val="nil"/>
              <w:bottom w:val="nil"/>
              <w:right w:val="nil"/>
            </w:tcBorders>
            <w:shd w:val="clear" w:color="auto" w:fill="auto"/>
            <w:noWrap/>
            <w:vAlign w:val="bottom"/>
            <w:hideMark/>
          </w:tcPr>
          <w:p w14:paraId="199D0CE3"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FBA5782" w14:textId="77777777" w:rsidTr="00A60313">
        <w:trPr>
          <w:trHeight w:val="315"/>
        </w:trPr>
        <w:tc>
          <w:tcPr>
            <w:tcW w:w="1716" w:type="dxa"/>
            <w:tcBorders>
              <w:top w:val="nil"/>
              <w:left w:val="nil"/>
              <w:bottom w:val="nil"/>
              <w:right w:val="nil"/>
            </w:tcBorders>
            <w:shd w:val="clear" w:color="auto" w:fill="auto"/>
            <w:noWrap/>
            <w:vAlign w:val="bottom"/>
            <w:hideMark/>
          </w:tcPr>
          <w:p w14:paraId="6E10441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Rural </w:t>
            </w:r>
          </w:p>
        </w:tc>
        <w:tc>
          <w:tcPr>
            <w:tcW w:w="1190" w:type="dxa"/>
            <w:tcBorders>
              <w:top w:val="nil"/>
              <w:left w:val="nil"/>
              <w:bottom w:val="nil"/>
              <w:right w:val="nil"/>
            </w:tcBorders>
            <w:shd w:val="clear" w:color="auto" w:fill="auto"/>
            <w:noWrap/>
            <w:vAlign w:val="bottom"/>
            <w:hideMark/>
          </w:tcPr>
          <w:p w14:paraId="01120AC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723</w:t>
            </w:r>
          </w:p>
        </w:tc>
        <w:tc>
          <w:tcPr>
            <w:tcW w:w="955" w:type="dxa"/>
            <w:tcBorders>
              <w:top w:val="nil"/>
              <w:left w:val="nil"/>
              <w:bottom w:val="nil"/>
              <w:right w:val="nil"/>
            </w:tcBorders>
            <w:shd w:val="clear" w:color="auto" w:fill="auto"/>
            <w:noWrap/>
            <w:vAlign w:val="bottom"/>
            <w:hideMark/>
          </w:tcPr>
          <w:p w14:paraId="2C34C3C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(376)</w:t>
            </w:r>
          </w:p>
        </w:tc>
        <w:tc>
          <w:tcPr>
            <w:tcW w:w="1134" w:type="dxa"/>
            <w:tcBorders>
              <w:top w:val="nil"/>
              <w:left w:val="nil"/>
              <w:bottom w:val="nil"/>
              <w:right w:val="nil"/>
            </w:tcBorders>
            <w:shd w:val="clear" w:color="auto" w:fill="auto"/>
            <w:noWrap/>
            <w:vAlign w:val="bottom"/>
            <w:hideMark/>
          </w:tcPr>
          <w:p w14:paraId="7F4734F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788</w:t>
            </w:r>
          </w:p>
        </w:tc>
        <w:tc>
          <w:tcPr>
            <w:tcW w:w="736" w:type="dxa"/>
            <w:tcBorders>
              <w:top w:val="nil"/>
              <w:left w:val="nil"/>
              <w:bottom w:val="nil"/>
              <w:right w:val="nil"/>
            </w:tcBorders>
            <w:shd w:val="clear" w:color="auto" w:fill="auto"/>
            <w:noWrap/>
            <w:vAlign w:val="bottom"/>
            <w:hideMark/>
          </w:tcPr>
          <w:p w14:paraId="69C8736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(438)</w:t>
            </w:r>
          </w:p>
        </w:tc>
        <w:tc>
          <w:tcPr>
            <w:tcW w:w="1116" w:type="dxa"/>
            <w:tcBorders>
              <w:top w:val="nil"/>
              <w:left w:val="nil"/>
              <w:bottom w:val="nil"/>
              <w:right w:val="nil"/>
            </w:tcBorders>
            <w:shd w:val="clear" w:color="auto" w:fill="auto"/>
            <w:noWrap/>
            <w:vAlign w:val="bottom"/>
            <w:hideMark/>
          </w:tcPr>
          <w:p w14:paraId="4A006CD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807</w:t>
            </w:r>
          </w:p>
        </w:tc>
        <w:tc>
          <w:tcPr>
            <w:tcW w:w="930" w:type="dxa"/>
            <w:tcBorders>
              <w:top w:val="nil"/>
              <w:left w:val="nil"/>
              <w:bottom w:val="nil"/>
              <w:right w:val="nil"/>
            </w:tcBorders>
            <w:shd w:val="clear" w:color="auto" w:fill="auto"/>
            <w:noWrap/>
            <w:vAlign w:val="bottom"/>
            <w:hideMark/>
          </w:tcPr>
          <w:p w14:paraId="0D5D65C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(440)</w:t>
            </w:r>
          </w:p>
        </w:tc>
        <w:tc>
          <w:tcPr>
            <w:tcW w:w="1320" w:type="dxa"/>
            <w:tcBorders>
              <w:top w:val="nil"/>
              <w:left w:val="nil"/>
              <w:bottom w:val="nil"/>
              <w:right w:val="nil"/>
            </w:tcBorders>
            <w:shd w:val="clear" w:color="auto" w:fill="auto"/>
            <w:noWrap/>
            <w:vAlign w:val="bottom"/>
            <w:hideMark/>
          </w:tcPr>
          <w:p w14:paraId="53174B8E"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0.003**</w:t>
            </w:r>
          </w:p>
        </w:tc>
      </w:tr>
      <w:tr w:rsidR="00EF7D42" w:rsidRPr="00A60313" w14:paraId="05A31554" w14:textId="77777777" w:rsidTr="00A60313">
        <w:trPr>
          <w:trHeight w:val="315"/>
        </w:trPr>
        <w:tc>
          <w:tcPr>
            <w:tcW w:w="1716" w:type="dxa"/>
            <w:tcBorders>
              <w:top w:val="nil"/>
              <w:left w:val="nil"/>
              <w:bottom w:val="nil"/>
              <w:right w:val="nil"/>
            </w:tcBorders>
            <w:shd w:val="clear" w:color="auto" w:fill="auto"/>
            <w:noWrap/>
            <w:vAlign w:val="bottom"/>
            <w:hideMark/>
          </w:tcPr>
          <w:p w14:paraId="6ABBF6A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Urban</w:t>
            </w:r>
          </w:p>
        </w:tc>
        <w:tc>
          <w:tcPr>
            <w:tcW w:w="1190" w:type="dxa"/>
            <w:tcBorders>
              <w:top w:val="nil"/>
              <w:left w:val="nil"/>
              <w:bottom w:val="nil"/>
              <w:right w:val="nil"/>
            </w:tcBorders>
            <w:shd w:val="clear" w:color="auto" w:fill="auto"/>
            <w:noWrap/>
            <w:vAlign w:val="bottom"/>
            <w:hideMark/>
          </w:tcPr>
          <w:p w14:paraId="47F2827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546</w:t>
            </w:r>
          </w:p>
        </w:tc>
        <w:tc>
          <w:tcPr>
            <w:tcW w:w="955" w:type="dxa"/>
            <w:tcBorders>
              <w:top w:val="nil"/>
              <w:left w:val="nil"/>
              <w:bottom w:val="nil"/>
              <w:right w:val="nil"/>
            </w:tcBorders>
            <w:shd w:val="clear" w:color="auto" w:fill="auto"/>
            <w:noWrap/>
            <w:vAlign w:val="bottom"/>
            <w:hideMark/>
          </w:tcPr>
          <w:p w14:paraId="3D83FD9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(305)</w:t>
            </w:r>
          </w:p>
        </w:tc>
        <w:tc>
          <w:tcPr>
            <w:tcW w:w="1134" w:type="dxa"/>
            <w:tcBorders>
              <w:top w:val="nil"/>
              <w:left w:val="nil"/>
              <w:bottom w:val="nil"/>
              <w:right w:val="nil"/>
            </w:tcBorders>
            <w:shd w:val="clear" w:color="auto" w:fill="auto"/>
            <w:noWrap/>
            <w:vAlign w:val="bottom"/>
            <w:hideMark/>
          </w:tcPr>
          <w:p w14:paraId="0BA4C5C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592</w:t>
            </w:r>
          </w:p>
        </w:tc>
        <w:tc>
          <w:tcPr>
            <w:tcW w:w="736" w:type="dxa"/>
            <w:tcBorders>
              <w:top w:val="nil"/>
              <w:left w:val="nil"/>
              <w:bottom w:val="nil"/>
              <w:right w:val="nil"/>
            </w:tcBorders>
            <w:shd w:val="clear" w:color="auto" w:fill="auto"/>
            <w:noWrap/>
            <w:vAlign w:val="bottom"/>
            <w:hideMark/>
          </w:tcPr>
          <w:p w14:paraId="4B442C0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(359)</w:t>
            </w:r>
          </w:p>
        </w:tc>
        <w:tc>
          <w:tcPr>
            <w:tcW w:w="1116" w:type="dxa"/>
            <w:tcBorders>
              <w:top w:val="nil"/>
              <w:left w:val="nil"/>
              <w:bottom w:val="nil"/>
              <w:right w:val="nil"/>
            </w:tcBorders>
            <w:shd w:val="clear" w:color="auto" w:fill="auto"/>
            <w:noWrap/>
            <w:vAlign w:val="bottom"/>
            <w:hideMark/>
          </w:tcPr>
          <w:p w14:paraId="115AB08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628</w:t>
            </w:r>
          </w:p>
        </w:tc>
        <w:tc>
          <w:tcPr>
            <w:tcW w:w="930" w:type="dxa"/>
            <w:tcBorders>
              <w:top w:val="nil"/>
              <w:left w:val="nil"/>
              <w:bottom w:val="nil"/>
              <w:right w:val="nil"/>
            </w:tcBorders>
            <w:shd w:val="clear" w:color="auto" w:fill="auto"/>
            <w:noWrap/>
            <w:vAlign w:val="bottom"/>
            <w:hideMark/>
          </w:tcPr>
          <w:p w14:paraId="5F32577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(358)</w:t>
            </w:r>
          </w:p>
        </w:tc>
        <w:tc>
          <w:tcPr>
            <w:tcW w:w="1320" w:type="dxa"/>
            <w:tcBorders>
              <w:top w:val="nil"/>
              <w:left w:val="nil"/>
              <w:bottom w:val="nil"/>
              <w:right w:val="nil"/>
            </w:tcBorders>
            <w:shd w:val="clear" w:color="auto" w:fill="auto"/>
            <w:noWrap/>
            <w:vAlign w:val="bottom"/>
            <w:hideMark/>
          </w:tcPr>
          <w:p w14:paraId="29538F09"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6149A5DB" w14:textId="77777777" w:rsidTr="00A60313">
        <w:trPr>
          <w:trHeight w:val="315"/>
        </w:trPr>
        <w:tc>
          <w:tcPr>
            <w:tcW w:w="1716" w:type="dxa"/>
            <w:tcBorders>
              <w:top w:val="nil"/>
              <w:left w:val="nil"/>
              <w:bottom w:val="nil"/>
              <w:right w:val="nil"/>
            </w:tcBorders>
            <w:shd w:val="clear" w:color="auto" w:fill="auto"/>
            <w:noWrap/>
            <w:vAlign w:val="bottom"/>
            <w:hideMark/>
          </w:tcPr>
          <w:p w14:paraId="5C75EED0"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Comorbidity </w:t>
            </w:r>
          </w:p>
        </w:tc>
        <w:tc>
          <w:tcPr>
            <w:tcW w:w="1190" w:type="dxa"/>
            <w:tcBorders>
              <w:top w:val="nil"/>
              <w:left w:val="nil"/>
              <w:bottom w:val="nil"/>
              <w:right w:val="nil"/>
            </w:tcBorders>
            <w:shd w:val="clear" w:color="auto" w:fill="auto"/>
            <w:noWrap/>
            <w:vAlign w:val="bottom"/>
            <w:hideMark/>
          </w:tcPr>
          <w:p w14:paraId="33577D5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55" w:type="dxa"/>
            <w:tcBorders>
              <w:top w:val="nil"/>
              <w:left w:val="nil"/>
              <w:bottom w:val="nil"/>
              <w:right w:val="nil"/>
            </w:tcBorders>
            <w:shd w:val="clear" w:color="auto" w:fill="auto"/>
            <w:noWrap/>
            <w:vAlign w:val="bottom"/>
            <w:hideMark/>
          </w:tcPr>
          <w:p w14:paraId="3E70ACB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34" w:type="dxa"/>
            <w:tcBorders>
              <w:top w:val="nil"/>
              <w:left w:val="nil"/>
              <w:bottom w:val="nil"/>
              <w:right w:val="nil"/>
            </w:tcBorders>
            <w:shd w:val="clear" w:color="auto" w:fill="auto"/>
            <w:noWrap/>
            <w:vAlign w:val="bottom"/>
            <w:hideMark/>
          </w:tcPr>
          <w:p w14:paraId="039F3CE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736" w:type="dxa"/>
            <w:tcBorders>
              <w:top w:val="nil"/>
              <w:left w:val="nil"/>
              <w:bottom w:val="nil"/>
              <w:right w:val="nil"/>
            </w:tcBorders>
            <w:shd w:val="clear" w:color="auto" w:fill="auto"/>
            <w:noWrap/>
            <w:vAlign w:val="bottom"/>
            <w:hideMark/>
          </w:tcPr>
          <w:p w14:paraId="0EF041E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16" w:type="dxa"/>
            <w:tcBorders>
              <w:top w:val="nil"/>
              <w:left w:val="nil"/>
              <w:bottom w:val="nil"/>
              <w:right w:val="nil"/>
            </w:tcBorders>
            <w:shd w:val="clear" w:color="auto" w:fill="auto"/>
            <w:noWrap/>
            <w:vAlign w:val="bottom"/>
            <w:hideMark/>
          </w:tcPr>
          <w:p w14:paraId="321C5E6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30" w:type="dxa"/>
            <w:tcBorders>
              <w:top w:val="nil"/>
              <w:left w:val="nil"/>
              <w:bottom w:val="nil"/>
              <w:right w:val="nil"/>
            </w:tcBorders>
            <w:shd w:val="clear" w:color="auto" w:fill="auto"/>
            <w:noWrap/>
            <w:vAlign w:val="bottom"/>
            <w:hideMark/>
          </w:tcPr>
          <w:p w14:paraId="055DA2E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320" w:type="dxa"/>
            <w:tcBorders>
              <w:top w:val="nil"/>
              <w:left w:val="nil"/>
              <w:bottom w:val="nil"/>
              <w:right w:val="nil"/>
            </w:tcBorders>
            <w:shd w:val="clear" w:color="auto" w:fill="auto"/>
            <w:noWrap/>
            <w:vAlign w:val="bottom"/>
            <w:hideMark/>
          </w:tcPr>
          <w:p w14:paraId="74404951"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7DD5814B" w14:textId="77777777" w:rsidTr="00A60313">
        <w:trPr>
          <w:trHeight w:val="315"/>
        </w:trPr>
        <w:tc>
          <w:tcPr>
            <w:tcW w:w="1716" w:type="dxa"/>
            <w:tcBorders>
              <w:top w:val="nil"/>
              <w:left w:val="nil"/>
              <w:bottom w:val="nil"/>
              <w:right w:val="nil"/>
            </w:tcBorders>
            <w:shd w:val="clear" w:color="auto" w:fill="auto"/>
            <w:noWrap/>
            <w:vAlign w:val="bottom"/>
            <w:hideMark/>
          </w:tcPr>
          <w:p w14:paraId="616C9F1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w:t>
            </w:r>
          </w:p>
        </w:tc>
        <w:tc>
          <w:tcPr>
            <w:tcW w:w="1190" w:type="dxa"/>
            <w:tcBorders>
              <w:top w:val="nil"/>
              <w:left w:val="nil"/>
              <w:bottom w:val="nil"/>
              <w:right w:val="nil"/>
            </w:tcBorders>
            <w:shd w:val="clear" w:color="auto" w:fill="auto"/>
            <w:noWrap/>
            <w:vAlign w:val="bottom"/>
            <w:hideMark/>
          </w:tcPr>
          <w:p w14:paraId="1F20421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670</w:t>
            </w:r>
          </w:p>
        </w:tc>
        <w:tc>
          <w:tcPr>
            <w:tcW w:w="955" w:type="dxa"/>
            <w:tcBorders>
              <w:top w:val="nil"/>
              <w:left w:val="nil"/>
              <w:bottom w:val="nil"/>
              <w:right w:val="nil"/>
            </w:tcBorders>
            <w:shd w:val="clear" w:color="auto" w:fill="auto"/>
            <w:noWrap/>
            <w:vAlign w:val="bottom"/>
            <w:hideMark/>
          </w:tcPr>
          <w:p w14:paraId="33938B0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(363)</w:t>
            </w:r>
          </w:p>
        </w:tc>
        <w:tc>
          <w:tcPr>
            <w:tcW w:w="1134" w:type="dxa"/>
            <w:tcBorders>
              <w:top w:val="nil"/>
              <w:left w:val="nil"/>
              <w:bottom w:val="nil"/>
              <w:right w:val="nil"/>
            </w:tcBorders>
            <w:shd w:val="clear" w:color="auto" w:fill="auto"/>
            <w:noWrap/>
            <w:vAlign w:val="bottom"/>
            <w:hideMark/>
          </w:tcPr>
          <w:p w14:paraId="3E4940E4"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715</w:t>
            </w:r>
          </w:p>
        </w:tc>
        <w:tc>
          <w:tcPr>
            <w:tcW w:w="736" w:type="dxa"/>
            <w:tcBorders>
              <w:top w:val="nil"/>
              <w:left w:val="nil"/>
              <w:bottom w:val="nil"/>
              <w:right w:val="nil"/>
            </w:tcBorders>
            <w:shd w:val="clear" w:color="auto" w:fill="auto"/>
            <w:noWrap/>
            <w:vAlign w:val="bottom"/>
            <w:hideMark/>
          </w:tcPr>
          <w:p w14:paraId="1B4B514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(415)</w:t>
            </w:r>
          </w:p>
        </w:tc>
        <w:tc>
          <w:tcPr>
            <w:tcW w:w="1116" w:type="dxa"/>
            <w:tcBorders>
              <w:top w:val="nil"/>
              <w:left w:val="nil"/>
              <w:bottom w:val="nil"/>
              <w:right w:val="nil"/>
            </w:tcBorders>
            <w:shd w:val="clear" w:color="auto" w:fill="auto"/>
            <w:noWrap/>
            <w:vAlign w:val="bottom"/>
            <w:hideMark/>
          </w:tcPr>
          <w:p w14:paraId="3379101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732</w:t>
            </w:r>
          </w:p>
        </w:tc>
        <w:tc>
          <w:tcPr>
            <w:tcW w:w="930" w:type="dxa"/>
            <w:tcBorders>
              <w:top w:val="nil"/>
              <w:left w:val="nil"/>
              <w:bottom w:val="nil"/>
              <w:right w:val="nil"/>
            </w:tcBorders>
            <w:shd w:val="clear" w:color="auto" w:fill="auto"/>
            <w:noWrap/>
            <w:vAlign w:val="bottom"/>
            <w:hideMark/>
          </w:tcPr>
          <w:p w14:paraId="466A33C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(403)</w:t>
            </w:r>
          </w:p>
        </w:tc>
        <w:tc>
          <w:tcPr>
            <w:tcW w:w="1320" w:type="dxa"/>
            <w:tcBorders>
              <w:top w:val="nil"/>
              <w:left w:val="nil"/>
              <w:bottom w:val="nil"/>
              <w:right w:val="nil"/>
            </w:tcBorders>
            <w:shd w:val="clear" w:color="auto" w:fill="auto"/>
            <w:noWrap/>
            <w:vAlign w:val="bottom"/>
            <w:hideMark/>
          </w:tcPr>
          <w:p w14:paraId="7350CD00"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          0.002** </w:t>
            </w:r>
          </w:p>
        </w:tc>
      </w:tr>
      <w:tr w:rsidR="00EF7D42" w:rsidRPr="00A60313" w14:paraId="66567568" w14:textId="77777777" w:rsidTr="00A60313">
        <w:trPr>
          <w:trHeight w:val="315"/>
        </w:trPr>
        <w:tc>
          <w:tcPr>
            <w:tcW w:w="1716" w:type="dxa"/>
            <w:tcBorders>
              <w:top w:val="nil"/>
              <w:left w:val="nil"/>
              <w:bottom w:val="nil"/>
              <w:right w:val="nil"/>
            </w:tcBorders>
            <w:shd w:val="clear" w:color="auto" w:fill="auto"/>
            <w:noWrap/>
            <w:vAlign w:val="bottom"/>
            <w:hideMark/>
          </w:tcPr>
          <w:p w14:paraId="02CE03A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w:t>
            </w:r>
          </w:p>
        </w:tc>
        <w:tc>
          <w:tcPr>
            <w:tcW w:w="1190" w:type="dxa"/>
            <w:tcBorders>
              <w:top w:val="nil"/>
              <w:left w:val="nil"/>
              <w:bottom w:val="nil"/>
              <w:right w:val="nil"/>
            </w:tcBorders>
            <w:shd w:val="clear" w:color="auto" w:fill="auto"/>
            <w:noWrap/>
            <w:vAlign w:val="bottom"/>
            <w:hideMark/>
          </w:tcPr>
          <w:p w14:paraId="346FA6D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664</w:t>
            </w:r>
          </w:p>
        </w:tc>
        <w:tc>
          <w:tcPr>
            <w:tcW w:w="955" w:type="dxa"/>
            <w:tcBorders>
              <w:top w:val="nil"/>
              <w:left w:val="nil"/>
              <w:bottom w:val="nil"/>
              <w:right w:val="nil"/>
            </w:tcBorders>
            <w:shd w:val="clear" w:color="auto" w:fill="auto"/>
            <w:noWrap/>
            <w:vAlign w:val="bottom"/>
            <w:hideMark/>
          </w:tcPr>
          <w:p w14:paraId="3A60594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(365)</w:t>
            </w:r>
          </w:p>
        </w:tc>
        <w:tc>
          <w:tcPr>
            <w:tcW w:w="1134" w:type="dxa"/>
            <w:tcBorders>
              <w:top w:val="nil"/>
              <w:left w:val="nil"/>
              <w:bottom w:val="nil"/>
              <w:right w:val="nil"/>
            </w:tcBorders>
            <w:shd w:val="clear" w:color="auto" w:fill="auto"/>
            <w:noWrap/>
            <w:vAlign w:val="bottom"/>
            <w:hideMark/>
          </w:tcPr>
          <w:p w14:paraId="1D4DDB1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725</w:t>
            </w:r>
          </w:p>
        </w:tc>
        <w:tc>
          <w:tcPr>
            <w:tcW w:w="736" w:type="dxa"/>
            <w:tcBorders>
              <w:top w:val="nil"/>
              <w:left w:val="nil"/>
              <w:bottom w:val="nil"/>
              <w:right w:val="nil"/>
            </w:tcBorders>
            <w:shd w:val="clear" w:color="auto" w:fill="auto"/>
            <w:noWrap/>
            <w:vAlign w:val="bottom"/>
            <w:hideMark/>
          </w:tcPr>
          <w:p w14:paraId="4EDB33E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(428)</w:t>
            </w:r>
          </w:p>
        </w:tc>
        <w:tc>
          <w:tcPr>
            <w:tcW w:w="1116" w:type="dxa"/>
            <w:tcBorders>
              <w:top w:val="nil"/>
              <w:left w:val="nil"/>
              <w:bottom w:val="nil"/>
              <w:right w:val="nil"/>
            </w:tcBorders>
            <w:shd w:val="clear" w:color="auto" w:fill="auto"/>
            <w:noWrap/>
            <w:vAlign w:val="bottom"/>
            <w:hideMark/>
          </w:tcPr>
          <w:p w14:paraId="4A6345B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745</w:t>
            </w:r>
          </w:p>
        </w:tc>
        <w:tc>
          <w:tcPr>
            <w:tcW w:w="930" w:type="dxa"/>
            <w:tcBorders>
              <w:top w:val="nil"/>
              <w:left w:val="nil"/>
              <w:bottom w:val="nil"/>
              <w:right w:val="nil"/>
            </w:tcBorders>
            <w:shd w:val="clear" w:color="auto" w:fill="auto"/>
            <w:noWrap/>
            <w:vAlign w:val="bottom"/>
            <w:hideMark/>
          </w:tcPr>
          <w:p w14:paraId="5D764FA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(432)</w:t>
            </w:r>
          </w:p>
        </w:tc>
        <w:tc>
          <w:tcPr>
            <w:tcW w:w="1320" w:type="dxa"/>
            <w:tcBorders>
              <w:top w:val="nil"/>
              <w:left w:val="nil"/>
              <w:bottom w:val="nil"/>
              <w:right w:val="nil"/>
            </w:tcBorders>
            <w:shd w:val="clear" w:color="auto" w:fill="auto"/>
            <w:noWrap/>
            <w:vAlign w:val="bottom"/>
            <w:hideMark/>
          </w:tcPr>
          <w:p w14:paraId="1EDB83A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59DEBBC" w14:textId="77777777" w:rsidTr="00A60313">
        <w:trPr>
          <w:trHeight w:val="315"/>
        </w:trPr>
        <w:tc>
          <w:tcPr>
            <w:tcW w:w="1716" w:type="dxa"/>
            <w:tcBorders>
              <w:top w:val="nil"/>
              <w:left w:val="nil"/>
              <w:bottom w:val="nil"/>
              <w:right w:val="nil"/>
            </w:tcBorders>
            <w:shd w:val="clear" w:color="auto" w:fill="auto"/>
            <w:noWrap/>
            <w:vAlign w:val="bottom"/>
            <w:hideMark/>
          </w:tcPr>
          <w:p w14:paraId="1DE30B8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Referral paths</w:t>
            </w:r>
          </w:p>
        </w:tc>
        <w:tc>
          <w:tcPr>
            <w:tcW w:w="1190" w:type="dxa"/>
            <w:tcBorders>
              <w:top w:val="nil"/>
              <w:left w:val="nil"/>
              <w:bottom w:val="nil"/>
              <w:right w:val="nil"/>
            </w:tcBorders>
            <w:shd w:val="clear" w:color="auto" w:fill="auto"/>
            <w:noWrap/>
            <w:vAlign w:val="bottom"/>
            <w:hideMark/>
          </w:tcPr>
          <w:p w14:paraId="2A3DC70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55" w:type="dxa"/>
            <w:tcBorders>
              <w:top w:val="nil"/>
              <w:left w:val="nil"/>
              <w:bottom w:val="nil"/>
              <w:right w:val="nil"/>
            </w:tcBorders>
            <w:shd w:val="clear" w:color="auto" w:fill="auto"/>
            <w:noWrap/>
            <w:vAlign w:val="bottom"/>
            <w:hideMark/>
          </w:tcPr>
          <w:p w14:paraId="1F085B7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34" w:type="dxa"/>
            <w:tcBorders>
              <w:top w:val="nil"/>
              <w:left w:val="nil"/>
              <w:bottom w:val="nil"/>
              <w:right w:val="nil"/>
            </w:tcBorders>
            <w:shd w:val="clear" w:color="auto" w:fill="auto"/>
            <w:noWrap/>
            <w:vAlign w:val="bottom"/>
            <w:hideMark/>
          </w:tcPr>
          <w:p w14:paraId="1EA99F8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736" w:type="dxa"/>
            <w:tcBorders>
              <w:top w:val="nil"/>
              <w:left w:val="nil"/>
              <w:bottom w:val="nil"/>
              <w:right w:val="nil"/>
            </w:tcBorders>
            <w:shd w:val="clear" w:color="auto" w:fill="auto"/>
            <w:noWrap/>
            <w:vAlign w:val="bottom"/>
            <w:hideMark/>
          </w:tcPr>
          <w:p w14:paraId="6C58BEF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16" w:type="dxa"/>
            <w:tcBorders>
              <w:top w:val="nil"/>
              <w:left w:val="nil"/>
              <w:bottom w:val="nil"/>
              <w:right w:val="nil"/>
            </w:tcBorders>
            <w:shd w:val="clear" w:color="auto" w:fill="auto"/>
            <w:noWrap/>
            <w:vAlign w:val="bottom"/>
            <w:hideMark/>
          </w:tcPr>
          <w:p w14:paraId="23A34F9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30" w:type="dxa"/>
            <w:tcBorders>
              <w:top w:val="nil"/>
              <w:left w:val="nil"/>
              <w:bottom w:val="nil"/>
              <w:right w:val="nil"/>
            </w:tcBorders>
            <w:shd w:val="clear" w:color="auto" w:fill="auto"/>
            <w:noWrap/>
            <w:vAlign w:val="bottom"/>
            <w:hideMark/>
          </w:tcPr>
          <w:p w14:paraId="4B322F4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320" w:type="dxa"/>
            <w:tcBorders>
              <w:top w:val="nil"/>
              <w:left w:val="nil"/>
              <w:bottom w:val="nil"/>
              <w:right w:val="nil"/>
            </w:tcBorders>
            <w:shd w:val="clear" w:color="auto" w:fill="auto"/>
            <w:noWrap/>
            <w:vAlign w:val="bottom"/>
            <w:hideMark/>
          </w:tcPr>
          <w:p w14:paraId="5F4D5AB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5111B540" w14:textId="77777777" w:rsidTr="00A60313">
        <w:trPr>
          <w:trHeight w:val="315"/>
        </w:trPr>
        <w:tc>
          <w:tcPr>
            <w:tcW w:w="1716" w:type="dxa"/>
            <w:tcBorders>
              <w:top w:val="nil"/>
              <w:left w:val="nil"/>
              <w:bottom w:val="nil"/>
              <w:right w:val="nil"/>
            </w:tcBorders>
            <w:shd w:val="clear" w:color="auto" w:fill="auto"/>
            <w:noWrap/>
            <w:vAlign w:val="bottom"/>
            <w:hideMark/>
          </w:tcPr>
          <w:p w14:paraId="0669493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Yes</w:t>
            </w:r>
          </w:p>
        </w:tc>
        <w:tc>
          <w:tcPr>
            <w:tcW w:w="1190" w:type="dxa"/>
            <w:tcBorders>
              <w:top w:val="nil"/>
              <w:left w:val="nil"/>
              <w:bottom w:val="nil"/>
              <w:right w:val="nil"/>
            </w:tcBorders>
            <w:shd w:val="clear" w:color="auto" w:fill="auto"/>
            <w:noWrap/>
            <w:vAlign w:val="bottom"/>
            <w:hideMark/>
          </w:tcPr>
          <w:p w14:paraId="102991A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622</w:t>
            </w:r>
          </w:p>
        </w:tc>
        <w:tc>
          <w:tcPr>
            <w:tcW w:w="955" w:type="dxa"/>
            <w:tcBorders>
              <w:top w:val="nil"/>
              <w:left w:val="nil"/>
              <w:bottom w:val="nil"/>
              <w:right w:val="nil"/>
            </w:tcBorders>
            <w:shd w:val="clear" w:color="auto" w:fill="auto"/>
            <w:noWrap/>
            <w:vAlign w:val="bottom"/>
            <w:hideMark/>
          </w:tcPr>
          <w:p w14:paraId="25C4832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(306)</w:t>
            </w:r>
          </w:p>
        </w:tc>
        <w:tc>
          <w:tcPr>
            <w:tcW w:w="1134" w:type="dxa"/>
            <w:tcBorders>
              <w:top w:val="nil"/>
              <w:left w:val="nil"/>
              <w:bottom w:val="nil"/>
              <w:right w:val="nil"/>
            </w:tcBorders>
            <w:shd w:val="clear" w:color="auto" w:fill="auto"/>
            <w:noWrap/>
            <w:vAlign w:val="bottom"/>
            <w:hideMark/>
          </w:tcPr>
          <w:p w14:paraId="7EE7B1A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677</w:t>
            </w:r>
          </w:p>
        </w:tc>
        <w:tc>
          <w:tcPr>
            <w:tcW w:w="736" w:type="dxa"/>
            <w:tcBorders>
              <w:top w:val="nil"/>
              <w:left w:val="nil"/>
              <w:bottom w:val="nil"/>
              <w:right w:val="nil"/>
            </w:tcBorders>
            <w:shd w:val="clear" w:color="auto" w:fill="auto"/>
            <w:noWrap/>
            <w:vAlign w:val="bottom"/>
            <w:hideMark/>
          </w:tcPr>
          <w:p w14:paraId="199728A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(375)</w:t>
            </w:r>
          </w:p>
        </w:tc>
        <w:tc>
          <w:tcPr>
            <w:tcW w:w="1116" w:type="dxa"/>
            <w:tcBorders>
              <w:top w:val="nil"/>
              <w:left w:val="nil"/>
              <w:bottom w:val="nil"/>
              <w:right w:val="nil"/>
            </w:tcBorders>
            <w:shd w:val="clear" w:color="auto" w:fill="auto"/>
            <w:noWrap/>
            <w:vAlign w:val="bottom"/>
            <w:hideMark/>
          </w:tcPr>
          <w:p w14:paraId="56FECE74"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696</w:t>
            </w:r>
          </w:p>
        </w:tc>
        <w:tc>
          <w:tcPr>
            <w:tcW w:w="930" w:type="dxa"/>
            <w:tcBorders>
              <w:top w:val="nil"/>
              <w:left w:val="nil"/>
              <w:bottom w:val="nil"/>
              <w:right w:val="nil"/>
            </w:tcBorders>
            <w:shd w:val="clear" w:color="auto" w:fill="auto"/>
            <w:noWrap/>
            <w:vAlign w:val="bottom"/>
            <w:hideMark/>
          </w:tcPr>
          <w:p w14:paraId="08431EC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(387)</w:t>
            </w:r>
          </w:p>
        </w:tc>
        <w:tc>
          <w:tcPr>
            <w:tcW w:w="1320" w:type="dxa"/>
            <w:tcBorders>
              <w:top w:val="nil"/>
              <w:left w:val="nil"/>
              <w:bottom w:val="nil"/>
              <w:right w:val="nil"/>
            </w:tcBorders>
            <w:shd w:val="clear" w:color="auto" w:fill="auto"/>
            <w:noWrap/>
            <w:vAlign w:val="bottom"/>
            <w:hideMark/>
          </w:tcPr>
          <w:p w14:paraId="120125BE" w14:textId="2AA02ECD"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          0.000</w:t>
            </w:r>
            <w:r w:rsidR="002D07F8" w:rsidRPr="00A60313">
              <w:rPr>
                <w:rFonts w:ascii="Times New Roman" w:eastAsia="Times New Roman" w:hAnsi="Times New Roman" w:cs="Times New Roman"/>
                <w:sz w:val="24"/>
                <w:szCs w:val="24"/>
              </w:rPr>
              <w:t>***</w:t>
            </w:r>
          </w:p>
        </w:tc>
      </w:tr>
      <w:tr w:rsidR="00EF7D42" w:rsidRPr="00A60313" w14:paraId="04E86EE3" w14:textId="77777777" w:rsidTr="00A60313">
        <w:trPr>
          <w:trHeight w:val="315"/>
        </w:trPr>
        <w:tc>
          <w:tcPr>
            <w:tcW w:w="1716" w:type="dxa"/>
            <w:tcBorders>
              <w:top w:val="nil"/>
              <w:left w:val="nil"/>
              <w:bottom w:val="nil"/>
              <w:right w:val="nil"/>
            </w:tcBorders>
            <w:shd w:val="clear" w:color="auto" w:fill="auto"/>
            <w:noWrap/>
            <w:vAlign w:val="bottom"/>
            <w:hideMark/>
          </w:tcPr>
          <w:p w14:paraId="2F63402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No</w:t>
            </w:r>
          </w:p>
        </w:tc>
        <w:tc>
          <w:tcPr>
            <w:tcW w:w="1190" w:type="dxa"/>
            <w:tcBorders>
              <w:top w:val="nil"/>
              <w:left w:val="nil"/>
              <w:bottom w:val="nil"/>
              <w:right w:val="nil"/>
            </w:tcBorders>
            <w:shd w:val="clear" w:color="auto" w:fill="auto"/>
            <w:noWrap/>
            <w:vAlign w:val="bottom"/>
            <w:hideMark/>
          </w:tcPr>
          <w:p w14:paraId="0DA1D5B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820</w:t>
            </w:r>
          </w:p>
        </w:tc>
        <w:tc>
          <w:tcPr>
            <w:tcW w:w="955" w:type="dxa"/>
            <w:tcBorders>
              <w:top w:val="nil"/>
              <w:left w:val="nil"/>
              <w:bottom w:val="nil"/>
              <w:right w:val="nil"/>
            </w:tcBorders>
            <w:shd w:val="clear" w:color="auto" w:fill="auto"/>
            <w:noWrap/>
            <w:vAlign w:val="bottom"/>
            <w:hideMark/>
          </w:tcPr>
          <w:p w14:paraId="14909F6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(489)</w:t>
            </w:r>
          </w:p>
        </w:tc>
        <w:tc>
          <w:tcPr>
            <w:tcW w:w="1134" w:type="dxa"/>
            <w:tcBorders>
              <w:top w:val="nil"/>
              <w:left w:val="nil"/>
              <w:bottom w:val="nil"/>
              <w:right w:val="nil"/>
            </w:tcBorders>
            <w:shd w:val="clear" w:color="auto" w:fill="auto"/>
            <w:noWrap/>
            <w:vAlign w:val="bottom"/>
            <w:hideMark/>
          </w:tcPr>
          <w:p w14:paraId="0B3F142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852</w:t>
            </w:r>
          </w:p>
        </w:tc>
        <w:tc>
          <w:tcPr>
            <w:tcW w:w="736" w:type="dxa"/>
            <w:tcBorders>
              <w:top w:val="nil"/>
              <w:left w:val="nil"/>
              <w:bottom w:val="nil"/>
              <w:right w:val="nil"/>
            </w:tcBorders>
            <w:shd w:val="clear" w:color="auto" w:fill="auto"/>
            <w:noWrap/>
            <w:vAlign w:val="bottom"/>
            <w:hideMark/>
          </w:tcPr>
          <w:p w14:paraId="0DF59DD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(519)</w:t>
            </w:r>
          </w:p>
        </w:tc>
        <w:tc>
          <w:tcPr>
            <w:tcW w:w="1116" w:type="dxa"/>
            <w:tcBorders>
              <w:top w:val="nil"/>
              <w:left w:val="nil"/>
              <w:bottom w:val="nil"/>
              <w:right w:val="nil"/>
            </w:tcBorders>
            <w:shd w:val="clear" w:color="auto" w:fill="auto"/>
            <w:noWrap/>
            <w:vAlign w:val="bottom"/>
            <w:hideMark/>
          </w:tcPr>
          <w:p w14:paraId="22B55AB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853</w:t>
            </w:r>
          </w:p>
        </w:tc>
        <w:tc>
          <w:tcPr>
            <w:tcW w:w="930" w:type="dxa"/>
            <w:tcBorders>
              <w:top w:val="nil"/>
              <w:left w:val="nil"/>
              <w:bottom w:val="nil"/>
              <w:right w:val="nil"/>
            </w:tcBorders>
            <w:shd w:val="clear" w:color="auto" w:fill="auto"/>
            <w:noWrap/>
            <w:vAlign w:val="bottom"/>
            <w:hideMark/>
          </w:tcPr>
          <w:p w14:paraId="2265B98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(480)</w:t>
            </w:r>
          </w:p>
        </w:tc>
        <w:tc>
          <w:tcPr>
            <w:tcW w:w="1320" w:type="dxa"/>
            <w:tcBorders>
              <w:top w:val="nil"/>
              <w:left w:val="nil"/>
              <w:bottom w:val="nil"/>
              <w:right w:val="nil"/>
            </w:tcBorders>
            <w:shd w:val="clear" w:color="auto" w:fill="auto"/>
            <w:noWrap/>
            <w:vAlign w:val="bottom"/>
            <w:hideMark/>
          </w:tcPr>
          <w:p w14:paraId="338B5FD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01DAFD56" w14:textId="77777777" w:rsidTr="00A60313">
        <w:trPr>
          <w:trHeight w:val="315"/>
        </w:trPr>
        <w:tc>
          <w:tcPr>
            <w:tcW w:w="1716" w:type="dxa"/>
            <w:tcBorders>
              <w:top w:val="nil"/>
              <w:left w:val="nil"/>
              <w:bottom w:val="nil"/>
              <w:right w:val="nil"/>
            </w:tcBorders>
            <w:shd w:val="clear" w:color="auto" w:fill="auto"/>
            <w:noWrap/>
            <w:vAlign w:val="bottom"/>
            <w:hideMark/>
          </w:tcPr>
          <w:p w14:paraId="63F29B4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Social status</w:t>
            </w:r>
          </w:p>
        </w:tc>
        <w:tc>
          <w:tcPr>
            <w:tcW w:w="1190" w:type="dxa"/>
            <w:tcBorders>
              <w:top w:val="nil"/>
              <w:left w:val="nil"/>
              <w:bottom w:val="nil"/>
              <w:right w:val="nil"/>
            </w:tcBorders>
            <w:shd w:val="clear" w:color="auto" w:fill="auto"/>
            <w:noWrap/>
            <w:vAlign w:val="bottom"/>
            <w:hideMark/>
          </w:tcPr>
          <w:p w14:paraId="6D3C086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55" w:type="dxa"/>
            <w:tcBorders>
              <w:top w:val="nil"/>
              <w:left w:val="nil"/>
              <w:bottom w:val="nil"/>
              <w:right w:val="nil"/>
            </w:tcBorders>
            <w:shd w:val="clear" w:color="auto" w:fill="auto"/>
            <w:noWrap/>
            <w:vAlign w:val="bottom"/>
            <w:hideMark/>
          </w:tcPr>
          <w:p w14:paraId="331C0D5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34" w:type="dxa"/>
            <w:tcBorders>
              <w:top w:val="nil"/>
              <w:left w:val="nil"/>
              <w:bottom w:val="nil"/>
              <w:right w:val="nil"/>
            </w:tcBorders>
            <w:shd w:val="clear" w:color="auto" w:fill="auto"/>
            <w:noWrap/>
            <w:vAlign w:val="bottom"/>
            <w:hideMark/>
          </w:tcPr>
          <w:p w14:paraId="5637E6D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736" w:type="dxa"/>
            <w:tcBorders>
              <w:top w:val="nil"/>
              <w:left w:val="nil"/>
              <w:bottom w:val="nil"/>
              <w:right w:val="nil"/>
            </w:tcBorders>
            <w:shd w:val="clear" w:color="auto" w:fill="auto"/>
            <w:noWrap/>
            <w:vAlign w:val="bottom"/>
            <w:hideMark/>
          </w:tcPr>
          <w:p w14:paraId="399ECC9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116" w:type="dxa"/>
            <w:tcBorders>
              <w:top w:val="nil"/>
              <w:left w:val="nil"/>
              <w:bottom w:val="nil"/>
              <w:right w:val="nil"/>
            </w:tcBorders>
            <w:shd w:val="clear" w:color="auto" w:fill="auto"/>
            <w:noWrap/>
            <w:vAlign w:val="bottom"/>
            <w:hideMark/>
          </w:tcPr>
          <w:p w14:paraId="1C1AE56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930" w:type="dxa"/>
            <w:tcBorders>
              <w:top w:val="nil"/>
              <w:left w:val="nil"/>
              <w:bottom w:val="nil"/>
              <w:right w:val="nil"/>
            </w:tcBorders>
            <w:shd w:val="clear" w:color="auto" w:fill="auto"/>
            <w:noWrap/>
            <w:vAlign w:val="bottom"/>
            <w:hideMark/>
          </w:tcPr>
          <w:p w14:paraId="4EDFEE5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320" w:type="dxa"/>
            <w:tcBorders>
              <w:top w:val="nil"/>
              <w:left w:val="nil"/>
              <w:bottom w:val="nil"/>
              <w:right w:val="nil"/>
            </w:tcBorders>
            <w:shd w:val="clear" w:color="auto" w:fill="auto"/>
            <w:noWrap/>
            <w:vAlign w:val="bottom"/>
            <w:hideMark/>
          </w:tcPr>
          <w:p w14:paraId="7FC69F52"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73A5323E" w14:textId="77777777" w:rsidTr="00A60313">
        <w:trPr>
          <w:trHeight w:val="315"/>
        </w:trPr>
        <w:tc>
          <w:tcPr>
            <w:tcW w:w="1716" w:type="dxa"/>
            <w:tcBorders>
              <w:top w:val="nil"/>
              <w:left w:val="nil"/>
              <w:bottom w:val="nil"/>
              <w:right w:val="nil"/>
            </w:tcBorders>
            <w:shd w:val="clear" w:color="auto" w:fill="auto"/>
            <w:noWrap/>
            <w:vAlign w:val="bottom"/>
            <w:hideMark/>
          </w:tcPr>
          <w:p w14:paraId="4935792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Formal sector </w:t>
            </w:r>
          </w:p>
        </w:tc>
        <w:tc>
          <w:tcPr>
            <w:tcW w:w="1190" w:type="dxa"/>
            <w:tcBorders>
              <w:top w:val="nil"/>
              <w:left w:val="nil"/>
              <w:bottom w:val="nil"/>
              <w:right w:val="nil"/>
            </w:tcBorders>
            <w:shd w:val="clear" w:color="auto" w:fill="auto"/>
            <w:noWrap/>
            <w:vAlign w:val="bottom"/>
            <w:hideMark/>
          </w:tcPr>
          <w:p w14:paraId="237492E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674</w:t>
            </w:r>
          </w:p>
        </w:tc>
        <w:tc>
          <w:tcPr>
            <w:tcW w:w="955" w:type="dxa"/>
            <w:tcBorders>
              <w:top w:val="nil"/>
              <w:left w:val="nil"/>
              <w:bottom w:val="nil"/>
              <w:right w:val="nil"/>
            </w:tcBorders>
            <w:shd w:val="clear" w:color="auto" w:fill="auto"/>
            <w:noWrap/>
            <w:vAlign w:val="bottom"/>
            <w:hideMark/>
          </w:tcPr>
          <w:p w14:paraId="4A345CF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(358)</w:t>
            </w:r>
          </w:p>
        </w:tc>
        <w:tc>
          <w:tcPr>
            <w:tcW w:w="1134" w:type="dxa"/>
            <w:tcBorders>
              <w:top w:val="nil"/>
              <w:left w:val="nil"/>
              <w:bottom w:val="nil"/>
              <w:right w:val="nil"/>
            </w:tcBorders>
            <w:shd w:val="clear" w:color="auto" w:fill="auto"/>
            <w:noWrap/>
            <w:vAlign w:val="bottom"/>
            <w:hideMark/>
          </w:tcPr>
          <w:p w14:paraId="55DF60A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726</w:t>
            </w:r>
          </w:p>
        </w:tc>
        <w:tc>
          <w:tcPr>
            <w:tcW w:w="736" w:type="dxa"/>
            <w:tcBorders>
              <w:top w:val="nil"/>
              <w:left w:val="nil"/>
              <w:bottom w:val="nil"/>
              <w:right w:val="nil"/>
            </w:tcBorders>
            <w:shd w:val="clear" w:color="auto" w:fill="auto"/>
            <w:noWrap/>
            <w:vAlign w:val="bottom"/>
            <w:hideMark/>
          </w:tcPr>
          <w:p w14:paraId="758B8FE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(399)</w:t>
            </w:r>
          </w:p>
        </w:tc>
        <w:tc>
          <w:tcPr>
            <w:tcW w:w="1116" w:type="dxa"/>
            <w:tcBorders>
              <w:top w:val="nil"/>
              <w:left w:val="nil"/>
              <w:bottom w:val="nil"/>
              <w:right w:val="nil"/>
            </w:tcBorders>
            <w:shd w:val="clear" w:color="auto" w:fill="auto"/>
            <w:noWrap/>
            <w:vAlign w:val="bottom"/>
            <w:hideMark/>
          </w:tcPr>
          <w:p w14:paraId="061B80D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687</w:t>
            </w:r>
          </w:p>
        </w:tc>
        <w:tc>
          <w:tcPr>
            <w:tcW w:w="930" w:type="dxa"/>
            <w:tcBorders>
              <w:top w:val="nil"/>
              <w:left w:val="nil"/>
              <w:bottom w:val="nil"/>
              <w:right w:val="nil"/>
            </w:tcBorders>
            <w:shd w:val="clear" w:color="auto" w:fill="auto"/>
            <w:noWrap/>
            <w:vAlign w:val="bottom"/>
            <w:hideMark/>
          </w:tcPr>
          <w:p w14:paraId="682A39F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(407)</w:t>
            </w:r>
          </w:p>
        </w:tc>
        <w:tc>
          <w:tcPr>
            <w:tcW w:w="1320" w:type="dxa"/>
            <w:tcBorders>
              <w:top w:val="nil"/>
              <w:left w:val="nil"/>
              <w:bottom w:val="nil"/>
              <w:right w:val="nil"/>
            </w:tcBorders>
            <w:shd w:val="clear" w:color="auto" w:fill="auto"/>
            <w:noWrap/>
            <w:vAlign w:val="bottom"/>
            <w:hideMark/>
          </w:tcPr>
          <w:p w14:paraId="36FF1A6A"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0.172</w:t>
            </w:r>
          </w:p>
        </w:tc>
      </w:tr>
      <w:tr w:rsidR="00EF7D42" w:rsidRPr="00A60313" w14:paraId="29A2B0B4" w14:textId="77777777" w:rsidTr="00A60313">
        <w:trPr>
          <w:trHeight w:val="315"/>
        </w:trPr>
        <w:tc>
          <w:tcPr>
            <w:tcW w:w="1716" w:type="dxa"/>
            <w:tcBorders>
              <w:top w:val="nil"/>
              <w:left w:val="nil"/>
              <w:bottom w:val="nil"/>
              <w:right w:val="nil"/>
            </w:tcBorders>
            <w:shd w:val="clear" w:color="auto" w:fill="auto"/>
            <w:noWrap/>
            <w:vAlign w:val="bottom"/>
            <w:hideMark/>
          </w:tcPr>
          <w:p w14:paraId="2385574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Private sector</w:t>
            </w:r>
          </w:p>
        </w:tc>
        <w:tc>
          <w:tcPr>
            <w:tcW w:w="1190" w:type="dxa"/>
            <w:tcBorders>
              <w:top w:val="nil"/>
              <w:left w:val="nil"/>
              <w:bottom w:val="nil"/>
              <w:right w:val="nil"/>
            </w:tcBorders>
            <w:shd w:val="clear" w:color="auto" w:fill="auto"/>
            <w:noWrap/>
            <w:vAlign w:val="bottom"/>
            <w:hideMark/>
          </w:tcPr>
          <w:p w14:paraId="4D72283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623</w:t>
            </w:r>
          </w:p>
        </w:tc>
        <w:tc>
          <w:tcPr>
            <w:tcW w:w="955" w:type="dxa"/>
            <w:tcBorders>
              <w:top w:val="nil"/>
              <w:left w:val="nil"/>
              <w:bottom w:val="nil"/>
              <w:right w:val="nil"/>
            </w:tcBorders>
            <w:shd w:val="clear" w:color="auto" w:fill="auto"/>
            <w:noWrap/>
            <w:vAlign w:val="bottom"/>
            <w:hideMark/>
          </w:tcPr>
          <w:p w14:paraId="2F7DB5A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(335)</w:t>
            </w:r>
          </w:p>
        </w:tc>
        <w:tc>
          <w:tcPr>
            <w:tcW w:w="1134" w:type="dxa"/>
            <w:tcBorders>
              <w:top w:val="nil"/>
              <w:left w:val="nil"/>
              <w:bottom w:val="nil"/>
              <w:right w:val="nil"/>
            </w:tcBorders>
            <w:shd w:val="clear" w:color="auto" w:fill="auto"/>
            <w:noWrap/>
            <w:vAlign w:val="bottom"/>
            <w:hideMark/>
          </w:tcPr>
          <w:p w14:paraId="04AD875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709</w:t>
            </w:r>
          </w:p>
        </w:tc>
        <w:tc>
          <w:tcPr>
            <w:tcW w:w="736" w:type="dxa"/>
            <w:tcBorders>
              <w:top w:val="nil"/>
              <w:left w:val="nil"/>
              <w:bottom w:val="nil"/>
              <w:right w:val="nil"/>
            </w:tcBorders>
            <w:shd w:val="clear" w:color="auto" w:fill="auto"/>
            <w:noWrap/>
            <w:vAlign w:val="bottom"/>
            <w:hideMark/>
          </w:tcPr>
          <w:p w14:paraId="102D70F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(407)</w:t>
            </w:r>
          </w:p>
        </w:tc>
        <w:tc>
          <w:tcPr>
            <w:tcW w:w="1116" w:type="dxa"/>
            <w:tcBorders>
              <w:top w:val="nil"/>
              <w:left w:val="nil"/>
              <w:bottom w:val="nil"/>
              <w:right w:val="nil"/>
            </w:tcBorders>
            <w:shd w:val="clear" w:color="auto" w:fill="auto"/>
            <w:noWrap/>
            <w:vAlign w:val="bottom"/>
            <w:hideMark/>
          </w:tcPr>
          <w:p w14:paraId="3A5295B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744</w:t>
            </w:r>
          </w:p>
        </w:tc>
        <w:tc>
          <w:tcPr>
            <w:tcW w:w="930" w:type="dxa"/>
            <w:tcBorders>
              <w:top w:val="nil"/>
              <w:left w:val="nil"/>
              <w:bottom w:val="nil"/>
              <w:right w:val="nil"/>
            </w:tcBorders>
            <w:shd w:val="clear" w:color="auto" w:fill="auto"/>
            <w:noWrap/>
            <w:vAlign w:val="bottom"/>
            <w:hideMark/>
          </w:tcPr>
          <w:p w14:paraId="0D46178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(464)</w:t>
            </w:r>
          </w:p>
        </w:tc>
        <w:tc>
          <w:tcPr>
            <w:tcW w:w="1320" w:type="dxa"/>
            <w:tcBorders>
              <w:top w:val="nil"/>
              <w:left w:val="nil"/>
              <w:bottom w:val="nil"/>
              <w:right w:val="nil"/>
            </w:tcBorders>
            <w:shd w:val="clear" w:color="auto" w:fill="auto"/>
            <w:noWrap/>
            <w:vAlign w:val="bottom"/>
            <w:hideMark/>
          </w:tcPr>
          <w:p w14:paraId="55013031"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386704B" w14:textId="77777777" w:rsidTr="00A60313">
        <w:trPr>
          <w:trHeight w:val="315"/>
        </w:trPr>
        <w:tc>
          <w:tcPr>
            <w:tcW w:w="1716" w:type="dxa"/>
            <w:tcBorders>
              <w:top w:val="nil"/>
              <w:left w:val="nil"/>
              <w:bottom w:val="nil"/>
              <w:right w:val="nil"/>
            </w:tcBorders>
            <w:shd w:val="clear" w:color="auto" w:fill="auto"/>
            <w:noWrap/>
            <w:vAlign w:val="bottom"/>
            <w:hideMark/>
          </w:tcPr>
          <w:p w14:paraId="6161A84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Herders</w:t>
            </w:r>
          </w:p>
        </w:tc>
        <w:tc>
          <w:tcPr>
            <w:tcW w:w="1190" w:type="dxa"/>
            <w:tcBorders>
              <w:top w:val="nil"/>
              <w:left w:val="nil"/>
              <w:bottom w:val="nil"/>
              <w:right w:val="nil"/>
            </w:tcBorders>
            <w:shd w:val="clear" w:color="auto" w:fill="auto"/>
            <w:noWrap/>
            <w:vAlign w:val="bottom"/>
            <w:hideMark/>
          </w:tcPr>
          <w:p w14:paraId="7A80AEA9"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741</w:t>
            </w:r>
          </w:p>
        </w:tc>
        <w:tc>
          <w:tcPr>
            <w:tcW w:w="955" w:type="dxa"/>
            <w:tcBorders>
              <w:top w:val="nil"/>
              <w:left w:val="nil"/>
              <w:bottom w:val="nil"/>
              <w:right w:val="nil"/>
            </w:tcBorders>
            <w:shd w:val="clear" w:color="auto" w:fill="auto"/>
            <w:noWrap/>
            <w:vAlign w:val="bottom"/>
            <w:hideMark/>
          </w:tcPr>
          <w:p w14:paraId="35B97C8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(371)</w:t>
            </w:r>
          </w:p>
        </w:tc>
        <w:tc>
          <w:tcPr>
            <w:tcW w:w="1134" w:type="dxa"/>
            <w:tcBorders>
              <w:top w:val="nil"/>
              <w:left w:val="nil"/>
              <w:bottom w:val="nil"/>
              <w:right w:val="nil"/>
            </w:tcBorders>
            <w:shd w:val="clear" w:color="auto" w:fill="auto"/>
            <w:noWrap/>
            <w:vAlign w:val="bottom"/>
            <w:hideMark/>
          </w:tcPr>
          <w:p w14:paraId="27EC5AD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812</w:t>
            </w:r>
          </w:p>
        </w:tc>
        <w:tc>
          <w:tcPr>
            <w:tcW w:w="736" w:type="dxa"/>
            <w:tcBorders>
              <w:top w:val="nil"/>
              <w:left w:val="nil"/>
              <w:bottom w:val="nil"/>
              <w:right w:val="nil"/>
            </w:tcBorders>
            <w:shd w:val="clear" w:color="auto" w:fill="auto"/>
            <w:noWrap/>
            <w:vAlign w:val="bottom"/>
            <w:hideMark/>
          </w:tcPr>
          <w:p w14:paraId="316571E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(449)</w:t>
            </w:r>
          </w:p>
        </w:tc>
        <w:tc>
          <w:tcPr>
            <w:tcW w:w="1116" w:type="dxa"/>
            <w:tcBorders>
              <w:top w:val="nil"/>
              <w:left w:val="nil"/>
              <w:bottom w:val="nil"/>
              <w:right w:val="nil"/>
            </w:tcBorders>
            <w:shd w:val="clear" w:color="auto" w:fill="auto"/>
            <w:noWrap/>
            <w:vAlign w:val="bottom"/>
            <w:hideMark/>
          </w:tcPr>
          <w:p w14:paraId="1BCF5A3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822</w:t>
            </w:r>
          </w:p>
        </w:tc>
        <w:tc>
          <w:tcPr>
            <w:tcW w:w="930" w:type="dxa"/>
            <w:tcBorders>
              <w:top w:val="nil"/>
              <w:left w:val="nil"/>
              <w:bottom w:val="nil"/>
              <w:right w:val="nil"/>
            </w:tcBorders>
            <w:shd w:val="clear" w:color="auto" w:fill="auto"/>
            <w:noWrap/>
            <w:vAlign w:val="bottom"/>
            <w:hideMark/>
          </w:tcPr>
          <w:p w14:paraId="7CC4219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(414)</w:t>
            </w:r>
          </w:p>
        </w:tc>
        <w:tc>
          <w:tcPr>
            <w:tcW w:w="1320" w:type="dxa"/>
            <w:tcBorders>
              <w:top w:val="nil"/>
              <w:left w:val="nil"/>
              <w:bottom w:val="nil"/>
              <w:right w:val="nil"/>
            </w:tcBorders>
            <w:shd w:val="clear" w:color="auto" w:fill="auto"/>
            <w:noWrap/>
            <w:vAlign w:val="bottom"/>
            <w:hideMark/>
          </w:tcPr>
          <w:p w14:paraId="0B4A114D"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1DBEBB48" w14:textId="77777777" w:rsidTr="00A60313">
        <w:trPr>
          <w:trHeight w:val="315"/>
        </w:trPr>
        <w:tc>
          <w:tcPr>
            <w:tcW w:w="1716" w:type="dxa"/>
            <w:tcBorders>
              <w:top w:val="nil"/>
              <w:left w:val="nil"/>
              <w:bottom w:val="nil"/>
              <w:right w:val="nil"/>
            </w:tcBorders>
            <w:shd w:val="clear" w:color="auto" w:fill="auto"/>
            <w:noWrap/>
            <w:vAlign w:val="bottom"/>
          </w:tcPr>
          <w:p w14:paraId="478EC55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Pensioners</w:t>
            </w:r>
          </w:p>
        </w:tc>
        <w:tc>
          <w:tcPr>
            <w:tcW w:w="1190" w:type="dxa"/>
            <w:tcBorders>
              <w:top w:val="nil"/>
              <w:left w:val="nil"/>
              <w:bottom w:val="nil"/>
              <w:right w:val="nil"/>
            </w:tcBorders>
            <w:shd w:val="clear" w:color="auto" w:fill="auto"/>
            <w:noWrap/>
            <w:vAlign w:val="bottom"/>
          </w:tcPr>
          <w:p w14:paraId="4B364BA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688</w:t>
            </w:r>
          </w:p>
        </w:tc>
        <w:tc>
          <w:tcPr>
            <w:tcW w:w="955" w:type="dxa"/>
            <w:tcBorders>
              <w:top w:val="nil"/>
              <w:left w:val="nil"/>
              <w:bottom w:val="nil"/>
              <w:right w:val="nil"/>
            </w:tcBorders>
            <w:shd w:val="clear" w:color="auto" w:fill="auto"/>
            <w:noWrap/>
            <w:vAlign w:val="bottom"/>
          </w:tcPr>
          <w:p w14:paraId="7D0097A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(609)</w:t>
            </w:r>
          </w:p>
        </w:tc>
        <w:tc>
          <w:tcPr>
            <w:tcW w:w="1134" w:type="dxa"/>
            <w:tcBorders>
              <w:top w:val="nil"/>
              <w:left w:val="nil"/>
              <w:bottom w:val="nil"/>
              <w:right w:val="nil"/>
            </w:tcBorders>
            <w:shd w:val="clear" w:color="auto" w:fill="auto"/>
            <w:noWrap/>
            <w:vAlign w:val="bottom"/>
          </w:tcPr>
          <w:p w14:paraId="1AC71A5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707</w:t>
            </w:r>
          </w:p>
        </w:tc>
        <w:tc>
          <w:tcPr>
            <w:tcW w:w="736" w:type="dxa"/>
            <w:tcBorders>
              <w:top w:val="nil"/>
              <w:left w:val="nil"/>
              <w:bottom w:val="nil"/>
              <w:right w:val="nil"/>
            </w:tcBorders>
            <w:shd w:val="clear" w:color="auto" w:fill="auto"/>
            <w:noWrap/>
            <w:vAlign w:val="bottom"/>
          </w:tcPr>
          <w:p w14:paraId="634B583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(416)</w:t>
            </w:r>
          </w:p>
        </w:tc>
        <w:tc>
          <w:tcPr>
            <w:tcW w:w="1116" w:type="dxa"/>
            <w:tcBorders>
              <w:top w:val="nil"/>
              <w:left w:val="nil"/>
              <w:bottom w:val="nil"/>
              <w:right w:val="nil"/>
            </w:tcBorders>
            <w:shd w:val="clear" w:color="auto" w:fill="auto"/>
            <w:noWrap/>
            <w:vAlign w:val="bottom"/>
          </w:tcPr>
          <w:p w14:paraId="5C85496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739</w:t>
            </w:r>
          </w:p>
        </w:tc>
        <w:tc>
          <w:tcPr>
            <w:tcW w:w="930" w:type="dxa"/>
            <w:tcBorders>
              <w:top w:val="nil"/>
              <w:left w:val="nil"/>
              <w:bottom w:val="nil"/>
              <w:right w:val="nil"/>
            </w:tcBorders>
            <w:shd w:val="clear" w:color="auto" w:fill="auto"/>
            <w:noWrap/>
            <w:vAlign w:val="bottom"/>
          </w:tcPr>
          <w:p w14:paraId="005D7FB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(420)</w:t>
            </w:r>
          </w:p>
        </w:tc>
        <w:tc>
          <w:tcPr>
            <w:tcW w:w="1320" w:type="dxa"/>
            <w:tcBorders>
              <w:top w:val="nil"/>
              <w:left w:val="nil"/>
              <w:bottom w:val="nil"/>
              <w:right w:val="nil"/>
            </w:tcBorders>
            <w:shd w:val="clear" w:color="auto" w:fill="auto"/>
            <w:noWrap/>
            <w:vAlign w:val="bottom"/>
          </w:tcPr>
          <w:p w14:paraId="1DFA132F"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76F9DD93" w14:textId="77777777" w:rsidTr="00A60313">
        <w:trPr>
          <w:trHeight w:val="315"/>
        </w:trPr>
        <w:tc>
          <w:tcPr>
            <w:tcW w:w="1716" w:type="dxa"/>
            <w:tcBorders>
              <w:top w:val="nil"/>
              <w:left w:val="nil"/>
              <w:right w:val="nil"/>
            </w:tcBorders>
            <w:shd w:val="clear" w:color="auto" w:fill="auto"/>
            <w:noWrap/>
            <w:vAlign w:val="bottom"/>
          </w:tcPr>
          <w:p w14:paraId="39238CC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Unemployed</w:t>
            </w:r>
          </w:p>
        </w:tc>
        <w:tc>
          <w:tcPr>
            <w:tcW w:w="1190" w:type="dxa"/>
            <w:tcBorders>
              <w:top w:val="nil"/>
              <w:left w:val="nil"/>
              <w:right w:val="nil"/>
            </w:tcBorders>
            <w:shd w:val="clear" w:color="auto" w:fill="auto"/>
            <w:noWrap/>
            <w:vAlign w:val="bottom"/>
          </w:tcPr>
          <w:p w14:paraId="23DC7D0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651</w:t>
            </w:r>
          </w:p>
        </w:tc>
        <w:tc>
          <w:tcPr>
            <w:tcW w:w="955" w:type="dxa"/>
            <w:tcBorders>
              <w:top w:val="nil"/>
              <w:left w:val="nil"/>
              <w:right w:val="nil"/>
            </w:tcBorders>
            <w:shd w:val="clear" w:color="auto" w:fill="auto"/>
            <w:noWrap/>
            <w:vAlign w:val="bottom"/>
          </w:tcPr>
          <w:p w14:paraId="5CB5E52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(379)</w:t>
            </w:r>
          </w:p>
        </w:tc>
        <w:tc>
          <w:tcPr>
            <w:tcW w:w="1134" w:type="dxa"/>
            <w:tcBorders>
              <w:top w:val="nil"/>
              <w:left w:val="nil"/>
              <w:right w:val="nil"/>
            </w:tcBorders>
            <w:shd w:val="clear" w:color="auto" w:fill="auto"/>
            <w:noWrap/>
            <w:vAlign w:val="bottom"/>
          </w:tcPr>
          <w:p w14:paraId="492551C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715</w:t>
            </w:r>
          </w:p>
        </w:tc>
        <w:tc>
          <w:tcPr>
            <w:tcW w:w="736" w:type="dxa"/>
            <w:tcBorders>
              <w:top w:val="nil"/>
              <w:left w:val="nil"/>
              <w:right w:val="nil"/>
            </w:tcBorders>
            <w:shd w:val="clear" w:color="auto" w:fill="auto"/>
            <w:noWrap/>
            <w:vAlign w:val="bottom"/>
          </w:tcPr>
          <w:p w14:paraId="37BE164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(421)</w:t>
            </w:r>
          </w:p>
        </w:tc>
        <w:tc>
          <w:tcPr>
            <w:tcW w:w="1116" w:type="dxa"/>
            <w:tcBorders>
              <w:top w:val="nil"/>
              <w:left w:val="nil"/>
              <w:right w:val="nil"/>
            </w:tcBorders>
            <w:shd w:val="clear" w:color="auto" w:fill="auto"/>
            <w:noWrap/>
            <w:vAlign w:val="bottom"/>
          </w:tcPr>
          <w:p w14:paraId="12689DD9"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760</w:t>
            </w:r>
          </w:p>
        </w:tc>
        <w:tc>
          <w:tcPr>
            <w:tcW w:w="930" w:type="dxa"/>
            <w:tcBorders>
              <w:top w:val="nil"/>
              <w:left w:val="nil"/>
              <w:right w:val="nil"/>
            </w:tcBorders>
            <w:shd w:val="clear" w:color="auto" w:fill="auto"/>
            <w:noWrap/>
            <w:vAlign w:val="bottom"/>
          </w:tcPr>
          <w:p w14:paraId="527C465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(364)</w:t>
            </w:r>
          </w:p>
        </w:tc>
        <w:tc>
          <w:tcPr>
            <w:tcW w:w="1320" w:type="dxa"/>
            <w:tcBorders>
              <w:top w:val="nil"/>
              <w:left w:val="nil"/>
              <w:right w:val="nil"/>
            </w:tcBorders>
            <w:shd w:val="clear" w:color="auto" w:fill="auto"/>
            <w:noWrap/>
            <w:vAlign w:val="bottom"/>
          </w:tcPr>
          <w:p w14:paraId="04A2DCB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5B41D5A7" w14:textId="77777777" w:rsidTr="00A60313">
        <w:trPr>
          <w:trHeight w:val="315"/>
        </w:trPr>
        <w:tc>
          <w:tcPr>
            <w:tcW w:w="1716" w:type="dxa"/>
            <w:tcBorders>
              <w:top w:val="nil"/>
              <w:left w:val="nil"/>
              <w:bottom w:val="single" w:sz="4" w:space="0" w:color="auto"/>
              <w:right w:val="nil"/>
            </w:tcBorders>
            <w:shd w:val="clear" w:color="auto" w:fill="auto"/>
            <w:noWrap/>
            <w:vAlign w:val="bottom"/>
            <w:hideMark/>
          </w:tcPr>
          <w:p w14:paraId="6AB637B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Others</w:t>
            </w:r>
          </w:p>
        </w:tc>
        <w:tc>
          <w:tcPr>
            <w:tcW w:w="1190" w:type="dxa"/>
            <w:tcBorders>
              <w:top w:val="nil"/>
              <w:left w:val="nil"/>
              <w:bottom w:val="single" w:sz="4" w:space="0" w:color="auto"/>
              <w:right w:val="nil"/>
            </w:tcBorders>
            <w:shd w:val="clear" w:color="auto" w:fill="auto"/>
            <w:noWrap/>
            <w:vAlign w:val="bottom"/>
            <w:hideMark/>
          </w:tcPr>
          <w:p w14:paraId="6B84C6FD"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674</w:t>
            </w:r>
          </w:p>
        </w:tc>
        <w:tc>
          <w:tcPr>
            <w:tcW w:w="955" w:type="dxa"/>
            <w:tcBorders>
              <w:top w:val="nil"/>
              <w:left w:val="nil"/>
              <w:bottom w:val="single" w:sz="4" w:space="0" w:color="auto"/>
              <w:right w:val="nil"/>
            </w:tcBorders>
            <w:shd w:val="clear" w:color="auto" w:fill="auto"/>
            <w:noWrap/>
            <w:vAlign w:val="bottom"/>
            <w:hideMark/>
          </w:tcPr>
          <w:p w14:paraId="5FD2D1B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(382)</w:t>
            </w:r>
          </w:p>
        </w:tc>
        <w:tc>
          <w:tcPr>
            <w:tcW w:w="1134" w:type="dxa"/>
            <w:tcBorders>
              <w:top w:val="nil"/>
              <w:left w:val="nil"/>
              <w:bottom w:val="single" w:sz="4" w:space="0" w:color="auto"/>
              <w:right w:val="nil"/>
            </w:tcBorders>
            <w:shd w:val="clear" w:color="auto" w:fill="auto"/>
            <w:noWrap/>
            <w:vAlign w:val="bottom"/>
            <w:hideMark/>
          </w:tcPr>
          <w:p w14:paraId="35C54D5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712</w:t>
            </w:r>
          </w:p>
        </w:tc>
        <w:tc>
          <w:tcPr>
            <w:tcW w:w="736" w:type="dxa"/>
            <w:tcBorders>
              <w:top w:val="nil"/>
              <w:left w:val="nil"/>
              <w:bottom w:val="single" w:sz="4" w:space="0" w:color="auto"/>
              <w:right w:val="nil"/>
            </w:tcBorders>
            <w:shd w:val="clear" w:color="auto" w:fill="auto"/>
            <w:noWrap/>
            <w:vAlign w:val="bottom"/>
            <w:hideMark/>
          </w:tcPr>
          <w:p w14:paraId="6D353BA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(437)</w:t>
            </w:r>
          </w:p>
        </w:tc>
        <w:tc>
          <w:tcPr>
            <w:tcW w:w="1116" w:type="dxa"/>
            <w:tcBorders>
              <w:top w:val="nil"/>
              <w:left w:val="nil"/>
              <w:bottom w:val="single" w:sz="4" w:space="0" w:color="auto"/>
              <w:right w:val="nil"/>
            </w:tcBorders>
            <w:shd w:val="clear" w:color="auto" w:fill="auto"/>
            <w:noWrap/>
            <w:vAlign w:val="bottom"/>
            <w:hideMark/>
          </w:tcPr>
          <w:p w14:paraId="2E3F4EB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745</w:t>
            </w:r>
          </w:p>
        </w:tc>
        <w:tc>
          <w:tcPr>
            <w:tcW w:w="930" w:type="dxa"/>
            <w:tcBorders>
              <w:top w:val="nil"/>
              <w:left w:val="nil"/>
              <w:bottom w:val="single" w:sz="4" w:space="0" w:color="auto"/>
              <w:right w:val="nil"/>
            </w:tcBorders>
            <w:shd w:val="clear" w:color="auto" w:fill="auto"/>
            <w:noWrap/>
            <w:vAlign w:val="bottom"/>
            <w:hideMark/>
          </w:tcPr>
          <w:p w14:paraId="4DBB877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(412)</w:t>
            </w:r>
          </w:p>
        </w:tc>
        <w:tc>
          <w:tcPr>
            <w:tcW w:w="1320" w:type="dxa"/>
            <w:tcBorders>
              <w:top w:val="nil"/>
              <w:left w:val="nil"/>
              <w:bottom w:val="single" w:sz="4" w:space="0" w:color="auto"/>
              <w:right w:val="nil"/>
            </w:tcBorders>
            <w:shd w:val="clear" w:color="auto" w:fill="auto"/>
            <w:noWrap/>
            <w:vAlign w:val="bottom"/>
            <w:hideMark/>
          </w:tcPr>
          <w:p w14:paraId="2E49AB6A" w14:textId="77777777" w:rsidR="00E0148A" w:rsidRPr="00A60313" w:rsidRDefault="00E0148A" w:rsidP="00992B71">
            <w:pPr>
              <w:keepNext/>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bl>
    <w:p w14:paraId="07AE40D6"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t xml:space="preserve">P-values are based on the </w:t>
      </w:r>
      <w:proofErr w:type="spellStart"/>
      <w:r w:rsidRPr="00A60313">
        <w:rPr>
          <w:rFonts w:ascii="Times New Roman" w:hAnsi="Times New Roman" w:cs="Times New Roman"/>
          <w:sz w:val="24"/>
          <w:szCs w:val="24"/>
        </w:rPr>
        <w:t>Anova</w:t>
      </w:r>
      <w:proofErr w:type="spellEnd"/>
      <w:r w:rsidRPr="00A60313">
        <w:rPr>
          <w:rFonts w:ascii="Times New Roman" w:hAnsi="Times New Roman" w:cs="Times New Roman"/>
          <w:sz w:val="24"/>
          <w:szCs w:val="24"/>
        </w:rPr>
        <w:t xml:space="preserve"> test. SD Standard deviation</w:t>
      </w:r>
    </w:p>
    <w:p w14:paraId="42FA0B10" w14:textId="77777777" w:rsidR="00992B71" w:rsidRPr="00A60313" w:rsidRDefault="00992B71">
      <w:pPr>
        <w:pBdr>
          <w:top w:val="nil"/>
          <w:left w:val="nil"/>
          <w:bottom w:val="nil"/>
          <w:right w:val="nil"/>
          <w:between w:val="nil"/>
        </w:pBdr>
        <w:spacing w:after="0"/>
        <w:rPr>
          <w:rFonts w:ascii="Times New Roman" w:hAnsi="Times New Roman" w:cs="Times New Roman"/>
          <w:bCs/>
          <w:sz w:val="24"/>
          <w:szCs w:val="24"/>
        </w:rPr>
      </w:pPr>
      <w:r w:rsidRPr="00A60313">
        <w:rPr>
          <w:rFonts w:ascii="Times New Roman" w:hAnsi="Times New Roman" w:cs="Times New Roman"/>
          <w:b/>
          <w:sz w:val="24"/>
          <w:szCs w:val="24"/>
        </w:rPr>
        <w:br w:type="page"/>
      </w:r>
    </w:p>
    <w:p w14:paraId="028C7C8E" w14:textId="1403A756" w:rsidR="00A60313" w:rsidRPr="00A60313" w:rsidRDefault="00A60313" w:rsidP="00A60313">
      <w:pPr>
        <w:pStyle w:val="Caption"/>
        <w:keepNext/>
        <w:rPr>
          <w:rFonts w:ascii="Times New Roman" w:hAnsi="Times New Roman" w:cs="Times New Roman"/>
          <w:b w:val="0"/>
          <w:color w:val="auto"/>
          <w:sz w:val="24"/>
          <w:szCs w:val="24"/>
        </w:rPr>
      </w:pPr>
      <w:bookmarkStart w:id="18" w:name="_Toc58519525"/>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8</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Generalized liner model for COPD patients</w:t>
      </w:r>
      <w:bookmarkEnd w:id="18"/>
    </w:p>
    <w:tbl>
      <w:tblPr>
        <w:tblW w:w="9411" w:type="dxa"/>
        <w:tblInd w:w="103" w:type="dxa"/>
        <w:tblBorders>
          <w:top w:val="single" w:sz="4" w:space="0" w:color="auto"/>
          <w:bottom w:val="single" w:sz="4" w:space="0" w:color="auto"/>
        </w:tblBorders>
        <w:tblLook w:val="04A0" w:firstRow="1" w:lastRow="0" w:firstColumn="1" w:lastColumn="0" w:noHBand="0" w:noVBand="1"/>
      </w:tblPr>
      <w:tblGrid>
        <w:gridCol w:w="3262"/>
        <w:gridCol w:w="1538"/>
        <w:gridCol w:w="1537"/>
        <w:gridCol w:w="1537"/>
        <w:gridCol w:w="1537"/>
      </w:tblGrid>
      <w:tr w:rsidR="00EF7D42" w:rsidRPr="00A60313" w14:paraId="4DE04C8D" w14:textId="77777777" w:rsidTr="00E0148A">
        <w:trPr>
          <w:trHeight w:val="315"/>
        </w:trPr>
        <w:tc>
          <w:tcPr>
            <w:tcW w:w="3262" w:type="dxa"/>
            <w:tcBorders>
              <w:bottom w:val="nil"/>
            </w:tcBorders>
            <w:shd w:val="clear" w:color="auto" w:fill="auto"/>
            <w:noWrap/>
            <w:vAlign w:val="center"/>
            <w:hideMark/>
          </w:tcPr>
          <w:p w14:paraId="18394151"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COPD  </w:t>
            </w:r>
          </w:p>
        </w:tc>
        <w:tc>
          <w:tcPr>
            <w:tcW w:w="3075" w:type="dxa"/>
            <w:gridSpan w:val="2"/>
            <w:tcBorders>
              <w:bottom w:val="nil"/>
            </w:tcBorders>
            <w:shd w:val="clear" w:color="auto" w:fill="auto"/>
            <w:noWrap/>
            <w:vAlign w:val="center"/>
            <w:hideMark/>
          </w:tcPr>
          <w:p w14:paraId="678B858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Basic model</w:t>
            </w:r>
          </w:p>
        </w:tc>
        <w:tc>
          <w:tcPr>
            <w:tcW w:w="3074" w:type="dxa"/>
            <w:gridSpan w:val="2"/>
            <w:tcBorders>
              <w:bottom w:val="nil"/>
            </w:tcBorders>
            <w:shd w:val="clear" w:color="auto" w:fill="auto"/>
            <w:noWrap/>
            <w:vAlign w:val="center"/>
            <w:hideMark/>
          </w:tcPr>
          <w:p w14:paraId="6E8DB83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Extended model</w:t>
            </w:r>
          </w:p>
        </w:tc>
      </w:tr>
      <w:tr w:rsidR="00EF7D42" w:rsidRPr="00A60313" w14:paraId="4665ED15" w14:textId="77777777" w:rsidTr="00E0148A">
        <w:trPr>
          <w:trHeight w:val="630"/>
        </w:trPr>
        <w:tc>
          <w:tcPr>
            <w:tcW w:w="3262" w:type="dxa"/>
            <w:tcBorders>
              <w:top w:val="nil"/>
              <w:bottom w:val="single" w:sz="4" w:space="0" w:color="auto"/>
            </w:tcBorders>
            <w:shd w:val="clear" w:color="auto" w:fill="auto"/>
            <w:noWrap/>
            <w:vAlign w:val="center"/>
            <w:hideMark/>
          </w:tcPr>
          <w:p w14:paraId="30E596C3"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8" w:type="dxa"/>
            <w:tcBorders>
              <w:top w:val="nil"/>
              <w:bottom w:val="single" w:sz="4" w:space="0" w:color="auto"/>
            </w:tcBorders>
            <w:shd w:val="clear" w:color="auto" w:fill="auto"/>
            <w:vAlign w:val="center"/>
            <w:hideMark/>
          </w:tcPr>
          <w:p w14:paraId="72D5930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537" w:type="dxa"/>
            <w:tcBorders>
              <w:top w:val="nil"/>
              <w:bottom w:val="single" w:sz="4" w:space="0" w:color="auto"/>
            </w:tcBorders>
            <w:shd w:val="clear" w:color="auto" w:fill="auto"/>
            <w:noWrap/>
            <w:vAlign w:val="center"/>
            <w:hideMark/>
          </w:tcPr>
          <w:p w14:paraId="067550E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c>
          <w:tcPr>
            <w:tcW w:w="1537" w:type="dxa"/>
            <w:tcBorders>
              <w:top w:val="nil"/>
              <w:bottom w:val="single" w:sz="4" w:space="0" w:color="auto"/>
            </w:tcBorders>
            <w:shd w:val="clear" w:color="auto" w:fill="auto"/>
            <w:vAlign w:val="center"/>
            <w:hideMark/>
          </w:tcPr>
          <w:p w14:paraId="5DAC6E2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537" w:type="dxa"/>
            <w:tcBorders>
              <w:top w:val="nil"/>
              <w:bottom w:val="single" w:sz="4" w:space="0" w:color="auto"/>
            </w:tcBorders>
            <w:shd w:val="clear" w:color="auto" w:fill="auto"/>
            <w:noWrap/>
            <w:vAlign w:val="center"/>
            <w:hideMark/>
          </w:tcPr>
          <w:p w14:paraId="3B0B952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r>
      <w:tr w:rsidR="00EF7D42" w:rsidRPr="00A60313" w14:paraId="4F757931" w14:textId="77777777" w:rsidTr="00E0148A">
        <w:trPr>
          <w:trHeight w:val="315"/>
        </w:trPr>
        <w:tc>
          <w:tcPr>
            <w:tcW w:w="3262" w:type="dxa"/>
            <w:tcBorders>
              <w:top w:val="single" w:sz="4" w:space="0" w:color="auto"/>
            </w:tcBorders>
            <w:shd w:val="clear" w:color="auto" w:fill="auto"/>
            <w:noWrap/>
            <w:vAlign w:val="bottom"/>
            <w:hideMark/>
          </w:tcPr>
          <w:p w14:paraId="4F451864"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Observation N</w:t>
            </w:r>
          </w:p>
        </w:tc>
        <w:tc>
          <w:tcPr>
            <w:tcW w:w="1538" w:type="dxa"/>
            <w:tcBorders>
              <w:top w:val="single" w:sz="4" w:space="0" w:color="auto"/>
            </w:tcBorders>
            <w:shd w:val="clear" w:color="auto" w:fill="auto"/>
            <w:noWrap/>
            <w:vAlign w:val="bottom"/>
            <w:hideMark/>
          </w:tcPr>
          <w:p w14:paraId="28C5A566"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p>
        </w:tc>
        <w:tc>
          <w:tcPr>
            <w:tcW w:w="1537" w:type="dxa"/>
            <w:tcBorders>
              <w:top w:val="single" w:sz="4" w:space="0" w:color="auto"/>
            </w:tcBorders>
            <w:shd w:val="clear" w:color="auto" w:fill="auto"/>
            <w:noWrap/>
            <w:vAlign w:val="bottom"/>
            <w:hideMark/>
          </w:tcPr>
          <w:p w14:paraId="4166F134" w14:textId="77777777" w:rsidR="00E0148A" w:rsidRPr="00A60313" w:rsidRDefault="00E0148A" w:rsidP="00E0148A">
            <w:pPr>
              <w:spacing w:after="0" w:line="240" w:lineRule="auto"/>
              <w:rPr>
                <w:rFonts w:ascii="Times New Roman" w:eastAsia="Times New Roman" w:hAnsi="Times New Roman" w:cs="Times New Roman"/>
                <w:sz w:val="24"/>
                <w:szCs w:val="24"/>
              </w:rPr>
            </w:pPr>
          </w:p>
        </w:tc>
        <w:tc>
          <w:tcPr>
            <w:tcW w:w="1537" w:type="dxa"/>
            <w:tcBorders>
              <w:top w:val="single" w:sz="4" w:space="0" w:color="auto"/>
            </w:tcBorders>
            <w:shd w:val="clear" w:color="auto" w:fill="auto"/>
            <w:noWrap/>
            <w:vAlign w:val="bottom"/>
            <w:hideMark/>
          </w:tcPr>
          <w:p w14:paraId="254025BE" w14:textId="77777777" w:rsidR="00E0148A" w:rsidRPr="00A60313" w:rsidRDefault="00E0148A" w:rsidP="00C22349">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21,739</w:t>
            </w:r>
          </w:p>
        </w:tc>
        <w:tc>
          <w:tcPr>
            <w:tcW w:w="1537" w:type="dxa"/>
            <w:tcBorders>
              <w:top w:val="single" w:sz="4" w:space="0" w:color="auto"/>
            </w:tcBorders>
            <w:shd w:val="clear" w:color="auto" w:fill="auto"/>
            <w:noWrap/>
            <w:vAlign w:val="bottom"/>
            <w:hideMark/>
          </w:tcPr>
          <w:p w14:paraId="28F4B94D" w14:textId="77777777" w:rsidR="00E0148A" w:rsidRPr="00A60313" w:rsidRDefault="00E0148A" w:rsidP="00E0148A">
            <w:pPr>
              <w:spacing w:after="0" w:line="240" w:lineRule="auto"/>
              <w:rPr>
                <w:rFonts w:ascii="Times New Roman" w:eastAsia="Times New Roman" w:hAnsi="Times New Roman" w:cs="Times New Roman"/>
                <w:sz w:val="24"/>
                <w:szCs w:val="24"/>
              </w:rPr>
            </w:pPr>
          </w:p>
        </w:tc>
      </w:tr>
      <w:tr w:rsidR="00EF7D42" w:rsidRPr="00A60313" w14:paraId="3A533361" w14:textId="77777777" w:rsidTr="00E0148A">
        <w:trPr>
          <w:trHeight w:val="315"/>
        </w:trPr>
        <w:tc>
          <w:tcPr>
            <w:tcW w:w="3262" w:type="dxa"/>
            <w:shd w:val="clear" w:color="auto" w:fill="auto"/>
            <w:noWrap/>
            <w:vAlign w:val="center"/>
            <w:hideMark/>
          </w:tcPr>
          <w:p w14:paraId="68B72BCF"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Intercept</w:t>
            </w:r>
          </w:p>
        </w:tc>
        <w:tc>
          <w:tcPr>
            <w:tcW w:w="1538" w:type="dxa"/>
            <w:shd w:val="clear" w:color="auto" w:fill="auto"/>
            <w:vAlign w:val="center"/>
            <w:hideMark/>
          </w:tcPr>
          <w:p w14:paraId="56188A5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067F821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vAlign w:val="center"/>
            <w:hideMark/>
          </w:tcPr>
          <w:p w14:paraId="64AEBAC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1E40E30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05277FF3" w14:textId="77777777" w:rsidTr="00E0148A">
        <w:trPr>
          <w:trHeight w:val="315"/>
        </w:trPr>
        <w:tc>
          <w:tcPr>
            <w:tcW w:w="3262" w:type="dxa"/>
            <w:shd w:val="clear" w:color="auto" w:fill="auto"/>
            <w:noWrap/>
            <w:vAlign w:val="center"/>
            <w:hideMark/>
          </w:tcPr>
          <w:p w14:paraId="24E6D8EC" w14:textId="687E2D2E" w:rsidR="00E0148A" w:rsidRPr="00A60313" w:rsidRDefault="002813A9" w:rsidP="002813A9">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int</w:t>
            </w:r>
            <w:r w:rsidR="00E0148A" w:rsidRPr="00A60313">
              <w:rPr>
                <w:rFonts w:ascii="Times New Roman" w:eastAsia="Times New Roman" w:hAnsi="Times New Roman" w:cs="Times New Roman"/>
                <w:sz w:val="24"/>
                <w:szCs w:val="24"/>
              </w:rPr>
              <w:t>$</w:t>
            </w:r>
            <w:r w:rsidRPr="00A60313">
              <w:rPr>
                <w:rFonts w:ascii="Times New Roman" w:eastAsia="Times New Roman" w:hAnsi="Times New Roman" w:cs="Times New Roman"/>
                <w:sz w:val="24"/>
                <w:szCs w:val="24"/>
              </w:rPr>
              <w:t xml:space="preserve"> </w:t>
            </w:r>
            <w:r w:rsidR="00E0148A" w:rsidRPr="00A60313">
              <w:rPr>
                <w:rFonts w:ascii="Times New Roman" w:eastAsia="Times New Roman" w:hAnsi="Times New Roman" w:cs="Times New Roman"/>
                <w:sz w:val="24"/>
                <w:szCs w:val="24"/>
              </w:rPr>
              <w:t xml:space="preserve"> </w:t>
            </w:r>
          </w:p>
        </w:tc>
        <w:tc>
          <w:tcPr>
            <w:tcW w:w="1538" w:type="dxa"/>
            <w:shd w:val="clear" w:color="auto" w:fill="auto"/>
            <w:noWrap/>
            <w:vAlign w:val="center"/>
            <w:hideMark/>
          </w:tcPr>
          <w:p w14:paraId="471C908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474.71***</w:t>
            </w:r>
          </w:p>
        </w:tc>
        <w:tc>
          <w:tcPr>
            <w:tcW w:w="1537" w:type="dxa"/>
            <w:shd w:val="clear" w:color="auto" w:fill="auto"/>
            <w:noWrap/>
            <w:vAlign w:val="center"/>
            <w:hideMark/>
          </w:tcPr>
          <w:p w14:paraId="2DE2619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c>
          <w:tcPr>
            <w:tcW w:w="1537" w:type="dxa"/>
            <w:shd w:val="clear" w:color="auto" w:fill="auto"/>
            <w:noWrap/>
            <w:vAlign w:val="center"/>
            <w:hideMark/>
          </w:tcPr>
          <w:p w14:paraId="60C7AF8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480.07***</w:t>
            </w:r>
          </w:p>
        </w:tc>
        <w:tc>
          <w:tcPr>
            <w:tcW w:w="1537" w:type="dxa"/>
            <w:shd w:val="clear" w:color="auto" w:fill="auto"/>
            <w:noWrap/>
            <w:vAlign w:val="center"/>
            <w:hideMark/>
          </w:tcPr>
          <w:p w14:paraId="67A6CD8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r>
      <w:tr w:rsidR="00EF7D42" w:rsidRPr="00A60313" w14:paraId="1283AB9B" w14:textId="77777777" w:rsidTr="00E0148A">
        <w:trPr>
          <w:trHeight w:val="315"/>
        </w:trPr>
        <w:tc>
          <w:tcPr>
            <w:tcW w:w="3262" w:type="dxa"/>
            <w:shd w:val="clear" w:color="auto" w:fill="auto"/>
            <w:noWrap/>
            <w:vAlign w:val="center"/>
            <w:hideMark/>
          </w:tcPr>
          <w:p w14:paraId="02DA5524"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Sex (ref=female)</w:t>
            </w:r>
          </w:p>
        </w:tc>
        <w:tc>
          <w:tcPr>
            <w:tcW w:w="1538" w:type="dxa"/>
            <w:shd w:val="clear" w:color="auto" w:fill="auto"/>
            <w:noWrap/>
            <w:vAlign w:val="center"/>
            <w:hideMark/>
          </w:tcPr>
          <w:p w14:paraId="0D01095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BD112F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1ED1B14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6D8B428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20A0157A" w14:textId="77777777" w:rsidTr="00E0148A">
        <w:trPr>
          <w:trHeight w:val="315"/>
        </w:trPr>
        <w:tc>
          <w:tcPr>
            <w:tcW w:w="3262" w:type="dxa"/>
            <w:shd w:val="clear" w:color="auto" w:fill="auto"/>
            <w:noWrap/>
            <w:vAlign w:val="center"/>
            <w:hideMark/>
          </w:tcPr>
          <w:p w14:paraId="605B1147"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Male</w:t>
            </w:r>
          </w:p>
        </w:tc>
        <w:tc>
          <w:tcPr>
            <w:tcW w:w="1538" w:type="dxa"/>
            <w:shd w:val="clear" w:color="auto" w:fill="auto"/>
            <w:noWrap/>
            <w:vAlign w:val="center"/>
            <w:hideMark/>
          </w:tcPr>
          <w:p w14:paraId="20B2C4E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1.07***</w:t>
            </w:r>
          </w:p>
        </w:tc>
        <w:tc>
          <w:tcPr>
            <w:tcW w:w="1537" w:type="dxa"/>
            <w:shd w:val="clear" w:color="auto" w:fill="auto"/>
            <w:noWrap/>
            <w:vAlign w:val="center"/>
            <w:hideMark/>
          </w:tcPr>
          <w:p w14:paraId="0539CD2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c>
          <w:tcPr>
            <w:tcW w:w="1537" w:type="dxa"/>
            <w:shd w:val="clear" w:color="auto" w:fill="auto"/>
            <w:noWrap/>
            <w:vAlign w:val="center"/>
            <w:hideMark/>
          </w:tcPr>
          <w:p w14:paraId="157F4FB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1.07***</w:t>
            </w:r>
          </w:p>
        </w:tc>
        <w:tc>
          <w:tcPr>
            <w:tcW w:w="1537" w:type="dxa"/>
            <w:shd w:val="clear" w:color="auto" w:fill="auto"/>
            <w:noWrap/>
            <w:vAlign w:val="center"/>
            <w:hideMark/>
          </w:tcPr>
          <w:p w14:paraId="502117E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3B7A1670" w14:textId="77777777" w:rsidTr="00E0148A">
        <w:trPr>
          <w:trHeight w:val="315"/>
        </w:trPr>
        <w:tc>
          <w:tcPr>
            <w:tcW w:w="3262" w:type="dxa"/>
            <w:shd w:val="clear" w:color="auto" w:fill="auto"/>
            <w:noWrap/>
            <w:vAlign w:val="center"/>
            <w:hideMark/>
          </w:tcPr>
          <w:p w14:paraId="3864A12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Age group (ref= &lt; 40) </w:t>
            </w:r>
          </w:p>
        </w:tc>
        <w:tc>
          <w:tcPr>
            <w:tcW w:w="1538" w:type="dxa"/>
            <w:shd w:val="clear" w:color="auto" w:fill="auto"/>
            <w:noWrap/>
            <w:vAlign w:val="center"/>
            <w:hideMark/>
          </w:tcPr>
          <w:p w14:paraId="0786C84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58BE42B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1611D75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457F30A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2BE6CD3D" w14:textId="77777777" w:rsidTr="00E0148A">
        <w:trPr>
          <w:trHeight w:val="315"/>
        </w:trPr>
        <w:tc>
          <w:tcPr>
            <w:tcW w:w="3262" w:type="dxa"/>
            <w:shd w:val="clear" w:color="auto" w:fill="auto"/>
            <w:noWrap/>
            <w:vAlign w:val="center"/>
            <w:hideMark/>
          </w:tcPr>
          <w:p w14:paraId="55BBA12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40-50</w:t>
            </w:r>
          </w:p>
        </w:tc>
        <w:tc>
          <w:tcPr>
            <w:tcW w:w="1538" w:type="dxa"/>
            <w:shd w:val="clear" w:color="auto" w:fill="auto"/>
            <w:noWrap/>
            <w:vAlign w:val="center"/>
            <w:hideMark/>
          </w:tcPr>
          <w:p w14:paraId="1A212BA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1.10***</w:t>
            </w:r>
          </w:p>
        </w:tc>
        <w:tc>
          <w:tcPr>
            <w:tcW w:w="1537" w:type="dxa"/>
            <w:shd w:val="clear" w:color="auto" w:fill="auto"/>
            <w:noWrap/>
            <w:vAlign w:val="center"/>
            <w:hideMark/>
          </w:tcPr>
          <w:p w14:paraId="0595910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(0.012)</w:t>
            </w:r>
          </w:p>
        </w:tc>
        <w:tc>
          <w:tcPr>
            <w:tcW w:w="1537" w:type="dxa"/>
            <w:shd w:val="clear" w:color="auto" w:fill="auto"/>
            <w:noWrap/>
            <w:vAlign w:val="center"/>
            <w:hideMark/>
          </w:tcPr>
          <w:p w14:paraId="55E857D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1.14***</w:t>
            </w:r>
          </w:p>
        </w:tc>
        <w:tc>
          <w:tcPr>
            <w:tcW w:w="1537" w:type="dxa"/>
            <w:shd w:val="clear" w:color="auto" w:fill="auto"/>
            <w:noWrap/>
            <w:vAlign w:val="center"/>
            <w:hideMark/>
          </w:tcPr>
          <w:p w14:paraId="4D7F68D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r>
      <w:tr w:rsidR="00EF7D42" w:rsidRPr="00A60313" w14:paraId="65452679" w14:textId="77777777" w:rsidTr="00E0148A">
        <w:trPr>
          <w:trHeight w:val="315"/>
        </w:trPr>
        <w:tc>
          <w:tcPr>
            <w:tcW w:w="3262" w:type="dxa"/>
            <w:shd w:val="clear" w:color="auto" w:fill="auto"/>
            <w:noWrap/>
            <w:vAlign w:val="center"/>
            <w:hideMark/>
          </w:tcPr>
          <w:p w14:paraId="505C66A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50-60</w:t>
            </w:r>
          </w:p>
        </w:tc>
        <w:tc>
          <w:tcPr>
            <w:tcW w:w="1538" w:type="dxa"/>
            <w:shd w:val="clear" w:color="auto" w:fill="auto"/>
            <w:noWrap/>
            <w:vAlign w:val="center"/>
            <w:hideMark/>
          </w:tcPr>
          <w:p w14:paraId="03DB68D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1.10***</w:t>
            </w:r>
          </w:p>
        </w:tc>
        <w:tc>
          <w:tcPr>
            <w:tcW w:w="1537" w:type="dxa"/>
            <w:shd w:val="clear" w:color="auto" w:fill="auto"/>
            <w:noWrap/>
            <w:vAlign w:val="center"/>
            <w:hideMark/>
          </w:tcPr>
          <w:p w14:paraId="1352CFB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c>
          <w:tcPr>
            <w:tcW w:w="1537" w:type="dxa"/>
            <w:shd w:val="clear" w:color="auto" w:fill="auto"/>
            <w:noWrap/>
            <w:vAlign w:val="center"/>
            <w:hideMark/>
          </w:tcPr>
          <w:p w14:paraId="6AF7426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1.13***</w:t>
            </w:r>
          </w:p>
        </w:tc>
        <w:tc>
          <w:tcPr>
            <w:tcW w:w="1537" w:type="dxa"/>
            <w:shd w:val="clear" w:color="auto" w:fill="auto"/>
            <w:noWrap/>
            <w:vAlign w:val="center"/>
            <w:hideMark/>
          </w:tcPr>
          <w:p w14:paraId="2ABB0F4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r>
      <w:tr w:rsidR="00EF7D42" w:rsidRPr="00A60313" w14:paraId="3330DB20" w14:textId="77777777" w:rsidTr="00E0148A">
        <w:trPr>
          <w:trHeight w:val="315"/>
        </w:trPr>
        <w:tc>
          <w:tcPr>
            <w:tcW w:w="3262" w:type="dxa"/>
            <w:shd w:val="clear" w:color="auto" w:fill="auto"/>
            <w:noWrap/>
            <w:vAlign w:val="center"/>
            <w:hideMark/>
          </w:tcPr>
          <w:p w14:paraId="28E1E57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60-70</w:t>
            </w:r>
          </w:p>
        </w:tc>
        <w:tc>
          <w:tcPr>
            <w:tcW w:w="1538" w:type="dxa"/>
            <w:shd w:val="clear" w:color="auto" w:fill="auto"/>
            <w:noWrap/>
            <w:vAlign w:val="center"/>
            <w:hideMark/>
          </w:tcPr>
          <w:p w14:paraId="7D2C190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1.12***</w:t>
            </w:r>
          </w:p>
        </w:tc>
        <w:tc>
          <w:tcPr>
            <w:tcW w:w="1537" w:type="dxa"/>
            <w:shd w:val="clear" w:color="auto" w:fill="auto"/>
            <w:noWrap/>
            <w:vAlign w:val="center"/>
            <w:hideMark/>
          </w:tcPr>
          <w:p w14:paraId="1FCA3BB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c>
          <w:tcPr>
            <w:tcW w:w="1537" w:type="dxa"/>
            <w:shd w:val="clear" w:color="auto" w:fill="auto"/>
            <w:noWrap/>
            <w:vAlign w:val="center"/>
            <w:hideMark/>
          </w:tcPr>
          <w:p w14:paraId="2C61278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1.17***</w:t>
            </w:r>
          </w:p>
        </w:tc>
        <w:tc>
          <w:tcPr>
            <w:tcW w:w="1537" w:type="dxa"/>
            <w:shd w:val="clear" w:color="auto" w:fill="auto"/>
            <w:noWrap/>
            <w:vAlign w:val="center"/>
            <w:hideMark/>
          </w:tcPr>
          <w:p w14:paraId="2637512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r>
      <w:tr w:rsidR="00EF7D42" w:rsidRPr="00A60313" w14:paraId="34B6F3B5" w14:textId="77777777" w:rsidTr="00E0148A">
        <w:trPr>
          <w:trHeight w:val="315"/>
        </w:trPr>
        <w:tc>
          <w:tcPr>
            <w:tcW w:w="3262" w:type="dxa"/>
            <w:shd w:val="clear" w:color="auto" w:fill="auto"/>
            <w:noWrap/>
            <w:vAlign w:val="center"/>
            <w:hideMark/>
          </w:tcPr>
          <w:p w14:paraId="7453169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70-80</w:t>
            </w:r>
          </w:p>
        </w:tc>
        <w:tc>
          <w:tcPr>
            <w:tcW w:w="1538" w:type="dxa"/>
            <w:shd w:val="clear" w:color="auto" w:fill="auto"/>
            <w:noWrap/>
            <w:vAlign w:val="center"/>
            <w:hideMark/>
          </w:tcPr>
          <w:p w14:paraId="32959E8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1.14***</w:t>
            </w:r>
          </w:p>
        </w:tc>
        <w:tc>
          <w:tcPr>
            <w:tcW w:w="1537" w:type="dxa"/>
            <w:shd w:val="clear" w:color="auto" w:fill="auto"/>
            <w:noWrap/>
            <w:vAlign w:val="center"/>
            <w:hideMark/>
          </w:tcPr>
          <w:p w14:paraId="30EE8F0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(0.015)</w:t>
            </w:r>
          </w:p>
        </w:tc>
        <w:tc>
          <w:tcPr>
            <w:tcW w:w="1537" w:type="dxa"/>
            <w:shd w:val="clear" w:color="auto" w:fill="auto"/>
            <w:noWrap/>
            <w:vAlign w:val="center"/>
            <w:hideMark/>
          </w:tcPr>
          <w:p w14:paraId="4AF118E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1.22***</w:t>
            </w:r>
          </w:p>
        </w:tc>
        <w:tc>
          <w:tcPr>
            <w:tcW w:w="1537" w:type="dxa"/>
            <w:shd w:val="clear" w:color="auto" w:fill="auto"/>
            <w:noWrap/>
            <w:vAlign w:val="center"/>
            <w:hideMark/>
          </w:tcPr>
          <w:p w14:paraId="1E54C28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(0.017)</w:t>
            </w:r>
          </w:p>
        </w:tc>
      </w:tr>
      <w:tr w:rsidR="00EF7D42" w:rsidRPr="00A60313" w14:paraId="14631C70" w14:textId="77777777" w:rsidTr="00E0148A">
        <w:trPr>
          <w:trHeight w:val="315"/>
        </w:trPr>
        <w:tc>
          <w:tcPr>
            <w:tcW w:w="3262" w:type="dxa"/>
            <w:shd w:val="clear" w:color="auto" w:fill="auto"/>
            <w:noWrap/>
            <w:vAlign w:val="center"/>
            <w:hideMark/>
          </w:tcPr>
          <w:p w14:paraId="69B0319B"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80+</w:t>
            </w:r>
          </w:p>
        </w:tc>
        <w:tc>
          <w:tcPr>
            <w:tcW w:w="1538" w:type="dxa"/>
            <w:shd w:val="clear" w:color="auto" w:fill="auto"/>
            <w:noWrap/>
            <w:vAlign w:val="center"/>
            <w:hideMark/>
          </w:tcPr>
          <w:p w14:paraId="276BF2C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1.14***</w:t>
            </w:r>
          </w:p>
        </w:tc>
        <w:tc>
          <w:tcPr>
            <w:tcW w:w="1537" w:type="dxa"/>
            <w:shd w:val="clear" w:color="auto" w:fill="auto"/>
            <w:noWrap/>
            <w:vAlign w:val="center"/>
            <w:hideMark/>
          </w:tcPr>
          <w:p w14:paraId="734CC21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(0.017)</w:t>
            </w:r>
          </w:p>
        </w:tc>
        <w:tc>
          <w:tcPr>
            <w:tcW w:w="1537" w:type="dxa"/>
            <w:shd w:val="clear" w:color="auto" w:fill="auto"/>
            <w:noWrap/>
            <w:vAlign w:val="center"/>
            <w:hideMark/>
          </w:tcPr>
          <w:p w14:paraId="62BE960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1.22***</w:t>
            </w:r>
          </w:p>
        </w:tc>
        <w:tc>
          <w:tcPr>
            <w:tcW w:w="1537" w:type="dxa"/>
            <w:shd w:val="clear" w:color="auto" w:fill="auto"/>
            <w:noWrap/>
            <w:vAlign w:val="center"/>
            <w:hideMark/>
          </w:tcPr>
          <w:p w14:paraId="448DF0F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(0.02)</w:t>
            </w:r>
          </w:p>
        </w:tc>
      </w:tr>
      <w:tr w:rsidR="00EF7D42" w:rsidRPr="00A60313" w14:paraId="435229AF" w14:textId="77777777" w:rsidTr="00E0148A">
        <w:trPr>
          <w:trHeight w:val="315"/>
        </w:trPr>
        <w:tc>
          <w:tcPr>
            <w:tcW w:w="3262" w:type="dxa"/>
            <w:shd w:val="clear" w:color="auto" w:fill="auto"/>
            <w:noWrap/>
            <w:vAlign w:val="center"/>
            <w:hideMark/>
          </w:tcPr>
          <w:p w14:paraId="3946B833"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Location (ref=Urban)</w:t>
            </w:r>
          </w:p>
        </w:tc>
        <w:tc>
          <w:tcPr>
            <w:tcW w:w="1538" w:type="dxa"/>
            <w:shd w:val="clear" w:color="auto" w:fill="auto"/>
            <w:noWrap/>
            <w:vAlign w:val="center"/>
            <w:hideMark/>
          </w:tcPr>
          <w:p w14:paraId="6915494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0A81C7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C585FC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6560881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76493350" w14:textId="77777777" w:rsidTr="00E0148A">
        <w:trPr>
          <w:trHeight w:val="315"/>
        </w:trPr>
        <w:tc>
          <w:tcPr>
            <w:tcW w:w="3262" w:type="dxa"/>
            <w:shd w:val="clear" w:color="auto" w:fill="auto"/>
            <w:noWrap/>
            <w:vAlign w:val="center"/>
            <w:hideMark/>
          </w:tcPr>
          <w:p w14:paraId="4215E90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Rural</w:t>
            </w:r>
          </w:p>
        </w:tc>
        <w:tc>
          <w:tcPr>
            <w:tcW w:w="1538" w:type="dxa"/>
            <w:shd w:val="clear" w:color="auto" w:fill="auto"/>
            <w:noWrap/>
            <w:vAlign w:val="center"/>
            <w:hideMark/>
          </w:tcPr>
          <w:p w14:paraId="5D9A86B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1.13***</w:t>
            </w:r>
          </w:p>
        </w:tc>
        <w:tc>
          <w:tcPr>
            <w:tcW w:w="1537" w:type="dxa"/>
            <w:shd w:val="clear" w:color="auto" w:fill="auto"/>
            <w:noWrap/>
            <w:vAlign w:val="center"/>
            <w:hideMark/>
          </w:tcPr>
          <w:p w14:paraId="0C2E0E8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c>
          <w:tcPr>
            <w:tcW w:w="1537" w:type="dxa"/>
            <w:shd w:val="clear" w:color="auto" w:fill="auto"/>
            <w:noWrap/>
            <w:vAlign w:val="center"/>
            <w:hideMark/>
          </w:tcPr>
          <w:p w14:paraId="5DEFAC1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1.27**</w:t>
            </w:r>
          </w:p>
        </w:tc>
        <w:tc>
          <w:tcPr>
            <w:tcW w:w="1537" w:type="dxa"/>
            <w:shd w:val="clear" w:color="auto" w:fill="auto"/>
            <w:noWrap/>
            <w:vAlign w:val="center"/>
            <w:hideMark/>
          </w:tcPr>
          <w:p w14:paraId="4EAA4C9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218AEFF2" w14:textId="77777777" w:rsidTr="00E0148A">
        <w:trPr>
          <w:trHeight w:val="315"/>
        </w:trPr>
        <w:tc>
          <w:tcPr>
            <w:tcW w:w="4800" w:type="dxa"/>
            <w:gridSpan w:val="2"/>
            <w:shd w:val="clear" w:color="auto" w:fill="auto"/>
            <w:noWrap/>
            <w:vAlign w:val="center"/>
            <w:hideMark/>
          </w:tcPr>
          <w:p w14:paraId="71428AEE"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Social status (ref=Formal sector)</w:t>
            </w:r>
          </w:p>
        </w:tc>
        <w:tc>
          <w:tcPr>
            <w:tcW w:w="1537" w:type="dxa"/>
            <w:shd w:val="clear" w:color="auto" w:fill="auto"/>
            <w:noWrap/>
            <w:vAlign w:val="center"/>
            <w:hideMark/>
          </w:tcPr>
          <w:p w14:paraId="20D8CADE"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7" w:type="dxa"/>
            <w:shd w:val="clear" w:color="auto" w:fill="auto"/>
            <w:noWrap/>
            <w:vAlign w:val="bottom"/>
            <w:hideMark/>
          </w:tcPr>
          <w:p w14:paraId="37EB6A9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7" w:type="dxa"/>
            <w:shd w:val="clear" w:color="auto" w:fill="auto"/>
            <w:noWrap/>
            <w:vAlign w:val="bottom"/>
            <w:hideMark/>
          </w:tcPr>
          <w:p w14:paraId="5D65B2D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2E9BC201" w14:textId="77777777" w:rsidTr="00E0148A">
        <w:trPr>
          <w:trHeight w:val="315"/>
        </w:trPr>
        <w:tc>
          <w:tcPr>
            <w:tcW w:w="3262" w:type="dxa"/>
            <w:shd w:val="clear" w:color="auto" w:fill="auto"/>
            <w:noWrap/>
            <w:vAlign w:val="center"/>
            <w:hideMark/>
          </w:tcPr>
          <w:p w14:paraId="6A23EAD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Private sector</w:t>
            </w:r>
          </w:p>
        </w:tc>
        <w:tc>
          <w:tcPr>
            <w:tcW w:w="1538" w:type="dxa"/>
            <w:shd w:val="clear" w:color="auto" w:fill="auto"/>
            <w:noWrap/>
            <w:vAlign w:val="center"/>
            <w:hideMark/>
          </w:tcPr>
          <w:p w14:paraId="7EF4D80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0.96*</w:t>
            </w:r>
          </w:p>
        </w:tc>
        <w:tc>
          <w:tcPr>
            <w:tcW w:w="1537" w:type="dxa"/>
            <w:shd w:val="clear" w:color="auto" w:fill="auto"/>
            <w:noWrap/>
            <w:vAlign w:val="center"/>
            <w:hideMark/>
          </w:tcPr>
          <w:p w14:paraId="120F640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c>
          <w:tcPr>
            <w:tcW w:w="1537" w:type="dxa"/>
            <w:shd w:val="clear" w:color="auto" w:fill="auto"/>
            <w:noWrap/>
            <w:vAlign w:val="center"/>
            <w:hideMark/>
          </w:tcPr>
          <w:p w14:paraId="737DF78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0.95**</w:t>
            </w:r>
          </w:p>
        </w:tc>
        <w:tc>
          <w:tcPr>
            <w:tcW w:w="1537" w:type="dxa"/>
            <w:shd w:val="clear" w:color="auto" w:fill="auto"/>
            <w:noWrap/>
            <w:vAlign w:val="center"/>
            <w:hideMark/>
          </w:tcPr>
          <w:p w14:paraId="428CCCD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(0.015)</w:t>
            </w:r>
          </w:p>
        </w:tc>
      </w:tr>
      <w:tr w:rsidR="00EF7D42" w:rsidRPr="00A60313" w14:paraId="0D345617" w14:textId="77777777" w:rsidTr="00E0148A">
        <w:trPr>
          <w:trHeight w:val="315"/>
        </w:trPr>
        <w:tc>
          <w:tcPr>
            <w:tcW w:w="3262" w:type="dxa"/>
            <w:shd w:val="clear" w:color="auto" w:fill="auto"/>
            <w:noWrap/>
            <w:vAlign w:val="center"/>
            <w:hideMark/>
          </w:tcPr>
          <w:p w14:paraId="286E6F0A"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Herders</w:t>
            </w:r>
          </w:p>
        </w:tc>
        <w:tc>
          <w:tcPr>
            <w:tcW w:w="1538" w:type="dxa"/>
            <w:shd w:val="clear" w:color="auto" w:fill="auto"/>
            <w:noWrap/>
            <w:vAlign w:val="center"/>
            <w:hideMark/>
          </w:tcPr>
          <w:p w14:paraId="2FA6A1D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1.00</w:t>
            </w:r>
          </w:p>
        </w:tc>
        <w:tc>
          <w:tcPr>
            <w:tcW w:w="1537" w:type="dxa"/>
            <w:shd w:val="clear" w:color="auto" w:fill="auto"/>
            <w:noWrap/>
            <w:vAlign w:val="center"/>
            <w:hideMark/>
          </w:tcPr>
          <w:p w14:paraId="269B41F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c>
          <w:tcPr>
            <w:tcW w:w="1537" w:type="dxa"/>
            <w:shd w:val="clear" w:color="auto" w:fill="auto"/>
            <w:noWrap/>
            <w:vAlign w:val="center"/>
            <w:hideMark/>
          </w:tcPr>
          <w:p w14:paraId="2D3F906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537" w:type="dxa"/>
            <w:shd w:val="clear" w:color="auto" w:fill="auto"/>
            <w:noWrap/>
            <w:vAlign w:val="center"/>
            <w:hideMark/>
          </w:tcPr>
          <w:p w14:paraId="7A93A52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(0.017)</w:t>
            </w:r>
          </w:p>
        </w:tc>
      </w:tr>
      <w:tr w:rsidR="00EF7D42" w:rsidRPr="00A60313" w14:paraId="103303A7" w14:textId="77777777" w:rsidTr="00E0148A">
        <w:trPr>
          <w:trHeight w:val="315"/>
        </w:trPr>
        <w:tc>
          <w:tcPr>
            <w:tcW w:w="3262" w:type="dxa"/>
            <w:shd w:val="clear" w:color="auto" w:fill="auto"/>
            <w:noWrap/>
            <w:vAlign w:val="center"/>
            <w:hideMark/>
          </w:tcPr>
          <w:p w14:paraId="2BD7606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Pensioners</w:t>
            </w:r>
          </w:p>
        </w:tc>
        <w:tc>
          <w:tcPr>
            <w:tcW w:w="1538" w:type="dxa"/>
            <w:shd w:val="clear" w:color="auto" w:fill="auto"/>
            <w:noWrap/>
            <w:vAlign w:val="center"/>
            <w:hideMark/>
          </w:tcPr>
          <w:p w14:paraId="00997A0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1.00</w:t>
            </w:r>
          </w:p>
        </w:tc>
        <w:tc>
          <w:tcPr>
            <w:tcW w:w="1537" w:type="dxa"/>
            <w:shd w:val="clear" w:color="auto" w:fill="auto"/>
            <w:noWrap/>
            <w:vAlign w:val="center"/>
            <w:hideMark/>
          </w:tcPr>
          <w:p w14:paraId="1AEA292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(0.015)</w:t>
            </w:r>
          </w:p>
        </w:tc>
        <w:tc>
          <w:tcPr>
            <w:tcW w:w="1537" w:type="dxa"/>
            <w:shd w:val="clear" w:color="auto" w:fill="auto"/>
            <w:noWrap/>
            <w:vAlign w:val="center"/>
            <w:hideMark/>
          </w:tcPr>
          <w:p w14:paraId="24392D7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1.02</w:t>
            </w:r>
          </w:p>
        </w:tc>
        <w:tc>
          <w:tcPr>
            <w:tcW w:w="1537" w:type="dxa"/>
            <w:shd w:val="clear" w:color="auto" w:fill="auto"/>
            <w:noWrap/>
            <w:vAlign w:val="center"/>
            <w:hideMark/>
          </w:tcPr>
          <w:p w14:paraId="4090DB1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r>
      <w:tr w:rsidR="00EF7D42" w:rsidRPr="00A60313" w14:paraId="11C4B1CA" w14:textId="77777777" w:rsidTr="00E0148A">
        <w:trPr>
          <w:trHeight w:val="315"/>
        </w:trPr>
        <w:tc>
          <w:tcPr>
            <w:tcW w:w="3262" w:type="dxa"/>
            <w:shd w:val="clear" w:color="auto" w:fill="auto"/>
            <w:noWrap/>
            <w:vAlign w:val="center"/>
            <w:hideMark/>
          </w:tcPr>
          <w:p w14:paraId="101FCF2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Others</w:t>
            </w:r>
          </w:p>
        </w:tc>
        <w:tc>
          <w:tcPr>
            <w:tcW w:w="1538" w:type="dxa"/>
            <w:shd w:val="clear" w:color="auto" w:fill="auto"/>
            <w:noWrap/>
            <w:vAlign w:val="center"/>
            <w:hideMark/>
          </w:tcPr>
          <w:p w14:paraId="2F59AD9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0.98</w:t>
            </w:r>
          </w:p>
        </w:tc>
        <w:tc>
          <w:tcPr>
            <w:tcW w:w="1537" w:type="dxa"/>
            <w:shd w:val="clear" w:color="auto" w:fill="auto"/>
            <w:noWrap/>
            <w:vAlign w:val="center"/>
            <w:hideMark/>
          </w:tcPr>
          <w:p w14:paraId="1E65E8E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c>
          <w:tcPr>
            <w:tcW w:w="1537" w:type="dxa"/>
            <w:shd w:val="clear" w:color="auto" w:fill="auto"/>
            <w:noWrap/>
            <w:vAlign w:val="center"/>
            <w:hideMark/>
          </w:tcPr>
          <w:p w14:paraId="46A3C3D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0.99</w:t>
            </w:r>
          </w:p>
        </w:tc>
        <w:tc>
          <w:tcPr>
            <w:tcW w:w="1537" w:type="dxa"/>
            <w:shd w:val="clear" w:color="auto" w:fill="auto"/>
            <w:noWrap/>
            <w:vAlign w:val="center"/>
            <w:hideMark/>
          </w:tcPr>
          <w:p w14:paraId="139D39F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(0.015)</w:t>
            </w:r>
          </w:p>
        </w:tc>
      </w:tr>
      <w:tr w:rsidR="00EF7D42" w:rsidRPr="00A60313" w14:paraId="2BC3CED9" w14:textId="77777777" w:rsidTr="00E0148A">
        <w:trPr>
          <w:trHeight w:val="315"/>
        </w:trPr>
        <w:tc>
          <w:tcPr>
            <w:tcW w:w="4800" w:type="dxa"/>
            <w:gridSpan w:val="2"/>
            <w:shd w:val="clear" w:color="auto" w:fill="auto"/>
            <w:noWrap/>
            <w:vAlign w:val="center"/>
            <w:hideMark/>
          </w:tcPr>
          <w:p w14:paraId="41E540B0"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Official referral (ref=Yes)</w:t>
            </w:r>
          </w:p>
        </w:tc>
        <w:tc>
          <w:tcPr>
            <w:tcW w:w="1537" w:type="dxa"/>
            <w:shd w:val="clear" w:color="auto" w:fill="auto"/>
            <w:noWrap/>
            <w:vAlign w:val="center"/>
            <w:hideMark/>
          </w:tcPr>
          <w:p w14:paraId="12EF838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7" w:type="dxa"/>
            <w:shd w:val="clear" w:color="auto" w:fill="auto"/>
            <w:noWrap/>
            <w:vAlign w:val="center"/>
            <w:hideMark/>
          </w:tcPr>
          <w:p w14:paraId="09954828"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7" w:type="dxa"/>
            <w:shd w:val="clear" w:color="auto" w:fill="auto"/>
            <w:noWrap/>
            <w:vAlign w:val="center"/>
            <w:hideMark/>
          </w:tcPr>
          <w:p w14:paraId="3EFDDAE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2CB8864" w14:textId="77777777" w:rsidTr="00E0148A">
        <w:trPr>
          <w:trHeight w:val="315"/>
        </w:trPr>
        <w:tc>
          <w:tcPr>
            <w:tcW w:w="3262" w:type="dxa"/>
            <w:shd w:val="clear" w:color="auto" w:fill="auto"/>
            <w:noWrap/>
            <w:vAlign w:val="center"/>
            <w:hideMark/>
          </w:tcPr>
          <w:p w14:paraId="11E3292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No</w:t>
            </w:r>
          </w:p>
        </w:tc>
        <w:tc>
          <w:tcPr>
            <w:tcW w:w="1538" w:type="dxa"/>
            <w:shd w:val="clear" w:color="auto" w:fill="auto"/>
            <w:noWrap/>
            <w:vAlign w:val="center"/>
            <w:hideMark/>
          </w:tcPr>
          <w:p w14:paraId="52ADD01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1.15***</w:t>
            </w:r>
          </w:p>
        </w:tc>
        <w:tc>
          <w:tcPr>
            <w:tcW w:w="1537" w:type="dxa"/>
            <w:shd w:val="clear" w:color="auto" w:fill="auto"/>
            <w:noWrap/>
            <w:vAlign w:val="center"/>
            <w:hideMark/>
          </w:tcPr>
          <w:p w14:paraId="711430C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c>
          <w:tcPr>
            <w:tcW w:w="1537" w:type="dxa"/>
            <w:shd w:val="clear" w:color="auto" w:fill="auto"/>
            <w:noWrap/>
            <w:vAlign w:val="center"/>
            <w:hideMark/>
          </w:tcPr>
          <w:p w14:paraId="2E9F63B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1.19***</w:t>
            </w:r>
          </w:p>
        </w:tc>
        <w:tc>
          <w:tcPr>
            <w:tcW w:w="1537" w:type="dxa"/>
            <w:shd w:val="clear" w:color="auto" w:fill="auto"/>
            <w:noWrap/>
            <w:vAlign w:val="center"/>
            <w:hideMark/>
          </w:tcPr>
          <w:p w14:paraId="33C1F47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1F6322F1" w14:textId="77777777" w:rsidTr="00E0148A">
        <w:trPr>
          <w:trHeight w:val="315"/>
        </w:trPr>
        <w:tc>
          <w:tcPr>
            <w:tcW w:w="3262" w:type="dxa"/>
            <w:shd w:val="clear" w:color="auto" w:fill="auto"/>
            <w:noWrap/>
            <w:vAlign w:val="center"/>
            <w:hideMark/>
          </w:tcPr>
          <w:p w14:paraId="453C290A"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Comorbidity index (ref=0)</w:t>
            </w:r>
          </w:p>
        </w:tc>
        <w:tc>
          <w:tcPr>
            <w:tcW w:w="1538" w:type="dxa"/>
            <w:shd w:val="clear" w:color="auto" w:fill="auto"/>
            <w:noWrap/>
            <w:vAlign w:val="center"/>
            <w:hideMark/>
          </w:tcPr>
          <w:p w14:paraId="2FFF2DC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6B8B767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604CB14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9391EE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5AF086A5" w14:textId="77777777" w:rsidTr="00E0148A">
        <w:trPr>
          <w:trHeight w:val="315"/>
        </w:trPr>
        <w:tc>
          <w:tcPr>
            <w:tcW w:w="3262" w:type="dxa"/>
            <w:shd w:val="clear" w:color="auto" w:fill="auto"/>
            <w:noWrap/>
            <w:vAlign w:val="center"/>
            <w:hideMark/>
          </w:tcPr>
          <w:p w14:paraId="394032D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w:t>
            </w:r>
          </w:p>
        </w:tc>
        <w:tc>
          <w:tcPr>
            <w:tcW w:w="1538" w:type="dxa"/>
            <w:shd w:val="clear" w:color="auto" w:fill="auto"/>
            <w:noWrap/>
            <w:vAlign w:val="center"/>
            <w:hideMark/>
          </w:tcPr>
          <w:p w14:paraId="6EEA6FC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32CE850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37D11FE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1.00</w:t>
            </w:r>
          </w:p>
        </w:tc>
        <w:tc>
          <w:tcPr>
            <w:tcW w:w="1537" w:type="dxa"/>
            <w:shd w:val="clear" w:color="auto" w:fill="auto"/>
            <w:noWrap/>
            <w:vAlign w:val="center"/>
            <w:hideMark/>
          </w:tcPr>
          <w:p w14:paraId="6CC19EA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r>
      <w:tr w:rsidR="00EF7D42" w:rsidRPr="00A60313" w14:paraId="57A0FE38" w14:textId="77777777" w:rsidTr="00E0148A">
        <w:trPr>
          <w:trHeight w:val="315"/>
        </w:trPr>
        <w:tc>
          <w:tcPr>
            <w:tcW w:w="3262" w:type="dxa"/>
            <w:shd w:val="clear" w:color="auto" w:fill="auto"/>
            <w:noWrap/>
            <w:vAlign w:val="center"/>
            <w:hideMark/>
          </w:tcPr>
          <w:p w14:paraId="586A4C4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Year (ref=2016)</w:t>
            </w:r>
          </w:p>
        </w:tc>
        <w:tc>
          <w:tcPr>
            <w:tcW w:w="1538" w:type="dxa"/>
            <w:shd w:val="clear" w:color="auto" w:fill="auto"/>
            <w:noWrap/>
            <w:vAlign w:val="center"/>
            <w:hideMark/>
          </w:tcPr>
          <w:p w14:paraId="00FCD53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E8CC39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7938A0E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0C814E2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r>
      <w:tr w:rsidR="00EF7D42" w:rsidRPr="00A60313" w14:paraId="5E59EBFC" w14:textId="77777777" w:rsidTr="00E0148A">
        <w:trPr>
          <w:trHeight w:val="315"/>
        </w:trPr>
        <w:tc>
          <w:tcPr>
            <w:tcW w:w="3262" w:type="dxa"/>
            <w:shd w:val="clear" w:color="auto" w:fill="auto"/>
            <w:noWrap/>
            <w:vAlign w:val="center"/>
            <w:hideMark/>
          </w:tcPr>
          <w:p w14:paraId="56459D6F"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2017</w:t>
            </w:r>
          </w:p>
        </w:tc>
        <w:tc>
          <w:tcPr>
            <w:tcW w:w="1538" w:type="dxa"/>
            <w:shd w:val="clear" w:color="auto" w:fill="auto"/>
            <w:noWrap/>
            <w:vAlign w:val="center"/>
            <w:hideMark/>
          </w:tcPr>
          <w:p w14:paraId="47B5852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19C26DE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53001CD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1.21***</w:t>
            </w:r>
          </w:p>
        </w:tc>
        <w:tc>
          <w:tcPr>
            <w:tcW w:w="1537" w:type="dxa"/>
            <w:shd w:val="clear" w:color="auto" w:fill="auto"/>
            <w:noWrap/>
            <w:vAlign w:val="center"/>
            <w:hideMark/>
          </w:tcPr>
          <w:p w14:paraId="465FA56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2A6DC711" w14:textId="77777777" w:rsidTr="00E0148A">
        <w:trPr>
          <w:trHeight w:val="315"/>
        </w:trPr>
        <w:tc>
          <w:tcPr>
            <w:tcW w:w="3262" w:type="dxa"/>
            <w:shd w:val="clear" w:color="auto" w:fill="auto"/>
            <w:noWrap/>
            <w:vAlign w:val="center"/>
            <w:hideMark/>
          </w:tcPr>
          <w:p w14:paraId="3ABF14E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2018</w:t>
            </w:r>
          </w:p>
        </w:tc>
        <w:tc>
          <w:tcPr>
            <w:tcW w:w="1538" w:type="dxa"/>
            <w:shd w:val="clear" w:color="auto" w:fill="auto"/>
            <w:noWrap/>
            <w:vAlign w:val="center"/>
            <w:hideMark/>
          </w:tcPr>
          <w:p w14:paraId="4F91295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0EEC0FD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537" w:type="dxa"/>
            <w:shd w:val="clear" w:color="auto" w:fill="auto"/>
            <w:noWrap/>
            <w:vAlign w:val="center"/>
            <w:hideMark/>
          </w:tcPr>
          <w:p w14:paraId="1128F3D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0.90***</w:t>
            </w:r>
          </w:p>
        </w:tc>
        <w:tc>
          <w:tcPr>
            <w:tcW w:w="1537" w:type="dxa"/>
            <w:shd w:val="clear" w:color="auto" w:fill="auto"/>
            <w:noWrap/>
            <w:vAlign w:val="center"/>
            <w:hideMark/>
          </w:tcPr>
          <w:p w14:paraId="6B1F4A2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(0.009)</w:t>
            </w:r>
          </w:p>
        </w:tc>
      </w:tr>
    </w:tbl>
    <w:p w14:paraId="507A907F" w14:textId="5F142A64"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 xml:space="preserve">Clustered standard errors at individual level in parentheses; </w:t>
      </w:r>
    </w:p>
    <w:p w14:paraId="09063042" w14:textId="77777777"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*p&lt;0.1; **p&lt;0.05; ***p&lt;0.01</w:t>
      </w:r>
    </w:p>
    <w:p w14:paraId="4D75F877" w14:textId="77777777" w:rsidR="00E0148A" w:rsidRPr="00A60313" w:rsidRDefault="00E0148A" w:rsidP="00E0148A">
      <w:pPr>
        <w:rPr>
          <w:rFonts w:ascii="Times New Roman" w:hAnsi="Times New Roman" w:cs="Times New Roman"/>
          <w:sz w:val="24"/>
          <w:szCs w:val="24"/>
        </w:rPr>
      </w:pPr>
      <w:r w:rsidRPr="00A60313">
        <w:rPr>
          <w:rFonts w:ascii="Times New Roman" w:hAnsi="Times New Roman" w:cs="Times New Roman"/>
          <w:sz w:val="24"/>
          <w:szCs w:val="24"/>
        </w:rPr>
        <w:br w:type="page"/>
      </w:r>
    </w:p>
    <w:p w14:paraId="34EAE5F0" w14:textId="53B5063E" w:rsidR="00A60313" w:rsidRPr="00A60313" w:rsidRDefault="00A60313" w:rsidP="00A60313">
      <w:pPr>
        <w:pStyle w:val="Caption"/>
        <w:keepNext/>
        <w:rPr>
          <w:rFonts w:ascii="Times New Roman" w:hAnsi="Times New Roman" w:cs="Times New Roman"/>
          <w:b w:val="0"/>
          <w:color w:val="auto"/>
          <w:sz w:val="24"/>
          <w:szCs w:val="24"/>
        </w:rPr>
      </w:pPr>
      <w:bookmarkStart w:id="19" w:name="_Toc58519526"/>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Pr>
          <w:rFonts w:ascii="Times New Roman" w:hAnsi="Times New Roman" w:cs="Times New Roman"/>
          <w:b w:val="0"/>
          <w:noProof/>
          <w:color w:val="auto"/>
          <w:sz w:val="24"/>
          <w:szCs w:val="24"/>
        </w:rPr>
        <w:t>9</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Generalized linear model for stroke patients</w:t>
      </w:r>
      <w:bookmarkEnd w:id="19"/>
    </w:p>
    <w:tbl>
      <w:tblPr>
        <w:tblW w:w="9620" w:type="dxa"/>
        <w:tblInd w:w="93" w:type="dxa"/>
        <w:tblBorders>
          <w:top w:val="single" w:sz="4" w:space="0" w:color="auto"/>
          <w:bottom w:val="single" w:sz="4" w:space="0" w:color="auto"/>
        </w:tblBorders>
        <w:tblLook w:val="04A0" w:firstRow="1" w:lastRow="0" w:firstColumn="1" w:lastColumn="0" w:noHBand="0" w:noVBand="1"/>
      </w:tblPr>
      <w:tblGrid>
        <w:gridCol w:w="3175"/>
        <w:gridCol w:w="733"/>
        <w:gridCol w:w="1536"/>
        <w:gridCol w:w="1320"/>
        <w:gridCol w:w="1536"/>
        <w:gridCol w:w="1320"/>
      </w:tblGrid>
      <w:tr w:rsidR="00BA194A" w:rsidRPr="00A60313" w14:paraId="4975E3AF" w14:textId="77777777" w:rsidTr="00BA194A">
        <w:trPr>
          <w:trHeight w:val="315"/>
        </w:trPr>
        <w:tc>
          <w:tcPr>
            <w:tcW w:w="3175" w:type="dxa"/>
            <w:vMerge w:val="restart"/>
            <w:tcBorders>
              <w:top w:val="single" w:sz="4" w:space="0" w:color="auto"/>
              <w:bottom w:val="single" w:sz="4" w:space="0" w:color="auto"/>
            </w:tcBorders>
            <w:shd w:val="clear" w:color="auto" w:fill="auto"/>
            <w:noWrap/>
            <w:vAlign w:val="center"/>
            <w:hideMark/>
          </w:tcPr>
          <w:p w14:paraId="778A50D1"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Stroke</w:t>
            </w:r>
          </w:p>
        </w:tc>
        <w:tc>
          <w:tcPr>
            <w:tcW w:w="733" w:type="dxa"/>
            <w:tcBorders>
              <w:bottom w:val="nil"/>
            </w:tcBorders>
          </w:tcPr>
          <w:p w14:paraId="104B5851"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2856" w:type="dxa"/>
            <w:gridSpan w:val="2"/>
            <w:tcBorders>
              <w:bottom w:val="nil"/>
            </w:tcBorders>
            <w:shd w:val="clear" w:color="auto" w:fill="auto"/>
            <w:noWrap/>
            <w:vAlign w:val="bottom"/>
            <w:hideMark/>
          </w:tcPr>
          <w:p w14:paraId="3587CE9A"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Basic model</w:t>
            </w:r>
          </w:p>
        </w:tc>
        <w:tc>
          <w:tcPr>
            <w:tcW w:w="2856" w:type="dxa"/>
            <w:gridSpan w:val="2"/>
            <w:tcBorders>
              <w:bottom w:val="nil"/>
            </w:tcBorders>
            <w:shd w:val="clear" w:color="auto" w:fill="auto"/>
            <w:noWrap/>
            <w:vAlign w:val="bottom"/>
            <w:hideMark/>
          </w:tcPr>
          <w:p w14:paraId="360DC61C"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Extended model</w:t>
            </w:r>
          </w:p>
        </w:tc>
      </w:tr>
      <w:tr w:rsidR="00BA194A" w:rsidRPr="00A60313" w14:paraId="650551A4" w14:textId="77777777" w:rsidTr="00BA194A">
        <w:trPr>
          <w:trHeight w:val="630"/>
        </w:trPr>
        <w:tc>
          <w:tcPr>
            <w:tcW w:w="3175" w:type="dxa"/>
            <w:vMerge/>
            <w:tcBorders>
              <w:top w:val="nil"/>
              <w:bottom w:val="single" w:sz="4" w:space="0" w:color="auto"/>
            </w:tcBorders>
            <w:vAlign w:val="center"/>
            <w:hideMark/>
          </w:tcPr>
          <w:p w14:paraId="4AAC7D4D" w14:textId="77777777" w:rsidR="00BA194A" w:rsidRPr="00A60313" w:rsidRDefault="00BA194A" w:rsidP="00E0148A">
            <w:pPr>
              <w:spacing w:after="0" w:line="240" w:lineRule="auto"/>
              <w:rPr>
                <w:rFonts w:ascii="Times New Roman" w:eastAsia="Times New Roman" w:hAnsi="Times New Roman" w:cs="Times New Roman"/>
                <w:sz w:val="24"/>
                <w:szCs w:val="24"/>
              </w:rPr>
            </w:pPr>
          </w:p>
        </w:tc>
        <w:tc>
          <w:tcPr>
            <w:tcW w:w="733" w:type="dxa"/>
            <w:tcBorders>
              <w:top w:val="nil"/>
              <w:bottom w:val="single" w:sz="4" w:space="0" w:color="auto"/>
            </w:tcBorders>
          </w:tcPr>
          <w:p w14:paraId="564FCCD0"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tcBorders>
              <w:top w:val="nil"/>
              <w:bottom w:val="single" w:sz="4" w:space="0" w:color="auto"/>
            </w:tcBorders>
            <w:shd w:val="clear" w:color="auto" w:fill="auto"/>
            <w:vAlign w:val="bottom"/>
            <w:hideMark/>
          </w:tcPr>
          <w:p w14:paraId="4E71193C"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320" w:type="dxa"/>
            <w:tcBorders>
              <w:top w:val="nil"/>
              <w:bottom w:val="single" w:sz="4" w:space="0" w:color="auto"/>
            </w:tcBorders>
            <w:shd w:val="clear" w:color="auto" w:fill="auto"/>
            <w:vAlign w:val="bottom"/>
            <w:hideMark/>
          </w:tcPr>
          <w:p w14:paraId="63E1EC2F"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c>
          <w:tcPr>
            <w:tcW w:w="1536" w:type="dxa"/>
            <w:tcBorders>
              <w:top w:val="nil"/>
              <w:bottom w:val="single" w:sz="4" w:space="0" w:color="auto"/>
            </w:tcBorders>
            <w:shd w:val="clear" w:color="auto" w:fill="auto"/>
            <w:vAlign w:val="bottom"/>
            <w:hideMark/>
          </w:tcPr>
          <w:p w14:paraId="6D2EBBA9"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320" w:type="dxa"/>
            <w:tcBorders>
              <w:top w:val="nil"/>
              <w:bottom w:val="single" w:sz="4" w:space="0" w:color="auto"/>
            </w:tcBorders>
            <w:shd w:val="clear" w:color="auto" w:fill="auto"/>
            <w:vAlign w:val="bottom"/>
            <w:hideMark/>
          </w:tcPr>
          <w:p w14:paraId="34E23483"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r>
      <w:tr w:rsidR="00BA194A" w:rsidRPr="00A60313" w14:paraId="1BD8F358" w14:textId="77777777" w:rsidTr="00BA194A">
        <w:trPr>
          <w:trHeight w:val="315"/>
        </w:trPr>
        <w:tc>
          <w:tcPr>
            <w:tcW w:w="3175" w:type="dxa"/>
            <w:tcBorders>
              <w:top w:val="single" w:sz="4" w:space="0" w:color="auto"/>
            </w:tcBorders>
            <w:shd w:val="clear" w:color="auto" w:fill="auto"/>
            <w:noWrap/>
            <w:vAlign w:val="bottom"/>
            <w:hideMark/>
          </w:tcPr>
          <w:p w14:paraId="1819E86E"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Observation N</w:t>
            </w:r>
          </w:p>
        </w:tc>
        <w:tc>
          <w:tcPr>
            <w:tcW w:w="733" w:type="dxa"/>
            <w:tcBorders>
              <w:top w:val="single" w:sz="4" w:space="0" w:color="auto"/>
            </w:tcBorders>
          </w:tcPr>
          <w:p w14:paraId="34F6945C"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tcBorders>
              <w:top w:val="single" w:sz="4" w:space="0" w:color="auto"/>
            </w:tcBorders>
            <w:shd w:val="clear" w:color="auto" w:fill="auto"/>
            <w:noWrap/>
            <w:vAlign w:val="bottom"/>
            <w:hideMark/>
          </w:tcPr>
          <w:p w14:paraId="72A66370"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tcBorders>
              <w:top w:val="single" w:sz="4" w:space="0" w:color="auto"/>
            </w:tcBorders>
            <w:shd w:val="clear" w:color="auto" w:fill="auto"/>
            <w:noWrap/>
            <w:vAlign w:val="bottom"/>
            <w:hideMark/>
          </w:tcPr>
          <w:p w14:paraId="7441AD9B"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tcBorders>
              <w:top w:val="single" w:sz="4" w:space="0" w:color="auto"/>
            </w:tcBorders>
            <w:shd w:val="clear" w:color="auto" w:fill="auto"/>
            <w:noWrap/>
            <w:vAlign w:val="bottom"/>
            <w:hideMark/>
          </w:tcPr>
          <w:p w14:paraId="16ADFF22" w14:textId="77DE7BFB" w:rsidR="00BA194A" w:rsidRPr="00A60313" w:rsidRDefault="00BA194A" w:rsidP="00C22349">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42802</w:t>
            </w:r>
          </w:p>
        </w:tc>
        <w:tc>
          <w:tcPr>
            <w:tcW w:w="1320" w:type="dxa"/>
            <w:tcBorders>
              <w:top w:val="single" w:sz="4" w:space="0" w:color="auto"/>
            </w:tcBorders>
            <w:shd w:val="clear" w:color="auto" w:fill="auto"/>
            <w:noWrap/>
            <w:vAlign w:val="bottom"/>
            <w:hideMark/>
          </w:tcPr>
          <w:p w14:paraId="2C217D8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3F684821" w14:textId="77777777" w:rsidTr="00BA194A">
        <w:trPr>
          <w:trHeight w:val="315"/>
        </w:trPr>
        <w:tc>
          <w:tcPr>
            <w:tcW w:w="3175" w:type="dxa"/>
            <w:shd w:val="clear" w:color="auto" w:fill="auto"/>
            <w:noWrap/>
            <w:vAlign w:val="bottom"/>
            <w:hideMark/>
          </w:tcPr>
          <w:p w14:paraId="6CFC27E5"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Intercept</w:t>
            </w:r>
          </w:p>
        </w:tc>
        <w:tc>
          <w:tcPr>
            <w:tcW w:w="733" w:type="dxa"/>
          </w:tcPr>
          <w:p w14:paraId="20936D7C"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52DBFA19"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5C1678E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652A3938"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1FE215BA"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3BF52DC8" w14:textId="77777777" w:rsidTr="00BA194A">
        <w:trPr>
          <w:trHeight w:val="315"/>
        </w:trPr>
        <w:tc>
          <w:tcPr>
            <w:tcW w:w="3175" w:type="dxa"/>
            <w:shd w:val="clear" w:color="auto" w:fill="auto"/>
            <w:noWrap/>
            <w:vAlign w:val="bottom"/>
            <w:hideMark/>
          </w:tcPr>
          <w:p w14:paraId="1EA3DF60" w14:textId="4F414725" w:rsidR="00BA194A" w:rsidRPr="00A60313" w:rsidRDefault="002813A9"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int </w:t>
            </w:r>
            <w:r w:rsidR="00BA194A" w:rsidRPr="00A60313">
              <w:rPr>
                <w:rFonts w:ascii="Times New Roman" w:eastAsia="Times New Roman" w:hAnsi="Times New Roman" w:cs="Times New Roman"/>
                <w:sz w:val="24"/>
                <w:szCs w:val="24"/>
              </w:rPr>
              <w:t xml:space="preserve">$ </w:t>
            </w:r>
          </w:p>
        </w:tc>
        <w:tc>
          <w:tcPr>
            <w:tcW w:w="733" w:type="dxa"/>
          </w:tcPr>
          <w:p w14:paraId="0FBD20FF"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5A7962D"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504.82***</w:t>
            </w:r>
          </w:p>
        </w:tc>
        <w:tc>
          <w:tcPr>
            <w:tcW w:w="1320" w:type="dxa"/>
            <w:shd w:val="clear" w:color="auto" w:fill="auto"/>
            <w:noWrap/>
            <w:vAlign w:val="bottom"/>
            <w:hideMark/>
          </w:tcPr>
          <w:p w14:paraId="69391762"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c>
          <w:tcPr>
            <w:tcW w:w="1536" w:type="dxa"/>
            <w:shd w:val="clear" w:color="auto" w:fill="auto"/>
            <w:noWrap/>
            <w:vAlign w:val="bottom"/>
            <w:hideMark/>
          </w:tcPr>
          <w:p w14:paraId="4E42FF0A"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525.12***</w:t>
            </w:r>
          </w:p>
        </w:tc>
        <w:tc>
          <w:tcPr>
            <w:tcW w:w="1320" w:type="dxa"/>
            <w:shd w:val="clear" w:color="auto" w:fill="auto"/>
            <w:noWrap/>
            <w:vAlign w:val="bottom"/>
            <w:hideMark/>
          </w:tcPr>
          <w:p w14:paraId="7B3F06CF"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(0.015)</w:t>
            </w:r>
          </w:p>
        </w:tc>
      </w:tr>
      <w:tr w:rsidR="00BA194A" w:rsidRPr="00A60313" w14:paraId="2765218B" w14:textId="77777777" w:rsidTr="00BA194A">
        <w:trPr>
          <w:trHeight w:val="315"/>
        </w:trPr>
        <w:tc>
          <w:tcPr>
            <w:tcW w:w="3175" w:type="dxa"/>
            <w:shd w:val="clear" w:color="auto" w:fill="auto"/>
            <w:noWrap/>
            <w:vAlign w:val="bottom"/>
            <w:hideMark/>
          </w:tcPr>
          <w:p w14:paraId="41D784BC"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Sex (ref=female)</w:t>
            </w:r>
          </w:p>
        </w:tc>
        <w:tc>
          <w:tcPr>
            <w:tcW w:w="733" w:type="dxa"/>
          </w:tcPr>
          <w:p w14:paraId="040BF139"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5931D1C6" w14:textId="77777777" w:rsidR="00BA194A" w:rsidRPr="00A60313" w:rsidRDefault="00BA194A" w:rsidP="00BA194A">
            <w:pPr>
              <w:spacing w:after="0" w:line="240" w:lineRule="auto"/>
              <w:rPr>
                <w:rFonts w:ascii="Times New Roman" w:eastAsia="Times New Roman" w:hAnsi="Times New Roman" w:cs="Times New Roman"/>
                <w:sz w:val="24"/>
                <w:szCs w:val="24"/>
              </w:rPr>
            </w:pPr>
          </w:p>
        </w:tc>
        <w:tc>
          <w:tcPr>
            <w:tcW w:w="1320" w:type="dxa"/>
            <w:shd w:val="clear" w:color="auto" w:fill="auto"/>
            <w:noWrap/>
            <w:vAlign w:val="bottom"/>
            <w:hideMark/>
          </w:tcPr>
          <w:p w14:paraId="6749905D"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0C342E28"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48DB7D5D"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6C87896E" w14:textId="77777777" w:rsidTr="00BA194A">
        <w:trPr>
          <w:trHeight w:val="315"/>
        </w:trPr>
        <w:tc>
          <w:tcPr>
            <w:tcW w:w="3175" w:type="dxa"/>
            <w:shd w:val="clear" w:color="auto" w:fill="auto"/>
            <w:noWrap/>
            <w:vAlign w:val="bottom"/>
            <w:hideMark/>
          </w:tcPr>
          <w:p w14:paraId="6DC49348"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Male</w:t>
            </w:r>
          </w:p>
        </w:tc>
        <w:tc>
          <w:tcPr>
            <w:tcW w:w="733" w:type="dxa"/>
          </w:tcPr>
          <w:p w14:paraId="29531D6E"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749CCA91"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320" w:type="dxa"/>
            <w:shd w:val="clear" w:color="auto" w:fill="auto"/>
            <w:noWrap/>
            <w:vAlign w:val="bottom"/>
            <w:hideMark/>
          </w:tcPr>
          <w:p w14:paraId="3E141310"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c>
          <w:tcPr>
            <w:tcW w:w="1536" w:type="dxa"/>
            <w:shd w:val="clear" w:color="auto" w:fill="auto"/>
            <w:noWrap/>
            <w:vAlign w:val="bottom"/>
            <w:hideMark/>
          </w:tcPr>
          <w:p w14:paraId="232C265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1.06***</w:t>
            </w:r>
          </w:p>
        </w:tc>
        <w:tc>
          <w:tcPr>
            <w:tcW w:w="1320" w:type="dxa"/>
            <w:shd w:val="clear" w:color="auto" w:fill="auto"/>
            <w:noWrap/>
            <w:vAlign w:val="bottom"/>
            <w:hideMark/>
          </w:tcPr>
          <w:p w14:paraId="6FC826DB"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r>
      <w:tr w:rsidR="00BA194A" w:rsidRPr="00A60313" w14:paraId="1B192D61" w14:textId="77777777" w:rsidTr="00BA194A">
        <w:trPr>
          <w:trHeight w:val="315"/>
        </w:trPr>
        <w:tc>
          <w:tcPr>
            <w:tcW w:w="3175" w:type="dxa"/>
            <w:shd w:val="clear" w:color="auto" w:fill="auto"/>
            <w:noWrap/>
            <w:vAlign w:val="bottom"/>
            <w:hideMark/>
          </w:tcPr>
          <w:p w14:paraId="26B03421"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Age group (ref= &lt; 40) </w:t>
            </w:r>
          </w:p>
        </w:tc>
        <w:tc>
          <w:tcPr>
            <w:tcW w:w="733" w:type="dxa"/>
          </w:tcPr>
          <w:p w14:paraId="50CC9082"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52D09FBF" w14:textId="77777777" w:rsidR="00BA194A" w:rsidRPr="00A60313" w:rsidRDefault="00BA194A" w:rsidP="00BA194A">
            <w:pPr>
              <w:spacing w:after="0" w:line="240" w:lineRule="auto"/>
              <w:rPr>
                <w:rFonts w:ascii="Times New Roman" w:eastAsia="Times New Roman" w:hAnsi="Times New Roman" w:cs="Times New Roman"/>
                <w:sz w:val="24"/>
                <w:szCs w:val="24"/>
              </w:rPr>
            </w:pPr>
          </w:p>
        </w:tc>
        <w:tc>
          <w:tcPr>
            <w:tcW w:w="1320" w:type="dxa"/>
            <w:shd w:val="clear" w:color="auto" w:fill="auto"/>
            <w:noWrap/>
            <w:vAlign w:val="bottom"/>
            <w:hideMark/>
          </w:tcPr>
          <w:p w14:paraId="288D3808"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4CAB55FC"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640E7E89"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25834E61" w14:textId="77777777" w:rsidTr="00BA194A">
        <w:trPr>
          <w:trHeight w:val="315"/>
        </w:trPr>
        <w:tc>
          <w:tcPr>
            <w:tcW w:w="3175" w:type="dxa"/>
            <w:shd w:val="clear" w:color="auto" w:fill="auto"/>
            <w:noWrap/>
            <w:vAlign w:val="bottom"/>
            <w:hideMark/>
          </w:tcPr>
          <w:p w14:paraId="2FEEB363"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40-50</w:t>
            </w:r>
          </w:p>
        </w:tc>
        <w:tc>
          <w:tcPr>
            <w:tcW w:w="733" w:type="dxa"/>
          </w:tcPr>
          <w:p w14:paraId="7364ABF0"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78250142"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1.08***</w:t>
            </w:r>
          </w:p>
        </w:tc>
        <w:tc>
          <w:tcPr>
            <w:tcW w:w="1320" w:type="dxa"/>
            <w:shd w:val="clear" w:color="auto" w:fill="auto"/>
            <w:noWrap/>
            <w:vAlign w:val="bottom"/>
            <w:hideMark/>
          </w:tcPr>
          <w:p w14:paraId="3EAE308C"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c>
          <w:tcPr>
            <w:tcW w:w="1536" w:type="dxa"/>
            <w:shd w:val="clear" w:color="auto" w:fill="auto"/>
            <w:noWrap/>
            <w:vAlign w:val="bottom"/>
            <w:hideMark/>
          </w:tcPr>
          <w:p w14:paraId="3B89302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1.08***</w:t>
            </w:r>
          </w:p>
        </w:tc>
        <w:tc>
          <w:tcPr>
            <w:tcW w:w="1320" w:type="dxa"/>
            <w:shd w:val="clear" w:color="auto" w:fill="auto"/>
            <w:noWrap/>
            <w:vAlign w:val="bottom"/>
            <w:hideMark/>
          </w:tcPr>
          <w:p w14:paraId="1909BC23"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r>
      <w:tr w:rsidR="00BA194A" w:rsidRPr="00A60313" w14:paraId="22E5B7B5" w14:textId="77777777" w:rsidTr="00BA194A">
        <w:trPr>
          <w:trHeight w:val="315"/>
        </w:trPr>
        <w:tc>
          <w:tcPr>
            <w:tcW w:w="3175" w:type="dxa"/>
            <w:shd w:val="clear" w:color="auto" w:fill="auto"/>
            <w:noWrap/>
            <w:vAlign w:val="bottom"/>
            <w:hideMark/>
          </w:tcPr>
          <w:p w14:paraId="3962938A"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50-60</w:t>
            </w:r>
          </w:p>
        </w:tc>
        <w:tc>
          <w:tcPr>
            <w:tcW w:w="733" w:type="dxa"/>
          </w:tcPr>
          <w:p w14:paraId="15C2E6BC"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711A665A"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320" w:type="dxa"/>
            <w:shd w:val="clear" w:color="auto" w:fill="auto"/>
            <w:noWrap/>
            <w:vAlign w:val="bottom"/>
            <w:hideMark/>
          </w:tcPr>
          <w:p w14:paraId="1CD58368"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c>
          <w:tcPr>
            <w:tcW w:w="1536" w:type="dxa"/>
            <w:shd w:val="clear" w:color="auto" w:fill="auto"/>
            <w:noWrap/>
            <w:vAlign w:val="bottom"/>
            <w:hideMark/>
          </w:tcPr>
          <w:p w14:paraId="461EF83C"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320" w:type="dxa"/>
            <w:shd w:val="clear" w:color="auto" w:fill="auto"/>
            <w:noWrap/>
            <w:vAlign w:val="bottom"/>
            <w:hideMark/>
          </w:tcPr>
          <w:p w14:paraId="2D25EC4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r>
      <w:tr w:rsidR="00BA194A" w:rsidRPr="00A60313" w14:paraId="20073D71" w14:textId="77777777" w:rsidTr="00BA194A">
        <w:trPr>
          <w:trHeight w:val="315"/>
        </w:trPr>
        <w:tc>
          <w:tcPr>
            <w:tcW w:w="3175" w:type="dxa"/>
            <w:shd w:val="clear" w:color="auto" w:fill="auto"/>
            <w:noWrap/>
            <w:vAlign w:val="bottom"/>
            <w:hideMark/>
          </w:tcPr>
          <w:p w14:paraId="61C56DC6"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60-70</w:t>
            </w:r>
          </w:p>
        </w:tc>
        <w:tc>
          <w:tcPr>
            <w:tcW w:w="733" w:type="dxa"/>
          </w:tcPr>
          <w:p w14:paraId="6E1128A8"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2351AC2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1.00</w:t>
            </w:r>
          </w:p>
        </w:tc>
        <w:tc>
          <w:tcPr>
            <w:tcW w:w="1320" w:type="dxa"/>
            <w:shd w:val="clear" w:color="auto" w:fill="auto"/>
            <w:noWrap/>
            <w:vAlign w:val="bottom"/>
            <w:hideMark/>
          </w:tcPr>
          <w:p w14:paraId="0F46C045"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c>
          <w:tcPr>
            <w:tcW w:w="1536" w:type="dxa"/>
            <w:shd w:val="clear" w:color="auto" w:fill="auto"/>
            <w:noWrap/>
            <w:vAlign w:val="bottom"/>
            <w:hideMark/>
          </w:tcPr>
          <w:p w14:paraId="284AD7F5"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1.03***</w:t>
            </w:r>
          </w:p>
        </w:tc>
        <w:tc>
          <w:tcPr>
            <w:tcW w:w="1320" w:type="dxa"/>
            <w:shd w:val="clear" w:color="auto" w:fill="auto"/>
            <w:noWrap/>
            <w:vAlign w:val="bottom"/>
            <w:hideMark/>
          </w:tcPr>
          <w:p w14:paraId="5A4B910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r>
      <w:tr w:rsidR="00BA194A" w:rsidRPr="00A60313" w14:paraId="64D19B84" w14:textId="77777777" w:rsidTr="00BA194A">
        <w:trPr>
          <w:trHeight w:val="315"/>
        </w:trPr>
        <w:tc>
          <w:tcPr>
            <w:tcW w:w="3175" w:type="dxa"/>
            <w:shd w:val="clear" w:color="auto" w:fill="auto"/>
            <w:noWrap/>
            <w:vAlign w:val="bottom"/>
            <w:hideMark/>
          </w:tcPr>
          <w:p w14:paraId="50CCDC9C"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70-80</w:t>
            </w:r>
          </w:p>
        </w:tc>
        <w:tc>
          <w:tcPr>
            <w:tcW w:w="733" w:type="dxa"/>
          </w:tcPr>
          <w:p w14:paraId="5E382E3A"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2C5253F1"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320" w:type="dxa"/>
            <w:shd w:val="clear" w:color="auto" w:fill="auto"/>
            <w:noWrap/>
            <w:vAlign w:val="bottom"/>
            <w:hideMark/>
          </w:tcPr>
          <w:p w14:paraId="6D6B1B77"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c>
          <w:tcPr>
            <w:tcW w:w="1536" w:type="dxa"/>
            <w:shd w:val="clear" w:color="auto" w:fill="auto"/>
            <w:noWrap/>
            <w:vAlign w:val="bottom"/>
            <w:hideMark/>
          </w:tcPr>
          <w:p w14:paraId="4109990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1.06***</w:t>
            </w:r>
          </w:p>
        </w:tc>
        <w:tc>
          <w:tcPr>
            <w:tcW w:w="1320" w:type="dxa"/>
            <w:shd w:val="clear" w:color="auto" w:fill="auto"/>
            <w:noWrap/>
            <w:vAlign w:val="bottom"/>
            <w:hideMark/>
          </w:tcPr>
          <w:p w14:paraId="28411BBB"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r>
      <w:tr w:rsidR="00BA194A" w:rsidRPr="00A60313" w14:paraId="1258E449" w14:textId="77777777" w:rsidTr="00BA194A">
        <w:trPr>
          <w:trHeight w:val="315"/>
        </w:trPr>
        <w:tc>
          <w:tcPr>
            <w:tcW w:w="3175" w:type="dxa"/>
            <w:shd w:val="clear" w:color="auto" w:fill="auto"/>
            <w:noWrap/>
            <w:vAlign w:val="bottom"/>
            <w:hideMark/>
          </w:tcPr>
          <w:p w14:paraId="5847F4D6"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80+</w:t>
            </w:r>
          </w:p>
        </w:tc>
        <w:tc>
          <w:tcPr>
            <w:tcW w:w="733" w:type="dxa"/>
          </w:tcPr>
          <w:p w14:paraId="5B88A66F"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2465D15C"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0.99</w:t>
            </w:r>
          </w:p>
        </w:tc>
        <w:tc>
          <w:tcPr>
            <w:tcW w:w="1320" w:type="dxa"/>
            <w:shd w:val="clear" w:color="auto" w:fill="auto"/>
            <w:noWrap/>
            <w:vAlign w:val="bottom"/>
            <w:hideMark/>
          </w:tcPr>
          <w:p w14:paraId="711D7283"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(0.017)</w:t>
            </w:r>
          </w:p>
        </w:tc>
        <w:tc>
          <w:tcPr>
            <w:tcW w:w="1536" w:type="dxa"/>
            <w:shd w:val="clear" w:color="auto" w:fill="auto"/>
            <w:noWrap/>
            <w:vAlign w:val="bottom"/>
            <w:hideMark/>
          </w:tcPr>
          <w:p w14:paraId="11BEFF5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1.06***</w:t>
            </w:r>
          </w:p>
        </w:tc>
        <w:tc>
          <w:tcPr>
            <w:tcW w:w="1320" w:type="dxa"/>
            <w:shd w:val="clear" w:color="auto" w:fill="auto"/>
            <w:noWrap/>
            <w:vAlign w:val="bottom"/>
            <w:hideMark/>
          </w:tcPr>
          <w:p w14:paraId="675711F5"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(0.018)</w:t>
            </w:r>
          </w:p>
        </w:tc>
      </w:tr>
      <w:tr w:rsidR="00BA194A" w:rsidRPr="00A60313" w14:paraId="397B7C49" w14:textId="77777777" w:rsidTr="00BA194A">
        <w:trPr>
          <w:trHeight w:val="315"/>
        </w:trPr>
        <w:tc>
          <w:tcPr>
            <w:tcW w:w="3175" w:type="dxa"/>
            <w:shd w:val="clear" w:color="auto" w:fill="auto"/>
            <w:noWrap/>
            <w:vAlign w:val="bottom"/>
            <w:hideMark/>
          </w:tcPr>
          <w:p w14:paraId="773A76CB"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Location (ref=Urban)</w:t>
            </w:r>
          </w:p>
        </w:tc>
        <w:tc>
          <w:tcPr>
            <w:tcW w:w="733" w:type="dxa"/>
          </w:tcPr>
          <w:p w14:paraId="18EC4561"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3B2E68FD" w14:textId="77777777" w:rsidR="00BA194A" w:rsidRPr="00A60313" w:rsidRDefault="00BA194A" w:rsidP="00BA194A">
            <w:pPr>
              <w:spacing w:after="0" w:line="240" w:lineRule="auto"/>
              <w:rPr>
                <w:rFonts w:ascii="Times New Roman" w:eastAsia="Times New Roman" w:hAnsi="Times New Roman" w:cs="Times New Roman"/>
                <w:sz w:val="24"/>
                <w:szCs w:val="24"/>
              </w:rPr>
            </w:pPr>
          </w:p>
        </w:tc>
        <w:tc>
          <w:tcPr>
            <w:tcW w:w="1320" w:type="dxa"/>
            <w:shd w:val="clear" w:color="auto" w:fill="auto"/>
            <w:noWrap/>
            <w:vAlign w:val="bottom"/>
            <w:hideMark/>
          </w:tcPr>
          <w:p w14:paraId="7E7E8813"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57373CC2"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7D22C20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2EBAB916" w14:textId="77777777" w:rsidTr="00BA194A">
        <w:trPr>
          <w:trHeight w:val="315"/>
        </w:trPr>
        <w:tc>
          <w:tcPr>
            <w:tcW w:w="3175" w:type="dxa"/>
            <w:shd w:val="clear" w:color="auto" w:fill="auto"/>
            <w:noWrap/>
            <w:vAlign w:val="bottom"/>
            <w:hideMark/>
          </w:tcPr>
          <w:p w14:paraId="515BD742"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Rural</w:t>
            </w:r>
          </w:p>
        </w:tc>
        <w:tc>
          <w:tcPr>
            <w:tcW w:w="733" w:type="dxa"/>
          </w:tcPr>
          <w:p w14:paraId="4B5DD78B"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A22BDCB"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1.20***</w:t>
            </w:r>
          </w:p>
        </w:tc>
        <w:tc>
          <w:tcPr>
            <w:tcW w:w="1320" w:type="dxa"/>
            <w:shd w:val="clear" w:color="auto" w:fill="auto"/>
            <w:noWrap/>
            <w:vAlign w:val="bottom"/>
            <w:hideMark/>
          </w:tcPr>
          <w:p w14:paraId="51D80DD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c>
          <w:tcPr>
            <w:tcW w:w="1536" w:type="dxa"/>
            <w:shd w:val="clear" w:color="auto" w:fill="auto"/>
            <w:noWrap/>
            <w:vAlign w:val="bottom"/>
            <w:hideMark/>
          </w:tcPr>
          <w:p w14:paraId="68976C3C"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1.28</w:t>
            </w:r>
          </w:p>
        </w:tc>
        <w:tc>
          <w:tcPr>
            <w:tcW w:w="1320" w:type="dxa"/>
            <w:shd w:val="clear" w:color="auto" w:fill="auto"/>
            <w:noWrap/>
            <w:vAlign w:val="bottom"/>
            <w:hideMark/>
          </w:tcPr>
          <w:p w14:paraId="14201B0F"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r>
      <w:tr w:rsidR="00BA194A" w:rsidRPr="00A60313" w14:paraId="236083EC" w14:textId="77777777" w:rsidTr="00BA194A">
        <w:trPr>
          <w:trHeight w:val="315"/>
        </w:trPr>
        <w:tc>
          <w:tcPr>
            <w:tcW w:w="3175" w:type="dxa"/>
            <w:shd w:val="clear" w:color="auto" w:fill="auto"/>
            <w:noWrap/>
            <w:vAlign w:val="bottom"/>
            <w:hideMark/>
          </w:tcPr>
          <w:p w14:paraId="4C5B4208"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Social status (ref=Formal sector)</w:t>
            </w:r>
          </w:p>
        </w:tc>
        <w:tc>
          <w:tcPr>
            <w:tcW w:w="733" w:type="dxa"/>
          </w:tcPr>
          <w:p w14:paraId="6400F9DB"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147E354E" w14:textId="77777777" w:rsidR="00BA194A" w:rsidRPr="00A60313" w:rsidRDefault="00BA194A" w:rsidP="00BA194A">
            <w:pPr>
              <w:spacing w:after="0" w:line="240" w:lineRule="auto"/>
              <w:rPr>
                <w:rFonts w:ascii="Times New Roman" w:eastAsia="Times New Roman" w:hAnsi="Times New Roman" w:cs="Times New Roman"/>
                <w:sz w:val="24"/>
                <w:szCs w:val="24"/>
              </w:rPr>
            </w:pPr>
          </w:p>
        </w:tc>
        <w:tc>
          <w:tcPr>
            <w:tcW w:w="1320" w:type="dxa"/>
            <w:shd w:val="clear" w:color="auto" w:fill="auto"/>
            <w:noWrap/>
            <w:vAlign w:val="bottom"/>
            <w:hideMark/>
          </w:tcPr>
          <w:p w14:paraId="48CFB6A5"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639EB274"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5A30F62A"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507C139C" w14:textId="77777777" w:rsidTr="00BA194A">
        <w:trPr>
          <w:trHeight w:val="315"/>
        </w:trPr>
        <w:tc>
          <w:tcPr>
            <w:tcW w:w="3175" w:type="dxa"/>
            <w:shd w:val="clear" w:color="auto" w:fill="auto"/>
            <w:noWrap/>
            <w:vAlign w:val="bottom"/>
            <w:hideMark/>
          </w:tcPr>
          <w:p w14:paraId="48B1C655"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Private sector</w:t>
            </w:r>
          </w:p>
        </w:tc>
        <w:tc>
          <w:tcPr>
            <w:tcW w:w="733" w:type="dxa"/>
          </w:tcPr>
          <w:p w14:paraId="67127D4C"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4B5DC552"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1.04**</w:t>
            </w:r>
          </w:p>
        </w:tc>
        <w:tc>
          <w:tcPr>
            <w:tcW w:w="1320" w:type="dxa"/>
            <w:shd w:val="clear" w:color="auto" w:fill="auto"/>
            <w:noWrap/>
            <w:vAlign w:val="bottom"/>
            <w:hideMark/>
          </w:tcPr>
          <w:p w14:paraId="6767A62A"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c>
          <w:tcPr>
            <w:tcW w:w="1536" w:type="dxa"/>
            <w:shd w:val="clear" w:color="auto" w:fill="auto"/>
            <w:noWrap/>
            <w:vAlign w:val="bottom"/>
            <w:hideMark/>
          </w:tcPr>
          <w:p w14:paraId="0E5E8F20"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1.03*</w:t>
            </w:r>
          </w:p>
        </w:tc>
        <w:tc>
          <w:tcPr>
            <w:tcW w:w="1320" w:type="dxa"/>
            <w:shd w:val="clear" w:color="auto" w:fill="auto"/>
            <w:noWrap/>
            <w:vAlign w:val="bottom"/>
            <w:hideMark/>
          </w:tcPr>
          <w:p w14:paraId="5CA56762"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r>
      <w:tr w:rsidR="00BA194A" w:rsidRPr="00A60313" w14:paraId="7F8319AF" w14:textId="77777777" w:rsidTr="00BA194A">
        <w:trPr>
          <w:trHeight w:val="315"/>
        </w:trPr>
        <w:tc>
          <w:tcPr>
            <w:tcW w:w="3175" w:type="dxa"/>
            <w:shd w:val="clear" w:color="auto" w:fill="auto"/>
            <w:noWrap/>
            <w:vAlign w:val="bottom"/>
            <w:hideMark/>
          </w:tcPr>
          <w:p w14:paraId="43092EEC"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Herders</w:t>
            </w:r>
          </w:p>
        </w:tc>
        <w:tc>
          <w:tcPr>
            <w:tcW w:w="733" w:type="dxa"/>
          </w:tcPr>
          <w:p w14:paraId="5259F91D"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0B69E28"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1.03**</w:t>
            </w:r>
          </w:p>
        </w:tc>
        <w:tc>
          <w:tcPr>
            <w:tcW w:w="1320" w:type="dxa"/>
            <w:shd w:val="clear" w:color="auto" w:fill="auto"/>
            <w:noWrap/>
            <w:vAlign w:val="bottom"/>
            <w:hideMark/>
          </w:tcPr>
          <w:p w14:paraId="58DE4F7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(0.017)</w:t>
            </w:r>
          </w:p>
        </w:tc>
        <w:tc>
          <w:tcPr>
            <w:tcW w:w="1536" w:type="dxa"/>
            <w:shd w:val="clear" w:color="auto" w:fill="auto"/>
            <w:noWrap/>
            <w:vAlign w:val="bottom"/>
            <w:hideMark/>
          </w:tcPr>
          <w:p w14:paraId="639AF6B2"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320" w:type="dxa"/>
            <w:shd w:val="clear" w:color="auto" w:fill="auto"/>
            <w:noWrap/>
            <w:vAlign w:val="bottom"/>
            <w:hideMark/>
          </w:tcPr>
          <w:p w14:paraId="4AF6F789"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(0.016)</w:t>
            </w:r>
          </w:p>
        </w:tc>
      </w:tr>
      <w:tr w:rsidR="00BA194A" w:rsidRPr="00A60313" w14:paraId="6888951B" w14:textId="77777777" w:rsidTr="00BA194A">
        <w:trPr>
          <w:trHeight w:val="315"/>
        </w:trPr>
        <w:tc>
          <w:tcPr>
            <w:tcW w:w="3175" w:type="dxa"/>
            <w:shd w:val="clear" w:color="auto" w:fill="auto"/>
            <w:noWrap/>
            <w:vAlign w:val="bottom"/>
            <w:hideMark/>
          </w:tcPr>
          <w:p w14:paraId="637D4363"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Pensioners</w:t>
            </w:r>
          </w:p>
        </w:tc>
        <w:tc>
          <w:tcPr>
            <w:tcW w:w="733" w:type="dxa"/>
          </w:tcPr>
          <w:p w14:paraId="578F0DB2"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260D529D"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320" w:type="dxa"/>
            <w:shd w:val="clear" w:color="auto" w:fill="auto"/>
            <w:noWrap/>
            <w:vAlign w:val="bottom"/>
            <w:hideMark/>
          </w:tcPr>
          <w:p w14:paraId="6827088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c>
          <w:tcPr>
            <w:tcW w:w="1536" w:type="dxa"/>
            <w:shd w:val="clear" w:color="auto" w:fill="auto"/>
            <w:noWrap/>
            <w:vAlign w:val="bottom"/>
            <w:hideMark/>
          </w:tcPr>
          <w:p w14:paraId="3C802047"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1.04</w:t>
            </w:r>
          </w:p>
        </w:tc>
        <w:tc>
          <w:tcPr>
            <w:tcW w:w="1320" w:type="dxa"/>
            <w:shd w:val="clear" w:color="auto" w:fill="auto"/>
            <w:noWrap/>
            <w:vAlign w:val="bottom"/>
            <w:hideMark/>
          </w:tcPr>
          <w:p w14:paraId="1A6324D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(0.014)</w:t>
            </w:r>
          </w:p>
        </w:tc>
      </w:tr>
      <w:tr w:rsidR="00BA194A" w:rsidRPr="00A60313" w14:paraId="35894F70" w14:textId="77777777" w:rsidTr="00BA194A">
        <w:trPr>
          <w:trHeight w:val="315"/>
        </w:trPr>
        <w:tc>
          <w:tcPr>
            <w:tcW w:w="3175" w:type="dxa"/>
            <w:shd w:val="clear" w:color="auto" w:fill="auto"/>
            <w:noWrap/>
            <w:vAlign w:val="bottom"/>
            <w:hideMark/>
          </w:tcPr>
          <w:p w14:paraId="5ACD2092"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Others</w:t>
            </w:r>
          </w:p>
        </w:tc>
        <w:tc>
          <w:tcPr>
            <w:tcW w:w="733" w:type="dxa"/>
          </w:tcPr>
          <w:p w14:paraId="0A67733C"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3DBC7161"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1.03</w:t>
            </w:r>
          </w:p>
        </w:tc>
        <w:tc>
          <w:tcPr>
            <w:tcW w:w="1320" w:type="dxa"/>
            <w:shd w:val="clear" w:color="auto" w:fill="auto"/>
            <w:noWrap/>
            <w:vAlign w:val="bottom"/>
            <w:hideMark/>
          </w:tcPr>
          <w:p w14:paraId="01567301"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c>
          <w:tcPr>
            <w:tcW w:w="1536" w:type="dxa"/>
            <w:shd w:val="clear" w:color="auto" w:fill="auto"/>
            <w:noWrap/>
            <w:vAlign w:val="bottom"/>
            <w:hideMark/>
          </w:tcPr>
          <w:p w14:paraId="6C869BE4"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320" w:type="dxa"/>
            <w:shd w:val="clear" w:color="auto" w:fill="auto"/>
            <w:noWrap/>
            <w:vAlign w:val="bottom"/>
            <w:hideMark/>
          </w:tcPr>
          <w:p w14:paraId="03177251"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r>
      <w:tr w:rsidR="00BA194A" w:rsidRPr="00A60313" w14:paraId="2A0B933C" w14:textId="77777777" w:rsidTr="00BA194A">
        <w:trPr>
          <w:trHeight w:val="315"/>
        </w:trPr>
        <w:tc>
          <w:tcPr>
            <w:tcW w:w="3175" w:type="dxa"/>
            <w:shd w:val="clear" w:color="auto" w:fill="auto"/>
            <w:noWrap/>
            <w:vAlign w:val="bottom"/>
            <w:hideMark/>
          </w:tcPr>
          <w:p w14:paraId="6FB95680"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Treatment pathway (ref=Yes)</w:t>
            </w:r>
          </w:p>
        </w:tc>
        <w:tc>
          <w:tcPr>
            <w:tcW w:w="733" w:type="dxa"/>
          </w:tcPr>
          <w:p w14:paraId="3438630A"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723C37E5" w14:textId="77777777" w:rsidR="00BA194A" w:rsidRPr="00A60313" w:rsidRDefault="00BA194A" w:rsidP="00BA194A">
            <w:pPr>
              <w:spacing w:after="0" w:line="240" w:lineRule="auto"/>
              <w:rPr>
                <w:rFonts w:ascii="Times New Roman" w:eastAsia="Times New Roman" w:hAnsi="Times New Roman" w:cs="Times New Roman"/>
                <w:sz w:val="24"/>
                <w:szCs w:val="24"/>
              </w:rPr>
            </w:pPr>
          </w:p>
        </w:tc>
        <w:tc>
          <w:tcPr>
            <w:tcW w:w="1320" w:type="dxa"/>
            <w:shd w:val="clear" w:color="auto" w:fill="auto"/>
            <w:noWrap/>
            <w:vAlign w:val="bottom"/>
            <w:hideMark/>
          </w:tcPr>
          <w:p w14:paraId="0B392E0D"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2BA864E4"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76335332"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283008E2" w14:textId="77777777" w:rsidTr="00BA194A">
        <w:trPr>
          <w:trHeight w:val="315"/>
        </w:trPr>
        <w:tc>
          <w:tcPr>
            <w:tcW w:w="3175" w:type="dxa"/>
            <w:shd w:val="clear" w:color="auto" w:fill="auto"/>
            <w:noWrap/>
            <w:vAlign w:val="bottom"/>
            <w:hideMark/>
          </w:tcPr>
          <w:p w14:paraId="191C3832"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No</w:t>
            </w:r>
          </w:p>
        </w:tc>
        <w:tc>
          <w:tcPr>
            <w:tcW w:w="733" w:type="dxa"/>
          </w:tcPr>
          <w:p w14:paraId="6AA49002" w14:textId="77777777" w:rsidR="00BA194A" w:rsidRPr="00A60313" w:rsidRDefault="00BA194A" w:rsidP="00BA194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46357F42"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1.21***</w:t>
            </w:r>
          </w:p>
        </w:tc>
        <w:tc>
          <w:tcPr>
            <w:tcW w:w="1320" w:type="dxa"/>
            <w:shd w:val="clear" w:color="auto" w:fill="auto"/>
            <w:noWrap/>
            <w:vAlign w:val="bottom"/>
            <w:hideMark/>
          </w:tcPr>
          <w:p w14:paraId="0D5FDB59"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c>
          <w:tcPr>
            <w:tcW w:w="1536" w:type="dxa"/>
            <w:shd w:val="clear" w:color="auto" w:fill="auto"/>
            <w:noWrap/>
            <w:vAlign w:val="bottom"/>
            <w:hideMark/>
          </w:tcPr>
          <w:p w14:paraId="316EAD0A"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1.25***</w:t>
            </w:r>
          </w:p>
        </w:tc>
        <w:tc>
          <w:tcPr>
            <w:tcW w:w="1320" w:type="dxa"/>
            <w:shd w:val="clear" w:color="auto" w:fill="auto"/>
            <w:noWrap/>
            <w:vAlign w:val="bottom"/>
            <w:hideMark/>
          </w:tcPr>
          <w:p w14:paraId="7DF12BF3"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r>
      <w:tr w:rsidR="00BA194A" w:rsidRPr="00A60313" w14:paraId="0BE54245" w14:textId="77777777" w:rsidTr="00BA194A">
        <w:trPr>
          <w:trHeight w:val="315"/>
        </w:trPr>
        <w:tc>
          <w:tcPr>
            <w:tcW w:w="3175" w:type="dxa"/>
            <w:shd w:val="clear" w:color="auto" w:fill="auto"/>
            <w:noWrap/>
            <w:vAlign w:val="bottom"/>
            <w:hideMark/>
          </w:tcPr>
          <w:p w14:paraId="55D18677"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Comorbidity index (ref=0)</w:t>
            </w:r>
          </w:p>
        </w:tc>
        <w:tc>
          <w:tcPr>
            <w:tcW w:w="733" w:type="dxa"/>
          </w:tcPr>
          <w:p w14:paraId="62205E31"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0ECA6B46"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06821E5F"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48D3CFFE"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00DF26EF"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245A5827" w14:textId="77777777" w:rsidTr="00BA194A">
        <w:trPr>
          <w:trHeight w:val="315"/>
        </w:trPr>
        <w:tc>
          <w:tcPr>
            <w:tcW w:w="3175" w:type="dxa"/>
            <w:shd w:val="clear" w:color="auto" w:fill="auto"/>
            <w:noWrap/>
            <w:vAlign w:val="bottom"/>
            <w:hideMark/>
          </w:tcPr>
          <w:p w14:paraId="752C0152"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w:t>
            </w:r>
          </w:p>
        </w:tc>
        <w:tc>
          <w:tcPr>
            <w:tcW w:w="733" w:type="dxa"/>
          </w:tcPr>
          <w:p w14:paraId="343B8B3B"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B592FF8"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57923F9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209F7A6D"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320" w:type="dxa"/>
            <w:shd w:val="clear" w:color="auto" w:fill="auto"/>
            <w:noWrap/>
            <w:vAlign w:val="bottom"/>
            <w:hideMark/>
          </w:tcPr>
          <w:p w14:paraId="21285BE6"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r>
      <w:tr w:rsidR="00BA194A" w:rsidRPr="00A60313" w14:paraId="46235D0A" w14:textId="77777777" w:rsidTr="00BA194A">
        <w:trPr>
          <w:trHeight w:val="315"/>
        </w:trPr>
        <w:tc>
          <w:tcPr>
            <w:tcW w:w="3175" w:type="dxa"/>
            <w:shd w:val="clear" w:color="auto" w:fill="auto"/>
            <w:noWrap/>
            <w:vAlign w:val="bottom"/>
            <w:hideMark/>
          </w:tcPr>
          <w:p w14:paraId="38F4A297" w14:textId="77777777" w:rsidR="00BA194A" w:rsidRPr="00A60313" w:rsidRDefault="00BA194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Year (ref=2016)</w:t>
            </w:r>
          </w:p>
        </w:tc>
        <w:tc>
          <w:tcPr>
            <w:tcW w:w="733" w:type="dxa"/>
          </w:tcPr>
          <w:p w14:paraId="1C0E4D3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BB48F44"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08E91992"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71869EDF"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5489D0FD"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BA194A" w:rsidRPr="00A60313" w14:paraId="6B8C78A9" w14:textId="77777777" w:rsidTr="00BA194A">
        <w:trPr>
          <w:trHeight w:val="315"/>
        </w:trPr>
        <w:tc>
          <w:tcPr>
            <w:tcW w:w="3175" w:type="dxa"/>
            <w:shd w:val="clear" w:color="auto" w:fill="auto"/>
            <w:noWrap/>
            <w:vAlign w:val="bottom"/>
            <w:hideMark/>
          </w:tcPr>
          <w:p w14:paraId="55B52E62"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2017</w:t>
            </w:r>
          </w:p>
        </w:tc>
        <w:tc>
          <w:tcPr>
            <w:tcW w:w="733" w:type="dxa"/>
          </w:tcPr>
          <w:p w14:paraId="22C15911"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E82B77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27C64035"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7B99E63A"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1.17***</w:t>
            </w:r>
          </w:p>
        </w:tc>
        <w:tc>
          <w:tcPr>
            <w:tcW w:w="1320" w:type="dxa"/>
            <w:shd w:val="clear" w:color="auto" w:fill="auto"/>
            <w:noWrap/>
            <w:vAlign w:val="bottom"/>
            <w:hideMark/>
          </w:tcPr>
          <w:p w14:paraId="5A222905"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r>
      <w:tr w:rsidR="00BA194A" w:rsidRPr="00A60313" w14:paraId="4DB94F0B" w14:textId="77777777" w:rsidTr="00BA194A">
        <w:trPr>
          <w:trHeight w:val="315"/>
        </w:trPr>
        <w:tc>
          <w:tcPr>
            <w:tcW w:w="3175" w:type="dxa"/>
            <w:shd w:val="clear" w:color="auto" w:fill="auto"/>
            <w:noWrap/>
            <w:vAlign w:val="bottom"/>
            <w:hideMark/>
          </w:tcPr>
          <w:p w14:paraId="06FDCF0E" w14:textId="77777777" w:rsidR="00BA194A" w:rsidRPr="00A60313" w:rsidRDefault="00BA194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2018</w:t>
            </w:r>
          </w:p>
        </w:tc>
        <w:tc>
          <w:tcPr>
            <w:tcW w:w="733" w:type="dxa"/>
          </w:tcPr>
          <w:p w14:paraId="51FCEFAD"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p>
        </w:tc>
        <w:tc>
          <w:tcPr>
            <w:tcW w:w="1536" w:type="dxa"/>
            <w:shd w:val="clear" w:color="auto" w:fill="auto"/>
            <w:noWrap/>
            <w:vAlign w:val="bottom"/>
            <w:hideMark/>
          </w:tcPr>
          <w:p w14:paraId="6F83A466"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2846D41E"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536" w:type="dxa"/>
            <w:shd w:val="clear" w:color="auto" w:fill="auto"/>
            <w:noWrap/>
            <w:vAlign w:val="bottom"/>
            <w:hideMark/>
          </w:tcPr>
          <w:p w14:paraId="40444E80" w14:textId="77777777" w:rsidR="00BA194A" w:rsidRPr="00A60313" w:rsidRDefault="00BA194A" w:rsidP="00BA194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0.91***</w:t>
            </w:r>
          </w:p>
        </w:tc>
        <w:tc>
          <w:tcPr>
            <w:tcW w:w="1320" w:type="dxa"/>
            <w:shd w:val="clear" w:color="auto" w:fill="auto"/>
            <w:noWrap/>
            <w:vAlign w:val="bottom"/>
            <w:hideMark/>
          </w:tcPr>
          <w:p w14:paraId="178468E8" w14:textId="77777777" w:rsidR="00BA194A" w:rsidRPr="00A60313" w:rsidRDefault="00BA194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r>
    </w:tbl>
    <w:p w14:paraId="591A2CC4" w14:textId="69DAF273"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 xml:space="preserve">Clustered standard errors at individual level in parentheses; </w:t>
      </w:r>
    </w:p>
    <w:p w14:paraId="5C3437E3" w14:textId="77777777"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*p&lt;0.1; **p&lt;0.05; ***p&lt;0.01</w:t>
      </w:r>
    </w:p>
    <w:p w14:paraId="5A50F3C1" w14:textId="77777777" w:rsidR="00E0148A" w:rsidRPr="00A60313" w:rsidRDefault="00E0148A" w:rsidP="00E0148A">
      <w:pPr>
        <w:rPr>
          <w:rFonts w:ascii="Times New Roman" w:hAnsi="Times New Roman" w:cs="Times New Roman"/>
          <w:sz w:val="24"/>
          <w:szCs w:val="24"/>
        </w:rPr>
      </w:pPr>
    </w:p>
    <w:p w14:paraId="6EA4095A" w14:textId="77777777" w:rsidR="00E0148A" w:rsidRPr="00A60313" w:rsidRDefault="00E0148A" w:rsidP="00E0148A">
      <w:pPr>
        <w:rPr>
          <w:rFonts w:ascii="Times New Roman" w:hAnsi="Times New Roman" w:cs="Times New Roman"/>
          <w:bCs/>
          <w:sz w:val="24"/>
          <w:szCs w:val="24"/>
        </w:rPr>
      </w:pPr>
      <w:r w:rsidRPr="00A60313">
        <w:rPr>
          <w:rFonts w:ascii="Times New Roman" w:hAnsi="Times New Roman" w:cs="Times New Roman"/>
          <w:b/>
          <w:sz w:val="24"/>
          <w:szCs w:val="24"/>
        </w:rPr>
        <w:br w:type="page"/>
      </w:r>
    </w:p>
    <w:p w14:paraId="5BD128BA" w14:textId="3A0530D7" w:rsidR="00A60313" w:rsidRPr="00A60313" w:rsidRDefault="00A60313" w:rsidP="00A60313">
      <w:pPr>
        <w:pStyle w:val="Caption"/>
        <w:keepNext/>
        <w:rPr>
          <w:rFonts w:ascii="Times New Roman" w:hAnsi="Times New Roman" w:cs="Times New Roman"/>
          <w:b w:val="0"/>
          <w:color w:val="auto"/>
          <w:sz w:val="24"/>
          <w:szCs w:val="24"/>
        </w:rPr>
      </w:pPr>
      <w:bookmarkStart w:id="20" w:name="_Toc58519527"/>
      <w:r w:rsidRPr="00A60313">
        <w:rPr>
          <w:rFonts w:ascii="Times New Roman" w:hAnsi="Times New Roman" w:cs="Times New Roman"/>
          <w:b w:val="0"/>
          <w:color w:val="auto"/>
          <w:sz w:val="24"/>
          <w:szCs w:val="24"/>
        </w:rPr>
        <w:lastRenderedPageBreak/>
        <w:t xml:space="preserve">Table S </w:t>
      </w:r>
      <w:r w:rsidRPr="00A60313">
        <w:rPr>
          <w:rFonts w:ascii="Times New Roman" w:hAnsi="Times New Roman" w:cs="Times New Roman"/>
          <w:b w:val="0"/>
          <w:color w:val="auto"/>
          <w:sz w:val="24"/>
          <w:szCs w:val="24"/>
        </w:rPr>
        <w:fldChar w:fldCharType="begin"/>
      </w:r>
      <w:r w:rsidRPr="00A60313">
        <w:rPr>
          <w:rFonts w:ascii="Times New Roman" w:hAnsi="Times New Roman" w:cs="Times New Roman"/>
          <w:b w:val="0"/>
          <w:color w:val="auto"/>
          <w:sz w:val="24"/>
          <w:szCs w:val="24"/>
        </w:rPr>
        <w:instrText xml:space="preserve"> SEQ Table_S \* ARABIC </w:instrText>
      </w:r>
      <w:r w:rsidRPr="00A60313">
        <w:rPr>
          <w:rFonts w:ascii="Times New Roman" w:hAnsi="Times New Roman" w:cs="Times New Roman"/>
          <w:b w:val="0"/>
          <w:color w:val="auto"/>
          <w:sz w:val="24"/>
          <w:szCs w:val="24"/>
        </w:rPr>
        <w:fldChar w:fldCharType="separate"/>
      </w:r>
      <w:r w:rsidRPr="00A60313">
        <w:rPr>
          <w:rFonts w:ascii="Times New Roman" w:hAnsi="Times New Roman" w:cs="Times New Roman"/>
          <w:b w:val="0"/>
          <w:color w:val="auto"/>
          <w:sz w:val="24"/>
          <w:szCs w:val="24"/>
        </w:rPr>
        <w:t>10</w:t>
      </w:r>
      <w:r w:rsidRPr="00A60313">
        <w:rPr>
          <w:rFonts w:ascii="Times New Roman" w:hAnsi="Times New Roman" w:cs="Times New Roman"/>
          <w:b w:val="0"/>
          <w:color w:val="auto"/>
          <w:sz w:val="24"/>
          <w:szCs w:val="24"/>
        </w:rPr>
        <w:fldChar w:fldCharType="end"/>
      </w:r>
      <w:r w:rsidRPr="00A60313">
        <w:rPr>
          <w:rFonts w:ascii="Times New Roman" w:hAnsi="Times New Roman" w:cs="Times New Roman"/>
          <w:b w:val="0"/>
          <w:color w:val="auto"/>
          <w:sz w:val="24"/>
          <w:szCs w:val="24"/>
        </w:rPr>
        <w:t xml:space="preserve"> Generalized linear model for IHD patients</w:t>
      </w:r>
      <w:bookmarkEnd w:id="20"/>
    </w:p>
    <w:tbl>
      <w:tblPr>
        <w:tblW w:w="9051" w:type="dxa"/>
        <w:tblInd w:w="93" w:type="dxa"/>
        <w:tblBorders>
          <w:top w:val="single" w:sz="4" w:space="0" w:color="auto"/>
          <w:bottom w:val="single" w:sz="4" w:space="0" w:color="auto"/>
        </w:tblBorders>
        <w:tblLook w:val="04A0" w:firstRow="1" w:lastRow="0" w:firstColumn="1" w:lastColumn="0" w:noHBand="0" w:noVBand="1"/>
      </w:tblPr>
      <w:tblGrid>
        <w:gridCol w:w="3175"/>
        <w:gridCol w:w="1536"/>
        <w:gridCol w:w="1400"/>
        <w:gridCol w:w="1620"/>
        <w:gridCol w:w="1320"/>
      </w:tblGrid>
      <w:tr w:rsidR="00EF7D42" w:rsidRPr="00A60313" w14:paraId="7A0337CA" w14:textId="77777777" w:rsidTr="00992B71">
        <w:trPr>
          <w:trHeight w:val="315"/>
        </w:trPr>
        <w:tc>
          <w:tcPr>
            <w:tcW w:w="3175" w:type="dxa"/>
            <w:vMerge w:val="restart"/>
            <w:tcBorders>
              <w:top w:val="single" w:sz="4" w:space="0" w:color="auto"/>
              <w:bottom w:val="nil"/>
            </w:tcBorders>
            <w:shd w:val="clear" w:color="auto" w:fill="auto"/>
            <w:noWrap/>
            <w:vAlign w:val="center"/>
            <w:hideMark/>
          </w:tcPr>
          <w:p w14:paraId="130B01DA"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IHD</w:t>
            </w:r>
          </w:p>
        </w:tc>
        <w:tc>
          <w:tcPr>
            <w:tcW w:w="2936" w:type="dxa"/>
            <w:gridSpan w:val="2"/>
            <w:tcBorders>
              <w:top w:val="single" w:sz="4" w:space="0" w:color="auto"/>
              <w:bottom w:val="nil"/>
            </w:tcBorders>
            <w:shd w:val="clear" w:color="auto" w:fill="auto"/>
            <w:noWrap/>
            <w:vAlign w:val="bottom"/>
            <w:hideMark/>
          </w:tcPr>
          <w:p w14:paraId="2852D26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Basic model</w:t>
            </w:r>
          </w:p>
        </w:tc>
        <w:tc>
          <w:tcPr>
            <w:tcW w:w="2940" w:type="dxa"/>
            <w:gridSpan w:val="2"/>
            <w:tcBorders>
              <w:top w:val="single" w:sz="4" w:space="0" w:color="auto"/>
              <w:bottom w:val="nil"/>
            </w:tcBorders>
            <w:shd w:val="clear" w:color="auto" w:fill="auto"/>
            <w:noWrap/>
            <w:vAlign w:val="bottom"/>
            <w:hideMark/>
          </w:tcPr>
          <w:p w14:paraId="0C5D7FF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Extended model</w:t>
            </w:r>
          </w:p>
        </w:tc>
      </w:tr>
      <w:tr w:rsidR="00EF7D42" w:rsidRPr="00A60313" w14:paraId="07CCBFB6" w14:textId="77777777" w:rsidTr="00992B71">
        <w:trPr>
          <w:trHeight w:val="630"/>
        </w:trPr>
        <w:tc>
          <w:tcPr>
            <w:tcW w:w="3175" w:type="dxa"/>
            <w:vMerge/>
            <w:tcBorders>
              <w:top w:val="nil"/>
              <w:bottom w:val="single" w:sz="4" w:space="0" w:color="auto"/>
            </w:tcBorders>
            <w:vAlign w:val="center"/>
            <w:hideMark/>
          </w:tcPr>
          <w:p w14:paraId="68803365" w14:textId="77777777" w:rsidR="00E0148A" w:rsidRPr="00A60313" w:rsidRDefault="00E0148A" w:rsidP="00E0148A">
            <w:pPr>
              <w:spacing w:after="0" w:line="240" w:lineRule="auto"/>
              <w:rPr>
                <w:rFonts w:ascii="Times New Roman" w:eastAsia="Times New Roman" w:hAnsi="Times New Roman" w:cs="Times New Roman"/>
                <w:sz w:val="24"/>
                <w:szCs w:val="24"/>
              </w:rPr>
            </w:pPr>
          </w:p>
        </w:tc>
        <w:tc>
          <w:tcPr>
            <w:tcW w:w="1536" w:type="dxa"/>
            <w:tcBorders>
              <w:top w:val="nil"/>
              <w:bottom w:val="single" w:sz="4" w:space="0" w:color="auto"/>
            </w:tcBorders>
            <w:shd w:val="clear" w:color="auto" w:fill="auto"/>
            <w:vAlign w:val="bottom"/>
            <w:hideMark/>
          </w:tcPr>
          <w:p w14:paraId="1940A30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400" w:type="dxa"/>
            <w:tcBorders>
              <w:top w:val="nil"/>
              <w:bottom w:val="single" w:sz="4" w:space="0" w:color="auto"/>
            </w:tcBorders>
            <w:shd w:val="clear" w:color="auto" w:fill="auto"/>
            <w:vAlign w:val="bottom"/>
            <w:hideMark/>
          </w:tcPr>
          <w:p w14:paraId="5FBA13C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c>
          <w:tcPr>
            <w:tcW w:w="1620" w:type="dxa"/>
            <w:tcBorders>
              <w:top w:val="nil"/>
              <w:bottom w:val="single" w:sz="4" w:space="0" w:color="auto"/>
            </w:tcBorders>
            <w:shd w:val="clear" w:color="auto" w:fill="auto"/>
            <w:vAlign w:val="bottom"/>
            <w:hideMark/>
          </w:tcPr>
          <w:p w14:paraId="0094F4B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Coefficient (Exponential)</w:t>
            </w:r>
          </w:p>
        </w:tc>
        <w:tc>
          <w:tcPr>
            <w:tcW w:w="1320" w:type="dxa"/>
            <w:tcBorders>
              <w:top w:val="nil"/>
              <w:bottom w:val="single" w:sz="4" w:space="0" w:color="auto"/>
            </w:tcBorders>
            <w:shd w:val="clear" w:color="auto" w:fill="auto"/>
            <w:vAlign w:val="bottom"/>
            <w:hideMark/>
          </w:tcPr>
          <w:p w14:paraId="6D7DA26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Clustered SE</w:t>
            </w:r>
          </w:p>
        </w:tc>
      </w:tr>
      <w:tr w:rsidR="00EF7D42" w:rsidRPr="00A60313" w14:paraId="6BDBDEB1" w14:textId="77777777" w:rsidTr="00992B71">
        <w:trPr>
          <w:trHeight w:val="315"/>
        </w:trPr>
        <w:tc>
          <w:tcPr>
            <w:tcW w:w="3175" w:type="dxa"/>
            <w:tcBorders>
              <w:top w:val="single" w:sz="4" w:space="0" w:color="auto"/>
            </w:tcBorders>
            <w:shd w:val="clear" w:color="auto" w:fill="auto"/>
            <w:noWrap/>
            <w:vAlign w:val="bottom"/>
            <w:hideMark/>
          </w:tcPr>
          <w:p w14:paraId="54E36A3B"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Observation N</w:t>
            </w:r>
          </w:p>
        </w:tc>
        <w:tc>
          <w:tcPr>
            <w:tcW w:w="1536" w:type="dxa"/>
            <w:tcBorders>
              <w:top w:val="single" w:sz="4" w:space="0" w:color="auto"/>
            </w:tcBorders>
            <w:shd w:val="clear" w:color="auto" w:fill="auto"/>
            <w:noWrap/>
            <w:vAlign w:val="bottom"/>
            <w:hideMark/>
          </w:tcPr>
          <w:p w14:paraId="336F2D5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p>
        </w:tc>
        <w:tc>
          <w:tcPr>
            <w:tcW w:w="1400" w:type="dxa"/>
            <w:tcBorders>
              <w:top w:val="single" w:sz="4" w:space="0" w:color="auto"/>
            </w:tcBorders>
            <w:shd w:val="clear" w:color="auto" w:fill="auto"/>
            <w:noWrap/>
            <w:vAlign w:val="bottom"/>
            <w:hideMark/>
          </w:tcPr>
          <w:p w14:paraId="4B2BC05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tcBorders>
              <w:top w:val="single" w:sz="4" w:space="0" w:color="auto"/>
            </w:tcBorders>
            <w:shd w:val="clear" w:color="auto" w:fill="auto"/>
            <w:noWrap/>
            <w:vAlign w:val="bottom"/>
            <w:hideMark/>
          </w:tcPr>
          <w:p w14:paraId="687DCF7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53082.00</w:t>
            </w:r>
          </w:p>
        </w:tc>
        <w:tc>
          <w:tcPr>
            <w:tcW w:w="1320" w:type="dxa"/>
            <w:tcBorders>
              <w:top w:val="single" w:sz="4" w:space="0" w:color="auto"/>
            </w:tcBorders>
            <w:shd w:val="clear" w:color="auto" w:fill="auto"/>
            <w:noWrap/>
            <w:vAlign w:val="bottom"/>
            <w:hideMark/>
          </w:tcPr>
          <w:p w14:paraId="3D8D2BF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5DD5DE86" w14:textId="77777777" w:rsidTr="00992B71">
        <w:trPr>
          <w:trHeight w:val="315"/>
        </w:trPr>
        <w:tc>
          <w:tcPr>
            <w:tcW w:w="3175" w:type="dxa"/>
            <w:shd w:val="clear" w:color="auto" w:fill="auto"/>
            <w:noWrap/>
            <w:vAlign w:val="bottom"/>
            <w:hideMark/>
          </w:tcPr>
          <w:p w14:paraId="6CFB2F33"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Intercept</w:t>
            </w:r>
          </w:p>
        </w:tc>
        <w:tc>
          <w:tcPr>
            <w:tcW w:w="1536" w:type="dxa"/>
            <w:shd w:val="clear" w:color="auto" w:fill="auto"/>
            <w:noWrap/>
            <w:vAlign w:val="bottom"/>
            <w:hideMark/>
          </w:tcPr>
          <w:p w14:paraId="7B4E9DF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120E7F2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5131734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711F6E42"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43FA82AD" w14:textId="77777777" w:rsidTr="00992B71">
        <w:trPr>
          <w:trHeight w:val="315"/>
        </w:trPr>
        <w:tc>
          <w:tcPr>
            <w:tcW w:w="3175" w:type="dxa"/>
            <w:shd w:val="clear" w:color="auto" w:fill="auto"/>
            <w:noWrap/>
            <w:vAlign w:val="bottom"/>
            <w:hideMark/>
          </w:tcPr>
          <w:p w14:paraId="70C6A0F4" w14:textId="2763BFB3" w:rsidR="00E0148A" w:rsidRPr="00A60313" w:rsidRDefault="002813A9"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int$</w:t>
            </w:r>
            <w:r w:rsidR="00E0148A" w:rsidRPr="00A60313">
              <w:rPr>
                <w:rFonts w:ascii="Times New Roman" w:eastAsia="Times New Roman" w:hAnsi="Times New Roman" w:cs="Times New Roman"/>
                <w:sz w:val="24"/>
                <w:szCs w:val="24"/>
              </w:rPr>
              <w:t xml:space="preserve"> </w:t>
            </w:r>
          </w:p>
        </w:tc>
        <w:tc>
          <w:tcPr>
            <w:tcW w:w="1536" w:type="dxa"/>
            <w:shd w:val="clear" w:color="auto" w:fill="auto"/>
            <w:noWrap/>
            <w:vAlign w:val="bottom"/>
            <w:hideMark/>
          </w:tcPr>
          <w:p w14:paraId="0F19AE8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501.19***</w:t>
            </w:r>
          </w:p>
        </w:tc>
        <w:tc>
          <w:tcPr>
            <w:tcW w:w="1400" w:type="dxa"/>
            <w:shd w:val="clear" w:color="auto" w:fill="auto"/>
            <w:noWrap/>
            <w:vAlign w:val="bottom"/>
            <w:hideMark/>
          </w:tcPr>
          <w:p w14:paraId="6749042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(0.009)</w:t>
            </w:r>
          </w:p>
        </w:tc>
        <w:tc>
          <w:tcPr>
            <w:tcW w:w="1620" w:type="dxa"/>
            <w:shd w:val="clear" w:color="auto" w:fill="auto"/>
            <w:noWrap/>
            <w:vAlign w:val="bottom"/>
            <w:hideMark/>
          </w:tcPr>
          <w:p w14:paraId="77310BD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516.21***</w:t>
            </w:r>
          </w:p>
        </w:tc>
        <w:tc>
          <w:tcPr>
            <w:tcW w:w="1320" w:type="dxa"/>
            <w:shd w:val="clear" w:color="auto" w:fill="auto"/>
            <w:noWrap/>
            <w:vAlign w:val="bottom"/>
            <w:hideMark/>
          </w:tcPr>
          <w:p w14:paraId="2FA0B98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54493BD0" w14:textId="77777777" w:rsidTr="00992B71">
        <w:trPr>
          <w:trHeight w:val="315"/>
        </w:trPr>
        <w:tc>
          <w:tcPr>
            <w:tcW w:w="3175" w:type="dxa"/>
            <w:shd w:val="clear" w:color="auto" w:fill="auto"/>
            <w:noWrap/>
            <w:vAlign w:val="bottom"/>
            <w:hideMark/>
          </w:tcPr>
          <w:p w14:paraId="70DCA9CE"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Sex (ref=female)</w:t>
            </w:r>
          </w:p>
        </w:tc>
        <w:tc>
          <w:tcPr>
            <w:tcW w:w="1536" w:type="dxa"/>
            <w:shd w:val="clear" w:color="auto" w:fill="auto"/>
            <w:noWrap/>
            <w:vAlign w:val="bottom"/>
            <w:hideMark/>
          </w:tcPr>
          <w:p w14:paraId="5C6B452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1A47B37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4BBCCA1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24A11FA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2C7E21C4" w14:textId="77777777" w:rsidTr="00992B71">
        <w:trPr>
          <w:trHeight w:val="315"/>
        </w:trPr>
        <w:tc>
          <w:tcPr>
            <w:tcW w:w="3175" w:type="dxa"/>
            <w:shd w:val="clear" w:color="auto" w:fill="auto"/>
            <w:noWrap/>
            <w:vAlign w:val="bottom"/>
            <w:hideMark/>
          </w:tcPr>
          <w:p w14:paraId="18888018"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Male</w:t>
            </w:r>
          </w:p>
        </w:tc>
        <w:tc>
          <w:tcPr>
            <w:tcW w:w="1536" w:type="dxa"/>
            <w:shd w:val="clear" w:color="auto" w:fill="auto"/>
            <w:noWrap/>
            <w:vAlign w:val="bottom"/>
            <w:hideMark/>
          </w:tcPr>
          <w:p w14:paraId="47A6D0E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1.02***</w:t>
            </w:r>
          </w:p>
        </w:tc>
        <w:tc>
          <w:tcPr>
            <w:tcW w:w="1400" w:type="dxa"/>
            <w:shd w:val="clear" w:color="auto" w:fill="auto"/>
            <w:noWrap/>
            <w:vAlign w:val="bottom"/>
            <w:hideMark/>
          </w:tcPr>
          <w:p w14:paraId="65A983B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(0.004)</w:t>
            </w:r>
          </w:p>
        </w:tc>
        <w:tc>
          <w:tcPr>
            <w:tcW w:w="1620" w:type="dxa"/>
            <w:shd w:val="clear" w:color="auto" w:fill="auto"/>
            <w:noWrap/>
            <w:vAlign w:val="bottom"/>
            <w:hideMark/>
          </w:tcPr>
          <w:p w14:paraId="332DD93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1.02***</w:t>
            </w:r>
          </w:p>
        </w:tc>
        <w:tc>
          <w:tcPr>
            <w:tcW w:w="1320" w:type="dxa"/>
            <w:shd w:val="clear" w:color="auto" w:fill="auto"/>
            <w:noWrap/>
            <w:vAlign w:val="bottom"/>
            <w:hideMark/>
          </w:tcPr>
          <w:p w14:paraId="00F4055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(0.005)</w:t>
            </w:r>
          </w:p>
        </w:tc>
      </w:tr>
      <w:tr w:rsidR="00EF7D42" w:rsidRPr="00A60313" w14:paraId="704AB3F9" w14:textId="77777777" w:rsidTr="00992B71">
        <w:trPr>
          <w:trHeight w:val="315"/>
        </w:trPr>
        <w:tc>
          <w:tcPr>
            <w:tcW w:w="3175" w:type="dxa"/>
            <w:shd w:val="clear" w:color="auto" w:fill="auto"/>
            <w:noWrap/>
            <w:vAlign w:val="bottom"/>
            <w:hideMark/>
          </w:tcPr>
          <w:p w14:paraId="7DE22E6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xml:space="preserve">Age group (ref= &lt; 40) </w:t>
            </w:r>
          </w:p>
        </w:tc>
        <w:tc>
          <w:tcPr>
            <w:tcW w:w="1536" w:type="dxa"/>
            <w:shd w:val="clear" w:color="auto" w:fill="auto"/>
            <w:noWrap/>
            <w:vAlign w:val="bottom"/>
            <w:hideMark/>
          </w:tcPr>
          <w:p w14:paraId="691AEE5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493725D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63B3DB4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05F0571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2A51C9D5" w14:textId="77777777" w:rsidTr="00992B71">
        <w:trPr>
          <w:trHeight w:val="315"/>
        </w:trPr>
        <w:tc>
          <w:tcPr>
            <w:tcW w:w="3175" w:type="dxa"/>
            <w:shd w:val="clear" w:color="auto" w:fill="auto"/>
            <w:noWrap/>
            <w:vAlign w:val="bottom"/>
            <w:hideMark/>
          </w:tcPr>
          <w:p w14:paraId="7CE73963"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40-50</w:t>
            </w:r>
          </w:p>
        </w:tc>
        <w:tc>
          <w:tcPr>
            <w:tcW w:w="1536" w:type="dxa"/>
            <w:shd w:val="clear" w:color="auto" w:fill="auto"/>
            <w:noWrap/>
            <w:vAlign w:val="bottom"/>
            <w:hideMark/>
          </w:tcPr>
          <w:p w14:paraId="4D91746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400" w:type="dxa"/>
            <w:shd w:val="clear" w:color="auto" w:fill="auto"/>
            <w:noWrap/>
            <w:vAlign w:val="bottom"/>
            <w:hideMark/>
          </w:tcPr>
          <w:p w14:paraId="602AE9A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c>
          <w:tcPr>
            <w:tcW w:w="1620" w:type="dxa"/>
            <w:shd w:val="clear" w:color="auto" w:fill="auto"/>
            <w:noWrap/>
            <w:vAlign w:val="bottom"/>
            <w:hideMark/>
          </w:tcPr>
          <w:p w14:paraId="6953B1B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1.05***</w:t>
            </w:r>
          </w:p>
        </w:tc>
        <w:tc>
          <w:tcPr>
            <w:tcW w:w="1320" w:type="dxa"/>
            <w:shd w:val="clear" w:color="auto" w:fill="auto"/>
            <w:noWrap/>
            <w:vAlign w:val="bottom"/>
            <w:hideMark/>
          </w:tcPr>
          <w:p w14:paraId="4AD6B7B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49D94B28" w14:textId="77777777" w:rsidTr="00992B71">
        <w:trPr>
          <w:trHeight w:val="315"/>
        </w:trPr>
        <w:tc>
          <w:tcPr>
            <w:tcW w:w="3175" w:type="dxa"/>
            <w:shd w:val="clear" w:color="auto" w:fill="auto"/>
            <w:noWrap/>
            <w:vAlign w:val="bottom"/>
            <w:hideMark/>
          </w:tcPr>
          <w:p w14:paraId="1EB8C3A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50-60</w:t>
            </w:r>
          </w:p>
        </w:tc>
        <w:tc>
          <w:tcPr>
            <w:tcW w:w="1536" w:type="dxa"/>
            <w:shd w:val="clear" w:color="auto" w:fill="auto"/>
            <w:noWrap/>
            <w:vAlign w:val="bottom"/>
            <w:hideMark/>
          </w:tcPr>
          <w:p w14:paraId="3135A36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1.06***</w:t>
            </w:r>
          </w:p>
        </w:tc>
        <w:tc>
          <w:tcPr>
            <w:tcW w:w="1400" w:type="dxa"/>
            <w:shd w:val="clear" w:color="auto" w:fill="auto"/>
            <w:noWrap/>
            <w:vAlign w:val="bottom"/>
            <w:hideMark/>
          </w:tcPr>
          <w:p w14:paraId="71CA447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(0.007)</w:t>
            </w:r>
          </w:p>
        </w:tc>
        <w:tc>
          <w:tcPr>
            <w:tcW w:w="1620" w:type="dxa"/>
            <w:shd w:val="clear" w:color="auto" w:fill="auto"/>
            <w:noWrap/>
            <w:vAlign w:val="bottom"/>
            <w:hideMark/>
          </w:tcPr>
          <w:p w14:paraId="77B15CD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1.07***</w:t>
            </w:r>
          </w:p>
        </w:tc>
        <w:tc>
          <w:tcPr>
            <w:tcW w:w="1320" w:type="dxa"/>
            <w:shd w:val="clear" w:color="auto" w:fill="auto"/>
            <w:noWrap/>
            <w:vAlign w:val="bottom"/>
            <w:hideMark/>
          </w:tcPr>
          <w:p w14:paraId="6A43E5F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(0.008)</w:t>
            </w:r>
          </w:p>
        </w:tc>
      </w:tr>
      <w:tr w:rsidR="00EF7D42" w:rsidRPr="00A60313" w14:paraId="146981D5" w14:textId="77777777" w:rsidTr="00992B71">
        <w:trPr>
          <w:trHeight w:val="315"/>
        </w:trPr>
        <w:tc>
          <w:tcPr>
            <w:tcW w:w="3175" w:type="dxa"/>
            <w:shd w:val="clear" w:color="auto" w:fill="auto"/>
            <w:noWrap/>
            <w:vAlign w:val="bottom"/>
            <w:hideMark/>
          </w:tcPr>
          <w:p w14:paraId="302519FE"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60-70</w:t>
            </w:r>
          </w:p>
        </w:tc>
        <w:tc>
          <w:tcPr>
            <w:tcW w:w="1536" w:type="dxa"/>
            <w:shd w:val="clear" w:color="auto" w:fill="auto"/>
            <w:noWrap/>
            <w:vAlign w:val="bottom"/>
            <w:hideMark/>
          </w:tcPr>
          <w:p w14:paraId="1A6304A9"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1.10***</w:t>
            </w:r>
          </w:p>
        </w:tc>
        <w:tc>
          <w:tcPr>
            <w:tcW w:w="1400" w:type="dxa"/>
            <w:shd w:val="clear" w:color="auto" w:fill="auto"/>
            <w:noWrap/>
            <w:vAlign w:val="bottom"/>
            <w:hideMark/>
          </w:tcPr>
          <w:p w14:paraId="63B683A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(0.009)</w:t>
            </w:r>
          </w:p>
        </w:tc>
        <w:tc>
          <w:tcPr>
            <w:tcW w:w="1620" w:type="dxa"/>
            <w:shd w:val="clear" w:color="auto" w:fill="auto"/>
            <w:noWrap/>
            <w:vAlign w:val="bottom"/>
            <w:hideMark/>
          </w:tcPr>
          <w:p w14:paraId="6BE4DF8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1.11***</w:t>
            </w:r>
          </w:p>
        </w:tc>
        <w:tc>
          <w:tcPr>
            <w:tcW w:w="1320" w:type="dxa"/>
            <w:shd w:val="clear" w:color="auto" w:fill="auto"/>
            <w:noWrap/>
            <w:vAlign w:val="bottom"/>
            <w:hideMark/>
          </w:tcPr>
          <w:p w14:paraId="46610E2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26A28F5E" w14:textId="77777777" w:rsidTr="00992B71">
        <w:trPr>
          <w:trHeight w:val="315"/>
        </w:trPr>
        <w:tc>
          <w:tcPr>
            <w:tcW w:w="3175" w:type="dxa"/>
            <w:shd w:val="clear" w:color="auto" w:fill="auto"/>
            <w:noWrap/>
            <w:vAlign w:val="bottom"/>
            <w:hideMark/>
          </w:tcPr>
          <w:p w14:paraId="2EA685A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70-80</w:t>
            </w:r>
          </w:p>
        </w:tc>
        <w:tc>
          <w:tcPr>
            <w:tcW w:w="1536" w:type="dxa"/>
            <w:shd w:val="clear" w:color="auto" w:fill="auto"/>
            <w:noWrap/>
            <w:vAlign w:val="bottom"/>
            <w:hideMark/>
          </w:tcPr>
          <w:p w14:paraId="4562E14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1.14***</w:t>
            </w:r>
          </w:p>
        </w:tc>
        <w:tc>
          <w:tcPr>
            <w:tcW w:w="1400" w:type="dxa"/>
            <w:shd w:val="clear" w:color="auto" w:fill="auto"/>
            <w:noWrap/>
            <w:vAlign w:val="bottom"/>
            <w:hideMark/>
          </w:tcPr>
          <w:p w14:paraId="7D69AA7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c>
          <w:tcPr>
            <w:tcW w:w="1620" w:type="dxa"/>
            <w:shd w:val="clear" w:color="auto" w:fill="auto"/>
            <w:noWrap/>
            <w:vAlign w:val="bottom"/>
            <w:hideMark/>
          </w:tcPr>
          <w:p w14:paraId="59BEC97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1.15***</w:t>
            </w:r>
          </w:p>
        </w:tc>
        <w:tc>
          <w:tcPr>
            <w:tcW w:w="1320" w:type="dxa"/>
            <w:shd w:val="clear" w:color="auto" w:fill="auto"/>
            <w:noWrap/>
            <w:vAlign w:val="bottom"/>
            <w:hideMark/>
          </w:tcPr>
          <w:p w14:paraId="0742BEE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r>
      <w:tr w:rsidR="00EF7D42" w:rsidRPr="00A60313" w14:paraId="4FFBBE61" w14:textId="77777777" w:rsidTr="00992B71">
        <w:trPr>
          <w:trHeight w:val="315"/>
        </w:trPr>
        <w:tc>
          <w:tcPr>
            <w:tcW w:w="3175" w:type="dxa"/>
            <w:shd w:val="clear" w:color="auto" w:fill="auto"/>
            <w:noWrap/>
            <w:vAlign w:val="bottom"/>
            <w:hideMark/>
          </w:tcPr>
          <w:p w14:paraId="4562CEC2"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80+</w:t>
            </w:r>
          </w:p>
        </w:tc>
        <w:tc>
          <w:tcPr>
            <w:tcW w:w="1536" w:type="dxa"/>
            <w:shd w:val="clear" w:color="auto" w:fill="auto"/>
            <w:noWrap/>
            <w:vAlign w:val="bottom"/>
            <w:hideMark/>
          </w:tcPr>
          <w:p w14:paraId="7AA2B87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1.16***</w:t>
            </w:r>
          </w:p>
        </w:tc>
        <w:tc>
          <w:tcPr>
            <w:tcW w:w="1400" w:type="dxa"/>
            <w:shd w:val="clear" w:color="auto" w:fill="auto"/>
            <w:noWrap/>
            <w:vAlign w:val="bottom"/>
            <w:hideMark/>
          </w:tcPr>
          <w:p w14:paraId="4F8CE00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(0.011)</w:t>
            </w:r>
          </w:p>
        </w:tc>
        <w:tc>
          <w:tcPr>
            <w:tcW w:w="1620" w:type="dxa"/>
            <w:shd w:val="clear" w:color="auto" w:fill="auto"/>
            <w:noWrap/>
            <w:vAlign w:val="bottom"/>
            <w:hideMark/>
          </w:tcPr>
          <w:p w14:paraId="6A7BBBD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1.16***</w:t>
            </w:r>
          </w:p>
        </w:tc>
        <w:tc>
          <w:tcPr>
            <w:tcW w:w="1320" w:type="dxa"/>
            <w:shd w:val="clear" w:color="auto" w:fill="auto"/>
            <w:noWrap/>
            <w:vAlign w:val="bottom"/>
            <w:hideMark/>
          </w:tcPr>
          <w:p w14:paraId="27E3247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(0.013)</w:t>
            </w:r>
          </w:p>
        </w:tc>
      </w:tr>
      <w:tr w:rsidR="00EF7D42" w:rsidRPr="00A60313" w14:paraId="54930ED5" w14:textId="77777777" w:rsidTr="00992B71">
        <w:trPr>
          <w:trHeight w:val="315"/>
        </w:trPr>
        <w:tc>
          <w:tcPr>
            <w:tcW w:w="3175" w:type="dxa"/>
            <w:shd w:val="clear" w:color="auto" w:fill="auto"/>
            <w:noWrap/>
            <w:vAlign w:val="bottom"/>
            <w:hideMark/>
          </w:tcPr>
          <w:p w14:paraId="07C3697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Location (ref=Urban)</w:t>
            </w:r>
          </w:p>
        </w:tc>
        <w:tc>
          <w:tcPr>
            <w:tcW w:w="1536" w:type="dxa"/>
            <w:shd w:val="clear" w:color="auto" w:fill="auto"/>
            <w:noWrap/>
            <w:vAlign w:val="bottom"/>
            <w:hideMark/>
          </w:tcPr>
          <w:p w14:paraId="6EB1554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2421E30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430F7A2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43CE189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71E9E16C" w14:textId="77777777" w:rsidTr="00992B71">
        <w:trPr>
          <w:trHeight w:val="315"/>
        </w:trPr>
        <w:tc>
          <w:tcPr>
            <w:tcW w:w="3175" w:type="dxa"/>
            <w:shd w:val="clear" w:color="auto" w:fill="auto"/>
            <w:noWrap/>
            <w:vAlign w:val="bottom"/>
            <w:hideMark/>
          </w:tcPr>
          <w:p w14:paraId="28ACEC61"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Rural</w:t>
            </w:r>
          </w:p>
        </w:tc>
        <w:tc>
          <w:tcPr>
            <w:tcW w:w="1536" w:type="dxa"/>
            <w:shd w:val="clear" w:color="auto" w:fill="auto"/>
            <w:noWrap/>
            <w:vAlign w:val="bottom"/>
            <w:hideMark/>
          </w:tcPr>
          <w:p w14:paraId="0CF5076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1.26***</w:t>
            </w:r>
          </w:p>
        </w:tc>
        <w:tc>
          <w:tcPr>
            <w:tcW w:w="1400" w:type="dxa"/>
            <w:shd w:val="clear" w:color="auto" w:fill="auto"/>
            <w:noWrap/>
            <w:vAlign w:val="bottom"/>
            <w:hideMark/>
          </w:tcPr>
          <w:p w14:paraId="2F29BCC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(0.005)</w:t>
            </w:r>
          </w:p>
        </w:tc>
        <w:tc>
          <w:tcPr>
            <w:tcW w:w="1620" w:type="dxa"/>
            <w:shd w:val="clear" w:color="auto" w:fill="auto"/>
            <w:noWrap/>
            <w:vAlign w:val="bottom"/>
            <w:hideMark/>
          </w:tcPr>
          <w:p w14:paraId="6F3D022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1.30***</w:t>
            </w:r>
          </w:p>
        </w:tc>
        <w:tc>
          <w:tcPr>
            <w:tcW w:w="1320" w:type="dxa"/>
            <w:shd w:val="clear" w:color="auto" w:fill="auto"/>
            <w:noWrap/>
            <w:vAlign w:val="bottom"/>
            <w:hideMark/>
          </w:tcPr>
          <w:p w14:paraId="128776E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(0.005)</w:t>
            </w:r>
          </w:p>
        </w:tc>
      </w:tr>
      <w:tr w:rsidR="00EF7D42" w:rsidRPr="00A60313" w14:paraId="436CD6D6" w14:textId="77777777" w:rsidTr="00992B71">
        <w:trPr>
          <w:trHeight w:val="315"/>
        </w:trPr>
        <w:tc>
          <w:tcPr>
            <w:tcW w:w="3175" w:type="dxa"/>
            <w:shd w:val="clear" w:color="auto" w:fill="auto"/>
            <w:noWrap/>
            <w:vAlign w:val="bottom"/>
            <w:hideMark/>
          </w:tcPr>
          <w:p w14:paraId="3479D416"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Social status (ref=Formal sector)</w:t>
            </w:r>
          </w:p>
        </w:tc>
        <w:tc>
          <w:tcPr>
            <w:tcW w:w="1536" w:type="dxa"/>
            <w:shd w:val="clear" w:color="auto" w:fill="auto"/>
            <w:noWrap/>
            <w:vAlign w:val="bottom"/>
            <w:hideMark/>
          </w:tcPr>
          <w:p w14:paraId="40CA208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254F321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6A415BA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68669B9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71DC856F" w14:textId="77777777" w:rsidTr="00992B71">
        <w:trPr>
          <w:trHeight w:val="315"/>
        </w:trPr>
        <w:tc>
          <w:tcPr>
            <w:tcW w:w="3175" w:type="dxa"/>
            <w:shd w:val="clear" w:color="auto" w:fill="auto"/>
            <w:noWrap/>
            <w:vAlign w:val="bottom"/>
            <w:hideMark/>
          </w:tcPr>
          <w:p w14:paraId="417AB2C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Private sector</w:t>
            </w:r>
          </w:p>
        </w:tc>
        <w:tc>
          <w:tcPr>
            <w:tcW w:w="1536" w:type="dxa"/>
            <w:shd w:val="clear" w:color="auto" w:fill="auto"/>
            <w:noWrap/>
            <w:vAlign w:val="bottom"/>
            <w:hideMark/>
          </w:tcPr>
          <w:p w14:paraId="1B2A1AE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0.96***</w:t>
            </w:r>
          </w:p>
        </w:tc>
        <w:tc>
          <w:tcPr>
            <w:tcW w:w="1400" w:type="dxa"/>
            <w:shd w:val="clear" w:color="auto" w:fill="auto"/>
            <w:noWrap/>
            <w:vAlign w:val="bottom"/>
            <w:hideMark/>
          </w:tcPr>
          <w:p w14:paraId="3956946A"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(0.009)</w:t>
            </w:r>
          </w:p>
        </w:tc>
        <w:tc>
          <w:tcPr>
            <w:tcW w:w="1620" w:type="dxa"/>
            <w:shd w:val="clear" w:color="auto" w:fill="auto"/>
            <w:noWrap/>
            <w:vAlign w:val="bottom"/>
            <w:hideMark/>
          </w:tcPr>
          <w:p w14:paraId="49887C7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0.95***</w:t>
            </w:r>
          </w:p>
        </w:tc>
        <w:tc>
          <w:tcPr>
            <w:tcW w:w="1320" w:type="dxa"/>
            <w:shd w:val="clear" w:color="auto" w:fill="auto"/>
            <w:noWrap/>
            <w:vAlign w:val="bottom"/>
            <w:hideMark/>
          </w:tcPr>
          <w:p w14:paraId="141B2EB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4C40E6E9" w14:textId="77777777" w:rsidTr="00992B71">
        <w:trPr>
          <w:trHeight w:val="315"/>
        </w:trPr>
        <w:tc>
          <w:tcPr>
            <w:tcW w:w="3175" w:type="dxa"/>
            <w:shd w:val="clear" w:color="auto" w:fill="auto"/>
            <w:noWrap/>
            <w:vAlign w:val="bottom"/>
            <w:hideMark/>
          </w:tcPr>
          <w:p w14:paraId="33F7FAC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Herders</w:t>
            </w:r>
          </w:p>
        </w:tc>
        <w:tc>
          <w:tcPr>
            <w:tcW w:w="1536" w:type="dxa"/>
            <w:shd w:val="clear" w:color="auto" w:fill="auto"/>
            <w:noWrap/>
            <w:vAlign w:val="bottom"/>
            <w:hideMark/>
          </w:tcPr>
          <w:p w14:paraId="4B5D272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0.94**</w:t>
            </w:r>
          </w:p>
        </w:tc>
        <w:tc>
          <w:tcPr>
            <w:tcW w:w="1400" w:type="dxa"/>
            <w:shd w:val="clear" w:color="auto" w:fill="auto"/>
            <w:noWrap/>
            <w:vAlign w:val="bottom"/>
            <w:hideMark/>
          </w:tcPr>
          <w:p w14:paraId="4FB48C4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(0.009)</w:t>
            </w:r>
          </w:p>
        </w:tc>
        <w:tc>
          <w:tcPr>
            <w:tcW w:w="1620" w:type="dxa"/>
            <w:shd w:val="clear" w:color="auto" w:fill="auto"/>
            <w:noWrap/>
            <w:vAlign w:val="bottom"/>
            <w:hideMark/>
          </w:tcPr>
          <w:p w14:paraId="5C75D8E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0.95*</w:t>
            </w:r>
          </w:p>
        </w:tc>
        <w:tc>
          <w:tcPr>
            <w:tcW w:w="1320" w:type="dxa"/>
            <w:shd w:val="clear" w:color="auto" w:fill="auto"/>
            <w:noWrap/>
            <w:vAlign w:val="bottom"/>
            <w:hideMark/>
          </w:tcPr>
          <w:p w14:paraId="300F0BB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299064BC" w14:textId="77777777" w:rsidTr="00992B71">
        <w:trPr>
          <w:trHeight w:val="315"/>
        </w:trPr>
        <w:tc>
          <w:tcPr>
            <w:tcW w:w="3175" w:type="dxa"/>
            <w:shd w:val="clear" w:color="auto" w:fill="auto"/>
            <w:noWrap/>
            <w:vAlign w:val="bottom"/>
            <w:hideMark/>
          </w:tcPr>
          <w:p w14:paraId="70E74F69"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Pensioners</w:t>
            </w:r>
          </w:p>
        </w:tc>
        <w:tc>
          <w:tcPr>
            <w:tcW w:w="1536" w:type="dxa"/>
            <w:shd w:val="clear" w:color="auto" w:fill="auto"/>
            <w:noWrap/>
            <w:vAlign w:val="bottom"/>
            <w:hideMark/>
          </w:tcPr>
          <w:p w14:paraId="74DE560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0.97***</w:t>
            </w:r>
          </w:p>
        </w:tc>
        <w:tc>
          <w:tcPr>
            <w:tcW w:w="1400" w:type="dxa"/>
            <w:shd w:val="clear" w:color="auto" w:fill="auto"/>
            <w:noWrap/>
            <w:vAlign w:val="bottom"/>
            <w:hideMark/>
          </w:tcPr>
          <w:p w14:paraId="1096E6C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c>
          <w:tcPr>
            <w:tcW w:w="1620" w:type="dxa"/>
            <w:shd w:val="clear" w:color="auto" w:fill="auto"/>
            <w:noWrap/>
            <w:vAlign w:val="bottom"/>
            <w:hideMark/>
          </w:tcPr>
          <w:p w14:paraId="0820BFA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0.98***</w:t>
            </w:r>
          </w:p>
        </w:tc>
        <w:tc>
          <w:tcPr>
            <w:tcW w:w="1320" w:type="dxa"/>
            <w:shd w:val="clear" w:color="auto" w:fill="auto"/>
            <w:noWrap/>
            <w:vAlign w:val="bottom"/>
            <w:hideMark/>
          </w:tcPr>
          <w:p w14:paraId="6B65559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6E3BE271" w14:textId="77777777" w:rsidTr="00992B71">
        <w:trPr>
          <w:trHeight w:val="315"/>
        </w:trPr>
        <w:tc>
          <w:tcPr>
            <w:tcW w:w="3175" w:type="dxa"/>
            <w:shd w:val="clear" w:color="auto" w:fill="auto"/>
            <w:noWrap/>
            <w:vAlign w:val="bottom"/>
            <w:hideMark/>
          </w:tcPr>
          <w:p w14:paraId="237537A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Others</w:t>
            </w:r>
          </w:p>
        </w:tc>
        <w:tc>
          <w:tcPr>
            <w:tcW w:w="1536" w:type="dxa"/>
            <w:shd w:val="clear" w:color="auto" w:fill="auto"/>
            <w:noWrap/>
            <w:vAlign w:val="bottom"/>
            <w:hideMark/>
          </w:tcPr>
          <w:p w14:paraId="62E57DE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0.95</w:t>
            </w:r>
          </w:p>
        </w:tc>
        <w:tc>
          <w:tcPr>
            <w:tcW w:w="1400" w:type="dxa"/>
            <w:shd w:val="clear" w:color="auto" w:fill="auto"/>
            <w:noWrap/>
            <w:vAlign w:val="bottom"/>
            <w:hideMark/>
          </w:tcPr>
          <w:p w14:paraId="191AE3A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c>
          <w:tcPr>
            <w:tcW w:w="1620" w:type="dxa"/>
            <w:shd w:val="clear" w:color="auto" w:fill="auto"/>
            <w:noWrap/>
            <w:vAlign w:val="bottom"/>
            <w:hideMark/>
          </w:tcPr>
          <w:p w14:paraId="379C390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0.95***</w:t>
            </w:r>
          </w:p>
        </w:tc>
        <w:tc>
          <w:tcPr>
            <w:tcW w:w="1320" w:type="dxa"/>
            <w:shd w:val="clear" w:color="auto" w:fill="auto"/>
            <w:noWrap/>
            <w:vAlign w:val="bottom"/>
            <w:hideMark/>
          </w:tcPr>
          <w:p w14:paraId="7F43FC8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(0.01)</w:t>
            </w:r>
          </w:p>
        </w:tc>
      </w:tr>
      <w:tr w:rsidR="00EF7D42" w:rsidRPr="00A60313" w14:paraId="572182A6" w14:textId="77777777" w:rsidTr="00992B71">
        <w:trPr>
          <w:trHeight w:val="315"/>
        </w:trPr>
        <w:tc>
          <w:tcPr>
            <w:tcW w:w="3175" w:type="dxa"/>
            <w:shd w:val="clear" w:color="auto" w:fill="auto"/>
            <w:noWrap/>
            <w:vAlign w:val="bottom"/>
            <w:hideMark/>
          </w:tcPr>
          <w:p w14:paraId="0A6AFEC4"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Official referral (ref=Yes)</w:t>
            </w:r>
          </w:p>
        </w:tc>
        <w:tc>
          <w:tcPr>
            <w:tcW w:w="1536" w:type="dxa"/>
            <w:shd w:val="clear" w:color="auto" w:fill="auto"/>
            <w:noWrap/>
            <w:vAlign w:val="bottom"/>
            <w:hideMark/>
          </w:tcPr>
          <w:p w14:paraId="45BC667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67B3C51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769CBF5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76668C4E"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3DAF103E" w14:textId="77777777" w:rsidTr="00992B71">
        <w:trPr>
          <w:trHeight w:val="315"/>
        </w:trPr>
        <w:tc>
          <w:tcPr>
            <w:tcW w:w="3175" w:type="dxa"/>
            <w:shd w:val="clear" w:color="auto" w:fill="auto"/>
            <w:noWrap/>
            <w:vAlign w:val="bottom"/>
            <w:hideMark/>
          </w:tcPr>
          <w:p w14:paraId="3B9DECF4"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No</w:t>
            </w:r>
          </w:p>
        </w:tc>
        <w:tc>
          <w:tcPr>
            <w:tcW w:w="1536" w:type="dxa"/>
            <w:shd w:val="clear" w:color="auto" w:fill="auto"/>
            <w:noWrap/>
            <w:vAlign w:val="bottom"/>
            <w:hideMark/>
          </w:tcPr>
          <w:p w14:paraId="34980D88"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1.14***</w:t>
            </w:r>
          </w:p>
        </w:tc>
        <w:tc>
          <w:tcPr>
            <w:tcW w:w="1400" w:type="dxa"/>
            <w:shd w:val="clear" w:color="auto" w:fill="auto"/>
            <w:noWrap/>
            <w:vAlign w:val="bottom"/>
            <w:hideMark/>
          </w:tcPr>
          <w:p w14:paraId="484BD96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c>
          <w:tcPr>
            <w:tcW w:w="1620" w:type="dxa"/>
            <w:shd w:val="clear" w:color="auto" w:fill="auto"/>
            <w:noWrap/>
            <w:vAlign w:val="bottom"/>
            <w:hideMark/>
          </w:tcPr>
          <w:p w14:paraId="20E0D4DC"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1.15***</w:t>
            </w:r>
          </w:p>
        </w:tc>
        <w:tc>
          <w:tcPr>
            <w:tcW w:w="1320" w:type="dxa"/>
            <w:shd w:val="clear" w:color="auto" w:fill="auto"/>
            <w:noWrap/>
            <w:vAlign w:val="bottom"/>
            <w:hideMark/>
          </w:tcPr>
          <w:p w14:paraId="6C52C07B"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(0.006)</w:t>
            </w:r>
          </w:p>
        </w:tc>
      </w:tr>
      <w:tr w:rsidR="00EF7D42" w:rsidRPr="00A60313" w14:paraId="1AAADB3B" w14:textId="77777777" w:rsidTr="00992B71">
        <w:trPr>
          <w:trHeight w:val="315"/>
        </w:trPr>
        <w:tc>
          <w:tcPr>
            <w:tcW w:w="3175" w:type="dxa"/>
            <w:shd w:val="clear" w:color="auto" w:fill="auto"/>
            <w:noWrap/>
            <w:vAlign w:val="bottom"/>
            <w:hideMark/>
          </w:tcPr>
          <w:p w14:paraId="000EE12F"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Comorbidity index (ref=0)</w:t>
            </w:r>
          </w:p>
        </w:tc>
        <w:tc>
          <w:tcPr>
            <w:tcW w:w="1536" w:type="dxa"/>
            <w:shd w:val="clear" w:color="auto" w:fill="auto"/>
            <w:noWrap/>
            <w:vAlign w:val="bottom"/>
            <w:hideMark/>
          </w:tcPr>
          <w:p w14:paraId="55E1869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47F42EE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7DB7832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042F03A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14BCE9CE" w14:textId="77777777" w:rsidTr="00992B71">
        <w:trPr>
          <w:trHeight w:val="315"/>
        </w:trPr>
        <w:tc>
          <w:tcPr>
            <w:tcW w:w="3175" w:type="dxa"/>
            <w:shd w:val="clear" w:color="auto" w:fill="auto"/>
            <w:noWrap/>
            <w:vAlign w:val="bottom"/>
            <w:hideMark/>
          </w:tcPr>
          <w:p w14:paraId="27A93290"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w:t>
            </w:r>
          </w:p>
        </w:tc>
        <w:tc>
          <w:tcPr>
            <w:tcW w:w="1536" w:type="dxa"/>
            <w:shd w:val="clear" w:color="auto" w:fill="auto"/>
            <w:noWrap/>
            <w:vAlign w:val="bottom"/>
            <w:hideMark/>
          </w:tcPr>
          <w:p w14:paraId="210586C5"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6C0FFFD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3CD6D7D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1.01**</w:t>
            </w:r>
          </w:p>
        </w:tc>
        <w:tc>
          <w:tcPr>
            <w:tcW w:w="1320" w:type="dxa"/>
            <w:shd w:val="clear" w:color="auto" w:fill="auto"/>
            <w:noWrap/>
            <w:vAlign w:val="bottom"/>
            <w:hideMark/>
          </w:tcPr>
          <w:p w14:paraId="1923FD6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(0.004)</w:t>
            </w:r>
          </w:p>
        </w:tc>
      </w:tr>
      <w:tr w:rsidR="00EF7D42" w:rsidRPr="00A60313" w14:paraId="340ABB55" w14:textId="77777777" w:rsidTr="00992B71">
        <w:trPr>
          <w:trHeight w:val="315"/>
        </w:trPr>
        <w:tc>
          <w:tcPr>
            <w:tcW w:w="3175" w:type="dxa"/>
            <w:shd w:val="clear" w:color="auto" w:fill="auto"/>
            <w:noWrap/>
            <w:vAlign w:val="bottom"/>
            <w:hideMark/>
          </w:tcPr>
          <w:p w14:paraId="2E623CB5" w14:textId="77777777" w:rsidR="00E0148A" w:rsidRPr="00A60313" w:rsidRDefault="00E0148A" w:rsidP="00E0148A">
            <w:pPr>
              <w:spacing w:after="0" w:line="240" w:lineRule="auto"/>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Year (ref=2016)</w:t>
            </w:r>
          </w:p>
        </w:tc>
        <w:tc>
          <w:tcPr>
            <w:tcW w:w="1536" w:type="dxa"/>
            <w:shd w:val="clear" w:color="auto" w:fill="auto"/>
            <w:noWrap/>
            <w:vAlign w:val="bottom"/>
            <w:hideMark/>
          </w:tcPr>
          <w:p w14:paraId="09BFC06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1C45D2D1"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3DB55EC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320" w:type="dxa"/>
            <w:shd w:val="clear" w:color="auto" w:fill="auto"/>
            <w:noWrap/>
            <w:vAlign w:val="bottom"/>
            <w:hideMark/>
          </w:tcPr>
          <w:p w14:paraId="7201399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r>
      <w:tr w:rsidR="00EF7D42" w:rsidRPr="00A60313" w14:paraId="5F1026A5" w14:textId="77777777" w:rsidTr="00992B71">
        <w:trPr>
          <w:trHeight w:val="315"/>
        </w:trPr>
        <w:tc>
          <w:tcPr>
            <w:tcW w:w="3175" w:type="dxa"/>
            <w:shd w:val="clear" w:color="auto" w:fill="auto"/>
            <w:noWrap/>
            <w:vAlign w:val="bottom"/>
            <w:hideMark/>
          </w:tcPr>
          <w:p w14:paraId="1AC17A55"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2017</w:t>
            </w:r>
          </w:p>
        </w:tc>
        <w:tc>
          <w:tcPr>
            <w:tcW w:w="1536" w:type="dxa"/>
            <w:shd w:val="clear" w:color="auto" w:fill="auto"/>
            <w:noWrap/>
            <w:vAlign w:val="bottom"/>
            <w:hideMark/>
          </w:tcPr>
          <w:p w14:paraId="0B7EC92D"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19F882F7"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6DC4F95F"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1.21</w:t>
            </w:r>
          </w:p>
        </w:tc>
        <w:tc>
          <w:tcPr>
            <w:tcW w:w="1320" w:type="dxa"/>
            <w:shd w:val="clear" w:color="auto" w:fill="auto"/>
            <w:noWrap/>
            <w:vAlign w:val="bottom"/>
            <w:hideMark/>
          </w:tcPr>
          <w:p w14:paraId="389FA1D4"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(0.005)</w:t>
            </w:r>
          </w:p>
        </w:tc>
      </w:tr>
      <w:tr w:rsidR="00EF7D42" w:rsidRPr="00A60313" w14:paraId="437AC6E0" w14:textId="77777777" w:rsidTr="00992B71">
        <w:trPr>
          <w:trHeight w:val="315"/>
        </w:trPr>
        <w:tc>
          <w:tcPr>
            <w:tcW w:w="3175" w:type="dxa"/>
            <w:shd w:val="clear" w:color="auto" w:fill="auto"/>
            <w:noWrap/>
            <w:vAlign w:val="bottom"/>
            <w:hideMark/>
          </w:tcPr>
          <w:p w14:paraId="09A75F9C" w14:textId="77777777" w:rsidR="00E0148A" w:rsidRPr="00A60313" w:rsidRDefault="00E0148A" w:rsidP="00E0148A">
            <w:pPr>
              <w:spacing w:after="0" w:line="240" w:lineRule="auto"/>
              <w:jc w:val="right"/>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2018</w:t>
            </w:r>
          </w:p>
        </w:tc>
        <w:tc>
          <w:tcPr>
            <w:tcW w:w="1536" w:type="dxa"/>
            <w:shd w:val="clear" w:color="auto" w:fill="auto"/>
            <w:noWrap/>
            <w:vAlign w:val="bottom"/>
            <w:hideMark/>
          </w:tcPr>
          <w:p w14:paraId="750BAB1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400" w:type="dxa"/>
            <w:shd w:val="clear" w:color="auto" w:fill="auto"/>
            <w:noWrap/>
            <w:vAlign w:val="bottom"/>
            <w:hideMark/>
          </w:tcPr>
          <w:p w14:paraId="5BAEFC13"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 </w:t>
            </w:r>
          </w:p>
        </w:tc>
        <w:tc>
          <w:tcPr>
            <w:tcW w:w="1620" w:type="dxa"/>
            <w:shd w:val="clear" w:color="auto" w:fill="auto"/>
            <w:noWrap/>
            <w:vAlign w:val="bottom"/>
            <w:hideMark/>
          </w:tcPr>
          <w:p w14:paraId="63094EA0"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0.90</w:t>
            </w:r>
          </w:p>
        </w:tc>
        <w:tc>
          <w:tcPr>
            <w:tcW w:w="1320" w:type="dxa"/>
            <w:shd w:val="clear" w:color="auto" w:fill="auto"/>
            <w:noWrap/>
            <w:vAlign w:val="bottom"/>
            <w:hideMark/>
          </w:tcPr>
          <w:p w14:paraId="771A3546" w14:textId="77777777" w:rsidR="00E0148A" w:rsidRPr="00A60313" w:rsidRDefault="00E0148A" w:rsidP="00E0148A">
            <w:pPr>
              <w:spacing w:after="0" w:line="240" w:lineRule="auto"/>
              <w:jc w:val="center"/>
              <w:rPr>
                <w:rFonts w:ascii="Times New Roman" w:eastAsia="Times New Roman" w:hAnsi="Times New Roman" w:cs="Times New Roman"/>
                <w:sz w:val="24"/>
                <w:szCs w:val="24"/>
              </w:rPr>
            </w:pPr>
            <w:r w:rsidRPr="00A60313">
              <w:rPr>
                <w:rFonts w:ascii="Times New Roman" w:eastAsia="Times New Roman" w:hAnsi="Times New Roman" w:cs="Times New Roman"/>
                <w:sz w:val="24"/>
                <w:szCs w:val="24"/>
              </w:rPr>
              <w:t>(0.005)</w:t>
            </w:r>
          </w:p>
        </w:tc>
      </w:tr>
    </w:tbl>
    <w:p w14:paraId="582C505F" w14:textId="37DE2554"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 xml:space="preserve">Clustered standard errors at individual level in parentheses; </w:t>
      </w:r>
    </w:p>
    <w:p w14:paraId="371433EA" w14:textId="77777777" w:rsidR="00E0148A" w:rsidRPr="00A60313" w:rsidRDefault="00E0148A" w:rsidP="00E0148A">
      <w:pPr>
        <w:spacing w:after="0" w:line="240" w:lineRule="auto"/>
        <w:rPr>
          <w:rFonts w:ascii="Times New Roman" w:hAnsi="Times New Roman" w:cs="Times New Roman"/>
          <w:sz w:val="24"/>
          <w:szCs w:val="24"/>
        </w:rPr>
      </w:pPr>
      <w:r w:rsidRPr="00A60313">
        <w:rPr>
          <w:rFonts w:ascii="Times New Roman" w:hAnsi="Times New Roman" w:cs="Times New Roman"/>
          <w:sz w:val="24"/>
          <w:szCs w:val="24"/>
        </w:rPr>
        <w:t>*p&lt;0.1; **p&lt;0.05; ***p&lt;0.01</w:t>
      </w:r>
    </w:p>
    <w:p w14:paraId="74305FD7" w14:textId="640229A4" w:rsidR="00E0148A" w:rsidRPr="00A60313" w:rsidRDefault="00E0148A" w:rsidP="00191F6F">
      <w:pPr>
        <w:pBdr>
          <w:top w:val="nil"/>
          <w:left w:val="nil"/>
          <w:bottom w:val="nil"/>
          <w:right w:val="nil"/>
          <w:between w:val="nil"/>
        </w:pBdr>
        <w:spacing w:after="0"/>
        <w:rPr>
          <w:rFonts w:ascii="Times New Roman" w:hAnsi="Times New Roman" w:cs="Times New Roman"/>
          <w:sz w:val="24"/>
          <w:szCs w:val="24"/>
        </w:rPr>
      </w:pPr>
    </w:p>
    <w:sectPr w:rsidR="00E0148A" w:rsidRPr="00A60313" w:rsidSect="00992B71">
      <w:pgSz w:w="11907" w:h="16839" w:code="9"/>
      <w:pgMar w:top="567" w:right="1418" w:bottom="992"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BDD8B3" w14:textId="77777777" w:rsidR="00BF10CD" w:rsidRDefault="00BF10CD" w:rsidP="00191F6F">
      <w:pPr>
        <w:spacing w:after="0" w:line="240" w:lineRule="auto"/>
      </w:pPr>
      <w:r>
        <w:separator/>
      </w:r>
    </w:p>
  </w:endnote>
  <w:endnote w:type="continuationSeparator" w:id="0">
    <w:p w14:paraId="7FFE9845" w14:textId="77777777" w:rsidR="00BF10CD" w:rsidRDefault="00BF10CD" w:rsidP="00191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3056133"/>
      <w:docPartObj>
        <w:docPartGallery w:val="Page Numbers (Bottom of Page)"/>
        <w:docPartUnique/>
      </w:docPartObj>
    </w:sdtPr>
    <w:sdtEndPr>
      <w:rPr>
        <w:noProof/>
      </w:rPr>
    </w:sdtEndPr>
    <w:sdtContent>
      <w:p w14:paraId="777531A4" w14:textId="09EF38FA" w:rsidR="00FB75DE" w:rsidRDefault="00FB75DE">
        <w:pPr>
          <w:pStyle w:val="Footer"/>
          <w:jc w:val="center"/>
        </w:pPr>
        <w:r>
          <w:fldChar w:fldCharType="begin"/>
        </w:r>
        <w:r>
          <w:instrText xml:space="preserve"> PAGE   \* MERGEFORMAT </w:instrText>
        </w:r>
        <w:r>
          <w:fldChar w:fldCharType="separate"/>
        </w:r>
        <w:r w:rsidR="00B819A1">
          <w:rPr>
            <w:noProof/>
          </w:rPr>
          <w:t>6</w:t>
        </w:r>
        <w:r>
          <w:rPr>
            <w:noProof/>
          </w:rPr>
          <w:fldChar w:fldCharType="end"/>
        </w:r>
      </w:p>
    </w:sdtContent>
  </w:sdt>
  <w:p w14:paraId="65FE4D73" w14:textId="77777777" w:rsidR="00FB75DE" w:rsidRDefault="00FB75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FF1EB5" w14:textId="77777777" w:rsidR="00BF10CD" w:rsidRDefault="00BF10CD" w:rsidP="00191F6F">
      <w:pPr>
        <w:spacing w:after="0" w:line="240" w:lineRule="auto"/>
      </w:pPr>
      <w:r>
        <w:separator/>
      </w:r>
    </w:p>
  </w:footnote>
  <w:footnote w:type="continuationSeparator" w:id="0">
    <w:p w14:paraId="4F5EDB0F" w14:textId="77777777" w:rsidR="00BF10CD" w:rsidRDefault="00BF10CD" w:rsidP="00191F6F">
      <w:pPr>
        <w:spacing w:after="0" w:line="240" w:lineRule="auto"/>
      </w:pPr>
      <w:r>
        <w:continuationSeparator/>
      </w:r>
    </w:p>
  </w:footnote>
  <w:footnote w:id="1">
    <w:p w14:paraId="46E9C661" w14:textId="3C87B922" w:rsidR="00FB75DE" w:rsidRPr="00386A88"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r>
        <w:rPr>
          <w:rStyle w:val="FootnoteReference"/>
        </w:rPr>
        <w:footnoteRef/>
      </w:r>
      <w:r>
        <w:t xml:space="preserve"> </w:t>
      </w:r>
      <w:r w:rsidRPr="00386A88">
        <w:rPr>
          <w:rFonts w:ascii="Times New Roman" w:hAnsi="Times New Roman" w:cs="Times New Roman"/>
          <w:sz w:val="24"/>
          <w:szCs w:val="24"/>
        </w:rPr>
        <w:t xml:space="preserve">Patient referral pathways </w:t>
      </w:r>
      <w:r>
        <w:rPr>
          <w:rFonts w:ascii="Times New Roman" w:hAnsi="Times New Roman" w:cs="Times New Roman"/>
          <w:sz w:val="24"/>
          <w:szCs w:val="24"/>
        </w:rPr>
        <w:t xml:space="preserve">defined based on what referrals took place within a year.  </w:t>
      </w:r>
      <w:r w:rsidRPr="00386A88">
        <w:rPr>
          <w:rFonts w:ascii="Times New Roman" w:hAnsi="Times New Roman" w:cs="Times New Roman"/>
          <w:sz w:val="24"/>
          <w:szCs w:val="24"/>
        </w:rPr>
        <w:t xml:space="preserve">For example: </w:t>
      </w:r>
    </w:p>
    <w:p w14:paraId="576175DD" w14:textId="5A972E6A" w:rsidR="00FB75DE" w:rsidRPr="00386A88"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r w:rsidRPr="00386A88">
        <w:rPr>
          <w:rFonts w:ascii="Times New Roman" w:hAnsi="Times New Roman" w:cs="Times New Roman"/>
          <w:sz w:val="24"/>
          <w:szCs w:val="24"/>
        </w:rPr>
        <w:t>1-0-0 indicates the patient received inpatient care only at</w:t>
      </w:r>
      <w:r>
        <w:rPr>
          <w:rFonts w:ascii="Times New Roman" w:hAnsi="Times New Roman" w:cs="Times New Roman"/>
          <w:sz w:val="24"/>
          <w:szCs w:val="24"/>
        </w:rPr>
        <w:t xml:space="preserve"> a</w:t>
      </w:r>
      <w:r w:rsidRPr="00386A88">
        <w:rPr>
          <w:rFonts w:ascii="Times New Roman" w:hAnsi="Times New Roman" w:cs="Times New Roman"/>
          <w:sz w:val="24"/>
          <w:szCs w:val="24"/>
        </w:rPr>
        <w:t xml:space="preserve"> primary level hospital (1) </w:t>
      </w:r>
    </w:p>
    <w:p w14:paraId="290D0031" w14:textId="30FDC18E" w:rsidR="00FB75DE" w:rsidRPr="00386A88"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r w:rsidRPr="00386A88">
        <w:rPr>
          <w:rFonts w:ascii="Times New Roman" w:hAnsi="Times New Roman" w:cs="Times New Roman"/>
          <w:sz w:val="24"/>
          <w:szCs w:val="24"/>
        </w:rPr>
        <w:t xml:space="preserve">1-2-0 indicates the patient received inpatient care at </w:t>
      </w:r>
      <w:r>
        <w:rPr>
          <w:rFonts w:ascii="Times New Roman" w:hAnsi="Times New Roman" w:cs="Times New Roman"/>
          <w:sz w:val="24"/>
          <w:szCs w:val="24"/>
        </w:rPr>
        <w:t xml:space="preserve">a </w:t>
      </w:r>
      <w:r w:rsidRPr="00386A88">
        <w:rPr>
          <w:rFonts w:ascii="Times New Roman" w:hAnsi="Times New Roman" w:cs="Times New Roman"/>
          <w:sz w:val="24"/>
          <w:szCs w:val="24"/>
        </w:rPr>
        <w:t>primary level hospital (1) and</w:t>
      </w:r>
      <w:r>
        <w:rPr>
          <w:rFonts w:ascii="Times New Roman" w:hAnsi="Times New Roman" w:cs="Times New Roman"/>
          <w:sz w:val="24"/>
          <w:szCs w:val="24"/>
        </w:rPr>
        <w:t xml:space="preserve"> was</w:t>
      </w:r>
      <w:r w:rsidRPr="00386A88">
        <w:rPr>
          <w:rFonts w:ascii="Times New Roman" w:hAnsi="Times New Roman" w:cs="Times New Roman"/>
          <w:sz w:val="24"/>
          <w:szCs w:val="24"/>
        </w:rPr>
        <w:t xml:space="preserve"> referred to </w:t>
      </w:r>
      <w:r>
        <w:rPr>
          <w:rFonts w:ascii="Times New Roman" w:hAnsi="Times New Roman" w:cs="Times New Roman"/>
          <w:sz w:val="24"/>
          <w:szCs w:val="24"/>
        </w:rPr>
        <w:t xml:space="preserve">a </w:t>
      </w:r>
      <w:r w:rsidRPr="00386A88">
        <w:rPr>
          <w:rFonts w:ascii="Times New Roman" w:hAnsi="Times New Roman" w:cs="Times New Roman"/>
          <w:sz w:val="24"/>
          <w:szCs w:val="24"/>
        </w:rPr>
        <w:t>secondary level hospital (2)</w:t>
      </w:r>
    </w:p>
    <w:p w14:paraId="2CB7CA1D" w14:textId="11F72DCB" w:rsidR="00FB75DE" w:rsidRPr="00386A88"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r w:rsidRPr="00386A88">
        <w:rPr>
          <w:rFonts w:ascii="Times New Roman" w:hAnsi="Times New Roman" w:cs="Times New Roman"/>
          <w:sz w:val="24"/>
          <w:szCs w:val="24"/>
        </w:rPr>
        <w:t>1-3-0 indicates the patient received inpatient care first at</w:t>
      </w:r>
      <w:r>
        <w:rPr>
          <w:rFonts w:ascii="Times New Roman" w:hAnsi="Times New Roman" w:cs="Times New Roman"/>
          <w:sz w:val="24"/>
          <w:szCs w:val="24"/>
        </w:rPr>
        <w:t xml:space="preserve"> a</w:t>
      </w:r>
      <w:r w:rsidRPr="00386A88">
        <w:rPr>
          <w:rFonts w:ascii="Times New Roman" w:hAnsi="Times New Roman" w:cs="Times New Roman"/>
          <w:sz w:val="24"/>
          <w:szCs w:val="24"/>
        </w:rPr>
        <w:t xml:space="preserve"> primary level hospital and self-transferred to </w:t>
      </w:r>
      <w:r>
        <w:rPr>
          <w:rFonts w:ascii="Times New Roman" w:hAnsi="Times New Roman" w:cs="Times New Roman"/>
          <w:sz w:val="24"/>
          <w:szCs w:val="24"/>
        </w:rPr>
        <w:t>a</w:t>
      </w:r>
      <w:r w:rsidRPr="00386A88">
        <w:rPr>
          <w:rFonts w:ascii="Times New Roman" w:hAnsi="Times New Roman" w:cs="Times New Roman"/>
          <w:sz w:val="24"/>
          <w:szCs w:val="24"/>
        </w:rPr>
        <w:t xml:space="preserve"> tertiary level hospital (3). </w:t>
      </w:r>
    </w:p>
    <w:p w14:paraId="44AB759D" w14:textId="5ED8E50F" w:rsidR="00FB75DE" w:rsidRPr="00386A88"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r w:rsidRPr="00386A88">
        <w:rPr>
          <w:rFonts w:ascii="Times New Roman" w:hAnsi="Times New Roman" w:cs="Times New Roman"/>
          <w:sz w:val="24"/>
          <w:szCs w:val="24"/>
        </w:rPr>
        <w:t xml:space="preserve">1-2-3 indicates the patient received inpatient care at </w:t>
      </w:r>
      <w:r>
        <w:rPr>
          <w:rFonts w:ascii="Times New Roman" w:hAnsi="Times New Roman" w:cs="Times New Roman"/>
          <w:sz w:val="24"/>
          <w:szCs w:val="24"/>
        </w:rPr>
        <w:t xml:space="preserve">a </w:t>
      </w:r>
      <w:r w:rsidRPr="00386A88">
        <w:rPr>
          <w:rFonts w:ascii="Times New Roman" w:hAnsi="Times New Roman" w:cs="Times New Roman"/>
          <w:sz w:val="24"/>
          <w:szCs w:val="24"/>
        </w:rPr>
        <w:t>primary level hospital (1), secondary level (2) and tertiary level hospital (3)</w:t>
      </w:r>
    </w:p>
    <w:p w14:paraId="1603D966" w14:textId="77777777" w:rsidR="00FB75DE" w:rsidRPr="00C22349" w:rsidRDefault="00FB75DE" w:rsidP="00C22349">
      <w:pPr>
        <w:pBdr>
          <w:top w:val="nil"/>
          <w:left w:val="nil"/>
          <w:bottom w:val="nil"/>
          <w:right w:val="nil"/>
          <w:between w:val="nil"/>
        </w:pBdr>
        <w:spacing w:after="0" w:line="240" w:lineRule="auto"/>
        <w:rPr>
          <w:rFonts w:ascii="Times New Roman" w:hAnsi="Times New Roman" w:cs="Times New Roman"/>
          <w:sz w:val="24"/>
          <w:szCs w:val="24"/>
        </w:rPr>
      </w:pPr>
    </w:p>
    <w:p w14:paraId="1B8E9753" w14:textId="401BF5D5" w:rsidR="00FB75DE" w:rsidRPr="00C22349" w:rsidRDefault="00FB75DE">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7243"/>
    <w:multiLevelType w:val="hybridMultilevel"/>
    <w:tmpl w:val="64BC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07A97"/>
    <w:multiLevelType w:val="hybridMultilevel"/>
    <w:tmpl w:val="078C0344"/>
    <w:lvl w:ilvl="0" w:tplc="9C7CB91C">
      <w:numFmt w:val="bullet"/>
      <w:lvlText w:val="-"/>
      <w:lvlJc w:val="left"/>
      <w:pPr>
        <w:ind w:left="1080" w:hanging="360"/>
      </w:pPr>
      <w:rPr>
        <w:rFonts w:ascii="Calibri" w:eastAsiaTheme="minorHAnsi"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FA0F1A"/>
    <w:multiLevelType w:val="hybridMultilevel"/>
    <w:tmpl w:val="2DFA437E"/>
    <w:lvl w:ilvl="0" w:tplc="83F24CD0">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D60103"/>
    <w:multiLevelType w:val="hybridMultilevel"/>
    <w:tmpl w:val="06CC0D20"/>
    <w:lvl w:ilvl="0" w:tplc="83F24CD0">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794387"/>
    <w:multiLevelType w:val="hybridMultilevel"/>
    <w:tmpl w:val="C1C41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1DF1BB3"/>
    <w:multiLevelType w:val="hybridMultilevel"/>
    <w:tmpl w:val="B0A2CF84"/>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6349D"/>
    <w:multiLevelType w:val="hybridMultilevel"/>
    <w:tmpl w:val="2564DD8E"/>
    <w:lvl w:ilvl="0" w:tplc="1D548E42">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05772E"/>
    <w:multiLevelType w:val="hybridMultilevel"/>
    <w:tmpl w:val="F0FCB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E5435A"/>
    <w:multiLevelType w:val="hybridMultilevel"/>
    <w:tmpl w:val="1EF2975C"/>
    <w:lvl w:ilvl="0" w:tplc="4BFC975C">
      <w:start w:val="1"/>
      <w:numFmt w:val="bullet"/>
      <w:lvlText w:val="•"/>
      <w:lvlJc w:val="left"/>
      <w:pPr>
        <w:tabs>
          <w:tab w:val="num" w:pos="720"/>
        </w:tabs>
        <w:ind w:left="720" w:hanging="360"/>
      </w:pPr>
      <w:rPr>
        <w:rFonts w:ascii="Arial" w:hAnsi="Arial" w:hint="default"/>
      </w:rPr>
    </w:lvl>
    <w:lvl w:ilvl="1" w:tplc="2F16AF82" w:tentative="1">
      <w:start w:val="1"/>
      <w:numFmt w:val="bullet"/>
      <w:lvlText w:val="•"/>
      <w:lvlJc w:val="left"/>
      <w:pPr>
        <w:tabs>
          <w:tab w:val="num" w:pos="1440"/>
        </w:tabs>
        <w:ind w:left="1440" w:hanging="360"/>
      </w:pPr>
      <w:rPr>
        <w:rFonts w:ascii="Arial" w:hAnsi="Arial" w:hint="default"/>
      </w:rPr>
    </w:lvl>
    <w:lvl w:ilvl="2" w:tplc="852C7A4C" w:tentative="1">
      <w:start w:val="1"/>
      <w:numFmt w:val="bullet"/>
      <w:lvlText w:val="•"/>
      <w:lvlJc w:val="left"/>
      <w:pPr>
        <w:tabs>
          <w:tab w:val="num" w:pos="2160"/>
        </w:tabs>
        <w:ind w:left="2160" w:hanging="360"/>
      </w:pPr>
      <w:rPr>
        <w:rFonts w:ascii="Arial" w:hAnsi="Arial" w:hint="default"/>
      </w:rPr>
    </w:lvl>
    <w:lvl w:ilvl="3" w:tplc="15E451FE" w:tentative="1">
      <w:start w:val="1"/>
      <w:numFmt w:val="bullet"/>
      <w:lvlText w:val="•"/>
      <w:lvlJc w:val="left"/>
      <w:pPr>
        <w:tabs>
          <w:tab w:val="num" w:pos="2880"/>
        </w:tabs>
        <w:ind w:left="2880" w:hanging="360"/>
      </w:pPr>
      <w:rPr>
        <w:rFonts w:ascii="Arial" w:hAnsi="Arial" w:hint="default"/>
      </w:rPr>
    </w:lvl>
    <w:lvl w:ilvl="4" w:tplc="E63C3C28" w:tentative="1">
      <w:start w:val="1"/>
      <w:numFmt w:val="bullet"/>
      <w:lvlText w:val="•"/>
      <w:lvlJc w:val="left"/>
      <w:pPr>
        <w:tabs>
          <w:tab w:val="num" w:pos="3600"/>
        </w:tabs>
        <w:ind w:left="3600" w:hanging="360"/>
      </w:pPr>
      <w:rPr>
        <w:rFonts w:ascii="Arial" w:hAnsi="Arial" w:hint="default"/>
      </w:rPr>
    </w:lvl>
    <w:lvl w:ilvl="5" w:tplc="44608F32" w:tentative="1">
      <w:start w:val="1"/>
      <w:numFmt w:val="bullet"/>
      <w:lvlText w:val="•"/>
      <w:lvlJc w:val="left"/>
      <w:pPr>
        <w:tabs>
          <w:tab w:val="num" w:pos="4320"/>
        </w:tabs>
        <w:ind w:left="4320" w:hanging="360"/>
      </w:pPr>
      <w:rPr>
        <w:rFonts w:ascii="Arial" w:hAnsi="Arial" w:hint="default"/>
      </w:rPr>
    </w:lvl>
    <w:lvl w:ilvl="6" w:tplc="F556AF92" w:tentative="1">
      <w:start w:val="1"/>
      <w:numFmt w:val="bullet"/>
      <w:lvlText w:val="•"/>
      <w:lvlJc w:val="left"/>
      <w:pPr>
        <w:tabs>
          <w:tab w:val="num" w:pos="5040"/>
        </w:tabs>
        <w:ind w:left="5040" w:hanging="360"/>
      </w:pPr>
      <w:rPr>
        <w:rFonts w:ascii="Arial" w:hAnsi="Arial" w:hint="default"/>
      </w:rPr>
    </w:lvl>
    <w:lvl w:ilvl="7" w:tplc="01300162" w:tentative="1">
      <w:start w:val="1"/>
      <w:numFmt w:val="bullet"/>
      <w:lvlText w:val="•"/>
      <w:lvlJc w:val="left"/>
      <w:pPr>
        <w:tabs>
          <w:tab w:val="num" w:pos="5760"/>
        </w:tabs>
        <w:ind w:left="5760" w:hanging="360"/>
      </w:pPr>
      <w:rPr>
        <w:rFonts w:ascii="Arial" w:hAnsi="Arial" w:hint="default"/>
      </w:rPr>
    </w:lvl>
    <w:lvl w:ilvl="8" w:tplc="78BA1E8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36272FD"/>
    <w:multiLevelType w:val="hybridMultilevel"/>
    <w:tmpl w:val="59B4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7E78BC"/>
    <w:multiLevelType w:val="hybridMultilevel"/>
    <w:tmpl w:val="42E01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34369B"/>
    <w:multiLevelType w:val="hybridMultilevel"/>
    <w:tmpl w:val="1B3885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0055FD"/>
    <w:multiLevelType w:val="hybridMultilevel"/>
    <w:tmpl w:val="62105AC4"/>
    <w:lvl w:ilvl="0" w:tplc="DF74FB8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E541F7"/>
    <w:multiLevelType w:val="hybridMultilevel"/>
    <w:tmpl w:val="4122308C"/>
    <w:lvl w:ilvl="0" w:tplc="B51EB3E0">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EE659A"/>
    <w:multiLevelType w:val="hybridMultilevel"/>
    <w:tmpl w:val="AFE6B202"/>
    <w:lvl w:ilvl="0" w:tplc="9C7CB91C">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243FA9"/>
    <w:multiLevelType w:val="hybridMultilevel"/>
    <w:tmpl w:val="12C43D4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3"/>
  </w:num>
  <w:num w:numId="3">
    <w:abstractNumId w:val="2"/>
  </w:num>
  <w:num w:numId="4">
    <w:abstractNumId w:val="3"/>
  </w:num>
  <w:num w:numId="5">
    <w:abstractNumId w:val="14"/>
  </w:num>
  <w:num w:numId="6">
    <w:abstractNumId w:val="10"/>
  </w:num>
  <w:num w:numId="7">
    <w:abstractNumId w:val="11"/>
  </w:num>
  <w:num w:numId="8">
    <w:abstractNumId w:val="7"/>
  </w:num>
  <w:num w:numId="9">
    <w:abstractNumId w:val="15"/>
  </w:num>
  <w:num w:numId="10">
    <w:abstractNumId w:val="12"/>
  </w:num>
  <w:num w:numId="11">
    <w:abstractNumId w:val="6"/>
  </w:num>
  <w:num w:numId="12">
    <w:abstractNumId w:val="0"/>
  </w:num>
  <w:num w:numId="13">
    <w:abstractNumId w:val="5"/>
  </w:num>
  <w:num w:numId="14">
    <w:abstractNumId w:val="4"/>
  </w:num>
  <w:num w:numId="15">
    <w:abstractNumId w:val="8"/>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E0148A"/>
    <w:rsid w:val="000322C9"/>
    <w:rsid w:val="000A2D84"/>
    <w:rsid w:val="000A7A45"/>
    <w:rsid w:val="000C75B6"/>
    <w:rsid w:val="000C7942"/>
    <w:rsid w:val="000E3C62"/>
    <w:rsid w:val="000E56C8"/>
    <w:rsid w:val="000F0EFE"/>
    <w:rsid w:val="000F1973"/>
    <w:rsid w:val="00100C97"/>
    <w:rsid w:val="001056EF"/>
    <w:rsid w:val="00111D9C"/>
    <w:rsid w:val="00125E88"/>
    <w:rsid w:val="001468DA"/>
    <w:rsid w:val="00167D73"/>
    <w:rsid w:val="00177830"/>
    <w:rsid w:val="00191F6F"/>
    <w:rsid w:val="001928BA"/>
    <w:rsid w:val="001A0BD4"/>
    <w:rsid w:val="001A267B"/>
    <w:rsid w:val="001D605A"/>
    <w:rsid w:val="00214F3D"/>
    <w:rsid w:val="0022067E"/>
    <w:rsid w:val="002357FB"/>
    <w:rsid w:val="002376A9"/>
    <w:rsid w:val="002412FC"/>
    <w:rsid w:val="00250EF9"/>
    <w:rsid w:val="002813A9"/>
    <w:rsid w:val="0028323A"/>
    <w:rsid w:val="002961E7"/>
    <w:rsid w:val="002A4A4F"/>
    <w:rsid w:val="002C2B51"/>
    <w:rsid w:val="002C30CE"/>
    <w:rsid w:val="002D07F8"/>
    <w:rsid w:val="00324077"/>
    <w:rsid w:val="00377C47"/>
    <w:rsid w:val="00386A88"/>
    <w:rsid w:val="003C783D"/>
    <w:rsid w:val="00400768"/>
    <w:rsid w:val="0043589C"/>
    <w:rsid w:val="00436473"/>
    <w:rsid w:val="004454C0"/>
    <w:rsid w:val="00446415"/>
    <w:rsid w:val="004471F5"/>
    <w:rsid w:val="00451A8C"/>
    <w:rsid w:val="004628B3"/>
    <w:rsid w:val="004745D9"/>
    <w:rsid w:val="004D2944"/>
    <w:rsid w:val="004D4985"/>
    <w:rsid w:val="004F74EC"/>
    <w:rsid w:val="00512F85"/>
    <w:rsid w:val="00516E89"/>
    <w:rsid w:val="005312D2"/>
    <w:rsid w:val="005323E5"/>
    <w:rsid w:val="00561E78"/>
    <w:rsid w:val="00577875"/>
    <w:rsid w:val="005816FE"/>
    <w:rsid w:val="005C665E"/>
    <w:rsid w:val="005D1CDD"/>
    <w:rsid w:val="005D3C24"/>
    <w:rsid w:val="005E413E"/>
    <w:rsid w:val="00604C86"/>
    <w:rsid w:val="00606DF8"/>
    <w:rsid w:val="00612AD4"/>
    <w:rsid w:val="00616BAD"/>
    <w:rsid w:val="0062045C"/>
    <w:rsid w:val="00637DE6"/>
    <w:rsid w:val="006509F9"/>
    <w:rsid w:val="00651E7D"/>
    <w:rsid w:val="00671955"/>
    <w:rsid w:val="00675907"/>
    <w:rsid w:val="0068574C"/>
    <w:rsid w:val="006C692F"/>
    <w:rsid w:val="006D71C6"/>
    <w:rsid w:val="006E4F69"/>
    <w:rsid w:val="006E699F"/>
    <w:rsid w:val="006F0B49"/>
    <w:rsid w:val="006F14EA"/>
    <w:rsid w:val="006F38A2"/>
    <w:rsid w:val="007025B7"/>
    <w:rsid w:val="00744D20"/>
    <w:rsid w:val="00752091"/>
    <w:rsid w:val="00773B90"/>
    <w:rsid w:val="007C10E5"/>
    <w:rsid w:val="007E783E"/>
    <w:rsid w:val="007E7FB3"/>
    <w:rsid w:val="008143B4"/>
    <w:rsid w:val="0081564D"/>
    <w:rsid w:val="008344B2"/>
    <w:rsid w:val="00875C53"/>
    <w:rsid w:val="0088047A"/>
    <w:rsid w:val="00881E05"/>
    <w:rsid w:val="00894913"/>
    <w:rsid w:val="008A7158"/>
    <w:rsid w:val="008E5FDC"/>
    <w:rsid w:val="009112B7"/>
    <w:rsid w:val="00971384"/>
    <w:rsid w:val="009842CE"/>
    <w:rsid w:val="009902B9"/>
    <w:rsid w:val="00992B71"/>
    <w:rsid w:val="009B7B48"/>
    <w:rsid w:val="009C0D40"/>
    <w:rsid w:val="009C45E0"/>
    <w:rsid w:val="009E4DE1"/>
    <w:rsid w:val="00A60313"/>
    <w:rsid w:val="00A94F4B"/>
    <w:rsid w:val="00AB601E"/>
    <w:rsid w:val="00AE11E2"/>
    <w:rsid w:val="00AE77A1"/>
    <w:rsid w:val="00AF55BE"/>
    <w:rsid w:val="00B05CEE"/>
    <w:rsid w:val="00B3667C"/>
    <w:rsid w:val="00B42AD5"/>
    <w:rsid w:val="00B64831"/>
    <w:rsid w:val="00B66AA8"/>
    <w:rsid w:val="00B819A1"/>
    <w:rsid w:val="00B865B7"/>
    <w:rsid w:val="00B95DCA"/>
    <w:rsid w:val="00B96A34"/>
    <w:rsid w:val="00BA194A"/>
    <w:rsid w:val="00BB76D4"/>
    <w:rsid w:val="00BD6CA1"/>
    <w:rsid w:val="00BF10CD"/>
    <w:rsid w:val="00C22349"/>
    <w:rsid w:val="00C362A7"/>
    <w:rsid w:val="00C54BD9"/>
    <w:rsid w:val="00C7002D"/>
    <w:rsid w:val="00C72E91"/>
    <w:rsid w:val="00CA3B15"/>
    <w:rsid w:val="00CB01F1"/>
    <w:rsid w:val="00CC079A"/>
    <w:rsid w:val="00CD331A"/>
    <w:rsid w:val="00D01176"/>
    <w:rsid w:val="00D04568"/>
    <w:rsid w:val="00D079E6"/>
    <w:rsid w:val="00D133E0"/>
    <w:rsid w:val="00D176D6"/>
    <w:rsid w:val="00D53F81"/>
    <w:rsid w:val="00D551D6"/>
    <w:rsid w:val="00D860DC"/>
    <w:rsid w:val="00D96E55"/>
    <w:rsid w:val="00DB055D"/>
    <w:rsid w:val="00DC5405"/>
    <w:rsid w:val="00DE141E"/>
    <w:rsid w:val="00DE2731"/>
    <w:rsid w:val="00E0148A"/>
    <w:rsid w:val="00E11C2E"/>
    <w:rsid w:val="00E25EBC"/>
    <w:rsid w:val="00E348AE"/>
    <w:rsid w:val="00E40F29"/>
    <w:rsid w:val="00E86253"/>
    <w:rsid w:val="00E87B50"/>
    <w:rsid w:val="00E952C7"/>
    <w:rsid w:val="00E97FAD"/>
    <w:rsid w:val="00ED2FBC"/>
    <w:rsid w:val="00ED5C33"/>
    <w:rsid w:val="00EE7BCE"/>
    <w:rsid w:val="00EF0E2A"/>
    <w:rsid w:val="00EF5ED3"/>
    <w:rsid w:val="00EF7D42"/>
    <w:rsid w:val="00F13E98"/>
    <w:rsid w:val="00F21477"/>
    <w:rsid w:val="00F2693B"/>
    <w:rsid w:val="00F405E1"/>
    <w:rsid w:val="00F441E1"/>
    <w:rsid w:val="00FB2D56"/>
    <w:rsid w:val="00FB3085"/>
    <w:rsid w:val="00FB75DE"/>
    <w:rsid w:val="00FB7FD4"/>
    <w:rsid w:val="00FC34CC"/>
    <w:rsid w:val="00FC6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C05A9"/>
  <w15:docId w15:val="{59A0B4B7-F833-7B48-97C4-B58756C24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148A"/>
    <w:pPr>
      <w:pBdr>
        <w:top w:val="none" w:sz="0" w:space="0" w:color="auto"/>
        <w:left w:val="none" w:sz="0" w:space="0" w:color="auto"/>
        <w:bottom w:val="none" w:sz="0" w:space="0" w:color="auto"/>
        <w:right w:val="none" w:sz="0" w:space="0" w:color="auto"/>
        <w:between w:val="none" w:sz="0" w:space="0" w:color="auto"/>
      </w:pBdr>
      <w:spacing w:after="200"/>
    </w:pPr>
    <w:rPr>
      <w:rFonts w:asciiTheme="minorHAnsi" w:eastAsiaTheme="minorHAnsi" w:hAnsiTheme="minorHAnsi" w:cstheme="minorBidi"/>
      <w:color w:val="auto"/>
    </w:rPr>
  </w:style>
  <w:style w:type="paragraph" w:styleId="Heading1">
    <w:name w:val="heading 1"/>
    <w:basedOn w:val="Normal"/>
    <w:next w:val="Normal"/>
    <w:link w:val="Heading1Char"/>
    <w:uiPriority w:val="9"/>
    <w:qFormat/>
    <w:rsid w:val="009B7B48"/>
    <w:pPr>
      <w:keepNext/>
      <w:keepLines/>
      <w:spacing w:before="400" w:after="120"/>
      <w:contextualSpacing/>
      <w:outlineLvl w:val="0"/>
    </w:pPr>
    <w:rPr>
      <w:sz w:val="40"/>
      <w:szCs w:val="40"/>
    </w:rPr>
  </w:style>
  <w:style w:type="paragraph" w:styleId="Heading2">
    <w:name w:val="heading 2"/>
    <w:basedOn w:val="Normal"/>
    <w:next w:val="Normal"/>
    <w:link w:val="Heading2Char"/>
    <w:uiPriority w:val="9"/>
    <w:unhideWhenUsed/>
    <w:qFormat/>
    <w:rsid w:val="009B7B4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7">
    <w:name w:val="heading 7"/>
    <w:basedOn w:val="Heading2"/>
    <w:next w:val="Normal"/>
    <w:link w:val="Heading7Char"/>
    <w:uiPriority w:val="9"/>
    <w:unhideWhenUsed/>
    <w:qFormat/>
    <w:rsid w:val="009B7B48"/>
    <w:pPr>
      <w:spacing w:after="120"/>
      <w:contextualSpacing/>
      <w:outlineLvl w:val="6"/>
    </w:pPr>
    <w:rPr>
      <w:b w:val="0"/>
      <w:bCs w:val="0"/>
      <w:i/>
      <w:iCs/>
      <w:color w:val="404040" w:themeColor="text1" w:themeTint="BF"/>
      <w:sz w:val="32"/>
      <w:szCs w:val="32"/>
    </w:rPr>
  </w:style>
  <w:style w:type="paragraph" w:styleId="Heading8">
    <w:name w:val="heading 8"/>
    <w:basedOn w:val="Normal"/>
    <w:next w:val="Normal"/>
    <w:link w:val="Heading8Char"/>
    <w:uiPriority w:val="9"/>
    <w:unhideWhenUsed/>
    <w:qFormat/>
    <w:rsid w:val="009B7B48"/>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B48"/>
    <w:rPr>
      <w:sz w:val="40"/>
      <w:szCs w:val="40"/>
    </w:rPr>
  </w:style>
  <w:style w:type="character" w:customStyle="1" w:styleId="Heading2Char">
    <w:name w:val="Heading 2 Char"/>
    <w:basedOn w:val="DefaultParagraphFont"/>
    <w:link w:val="Heading2"/>
    <w:uiPriority w:val="9"/>
    <w:rsid w:val="009B7B48"/>
    <w:rPr>
      <w:rFonts w:asciiTheme="majorHAnsi" w:eastAsiaTheme="majorEastAsia" w:hAnsiTheme="majorHAnsi" w:cstheme="majorBidi"/>
      <w:b/>
      <w:bCs/>
      <w:color w:val="4F81BD" w:themeColor="accent1"/>
      <w:sz w:val="26"/>
      <w:szCs w:val="26"/>
    </w:rPr>
  </w:style>
  <w:style w:type="character" w:customStyle="1" w:styleId="Heading7Char">
    <w:name w:val="Heading 7 Char"/>
    <w:basedOn w:val="DefaultParagraphFont"/>
    <w:link w:val="Heading7"/>
    <w:uiPriority w:val="9"/>
    <w:rsid w:val="009B7B48"/>
    <w:rPr>
      <w:rFonts w:asciiTheme="majorHAnsi" w:eastAsiaTheme="majorEastAsia" w:hAnsiTheme="majorHAnsi" w:cstheme="majorBidi"/>
      <w:i/>
      <w:iCs/>
      <w:color w:val="404040" w:themeColor="text1" w:themeTint="BF"/>
      <w:sz w:val="32"/>
      <w:szCs w:val="32"/>
    </w:rPr>
  </w:style>
  <w:style w:type="character" w:customStyle="1" w:styleId="Heading8Char">
    <w:name w:val="Heading 8 Char"/>
    <w:basedOn w:val="DefaultParagraphFont"/>
    <w:link w:val="Heading8"/>
    <w:uiPriority w:val="9"/>
    <w:rsid w:val="009B7B48"/>
    <w:rPr>
      <w:rFonts w:asciiTheme="majorHAnsi" w:eastAsiaTheme="majorEastAsia" w:hAnsiTheme="majorHAnsi" w:cstheme="majorBidi"/>
      <w:color w:val="404040" w:themeColor="text1" w:themeTint="BF"/>
      <w:sz w:val="20"/>
      <w:szCs w:val="20"/>
    </w:rPr>
  </w:style>
  <w:style w:type="paragraph" w:styleId="Caption">
    <w:name w:val="caption"/>
    <w:basedOn w:val="Normal"/>
    <w:next w:val="Normal"/>
    <w:uiPriority w:val="35"/>
    <w:unhideWhenUsed/>
    <w:qFormat/>
    <w:rsid w:val="009B7B48"/>
    <w:pPr>
      <w:spacing w:line="240" w:lineRule="auto"/>
    </w:pPr>
    <w:rPr>
      <w:b/>
      <w:bCs/>
      <w:color w:val="4F81BD" w:themeColor="accent1"/>
      <w:sz w:val="18"/>
      <w:szCs w:val="18"/>
    </w:rPr>
  </w:style>
  <w:style w:type="paragraph" w:styleId="ListParagraph">
    <w:name w:val="List Paragraph"/>
    <w:basedOn w:val="Normal"/>
    <w:uiPriority w:val="34"/>
    <w:qFormat/>
    <w:rsid w:val="009B7B48"/>
    <w:pPr>
      <w:ind w:left="720"/>
      <w:contextualSpacing/>
    </w:pPr>
  </w:style>
  <w:style w:type="character" w:styleId="IntenseEmphasis">
    <w:name w:val="Intense Emphasis"/>
    <w:basedOn w:val="DefaultParagraphFont"/>
    <w:uiPriority w:val="21"/>
    <w:qFormat/>
    <w:rsid w:val="009B7B48"/>
    <w:rPr>
      <w:b/>
      <w:bCs/>
      <w:i/>
      <w:iCs/>
      <w:color w:val="4F81BD" w:themeColor="accent1"/>
    </w:rPr>
  </w:style>
  <w:style w:type="paragraph" w:styleId="BalloonText">
    <w:name w:val="Balloon Text"/>
    <w:basedOn w:val="Normal"/>
    <w:link w:val="BalloonTextChar"/>
    <w:uiPriority w:val="99"/>
    <w:semiHidden/>
    <w:unhideWhenUsed/>
    <w:rsid w:val="00E01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148A"/>
    <w:rPr>
      <w:rFonts w:ascii="Tahoma" w:eastAsiaTheme="minorHAnsi" w:hAnsi="Tahoma" w:cs="Tahoma"/>
      <w:color w:val="auto"/>
      <w:sz w:val="16"/>
      <w:szCs w:val="16"/>
    </w:rPr>
  </w:style>
  <w:style w:type="table" w:styleId="TableGrid">
    <w:name w:val="Table Grid"/>
    <w:basedOn w:val="TableNormal"/>
    <w:uiPriority w:val="59"/>
    <w:rsid w:val="00E0148A"/>
    <w:pPr>
      <w:pBdr>
        <w:top w:val="none" w:sz="0" w:space="0" w:color="auto"/>
        <w:left w:val="none" w:sz="0" w:space="0" w:color="auto"/>
        <w:bottom w:val="none" w:sz="0" w:space="0" w:color="auto"/>
        <w:right w:val="none" w:sz="0" w:space="0" w:color="auto"/>
        <w:between w:val="none" w:sz="0" w:space="0" w:color="auto"/>
      </w:pBdr>
      <w:spacing w:line="240" w:lineRule="auto"/>
    </w:pPr>
    <w:rPr>
      <w:rFonts w:asciiTheme="minorHAnsi" w:eastAsiaTheme="minorHAnsi"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0148A"/>
    <w:rPr>
      <w:color w:val="0000FF"/>
      <w:u w:val="single"/>
    </w:rPr>
  </w:style>
  <w:style w:type="character" w:styleId="PlaceholderText">
    <w:name w:val="Placeholder Text"/>
    <w:basedOn w:val="DefaultParagraphFont"/>
    <w:uiPriority w:val="99"/>
    <w:semiHidden/>
    <w:rsid w:val="00E0148A"/>
    <w:rPr>
      <w:color w:val="808080"/>
    </w:rPr>
  </w:style>
  <w:style w:type="paragraph" w:styleId="Title">
    <w:name w:val="Title"/>
    <w:basedOn w:val="Normal"/>
    <w:next w:val="Normal"/>
    <w:link w:val="TitleChar"/>
    <w:uiPriority w:val="10"/>
    <w:qFormat/>
    <w:rsid w:val="00E0148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148A"/>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E0148A"/>
    <w:rPr>
      <w:sz w:val="16"/>
      <w:szCs w:val="16"/>
    </w:rPr>
  </w:style>
  <w:style w:type="paragraph" w:styleId="CommentText">
    <w:name w:val="annotation text"/>
    <w:basedOn w:val="Normal"/>
    <w:link w:val="CommentTextChar"/>
    <w:uiPriority w:val="99"/>
    <w:unhideWhenUsed/>
    <w:rsid w:val="00E0148A"/>
    <w:pPr>
      <w:spacing w:line="240" w:lineRule="auto"/>
    </w:pPr>
    <w:rPr>
      <w:sz w:val="20"/>
      <w:szCs w:val="20"/>
    </w:rPr>
  </w:style>
  <w:style w:type="character" w:customStyle="1" w:styleId="CommentTextChar">
    <w:name w:val="Comment Text Char"/>
    <w:basedOn w:val="DefaultParagraphFont"/>
    <w:link w:val="CommentText"/>
    <w:uiPriority w:val="99"/>
    <w:rsid w:val="00E0148A"/>
    <w:rPr>
      <w:rFonts w:asciiTheme="minorHAnsi" w:eastAsiaTheme="minorHAnsi" w:hAnsiTheme="minorHAnsi" w:cstheme="minorBidi"/>
      <w:color w:val="auto"/>
      <w:sz w:val="20"/>
      <w:szCs w:val="20"/>
    </w:rPr>
  </w:style>
  <w:style w:type="paragraph" w:styleId="CommentSubject">
    <w:name w:val="annotation subject"/>
    <w:basedOn w:val="CommentText"/>
    <w:next w:val="CommentText"/>
    <w:link w:val="CommentSubjectChar"/>
    <w:uiPriority w:val="99"/>
    <w:semiHidden/>
    <w:unhideWhenUsed/>
    <w:rsid w:val="00E0148A"/>
    <w:rPr>
      <w:b/>
      <w:bCs/>
    </w:rPr>
  </w:style>
  <w:style w:type="character" w:customStyle="1" w:styleId="CommentSubjectChar">
    <w:name w:val="Comment Subject Char"/>
    <w:basedOn w:val="CommentTextChar"/>
    <w:link w:val="CommentSubject"/>
    <w:uiPriority w:val="99"/>
    <w:semiHidden/>
    <w:rsid w:val="00E0148A"/>
    <w:rPr>
      <w:rFonts w:asciiTheme="minorHAnsi" w:eastAsiaTheme="minorHAnsi" w:hAnsiTheme="minorHAnsi" w:cstheme="minorBidi"/>
      <w:b/>
      <w:bCs/>
      <w:color w:val="auto"/>
      <w:sz w:val="20"/>
      <w:szCs w:val="20"/>
    </w:rPr>
  </w:style>
  <w:style w:type="paragraph" w:styleId="NormalWeb">
    <w:name w:val="Normal (Web)"/>
    <w:basedOn w:val="Normal"/>
    <w:uiPriority w:val="99"/>
    <w:semiHidden/>
    <w:unhideWhenUsed/>
    <w:rsid w:val="00E0148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
    <w:name w:val="p"/>
    <w:basedOn w:val="Normal"/>
    <w:rsid w:val="00E014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E0148A"/>
    <w:rPr>
      <w:color w:val="605E5C"/>
      <w:shd w:val="clear" w:color="auto" w:fill="E1DFDD"/>
    </w:rPr>
  </w:style>
  <w:style w:type="character" w:styleId="FollowedHyperlink">
    <w:name w:val="FollowedHyperlink"/>
    <w:basedOn w:val="DefaultParagraphFont"/>
    <w:uiPriority w:val="99"/>
    <w:semiHidden/>
    <w:unhideWhenUsed/>
    <w:rsid w:val="00E0148A"/>
    <w:rPr>
      <w:color w:val="800080" w:themeColor="followedHyperlink"/>
      <w:u w:val="single"/>
    </w:rPr>
  </w:style>
  <w:style w:type="paragraph" w:customStyle="1" w:styleId="EndNoteBibliographyTitle">
    <w:name w:val="EndNote Bibliography Title"/>
    <w:basedOn w:val="Normal"/>
    <w:link w:val="EndNoteBibliographyTitleChar"/>
    <w:rsid w:val="00E0148A"/>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E0148A"/>
    <w:rPr>
      <w:rFonts w:ascii="Calibri" w:eastAsiaTheme="minorHAnsi" w:hAnsi="Calibri" w:cstheme="minorBidi"/>
      <w:noProof/>
      <w:color w:val="auto"/>
    </w:rPr>
  </w:style>
  <w:style w:type="paragraph" w:customStyle="1" w:styleId="EndNoteBibliography">
    <w:name w:val="EndNote Bibliography"/>
    <w:basedOn w:val="Normal"/>
    <w:link w:val="EndNoteBibliographyChar"/>
    <w:rsid w:val="00E0148A"/>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E0148A"/>
    <w:rPr>
      <w:rFonts w:ascii="Calibri" w:eastAsiaTheme="minorHAnsi" w:hAnsi="Calibri" w:cstheme="minorBidi"/>
      <w:noProof/>
      <w:color w:val="auto"/>
    </w:rPr>
  </w:style>
  <w:style w:type="paragraph" w:styleId="TableofFigures">
    <w:name w:val="table of figures"/>
    <w:basedOn w:val="Normal"/>
    <w:next w:val="Normal"/>
    <w:uiPriority w:val="99"/>
    <w:unhideWhenUsed/>
    <w:rsid w:val="00E0148A"/>
    <w:pPr>
      <w:spacing w:after="0"/>
    </w:pPr>
  </w:style>
  <w:style w:type="paragraph" w:styleId="TOCHeading">
    <w:name w:val="TOC Heading"/>
    <w:basedOn w:val="Heading1"/>
    <w:next w:val="Normal"/>
    <w:uiPriority w:val="39"/>
    <w:semiHidden/>
    <w:unhideWhenUsed/>
    <w:qFormat/>
    <w:rsid w:val="00CD331A"/>
    <w:pPr>
      <w:spacing w:before="480" w:after="0"/>
      <w:contextualSpacing w:val="0"/>
      <w:outlineLvl w:val="9"/>
    </w:pPr>
    <w:rPr>
      <w:rFonts w:asciiTheme="majorHAnsi" w:eastAsiaTheme="majorEastAsia" w:hAnsiTheme="majorHAnsi" w:cstheme="majorBidi"/>
      <w:b/>
      <w:bCs/>
      <w:color w:val="365F91" w:themeColor="accent1" w:themeShade="BF"/>
      <w:sz w:val="28"/>
      <w:szCs w:val="28"/>
      <w:lang w:eastAsia="ja-JP"/>
    </w:rPr>
  </w:style>
  <w:style w:type="paragraph" w:styleId="TOC1">
    <w:name w:val="toc 1"/>
    <w:basedOn w:val="Normal"/>
    <w:next w:val="Normal"/>
    <w:autoRedefine/>
    <w:uiPriority w:val="39"/>
    <w:unhideWhenUsed/>
    <w:rsid w:val="00CD331A"/>
    <w:pPr>
      <w:spacing w:after="100"/>
    </w:pPr>
  </w:style>
  <w:style w:type="paragraph" w:styleId="Header">
    <w:name w:val="header"/>
    <w:basedOn w:val="Normal"/>
    <w:link w:val="HeaderChar"/>
    <w:uiPriority w:val="99"/>
    <w:unhideWhenUsed/>
    <w:rsid w:val="00191F6F"/>
    <w:pPr>
      <w:tabs>
        <w:tab w:val="center" w:pos="4703"/>
        <w:tab w:val="right" w:pos="9406"/>
      </w:tabs>
      <w:spacing w:after="0" w:line="240" w:lineRule="auto"/>
    </w:pPr>
  </w:style>
  <w:style w:type="character" w:customStyle="1" w:styleId="HeaderChar">
    <w:name w:val="Header Char"/>
    <w:basedOn w:val="DefaultParagraphFont"/>
    <w:link w:val="Header"/>
    <w:uiPriority w:val="99"/>
    <w:rsid w:val="00191F6F"/>
    <w:rPr>
      <w:rFonts w:asciiTheme="minorHAnsi" w:eastAsiaTheme="minorHAnsi" w:hAnsiTheme="minorHAnsi" w:cstheme="minorBidi"/>
      <w:color w:val="auto"/>
    </w:rPr>
  </w:style>
  <w:style w:type="paragraph" w:styleId="Footer">
    <w:name w:val="footer"/>
    <w:basedOn w:val="Normal"/>
    <w:link w:val="FooterChar"/>
    <w:uiPriority w:val="99"/>
    <w:unhideWhenUsed/>
    <w:rsid w:val="00191F6F"/>
    <w:pPr>
      <w:tabs>
        <w:tab w:val="center" w:pos="4703"/>
        <w:tab w:val="right" w:pos="9406"/>
      </w:tabs>
      <w:spacing w:after="0" w:line="240" w:lineRule="auto"/>
    </w:pPr>
  </w:style>
  <w:style w:type="character" w:customStyle="1" w:styleId="FooterChar">
    <w:name w:val="Footer Char"/>
    <w:basedOn w:val="DefaultParagraphFont"/>
    <w:link w:val="Footer"/>
    <w:uiPriority w:val="99"/>
    <w:rsid w:val="00191F6F"/>
    <w:rPr>
      <w:rFonts w:asciiTheme="minorHAnsi" w:eastAsiaTheme="minorHAnsi" w:hAnsiTheme="minorHAnsi" w:cstheme="minorBidi"/>
      <w:color w:val="auto"/>
    </w:rPr>
  </w:style>
  <w:style w:type="paragraph" w:styleId="EndnoteText">
    <w:name w:val="endnote text"/>
    <w:basedOn w:val="Normal"/>
    <w:link w:val="EndnoteTextChar"/>
    <w:uiPriority w:val="99"/>
    <w:semiHidden/>
    <w:unhideWhenUsed/>
    <w:rsid w:val="00C2234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22349"/>
    <w:rPr>
      <w:rFonts w:asciiTheme="minorHAnsi" w:eastAsiaTheme="minorHAnsi" w:hAnsiTheme="minorHAnsi" w:cstheme="minorBidi"/>
      <w:color w:val="auto"/>
      <w:sz w:val="20"/>
      <w:szCs w:val="20"/>
    </w:rPr>
  </w:style>
  <w:style w:type="character" w:styleId="EndnoteReference">
    <w:name w:val="endnote reference"/>
    <w:basedOn w:val="DefaultParagraphFont"/>
    <w:uiPriority w:val="99"/>
    <w:semiHidden/>
    <w:unhideWhenUsed/>
    <w:rsid w:val="00C22349"/>
    <w:rPr>
      <w:vertAlign w:val="superscript"/>
    </w:rPr>
  </w:style>
  <w:style w:type="paragraph" w:styleId="FootnoteText">
    <w:name w:val="footnote text"/>
    <w:basedOn w:val="Normal"/>
    <w:link w:val="FootnoteTextChar"/>
    <w:uiPriority w:val="99"/>
    <w:semiHidden/>
    <w:unhideWhenUsed/>
    <w:rsid w:val="00C223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2349"/>
    <w:rPr>
      <w:rFonts w:asciiTheme="minorHAnsi" w:eastAsiaTheme="minorHAnsi" w:hAnsiTheme="minorHAnsi" w:cstheme="minorBidi"/>
      <w:color w:val="auto"/>
      <w:sz w:val="20"/>
      <w:szCs w:val="20"/>
    </w:rPr>
  </w:style>
  <w:style w:type="character" w:styleId="FootnoteReference">
    <w:name w:val="footnote reference"/>
    <w:basedOn w:val="DefaultParagraphFont"/>
    <w:uiPriority w:val="99"/>
    <w:semiHidden/>
    <w:unhideWhenUsed/>
    <w:rsid w:val="00C223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file:////zkh\dfs\Gebruikers11\TuvdendorjA\desktop\Cost_illness\DATA\Cost-estimation\Descriptiv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0">
                <a:latin typeface="Times New Roman" panose="02020603050405020304" pitchFamily="18" charset="0"/>
                <a:cs typeface="Times New Roman" panose="02020603050405020304" pitchFamily="18" charset="0"/>
              </a:rPr>
              <a:t>Cost of</a:t>
            </a:r>
            <a:r>
              <a:rPr lang="en-US" sz="1200" b="0" baseline="0">
                <a:latin typeface="Times New Roman" panose="02020603050405020304" pitchFamily="18" charset="0"/>
                <a:cs typeface="Times New Roman" panose="02020603050405020304" pitchFamily="18" charset="0"/>
              </a:rPr>
              <a:t> per bedday for COPD</a:t>
            </a:r>
            <a:endParaRPr lang="en-US" sz="1200" b="0">
              <a:latin typeface="Times New Roman" panose="02020603050405020304" pitchFamily="18" charset="0"/>
              <a:cs typeface="Times New Roman" panose="02020603050405020304" pitchFamily="18" charset="0"/>
            </a:endParaRPr>
          </a:p>
        </c:rich>
      </c:tx>
      <c:overlay val="0"/>
    </c:title>
    <c:autoTitleDeleted val="0"/>
    <c:plotArea>
      <c:layout>
        <c:manualLayout>
          <c:layoutTarget val="inner"/>
          <c:xMode val="edge"/>
          <c:yMode val="edge"/>
          <c:x val="0.10603559763177421"/>
          <c:y val="0.14943961484583212"/>
          <c:w val="0.75781728893923095"/>
          <c:h val="0.64485346846095115"/>
        </c:manualLayout>
      </c:layout>
      <c:barChart>
        <c:barDir val="col"/>
        <c:grouping val="stacked"/>
        <c:varyColors val="0"/>
        <c:ser>
          <c:idx val="0"/>
          <c:order val="0"/>
          <c:tx>
            <c:strRef>
              <c:f>Copd!$D$3</c:f>
              <c:strCache>
                <c:ptCount val="1"/>
                <c:pt idx="0">
                  <c:v>Government funding </c:v>
                </c:pt>
              </c:strCache>
            </c:strRef>
          </c:tx>
          <c:invertIfNegative val="0"/>
          <c:cat>
            <c:multiLvlStrRef>
              <c:f>Copd!$A$5:$B$22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Copd!$D$5:$D$22</c:f>
              <c:numCache>
                <c:formatCode>General</c:formatCode>
                <c:ptCount val="18"/>
                <c:pt idx="0">
                  <c:v>41.267666604674233</c:v>
                </c:pt>
                <c:pt idx="1">
                  <c:v>38.835655135953814</c:v>
                </c:pt>
                <c:pt idx="2">
                  <c:v>31.970742375819292</c:v>
                </c:pt>
                <c:pt idx="3">
                  <c:v>22.358385097018164</c:v>
                </c:pt>
                <c:pt idx="4">
                  <c:v>21.829534656436191</c:v>
                </c:pt>
                <c:pt idx="5">
                  <c:v>18.751672444612968</c:v>
                </c:pt>
                <c:pt idx="6">
                  <c:v>12.279427437852583</c:v>
                </c:pt>
                <c:pt idx="7">
                  <c:v>9.3327568548444706</c:v>
                </c:pt>
                <c:pt idx="8">
                  <c:v>8.4610069877038079</c:v>
                </c:pt>
                <c:pt idx="9">
                  <c:v>15.465082573925981</c:v>
                </c:pt>
                <c:pt idx="10">
                  <c:v>16.234307714289798</c:v>
                </c:pt>
                <c:pt idx="11">
                  <c:v>14.54224852391528</c:v>
                </c:pt>
                <c:pt idx="12">
                  <c:v>82.491639420990637</c:v>
                </c:pt>
                <c:pt idx="13">
                  <c:v>93.282593767413942</c:v>
                </c:pt>
                <c:pt idx="14">
                  <c:v>73.045321217702181</c:v>
                </c:pt>
                <c:pt idx="15">
                  <c:v>89.570295951893868</c:v>
                </c:pt>
                <c:pt idx="16">
                  <c:v>92.046809864689152</c:v>
                </c:pt>
                <c:pt idx="17">
                  <c:v>78.391629651698167</c:v>
                </c:pt>
              </c:numCache>
            </c:numRef>
          </c:val>
          <c:extLst>
            <c:ext xmlns:c16="http://schemas.microsoft.com/office/drawing/2014/chart" uri="{C3380CC4-5D6E-409C-BE32-E72D297353CC}">
              <c16:uniqueId val="{00000000-4A9D-4F88-A8B0-6B66E8753D6B}"/>
            </c:ext>
          </c:extLst>
        </c:ser>
        <c:ser>
          <c:idx val="1"/>
          <c:order val="1"/>
          <c:tx>
            <c:strRef>
              <c:f>Copd!$E$3</c:f>
              <c:strCache>
                <c:ptCount val="1"/>
                <c:pt idx="0">
                  <c:v>Health insurance </c:v>
                </c:pt>
              </c:strCache>
            </c:strRef>
          </c:tx>
          <c:spPr>
            <a:solidFill>
              <a:schemeClr val="accent6">
                <a:lumMod val="75000"/>
              </a:schemeClr>
            </a:solidFill>
          </c:spPr>
          <c:invertIfNegative val="0"/>
          <c:cat>
            <c:multiLvlStrRef>
              <c:f>Copd!$A$5:$B$22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Copd!$E$5:$E$22</c:f>
              <c:numCache>
                <c:formatCode>General</c:formatCode>
                <c:ptCount val="18"/>
                <c:pt idx="0">
                  <c:v>52.409213935899814</c:v>
                </c:pt>
                <c:pt idx="1">
                  <c:v>48.650236472487748</c:v>
                </c:pt>
                <c:pt idx="2">
                  <c:v>39.978779589404688</c:v>
                </c:pt>
                <c:pt idx="3">
                  <c:v>50.919193168433452</c:v>
                </c:pt>
                <c:pt idx="4">
                  <c:v>45.403082572477743</c:v>
                </c:pt>
                <c:pt idx="5">
                  <c:v>37.966347976815989</c:v>
                </c:pt>
                <c:pt idx="6">
                  <c:v>59.039064224164647</c:v>
                </c:pt>
                <c:pt idx="7">
                  <c:v>53.636578221669737</c:v>
                </c:pt>
                <c:pt idx="8">
                  <c:v>42.637844645468824</c:v>
                </c:pt>
                <c:pt idx="9">
                  <c:v>53.333724505610313</c:v>
                </c:pt>
                <c:pt idx="10">
                  <c:v>48.886145427007868</c:v>
                </c:pt>
                <c:pt idx="11">
                  <c:v>40.41148908509831</c:v>
                </c:pt>
                <c:pt idx="12">
                  <c:v>0</c:v>
                </c:pt>
                <c:pt idx="13">
                  <c:v>0</c:v>
                </c:pt>
                <c:pt idx="14">
                  <c:v>0</c:v>
                </c:pt>
                <c:pt idx="15">
                  <c:v>0</c:v>
                </c:pt>
                <c:pt idx="16">
                  <c:v>0</c:v>
                </c:pt>
                <c:pt idx="17">
                  <c:v>0</c:v>
                </c:pt>
              </c:numCache>
            </c:numRef>
          </c:val>
          <c:extLst>
            <c:ext xmlns:c16="http://schemas.microsoft.com/office/drawing/2014/chart" uri="{C3380CC4-5D6E-409C-BE32-E72D297353CC}">
              <c16:uniqueId val="{00000001-4A9D-4F88-A8B0-6B66E8753D6B}"/>
            </c:ext>
          </c:extLst>
        </c:ser>
        <c:dLbls>
          <c:showLegendKey val="0"/>
          <c:showVal val="0"/>
          <c:showCatName val="0"/>
          <c:showSerName val="0"/>
          <c:showPercent val="0"/>
          <c:showBubbleSize val="0"/>
        </c:dLbls>
        <c:gapWidth val="150"/>
        <c:overlap val="100"/>
        <c:axId val="86970752"/>
        <c:axId val="86972672"/>
      </c:barChart>
      <c:lineChart>
        <c:grouping val="standard"/>
        <c:varyColors val="0"/>
        <c:ser>
          <c:idx val="2"/>
          <c:order val="2"/>
          <c:tx>
            <c:strRef>
              <c:f>Copd!$C$2</c:f>
              <c:strCache>
                <c:ptCount val="1"/>
                <c:pt idx="0">
                  <c:v>Total number of beddays</c:v>
                </c:pt>
              </c:strCache>
            </c:strRef>
          </c:tx>
          <c:spPr>
            <a:ln>
              <a:solidFill>
                <a:schemeClr val="tx1"/>
              </a:solidFill>
            </a:ln>
          </c:spPr>
          <c:marker>
            <c:symbol val="none"/>
          </c:marker>
          <c:cat>
            <c:multiLvlStrRef>
              <c:f>Copd!$A$5:$B$22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Copd!$C$5:$C$22</c:f>
              <c:numCache>
                <c:formatCode>General</c:formatCode>
                <c:ptCount val="18"/>
                <c:pt idx="0">
                  <c:v>15.189</c:v>
                </c:pt>
                <c:pt idx="1">
                  <c:v>15.241</c:v>
                </c:pt>
                <c:pt idx="2">
                  <c:v>14.2</c:v>
                </c:pt>
                <c:pt idx="3">
                  <c:v>5.0149999999999997</c:v>
                </c:pt>
                <c:pt idx="4">
                  <c:v>4.3239999999999998</c:v>
                </c:pt>
                <c:pt idx="5">
                  <c:v>3.6920000000000002</c:v>
                </c:pt>
                <c:pt idx="6">
                  <c:v>9.66</c:v>
                </c:pt>
                <c:pt idx="7">
                  <c:v>10.092000000000001</c:v>
                </c:pt>
                <c:pt idx="8">
                  <c:v>10.45</c:v>
                </c:pt>
                <c:pt idx="9">
                  <c:v>21.975999999999999</c:v>
                </c:pt>
                <c:pt idx="10">
                  <c:v>21.492000000000001</c:v>
                </c:pt>
                <c:pt idx="11">
                  <c:v>21.385999999999999</c:v>
                </c:pt>
                <c:pt idx="12">
                  <c:v>2.964</c:v>
                </c:pt>
                <c:pt idx="13">
                  <c:v>2.5649999999999999</c:v>
                </c:pt>
                <c:pt idx="14">
                  <c:v>2.8239999999999998</c:v>
                </c:pt>
                <c:pt idx="15">
                  <c:v>10.981999999999999</c:v>
                </c:pt>
                <c:pt idx="16">
                  <c:v>10.997999999999999</c:v>
                </c:pt>
                <c:pt idx="17">
                  <c:v>11.061</c:v>
                </c:pt>
              </c:numCache>
            </c:numRef>
          </c:val>
          <c:smooth val="0"/>
          <c:extLst>
            <c:ext xmlns:c16="http://schemas.microsoft.com/office/drawing/2014/chart" uri="{C3380CC4-5D6E-409C-BE32-E72D297353CC}">
              <c16:uniqueId val="{00000002-4A9D-4F88-A8B0-6B66E8753D6B}"/>
            </c:ext>
          </c:extLst>
        </c:ser>
        <c:dLbls>
          <c:showLegendKey val="0"/>
          <c:showVal val="0"/>
          <c:showCatName val="0"/>
          <c:showSerName val="0"/>
          <c:showPercent val="0"/>
          <c:showBubbleSize val="0"/>
        </c:dLbls>
        <c:marker val="1"/>
        <c:smooth val="0"/>
        <c:axId val="92723456"/>
        <c:axId val="92721536"/>
      </c:lineChart>
      <c:catAx>
        <c:axId val="86970752"/>
        <c:scaling>
          <c:orientation val="minMax"/>
        </c:scaling>
        <c:delete val="0"/>
        <c:axPos val="b"/>
        <c:title>
          <c:tx>
            <c:rich>
              <a:bodyPr/>
              <a:lstStyle/>
              <a:p>
                <a:pPr>
                  <a:defRPr/>
                </a:pPr>
                <a:r>
                  <a:rPr lang="en-US" sz="1200" b="0"/>
                  <a:t>Hospital types</a:t>
                </a:r>
              </a:p>
            </c:rich>
          </c:tx>
          <c:layout>
            <c:manualLayout>
              <c:xMode val="edge"/>
              <c:yMode val="edge"/>
              <c:x val="0.37503625237873606"/>
              <c:y val="0.93360530135879805"/>
            </c:manualLayout>
          </c:layout>
          <c:overlay val="0"/>
        </c:title>
        <c:numFmt formatCode="General" sourceLinked="1"/>
        <c:majorTickMark val="out"/>
        <c:minorTickMark val="none"/>
        <c:tickLblPos val="nextTo"/>
        <c:txPr>
          <a:bodyPr/>
          <a:lstStyle/>
          <a:p>
            <a:pPr>
              <a:defRPr sz="1050"/>
            </a:pPr>
            <a:endParaRPr lang="en-US"/>
          </a:p>
        </c:txPr>
        <c:crossAx val="86972672"/>
        <c:crosses val="autoZero"/>
        <c:auto val="1"/>
        <c:lblAlgn val="ctr"/>
        <c:lblOffset val="100"/>
        <c:noMultiLvlLbl val="0"/>
      </c:catAx>
      <c:valAx>
        <c:axId val="86972672"/>
        <c:scaling>
          <c:orientation val="minMax"/>
        </c:scaling>
        <c:delete val="0"/>
        <c:axPos val="l"/>
        <c:majorGridlines/>
        <c:title>
          <c:tx>
            <c:rich>
              <a:bodyPr rot="0" vert="horz"/>
              <a:lstStyle/>
              <a:p>
                <a:pPr>
                  <a:defRPr/>
                </a:pPr>
                <a:r>
                  <a:rPr lang="en-US" sz="1200" b="0">
                    <a:latin typeface="Times New Roman" panose="02020603050405020304" pitchFamily="18" charset="0"/>
                    <a:cs typeface="Times New Roman" panose="02020603050405020304" pitchFamily="18" charset="0"/>
                  </a:rPr>
                  <a:t>Costs</a:t>
                </a:r>
              </a:p>
              <a:p>
                <a:pPr>
                  <a:defRPr/>
                </a:pPr>
                <a:r>
                  <a:rPr lang="en-US" sz="1200" b="0" baseline="0">
                    <a:latin typeface="Times New Roman" panose="02020603050405020304" pitchFamily="18" charset="0"/>
                    <a:cs typeface="Times New Roman" panose="02020603050405020304" pitchFamily="18" charset="0"/>
                  </a:rPr>
                  <a:t> in int$</a:t>
                </a:r>
                <a:endParaRPr lang="en-US" sz="1200" b="0">
                  <a:latin typeface="Times New Roman" panose="02020603050405020304" pitchFamily="18" charset="0"/>
                  <a:cs typeface="Times New Roman" panose="02020603050405020304" pitchFamily="18" charset="0"/>
                </a:endParaRPr>
              </a:p>
            </c:rich>
          </c:tx>
          <c:layout>
            <c:manualLayout>
              <c:xMode val="edge"/>
              <c:yMode val="edge"/>
              <c:x val="4.4198900155032576E-3"/>
              <c:y val="0.39542716798954347"/>
            </c:manualLayout>
          </c:layout>
          <c:overlay val="0"/>
        </c:title>
        <c:numFmt formatCode="&quot;€&quot;\ #,##0" sourceLinked="0"/>
        <c:majorTickMark val="out"/>
        <c:minorTickMark val="none"/>
        <c:tickLblPos val="nextTo"/>
        <c:crossAx val="86970752"/>
        <c:crosses val="autoZero"/>
        <c:crossBetween val="between"/>
      </c:valAx>
      <c:valAx>
        <c:axId val="92721536"/>
        <c:scaling>
          <c:orientation val="minMax"/>
        </c:scaling>
        <c:delete val="0"/>
        <c:axPos val="r"/>
        <c:title>
          <c:tx>
            <c:rich>
              <a:bodyPr rot="0" vert="horz"/>
              <a:lstStyle/>
              <a:p>
                <a:pPr>
                  <a:defRPr/>
                </a:pPr>
                <a:r>
                  <a:rPr lang="en-US" sz="1200" b="0">
                    <a:latin typeface="Times New Roman" panose="02020603050405020304" pitchFamily="18" charset="0"/>
                    <a:cs typeface="Times New Roman" panose="02020603050405020304" pitchFamily="18" charset="0"/>
                  </a:rPr>
                  <a:t>Total</a:t>
                </a:r>
                <a:r>
                  <a:rPr lang="en-US" sz="1200" b="0" baseline="0">
                    <a:latin typeface="Times New Roman" panose="02020603050405020304" pitchFamily="18" charset="0"/>
                    <a:cs typeface="Times New Roman" panose="02020603050405020304" pitchFamily="18" charset="0"/>
                  </a:rPr>
                  <a:t>  </a:t>
                </a:r>
              </a:p>
              <a:p>
                <a:pPr>
                  <a:defRPr/>
                </a:pPr>
                <a:r>
                  <a:rPr lang="en-US" sz="1200" b="0" baseline="0">
                    <a:latin typeface="Times New Roman" panose="02020603050405020304" pitchFamily="18" charset="0"/>
                    <a:cs typeface="Times New Roman" panose="02020603050405020304" pitchFamily="18" charset="0"/>
                  </a:rPr>
                  <a:t>number of </a:t>
                </a:r>
              </a:p>
              <a:p>
                <a:pPr>
                  <a:defRPr/>
                </a:pPr>
                <a:r>
                  <a:rPr lang="en-US" sz="1200" b="0" baseline="0">
                    <a:latin typeface="Times New Roman" panose="02020603050405020304" pitchFamily="18" charset="0"/>
                    <a:cs typeface="Times New Roman" panose="02020603050405020304" pitchFamily="18" charset="0"/>
                  </a:rPr>
                  <a:t>beddays </a:t>
                </a:r>
              </a:p>
              <a:p>
                <a:pPr>
                  <a:defRPr/>
                </a:pPr>
                <a:r>
                  <a:rPr lang="en-US" sz="1200" b="0" baseline="0">
                    <a:latin typeface="Times New Roman" panose="02020603050405020304" pitchFamily="18" charset="0"/>
                    <a:cs typeface="Times New Roman" panose="02020603050405020304" pitchFamily="18" charset="0"/>
                  </a:rPr>
                  <a:t>(in thousand)</a:t>
                </a:r>
                <a:endParaRPr lang="en-US" sz="1200" b="0">
                  <a:latin typeface="Times New Roman" panose="02020603050405020304" pitchFamily="18" charset="0"/>
                  <a:cs typeface="Times New Roman" panose="02020603050405020304" pitchFamily="18" charset="0"/>
                </a:endParaRPr>
              </a:p>
            </c:rich>
          </c:tx>
          <c:layout>
            <c:manualLayout>
              <c:xMode val="edge"/>
              <c:yMode val="edge"/>
              <c:x val="0.90232043065737799"/>
              <c:y val="0.35325849329074832"/>
            </c:manualLayout>
          </c:layout>
          <c:overlay val="0"/>
        </c:title>
        <c:numFmt formatCode="#,##0" sourceLinked="0"/>
        <c:majorTickMark val="out"/>
        <c:minorTickMark val="none"/>
        <c:tickLblPos val="nextTo"/>
        <c:crossAx val="92723456"/>
        <c:crosses val="max"/>
        <c:crossBetween val="between"/>
      </c:valAx>
      <c:catAx>
        <c:axId val="92723456"/>
        <c:scaling>
          <c:orientation val="minMax"/>
        </c:scaling>
        <c:delete val="1"/>
        <c:axPos val="b"/>
        <c:numFmt formatCode="General" sourceLinked="1"/>
        <c:majorTickMark val="out"/>
        <c:minorTickMark val="none"/>
        <c:tickLblPos val="nextTo"/>
        <c:crossAx val="92721536"/>
        <c:crosses val="autoZero"/>
        <c:auto val="1"/>
        <c:lblAlgn val="ctr"/>
        <c:lblOffset val="100"/>
        <c:noMultiLvlLbl val="0"/>
      </c:catAx>
    </c:plotArea>
    <c:legend>
      <c:legendPos val="t"/>
      <c:overlay val="0"/>
      <c:txPr>
        <a:bodyPr/>
        <a:lstStyle/>
        <a:p>
          <a:pPr>
            <a:defRPr sz="1200">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0">
                <a:latin typeface="Times New Roman" panose="02020603050405020304" pitchFamily="18" charset="0"/>
                <a:cs typeface="Times New Roman" panose="02020603050405020304" pitchFamily="18" charset="0"/>
              </a:rPr>
              <a:t>Cost of</a:t>
            </a:r>
            <a:r>
              <a:rPr lang="en-US" sz="1200" b="0" baseline="0">
                <a:latin typeface="Times New Roman" panose="02020603050405020304" pitchFamily="18" charset="0"/>
                <a:cs typeface="Times New Roman" panose="02020603050405020304" pitchFamily="18" charset="0"/>
              </a:rPr>
              <a:t> per bedday for IHD</a:t>
            </a:r>
          </a:p>
        </c:rich>
      </c:tx>
      <c:overlay val="0"/>
    </c:title>
    <c:autoTitleDeleted val="0"/>
    <c:plotArea>
      <c:layout>
        <c:manualLayout>
          <c:layoutTarget val="inner"/>
          <c:xMode val="edge"/>
          <c:yMode val="edge"/>
          <c:x val="0.10603559763177421"/>
          <c:y val="0.14943961484583212"/>
          <c:w val="0.75781728893923095"/>
          <c:h val="0.64485346846095115"/>
        </c:manualLayout>
      </c:layout>
      <c:barChart>
        <c:barDir val="col"/>
        <c:grouping val="stacked"/>
        <c:varyColors val="0"/>
        <c:ser>
          <c:idx val="0"/>
          <c:order val="0"/>
          <c:tx>
            <c:strRef>
              <c:f>IHD!$D$3</c:f>
              <c:strCache>
                <c:ptCount val="1"/>
                <c:pt idx="0">
                  <c:v>Government funding </c:v>
                </c:pt>
              </c:strCache>
            </c:strRef>
          </c:tx>
          <c:invertIfNegative val="0"/>
          <c:cat>
            <c:multiLvlStrRef>
              <c:f>IHD!$A$5:$B$22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IHD!$D$5:$D$22</c:f>
              <c:numCache>
                <c:formatCode>General</c:formatCode>
                <c:ptCount val="18"/>
                <c:pt idx="0">
                  <c:v>52.869160591407848</c:v>
                </c:pt>
                <c:pt idx="1">
                  <c:v>45.510013802563329</c:v>
                </c:pt>
                <c:pt idx="2">
                  <c:v>36.238940198255776</c:v>
                </c:pt>
                <c:pt idx="3">
                  <c:v>23.803337486826607</c:v>
                </c:pt>
                <c:pt idx="4">
                  <c:v>23.900908683041134</c:v>
                </c:pt>
                <c:pt idx="5">
                  <c:v>19.328805319321813</c:v>
                </c:pt>
                <c:pt idx="6">
                  <c:v>11.725899045316471</c:v>
                </c:pt>
                <c:pt idx="7">
                  <c:v>8.6498415705773919</c:v>
                </c:pt>
                <c:pt idx="8">
                  <c:v>7.1645089648448081</c:v>
                </c:pt>
                <c:pt idx="9">
                  <c:v>18.236190316781354</c:v>
                </c:pt>
                <c:pt idx="10">
                  <c:v>19.469870175889806</c:v>
                </c:pt>
                <c:pt idx="11">
                  <c:v>14.565972861708465</c:v>
                </c:pt>
                <c:pt idx="12">
                  <c:v>96.590259221374993</c:v>
                </c:pt>
                <c:pt idx="13">
                  <c:v>100.42860174032319</c:v>
                </c:pt>
                <c:pt idx="14">
                  <c:v>75.786035426033251</c:v>
                </c:pt>
                <c:pt idx="15">
                  <c:v>97.171963858409271</c:v>
                </c:pt>
                <c:pt idx="16">
                  <c:v>93.650026347750298</c:v>
                </c:pt>
                <c:pt idx="17">
                  <c:v>78.192677807269376</c:v>
                </c:pt>
              </c:numCache>
            </c:numRef>
          </c:val>
          <c:extLst>
            <c:ext xmlns:c16="http://schemas.microsoft.com/office/drawing/2014/chart" uri="{C3380CC4-5D6E-409C-BE32-E72D297353CC}">
              <c16:uniqueId val="{00000000-D626-4C67-B750-51126117A400}"/>
            </c:ext>
          </c:extLst>
        </c:ser>
        <c:ser>
          <c:idx val="1"/>
          <c:order val="1"/>
          <c:tx>
            <c:strRef>
              <c:f>IHD!$E$3</c:f>
              <c:strCache>
                <c:ptCount val="1"/>
                <c:pt idx="0">
                  <c:v>Health insurance </c:v>
                </c:pt>
              </c:strCache>
            </c:strRef>
          </c:tx>
          <c:spPr>
            <a:solidFill>
              <a:schemeClr val="accent6">
                <a:lumMod val="75000"/>
              </a:schemeClr>
            </a:solidFill>
          </c:spPr>
          <c:invertIfNegative val="0"/>
          <c:cat>
            <c:multiLvlStrRef>
              <c:f>IHD!$A$5:$B$22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IHD!$E$5:$E$22</c:f>
              <c:numCache>
                <c:formatCode>General</c:formatCode>
                <c:ptCount val="18"/>
                <c:pt idx="0">
                  <c:v>58.822703490174199</c:v>
                </c:pt>
                <c:pt idx="1">
                  <c:v>56.053228742480734</c:v>
                </c:pt>
                <c:pt idx="2">
                  <c:v>46.153607605221815</c:v>
                </c:pt>
                <c:pt idx="3">
                  <c:v>53.281917426074017</c:v>
                </c:pt>
                <c:pt idx="4">
                  <c:v>49.103103433494788</c:v>
                </c:pt>
                <c:pt idx="5">
                  <c:v>40.483424516548396</c:v>
                </c:pt>
                <c:pt idx="6">
                  <c:v>62.154257950530031</c:v>
                </c:pt>
                <c:pt idx="7">
                  <c:v>55.740234614999927</c:v>
                </c:pt>
                <c:pt idx="8">
                  <c:v>44.171984182871995</c:v>
                </c:pt>
                <c:pt idx="9">
                  <c:v>56.526666666666664</c:v>
                </c:pt>
                <c:pt idx="10">
                  <c:v>51.694358952376867</c:v>
                </c:pt>
                <c:pt idx="11">
                  <c:v>41.536184388711334</c:v>
                </c:pt>
                <c:pt idx="12">
                  <c:v>0</c:v>
                </c:pt>
                <c:pt idx="13">
                  <c:v>0</c:v>
                </c:pt>
                <c:pt idx="14">
                  <c:v>0</c:v>
                </c:pt>
                <c:pt idx="15">
                  <c:v>0</c:v>
                </c:pt>
                <c:pt idx="16">
                  <c:v>0</c:v>
                </c:pt>
                <c:pt idx="17">
                  <c:v>0</c:v>
                </c:pt>
              </c:numCache>
            </c:numRef>
          </c:val>
          <c:extLst>
            <c:ext xmlns:c16="http://schemas.microsoft.com/office/drawing/2014/chart" uri="{C3380CC4-5D6E-409C-BE32-E72D297353CC}">
              <c16:uniqueId val="{00000001-D626-4C67-B750-51126117A400}"/>
            </c:ext>
          </c:extLst>
        </c:ser>
        <c:dLbls>
          <c:showLegendKey val="0"/>
          <c:showVal val="0"/>
          <c:showCatName val="0"/>
          <c:showSerName val="0"/>
          <c:showPercent val="0"/>
          <c:showBubbleSize val="0"/>
        </c:dLbls>
        <c:gapWidth val="150"/>
        <c:overlap val="100"/>
        <c:axId val="121850112"/>
        <c:axId val="121856384"/>
      </c:barChart>
      <c:lineChart>
        <c:grouping val="standard"/>
        <c:varyColors val="0"/>
        <c:ser>
          <c:idx val="2"/>
          <c:order val="2"/>
          <c:tx>
            <c:strRef>
              <c:f>IHD!$C$2</c:f>
              <c:strCache>
                <c:ptCount val="1"/>
                <c:pt idx="0">
                  <c:v>Total number of beddays</c:v>
                </c:pt>
              </c:strCache>
            </c:strRef>
          </c:tx>
          <c:spPr>
            <a:ln>
              <a:solidFill>
                <a:schemeClr val="tx1"/>
              </a:solidFill>
            </a:ln>
          </c:spPr>
          <c:marker>
            <c:symbol val="none"/>
          </c:marker>
          <c:cat>
            <c:multiLvlStrRef>
              <c:f>IHD!$A$5:$B$22</c:f>
              <c:multiLvlStrCache>
                <c:ptCount val="18"/>
                <c:lvl>
                  <c:pt idx="0">
                    <c:v>2016</c:v>
                  </c:pt>
                  <c:pt idx="1">
                    <c:v>2017</c:v>
                  </c:pt>
                  <c:pt idx="2">
                    <c:v>2018</c:v>
                  </c:pt>
                  <c:pt idx="3">
                    <c:v>2016</c:v>
                  </c:pt>
                  <c:pt idx="4">
                    <c:v>2017</c:v>
                  </c:pt>
                  <c:pt idx="5">
                    <c:v>2018</c:v>
                  </c:pt>
                  <c:pt idx="6">
                    <c:v>2016</c:v>
                  </c:pt>
                  <c:pt idx="7">
                    <c:v>2017</c:v>
                  </c:pt>
                  <c:pt idx="8">
                    <c:v>2018</c:v>
                  </c:pt>
                  <c:pt idx="9">
                    <c:v>2016</c:v>
                  </c:pt>
                  <c:pt idx="10">
                    <c:v>2017</c:v>
                  </c:pt>
                  <c:pt idx="11">
                    <c:v>2018</c:v>
                  </c:pt>
                  <c:pt idx="12">
                    <c:v>2016</c:v>
                  </c:pt>
                  <c:pt idx="13">
                    <c:v>2017</c:v>
                  </c:pt>
                  <c:pt idx="14">
                    <c:v>2018</c:v>
                  </c:pt>
                  <c:pt idx="15">
                    <c:v>2016</c:v>
                  </c:pt>
                  <c:pt idx="16">
                    <c:v>2017</c:v>
                  </c:pt>
                  <c:pt idx="17">
                    <c:v>2018</c:v>
                  </c:pt>
                </c:lvl>
                <c:lvl>
                  <c:pt idx="0">
                    <c:v>Clinics (n=3)</c:v>
                  </c:pt>
                  <c:pt idx="3">
                    <c:v>Regional (n=5)</c:v>
                  </c:pt>
                  <c:pt idx="6">
                    <c:v>District (n=12)</c:v>
                  </c:pt>
                  <c:pt idx="9">
                    <c:v>Province (n=16)</c:v>
                  </c:pt>
                  <c:pt idx="12">
                    <c:v>Intersoum (n=39)</c:v>
                  </c:pt>
                  <c:pt idx="15">
                    <c:v>Soum (n=228)</c:v>
                  </c:pt>
                </c:lvl>
              </c:multiLvlStrCache>
            </c:multiLvlStrRef>
          </c:cat>
          <c:val>
            <c:numRef>
              <c:f>IHD!$C$5:$C$22</c:f>
              <c:numCache>
                <c:formatCode>General</c:formatCode>
                <c:ptCount val="18"/>
                <c:pt idx="0">
                  <c:v>12.515000000000001</c:v>
                </c:pt>
                <c:pt idx="1">
                  <c:v>13.01</c:v>
                </c:pt>
                <c:pt idx="2">
                  <c:v>12.83</c:v>
                </c:pt>
                <c:pt idx="3">
                  <c:v>14.401999999999999</c:v>
                </c:pt>
                <c:pt idx="4">
                  <c:v>12.606</c:v>
                </c:pt>
                <c:pt idx="5">
                  <c:v>11.772</c:v>
                </c:pt>
                <c:pt idx="6">
                  <c:v>21.414999999999999</c:v>
                </c:pt>
                <c:pt idx="7">
                  <c:v>19.760999999999999</c:v>
                </c:pt>
                <c:pt idx="8">
                  <c:v>16.725000000000001</c:v>
                </c:pt>
                <c:pt idx="9">
                  <c:v>48.993000000000002</c:v>
                </c:pt>
                <c:pt idx="10">
                  <c:v>47.42</c:v>
                </c:pt>
                <c:pt idx="11">
                  <c:v>48.686</c:v>
                </c:pt>
                <c:pt idx="12">
                  <c:v>10.678000000000001</c:v>
                </c:pt>
                <c:pt idx="13">
                  <c:v>10.183999999999999</c:v>
                </c:pt>
                <c:pt idx="14">
                  <c:v>9.8940000000000001</c:v>
                </c:pt>
                <c:pt idx="15">
                  <c:v>55.598999999999997</c:v>
                </c:pt>
                <c:pt idx="16">
                  <c:v>53.534999999999997</c:v>
                </c:pt>
                <c:pt idx="17">
                  <c:v>50.344999999999999</c:v>
                </c:pt>
              </c:numCache>
            </c:numRef>
          </c:val>
          <c:smooth val="0"/>
          <c:extLst>
            <c:ext xmlns:c16="http://schemas.microsoft.com/office/drawing/2014/chart" uri="{C3380CC4-5D6E-409C-BE32-E72D297353CC}">
              <c16:uniqueId val="{00000002-D626-4C67-B750-51126117A400}"/>
            </c:ext>
          </c:extLst>
        </c:ser>
        <c:dLbls>
          <c:showLegendKey val="0"/>
          <c:showVal val="0"/>
          <c:showCatName val="0"/>
          <c:showSerName val="0"/>
          <c:showPercent val="0"/>
          <c:showBubbleSize val="0"/>
        </c:dLbls>
        <c:marker val="1"/>
        <c:smooth val="0"/>
        <c:axId val="121860480"/>
        <c:axId val="121858304"/>
      </c:lineChart>
      <c:catAx>
        <c:axId val="121850112"/>
        <c:scaling>
          <c:orientation val="minMax"/>
        </c:scaling>
        <c:delete val="0"/>
        <c:axPos val="b"/>
        <c:title>
          <c:tx>
            <c:rich>
              <a:bodyPr/>
              <a:lstStyle/>
              <a:p>
                <a:pPr>
                  <a:defRPr/>
                </a:pPr>
                <a:r>
                  <a:rPr lang="en-US" sz="1200" b="0"/>
                  <a:t>Hospital types</a:t>
                </a:r>
              </a:p>
            </c:rich>
          </c:tx>
          <c:layout>
            <c:manualLayout>
              <c:xMode val="edge"/>
              <c:yMode val="edge"/>
              <c:x val="0.37503625237873606"/>
              <c:y val="0.93360530135879805"/>
            </c:manualLayout>
          </c:layout>
          <c:overlay val="0"/>
        </c:title>
        <c:numFmt formatCode="General" sourceLinked="1"/>
        <c:majorTickMark val="out"/>
        <c:minorTickMark val="none"/>
        <c:tickLblPos val="nextTo"/>
        <c:txPr>
          <a:bodyPr/>
          <a:lstStyle/>
          <a:p>
            <a:pPr>
              <a:defRPr sz="1050"/>
            </a:pPr>
            <a:endParaRPr lang="en-US"/>
          </a:p>
        </c:txPr>
        <c:crossAx val="121856384"/>
        <c:crosses val="autoZero"/>
        <c:auto val="1"/>
        <c:lblAlgn val="ctr"/>
        <c:lblOffset val="100"/>
        <c:noMultiLvlLbl val="0"/>
      </c:catAx>
      <c:valAx>
        <c:axId val="121856384"/>
        <c:scaling>
          <c:orientation val="minMax"/>
        </c:scaling>
        <c:delete val="0"/>
        <c:axPos val="l"/>
        <c:majorGridlines/>
        <c:title>
          <c:tx>
            <c:rich>
              <a:bodyPr rot="0" vert="horz"/>
              <a:lstStyle/>
              <a:p>
                <a:pPr>
                  <a:defRPr/>
                </a:pPr>
                <a:r>
                  <a:rPr lang="en-US" sz="1200" b="0">
                    <a:latin typeface="Times New Roman" panose="02020603050405020304" pitchFamily="18" charset="0"/>
                    <a:cs typeface="Times New Roman" panose="02020603050405020304" pitchFamily="18" charset="0"/>
                  </a:rPr>
                  <a:t>Costs</a:t>
                </a:r>
              </a:p>
              <a:p>
                <a:pPr>
                  <a:defRPr/>
                </a:pPr>
                <a:r>
                  <a:rPr lang="en-US" sz="1200" b="0" baseline="0">
                    <a:latin typeface="Times New Roman" panose="02020603050405020304" pitchFamily="18" charset="0"/>
                    <a:cs typeface="Times New Roman" panose="02020603050405020304" pitchFamily="18" charset="0"/>
                  </a:rPr>
                  <a:t> in int$</a:t>
                </a:r>
                <a:endParaRPr lang="en-US" sz="1200" b="0">
                  <a:latin typeface="Times New Roman" panose="02020603050405020304" pitchFamily="18" charset="0"/>
                  <a:cs typeface="Times New Roman" panose="02020603050405020304" pitchFamily="18" charset="0"/>
                </a:endParaRPr>
              </a:p>
            </c:rich>
          </c:tx>
          <c:layout>
            <c:manualLayout>
              <c:xMode val="edge"/>
              <c:yMode val="edge"/>
              <c:x val="4.4198900155032576E-3"/>
              <c:y val="0.39542716798954347"/>
            </c:manualLayout>
          </c:layout>
          <c:overlay val="0"/>
        </c:title>
        <c:numFmt formatCode="&quot;€&quot;\ #,##0" sourceLinked="0"/>
        <c:majorTickMark val="out"/>
        <c:minorTickMark val="none"/>
        <c:tickLblPos val="nextTo"/>
        <c:crossAx val="121850112"/>
        <c:crosses val="autoZero"/>
        <c:crossBetween val="between"/>
      </c:valAx>
      <c:valAx>
        <c:axId val="121858304"/>
        <c:scaling>
          <c:orientation val="minMax"/>
        </c:scaling>
        <c:delete val="0"/>
        <c:axPos val="r"/>
        <c:title>
          <c:tx>
            <c:rich>
              <a:bodyPr rot="0" vert="horz"/>
              <a:lstStyle/>
              <a:p>
                <a:pPr>
                  <a:defRPr/>
                </a:pPr>
                <a:r>
                  <a:rPr lang="en-US" sz="1200" b="0">
                    <a:latin typeface="Times New Roman" panose="02020603050405020304" pitchFamily="18" charset="0"/>
                    <a:cs typeface="Times New Roman" panose="02020603050405020304" pitchFamily="18" charset="0"/>
                  </a:rPr>
                  <a:t>Total</a:t>
                </a:r>
                <a:r>
                  <a:rPr lang="en-US" sz="1200" b="0" baseline="0">
                    <a:latin typeface="Times New Roman" panose="02020603050405020304" pitchFamily="18" charset="0"/>
                    <a:cs typeface="Times New Roman" panose="02020603050405020304" pitchFamily="18" charset="0"/>
                  </a:rPr>
                  <a:t>  </a:t>
                </a:r>
              </a:p>
              <a:p>
                <a:pPr>
                  <a:defRPr/>
                </a:pPr>
                <a:r>
                  <a:rPr lang="en-US" sz="1200" b="0" baseline="0">
                    <a:latin typeface="Times New Roman" panose="02020603050405020304" pitchFamily="18" charset="0"/>
                    <a:cs typeface="Times New Roman" panose="02020603050405020304" pitchFamily="18" charset="0"/>
                  </a:rPr>
                  <a:t>number of </a:t>
                </a:r>
              </a:p>
              <a:p>
                <a:pPr>
                  <a:defRPr/>
                </a:pPr>
                <a:r>
                  <a:rPr lang="en-US" sz="1200" b="0" baseline="0">
                    <a:latin typeface="Times New Roman" panose="02020603050405020304" pitchFamily="18" charset="0"/>
                    <a:cs typeface="Times New Roman" panose="02020603050405020304" pitchFamily="18" charset="0"/>
                  </a:rPr>
                  <a:t>beddays </a:t>
                </a:r>
              </a:p>
              <a:p>
                <a:pPr>
                  <a:defRPr/>
                </a:pPr>
                <a:r>
                  <a:rPr lang="en-US" sz="1200" b="0" baseline="0">
                    <a:latin typeface="Times New Roman" panose="02020603050405020304" pitchFamily="18" charset="0"/>
                    <a:cs typeface="Times New Roman" panose="02020603050405020304" pitchFamily="18" charset="0"/>
                  </a:rPr>
                  <a:t>(in thousand)</a:t>
                </a:r>
                <a:endParaRPr lang="en-US" sz="1200" b="0">
                  <a:latin typeface="Times New Roman" panose="02020603050405020304" pitchFamily="18" charset="0"/>
                  <a:cs typeface="Times New Roman" panose="02020603050405020304" pitchFamily="18" charset="0"/>
                </a:endParaRPr>
              </a:p>
            </c:rich>
          </c:tx>
          <c:layout>
            <c:manualLayout>
              <c:xMode val="edge"/>
              <c:yMode val="edge"/>
              <c:x val="0.90232043065737799"/>
              <c:y val="0.35325849329074832"/>
            </c:manualLayout>
          </c:layout>
          <c:overlay val="0"/>
        </c:title>
        <c:numFmt formatCode="#,##0" sourceLinked="0"/>
        <c:majorTickMark val="out"/>
        <c:minorTickMark val="none"/>
        <c:tickLblPos val="nextTo"/>
        <c:crossAx val="121860480"/>
        <c:crosses val="max"/>
        <c:crossBetween val="between"/>
      </c:valAx>
      <c:catAx>
        <c:axId val="121860480"/>
        <c:scaling>
          <c:orientation val="minMax"/>
        </c:scaling>
        <c:delete val="1"/>
        <c:axPos val="b"/>
        <c:numFmt formatCode="General" sourceLinked="1"/>
        <c:majorTickMark val="out"/>
        <c:minorTickMark val="none"/>
        <c:tickLblPos val="nextTo"/>
        <c:crossAx val="121858304"/>
        <c:crosses val="autoZero"/>
        <c:auto val="1"/>
        <c:lblAlgn val="ctr"/>
        <c:lblOffset val="100"/>
        <c:noMultiLvlLbl val="0"/>
      </c:catAx>
    </c:plotArea>
    <c:legend>
      <c:legendPos val="t"/>
      <c:overlay val="0"/>
      <c:txPr>
        <a:bodyPr/>
        <a:lstStyle/>
        <a:p>
          <a:pPr>
            <a:defRPr sz="1200">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63592-B371-4640-A934-E823A06D0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2959</Words>
  <Characters>16869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Universitair Medisch Centrum Groningen</Company>
  <LinksUpToDate>false</LinksUpToDate>
  <CharactersWithSpaces>19789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Tuvdendorj, A (epi)</dc:creator>
  <cp:lastModifiedBy>t.ariunaa@gmail.com</cp:lastModifiedBy>
  <cp:revision>2</cp:revision>
  <dcterms:created xsi:type="dcterms:W3CDTF">2021-05-21T04:23:00Z</dcterms:created>
  <dcterms:modified xsi:type="dcterms:W3CDTF">2021-05-21T04:23:00Z</dcterms:modified>
</cp:coreProperties>
</file>