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CF2D9B" w14:textId="77777777" w:rsidR="008E58FB" w:rsidRPr="007308F2" w:rsidRDefault="00BA040D">
      <w:pPr>
        <w:rPr>
          <w:rFonts w:ascii="Times New Roman" w:hAnsi="Times New Roman" w:cs="Times New Roman"/>
          <w:b/>
          <w:lang w:val="en-US"/>
        </w:rPr>
      </w:pPr>
      <w:r w:rsidRPr="007308F2">
        <w:rPr>
          <w:rFonts w:ascii="Times New Roman" w:hAnsi="Times New Roman" w:cs="Times New Roman"/>
          <w:b/>
          <w:lang w:val="en-US"/>
        </w:rPr>
        <w:t>Table</w:t>
      </w:r>
      <w:r w:rsidR="008E58FB" w:rsidRPr="007308F2">
        <w:rPr>
          <w:rFonts w:ascii="Times New Roman" w:hAnsi="Times New Roman" w:cs="Times New Roman"/>
          <w:b/>
          <w:lang w:val="en-US"/>
        </w:rPr>
        <w:t xml:space="preserve"> S1: Modeled soil profile with corresponding data collection</w:t>
      </w:r>
    </w:p>
    <w:tbl>
      <w:tblPr>
        <w:tblStyle w:val="EinfacheTabelle21"/>
        <w:tblW w:w="7712" w:type="dxa"/>
        <w:tblLook w:val="04A0" w:firstRow="1" w:lastRow="0" w:firstColumn="1" w:lastColumn="0" w:noHBand="0" w:noVBand="1"/>
      </w:tblPr>
      <w:tblGrid>
        <w:gridCol w:w="960"/>
        <w:gridCol w:w="1084"/>
        <w:gridCol w:w="960"/>
        <w:gridCol w:w="1634"/>
        <w:gridCol w:w="1537"/>
        <w:gridCol w:w="1537"/>
      </w:tblGrid>
      <w:tr w:rsidR="00CF621E" w:rsidRPr="00CF621E" w14:paraId="20397A3F" w14:textId="77777777" w:rsidTr="00651C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115795D" w14:textId="77777777" w:rsidR="00CF621E" w:rsidRPr="007308F2" w:rsidRDefault="00CF621E" w:rsidP="008E58F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Layer</w:t>
            </w:r>
            <w:proofErr w:type="spellEnd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#</w:t>
            </w:r>
          </w:p>
        </w:tc>
        <w:tc>
          <w:tcPr>
            <w:tcW w:w="1084" w:type="dxa"/>
            <w:noWrap/>
            <w:hideMark/>
          </w:tcPr>
          <w:p w14:paraId="55A15B2F" w14:textId="77777777" w:rsidR="00CF621E" w:rsidRDefault="00CF621E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Layer</w:t>
            </w:r>
            <w:proofErr w:type="spellEnd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</w:t>
            </w:r>
            <w:proofErr w:type="spell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thickness</w:t>
            </w:r>
            <w:proofErr w:type="spellEnd"/>
          </w:p>
          <w:p w14:paraId="7FDDA78B" w14:textId="7D015074" w:rsidR="00651C11" w:rsidRPr="007308F2" w:rsidRDefault="00651C11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(m)</w:t>
            </w:r>
          </w:p>
        </w:tc>
        <w:tc>
          <w:tcPr>
            <w:tcW w:w="960" w:type="dxa"/>
            <w:noWrap/>
            <w:hideMark/>
          </w:tcPr>
          <w:p w14:paraId="757179A0" w14:textId="77777777" w:rsidR="00CF621E" w:rsidRPr="007308F2" w:rsidRDefault="00CF621E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Upper </w:t>
            </w:r>
            <w:proofErr w:type="spell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depth</w:t>
            </w:r>
            <w:proofErr w:type="spellEnd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(m)</w:t>
            </w:r>
          </w:p>
        </w:tc>
        <w:tc>
          <w:tcPr>
            <w:tcW w:w="1634" w:type="dxa"/>
            <w:noWrap/>
            <w:hideMark/>
          </w:tcPr>
          <w:p w14:paraId="1D53F254" w14:textId="77777777" w:rsidR="00CF621E" w:rsidRPr="007308F2" w:rsidRDefault="00CF621E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Corresponding sensor SM and ST</w:t>
            </w:r>
          </w:p>
        </w:tc>
        <w:tc>
          <w:tcPr>
            <w:tcW w:w="1537" w:type="dxa"/>
          </w:tcPr>
          <w:p w14:paraId="38843617" w14:textId="77777777" w:rsidR="00CF621E" w:rsidRPr="007308F2" w:rsidRDefault="00CF621E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Texture, C and N pool quantification</w:t>
            </w:r>
          </w:p>
        </w:tc>
        <w:tc>
          <w:tcPr>
            <w:tcW w:w="1537" w:type="dxa"/>
          </w:tcPr>
          <w:p w14:paraId="431BE553" w14:textId="77777777" w:rsidR="00CF621E" w:rsidRPr="007308F2" w:rsidRDefault="00CF621E" w:rsidP="008E58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Soil water chemical analysis</w:t>
            </w:r>
          </w:p>
        </w:tc>
      </w:tr>
      <w:tr w:rsidR="00CF621E" w:rsidRPr="008075A1" w14:paraId="009D4529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bottom w:val="nil"/>
            </w:tcBorders>
            <w:noWrap/>
            <w:hideMark/>
          </w:tcPr>
          <w:p w14:paraId="5813753D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1084" w:type="dxa"/>
            <w:tcBorders>
              <w:bottom w:val="nil"/>
            </w:tcBorders>
            <w:noWrap/>
            <w:hideMark/>
          </w:tcPr>
          <w:p w14:paraId="7D858165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0.05</w:t>
            </w:r>
          </w:p>
        </w:tc>
        <w:tc>
          <w:tcPr>
            <w:tcW w:w="960" w:type="dxa"/>
            <w:tcBorders>
              <w:bottom w:val="nil"/>
            </w:tcBorders>
            <w:noWrap/>
            <w:hideMark/>
          </w:tcPr>
          <w:p w14:paraId="05C1F08A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</w:t>
            </w:r>
          </w:p>
        </w:tc>
        <w:tc>
          <w:tcPr>
            <w:tcW w:w="1634" w:type="dxa"/>
            <w:tcBorders>
              <w:bottom w:val="nil"/>
            </w:tcBorders>
            <w:noWrap/>
            <w:hideMark/>
          </w:tcPr>
          <w:p w14:paraId="7C35808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 cm</w:t>
            </w:r>
          </w:p>
        </w:tc>
        <w:tc>
          <w:tcPr>
            <w:tcW w:w="1537" w:type="dxa"/>
            <w:tcBorders>
              <w:bottom w:val="nil"/>
            </w:tcBorders>
          </w:tcPr>
          <w:p w14:paraId="2B907CD5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  <w:tc>
          <w:tcPr>
            <w:tcW w:w="1537" w:type="dxa"/>
            <w:tcBorders>
              <w:bottom w:val="nil"/>
            </w:tcBorders>
          </w:tcPr>
          <w:p w14:paraId="6111BD6F" w14:textId="77777777" w:rsidR="00CF621E" w:rsidRPr="007308F2" w:rsidRDefault="00CF621E" w:rsidP="00CF62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2288E943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2C72F6B6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516F5C2A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382F9781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0.05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14D402BD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 cm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479BC17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D31975E" w14:textId="77777777" w:rsidR="00CF621E" w:rsidRPr="007308F2" w:rsidRDefault="00CF621E" w:rsidP="00CF62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</w:tr>
      <w:tr w:rsidR="00CF621E" w:rsidRPr="008075A1" w14:paraId="66631ADB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79696968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5BFDB237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EAAD680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6AF3C344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20cm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496EE95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D4B8CBD" w14:textId="77777777" w:rsidR="00CF621E" w:rsidRPr="007308F2" w:rsidRDefault="00CF621E" w:rsidP="00CF62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</w:tr>
      <w:tr w:rsidR="00CF621E" w:rsidRPr="008075A1" w14:paraId="5A340C64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030A287E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37C01096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E4927C7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0.25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3787F39B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759953E0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x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633BF06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1A07990B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19CC2F8C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948D1D2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9A63577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0.35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485DD758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40 cm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31B1EE3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27CD51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731ACFEB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3086EBA0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30A2E8B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0.1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78A86708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0.45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6F858441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702FB69C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717D6865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6E91F3EF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66A7537E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3C3B02FB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0.2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3EEE3AD7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0.55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545413E9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 cm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388CA843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071FEB49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310F720F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7047FC4D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14A70625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0.2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6A369C5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0.75</w:t>
            </w:r>
            <w:proofErr w:type="gramEnd"/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261D8A7A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65630FA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3A1CBAD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4EB2E4E1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3897647E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22F714B6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0.2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7BE242E9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0.95</w:t>
            </w:r>
            <w:proofErr w:type="gramEnd"/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322DD8B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3DF7F88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02C4DD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56E59C65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40037949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6050AE6C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0.2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12405B53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49FC3CD1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CB60A92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EC06B6B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5E11D7A1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41ADB532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00D0539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0.4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E8E2F2D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1.35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3FB4B88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317CB18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2D7061A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0EFCC867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6D8A2090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671035C9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0.4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73EC5B6C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1.75</w:t>
            </w:r>
            <w:proofErr w:type="gramEnd"/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4D7C44A8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3362B5C7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CE4577A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2ECF6B64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12A0CC3F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3DC84289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0.4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6AD5DB5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03F0BDBA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5AB3B4C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50EAB53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414FC9DB" w14:textId="77777777" w:rsidTr="00651C11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6657A5CE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B80BECE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0.4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524BF0D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2.55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0DC223E0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BE70D28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9F0ADFF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69B3ECDD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2CFFB592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15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68E561CD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0.6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2E5E56A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2.95</w:t>
            </w:r>
            <w:proofErr w:type="gramEnd"/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089EFB9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626686E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A8133FB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65122E81" w14:textId="77777777" w:rsidTr="00651C1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3692BB78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362EB4A0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0.6</w:t>
            </w:r>
            <w:proofErr w:type="gramEnd"/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38D42349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3.55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3D5A7419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224AEFC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459D375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67AC237B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058F0680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5AF904BC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1E378EE5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54719E90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5DCDD12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519BE74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5E02204B" w14:textId="77777777" w:rsidTr="00651C1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51DA207E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18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381D5073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57A41AFA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4DABC26F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14EFF74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EAAEAE4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2F9A8223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129DB391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6FE7EBE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C511A4A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3E6A4580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0DF91752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80053C5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169CAB32" w14:textId="77777777" w:rsidTr="00651C1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557F3CD3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0D4D48C4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68ED4012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70BFED92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0E09DD9F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2B87DFAD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4FDCE5A4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13604B3F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21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70337E8F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28B2984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2FC46048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BAE6DE5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0DBABC77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280823F4" w14:textId="77777777" w:rsidTr="00651C1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68629832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2975AB47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223898F6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7050EADC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B4EDD6D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B9180D4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14CA3925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5B58006F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23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5A159663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09373BAB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26F8D196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328D1F64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6AFA0622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0357DFD3" w14:textId="77777777" w:rsidTr="00651C1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  <w:bottom w:val="nil"/>
            </w:tcBorders>
            <w:noWrap/>
            <w:hideMark/>
          </w:tcPr>
          <w:p w14:paraId="2CFEFE69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</w:p>
        </w:tc>
        <w:tc>
          <w:tcPr>
            <w:tcW w:w="1084" w:type="dxa"/>
            <w:tcBorders>
              <w:top w:val="nil"/>
              <w:bottom w:val="nil"/>
            </w:tcBorders>
            <w:noWrap/>
            <w:hideMark/>
          </w:tcPr>
          <w:p w14:paraId="4D72BDF0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960" w:type="dxa"/>
            <w:tcBorders>
              <w:top w:val="nil"/>
              <w:bottom w:val="nil"/>
            </w:tcBorders>
            <w:noWrap/>
            <w:hideMark/>
          </w:tcPr>
          <w:p w14:paraId="45ED7814" w14:textId="77777777" w:rsidR="00CF621E" w:rsidRPr="007308F2" w:rsidRDefault="00CF621E" w:rsidP="00651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13.15</w:t>
            </w:r>
          </w:p>
        </w:tc>
        <w:tc>
          <w:tcPr>
            <w:tcW w:w="1634" w:type="dxa"/>
            <w:tcBorders>
              <w:top w:val="nil"/>
              <w:bottom w:val="nil"/>
            </w:tcBorders>
            <w:noWrap/>
            <w:hideMark/>
          </w:tcPr>
          <w:p w14:paraId="42247394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0B72C637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D2AF077" w14:textId="77777777" w:rsidR="00CF621E" w:rsidRPr="007308F2" w:rsidRDefault="00CF621E" w:rsidP="008E58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CF621E" w:rsidRPr="008075A1" w14:paraId="1E316986" w14:textId="77777777" w:rsidTr="00651C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tcBorders>
              <w:top w:val="nil"/>
            </w:tcBorders>
            <w:noWrap/>
            <w:hideMark/>
          </w:tcPr>
          <w:p w14:paraId="5D3245EB" w14:textId="77777777" w:rsidR="00CF621E" w:rsidRPr="007308F2" w:rsidRDefault="00CF621E" w:rsidP="00651C1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</w:p>
        </w:tc>
        <w:tc>
          <w:tcPr>
            <w:tcW w:w="1084" w:type="dxa"/>
            <w:tcBorders>
              <w:top w:val="nil"/>
            </w:tcBorders>
            <w:noWrap/>
            <w:hideMark/>
          </w:tcPr>
          <w:p w14:paraId="6CB11EE9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960" w:type="dxa"/>
            <w:tcBorders>
              <w:top w:val="nil"/>
            </w:tcBorders>
            <w:noWrap/>
            <w:hideMark/>
          </w:tcPr>
          <w:p w14:paraId="61FBC8FA" w14:textId="77777777" w:rsidR="00CF621E" w:rsidRPr="007308F2" w:rsidRDefault="00CF621E" w:rsidP="00651C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7308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15.15</w:t>
            </w:r>
          </w:p>
        </w:tc>
        <w:tc>
          <w:tcPr>
            <w:tcW w:w="1634" w:type="dxa"/>
            <w:tcBorders>
              <w:top w:val="nil"/>
            </w:tcBorders>
            <w:noWrap/>
            <w:hideMark/>
          </w:tcPr>
          <w:p w14:paraId="135A143C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</w:tcBorders>
          </w:tcPr>
          <w:p w14:paraId="01C70D7B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1537" w:type="dxa"/>
            <w:tcBorders>
              <w:top w:val="nil"/>
            </w:tcBorders>
          </w:tcPr>
          <w:p w14:paraId="4C5CC654" w14:textId="77777777" w:rsidR="00CF621E" w:rsidRPr="007308F2" w:rsidRDefault="00CF621E" w:rsidP="008E58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</w:tbl>
    <w:p w14:paraId="68A9FE76" w14:textId="77777777" w:rsidR="008075A1" w:rsidRP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5C93EB54" w14:textId="77777777" w:rsidR="008075A1" w:rsidRP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31B7D606" w14:textId="77777777" w:rsidR="008075A1" w:rsidRP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749A7C38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659C5A97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3A4C4293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1AA2D493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73C1D6B4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6E56A648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0D3611C5" w14:textId="77777777" w:rsidR="00BE7E81" w:rsidRDefault="00BE7E8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35BC129A" w14:textId="47B8078C" w:rsidR="008075A1" w:rsidRPr="00BC005F" w:rsidRDefault="008075A1" w:rsidP="007308F2">
      <w:pPr>
        <w:ind w:left="720" w:hanging="720"/>
        <w:rPr>
          <w:rFonts w:ascii="Times New Roman" w:eastAsiaTheme="minorEastAsia" w:hAnsi="Times New Roman" w:cs="Times New Roman"/>
          <w:lang w:val="en-US" w:eastAsia="zh-CN"/>
        </w:rPr>
      </w:pPr>
      <w:r w:rsidRPr="00BC005F">
        <w:rPr>
          <w:rFonts w:ascii="Times New Roman" w:eastAsiaTheme="minorEastAsia" w:hAnsi="Times New Roman" w:cs="Times New Roman"/>
          <w:b/>
          <w:lang w:val="en-US" w:eastAsia="zh-CN"/>
        </w:rPr>
        <w:lastRenderedPageBreak/>
        <w:t>Table S2</w:t>
      </w:r>
      <w:r w:rsidR="007308F2" w:rsidRPr="00BC005F">
        <w:rPr>
          <w:rFonts w:ascii="Times New Roman" w:eastAsiaTheme="minorEastAsia" w:hAnsi="Times New Roman" w:cs="Times New Roman"/>
          <w:lang w:val="en-US" w:eastAsia="zh-CN"/>
        </w:rPr>
        <w:t xml:space="preserve">: </w:t>
      </w:r>
      <w:r w:rsidRPr="00BC005F">
        <w:rPr>
          <w:rFonts w:ascii="Times New Roman" w:eastAsiaTheme="minorEastAsia" w:hAnsi="Times New Roman" w:cs="Times New Roman"/>
          <w:b/>
          <w:lang w:val="en-US" w:eastAsia="zh-CN"/>
        </w:rPr>
        <w:t>Initial organic C</w:t>
      </w:r>
      <w:proofErr w:type="gramStart"/>
      <w:r w:rsidRPr="00BC005F">
        <w:rPr>
          <w:rFonts w:ascii="Times New Roman" w:eastAsiaTheme="minorEastAsia" w:hAnsi="Times New Roman" w:cs="Times New Roman"/>
          <w:b/>
          <w:lang w:val="en-US" w:eastAsia="zh-CN"/>
        </w:rPr>
        <w:t>:N</w:t>
      </w:r>
      <w:proofErr w:type="gramEnd"/>
      <w:r w:rsidRPr="00BC005F">
        <w:rPr>
          <w:rFonts w:ascii="Times New Roman" w:eastAsiaTheme="minorEastAsia" w:hAnsi="Times New Roman" w:cs="Times New Roman"/>
          <w:b/>
          <w:lang w:val="en-US" w:eastAsia="zh-CN"/>
        </w:rPr>
        <w:t xml:space="preserve"> ratios, organic N concentrations (g N m</w:t>
      </w:r>
      <w:r w:rsidRPr="00BC005F">
        <w:rPr>
          <w:rFonts w:ascii="Times New Roman" w:eastAsiaTheme="minorEastAsia" w:hAnsi="Times New Roman" w:cs="Times New Roman"/>
          <w:b/>
          <w:vertAlign w:val="superscript"/>
          <w:lang w:val="en-US" w:eastAsia="zh-CN"/>
        </w:rPr>
        <w:t>-2</w:t>
      </w:r>
      <w:r w:rsidRPr="00BC005F">
        <w:rPr>
          <w:rFonts w:ascii="Times New Roman" w:eastAsiaTheme="minorEastAsia" w:hAnsi="Times New Roman" w:cs="Times New Roman"/>
          <w:b/>
          <w:lang w:val="en-US" w:eastAsia="zh-CN"/>
        </w:rPr>
        <w:t>) and inorganic N (g N m</w:t>
      </w:r>
      <w:r w:rsidRPr="00BC005F">
        <w:rPr>
          <w:rFonts w:ascii="Times New Roman" w:eastAsiaTheme="minorEastAsia" w:hAnsi="Times New Roman" w:cs="Times New Roman"/>
          <w:b/>
          <w:vertAlign w:val="superscript"/>
          <w:lang w:val="en-US" w:eastAsia="zh-CN"/>
        </w:rPr>
        <w:t>-2</w:t>
      </w:r>
      <w:r w:rsidRPr="00BC005F">
        <w:rPr>
          <w:rFonts w:ascii="Times New Roman" w:eastAsiaTheme="minorEastAsia" w:hAnsi="Times New Roman" w:cs="Times New Roman"/>
          <w:b/>
          <w:lang w:val="en-US" w:eastAsia="zh-CN"/>
        </w:rPr>
        <w:t xml:space="preserve">) </w:t>
      </w:r>
      <w:r w:rsidR="00DE2020" w:rsidRPr="00BC005F">
        <w:rPr>
          <w:rFonts w:ascii="Times New Roman" w:eastAsiaTheme="minorEastAsia" w:hAnsi="Times New Roman" w:cs="Times New Roman"/>
          <w:b/>
          <w:lang w:val="en-US" w:eastAsia="zh-CN"/>
        </w:rPr>
        <w:t>used in the setup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1081"/>
        <w:gridCol w:w="1081"/>
        <w:gridCol w:w="1626"/>
        <w:gridCol w:w="946"/>
        <w:gridCol w:w="946"/>
        <w:gridCol w:w="32"/>
        <w:gridCol w:w="855"/>
        <w:gridCol w:w="394"/>
        <w:gridCol w:w="106"/>
        <w:gridCol w:w="572"/>
        <w:gridCol w:w="240"/>
        <w:gridCol w:w="441"/>
        <w:gridCol w:w="256"/>
        <w:gridCol w:w="134"/>
      </w:tblGrid>
      <w:tr w:rsidR="007308F2" w:rsidRPr="007B4BE0" w14:paraId="45D78E9D" w14:textId="77777777" w:rsidTr="00651C11">
        <w:trPr>
          <w:gridAfter w:val="2"/>
          <w:wAfter w:w="198" w:type="pct"/>
          <w:trHeight w:val="454"/>
          <w:jc w:val="center"/>
        </w:trPr>
        <w:tc>
          <w:tcPr>
            <w:tcW w:w="580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B226D99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Hlk512254918"/>
            <w:r w:rsidRPr="00822F30">
              <w:rPr>
                <w:rFonts w:ascii="Times New Roman" w:hAnsi="Times New Roman"/>
                <w:b/>
                <w:sz w:val="20"/>
                <w:szCs w:val="20"/>
              </w:rPr>
              <w:t>Depth (m)</w:t>
            </w:r>
          </w:p>
        </w:tc>
        <w:tc>
          <w:tcPr>
            <w:tcW w:w="192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33D48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Initial organic N concentrations (g N m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-2</w:t>
            </w: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41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2BD9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Initial organic C:N ratios</w:t>
            </w:r>
          </w:p>
        </w:tc>
        <w:tc>
          <w:tcPr>
            <w:tcW w:w="89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8EFEF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Initial inorganic N concentrations (mg N L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-1</w:t>
            </w: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7308F2" w:rsidRPr="007308F2" w14:paraId="090DF470" w14:textId="77777777" w:rsidTr="00651C11">
        <w:trPr>
          <w:trHeight w:val="454"/>
          <w:jc w:val="center"/>
        </w:trPr>
        <w:tc>
          <w:tcPr>
            <w:tcW w:w="580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986EACF" w14:textId="77777777" w:rsidR="008075A1" w:rsidRPr="00822F30" w:rsidRDefault="008075A1" w:rsidP="00BB51DB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1" w:name="_Hlk512254937"/>
            <w:bookmarkEnd w:id="0"/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AF5D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Litter pool 1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72A6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Litter pool 2</w:t>
            </w: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37D3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Humus pool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6F30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Litter pool 1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73EA6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Litter pool 2</w:t>
            </w:r>
          </w:p>
        </w:tc>
        <w:tc>
          <w:tcPr>
            <w:tcW w:w="65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B22A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Humus pool</w:t>
            </w:r>
          </w:p>
        </w:tc>
        <w:tc>
          <w:tcPr>
            <w:tcW w:w="3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BC101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3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54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8C1420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7308F2">
              <w:rPr>
                <w:rFonts w:ascii="Times New Roman" w:hAnsi="Times New Roman"/>
                <w:b/>
                <w:sz w:val="20"/>
                <w:szCs w:val="20"/>
              </w:rPr>
              <w:t>NH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4</w:t>
            </w:r>
            <w:r w:rsidRPr="007308F2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+</w:t>
            </w:r>
          </w:p>
        </w:tc>
      </w:tr>
      <w:bookmarkEnd w:id="1"/>
      <w:tr w:rsidR="007308F2" w:rsidRPr="00822F30" w14:paraId="484C80B1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14:paraId="77671884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 – 0.05</w:t>
            </w:r>
          </w:p>
        </w:tc>
        <w:tc>
          <w:tcPr>
            <w:tcW w:w="548" w:type="pct"/>
            <w:tcBorders>
              <w:top w:val="single" w:sz="4" w:space="0" w:color="auto"/>
            </w:tcBorders>
            <w:vAlign w:val="center"/>
          </w:tcPr>
          <w:p w14:paraId="49248A1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48" w:type="pct"/>
            <w:tcBorders>
              <w:top w:val="single" w:sz="4" w:space="0" w:color="auto"/>
            </w:tcBorders>
            <w:vAlign w:val="center"/>
          </w:tcPr>
          <w:p w14:paraId="19D39F0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25" w:type="pct"/>
            <w:tcBorders>
              <w:top w:val="single" w:sz="4" w:space="0" w:color="auto"/>
            </w:tcBorders>
            <w:vAlign w:val="center"/>
          </w:tcPr>
          <w:p w14:paraId="6687B7B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480" w:type="pct"/>
            <w:tcBorders>
              <w:top w:val="single" w:sz="4" w:space="0" w:color="auto"/>
            </w:tcBorders>
            <w:vAlign w:val="center"/>
          </w:tcPr>
          <w:p w14:paraId="7FA0A75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tcBorders>
              <w:top w:val="single" w:sz="4" w:space="0" w:color="auto"/>
            </w:tcBorders>
            <w:vAlign w:val="center"/>
          </w:tcPr>
          <w:p w14:paraId="5140EB6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tcBorders>
              <w:top w:val="single" w:sz="4" w:space="0" w:color="auto"/>
            </w:tcBorders>
            <w:vAlign w:val="center"/>
          </w:tcPr>
          <w:p w14:paraId="4294BC98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  <w:tcBorders>
              <w:top w:val="single" w:sz="4" w:space="0" w:color="auto"/>
            </w:tcBorders>
          </w:tcPr>
          <w:p w14:paraId="5F13E0B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</w:tcBorders>
          </w:tcPr>
          <w:p w14:paraId="189FDF76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0742228B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39F1E370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0.05 – 0.15</w:t>
            </w:r>
          </w:p>
        </w:tc>
        <w:tc>
          <w:tcPr>
            <w:tcW w:w="548" w:type="pct"/>
            <w:vAlign w:val="center"/>
          </w:tcPr>
          <w:p w14:paraId="0FAF111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48" w:type="pct"/>
            <w:vAlign w:val="center"/>
          </w:tcPr>
          <w:p w14:paraId="4A2E505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5" w:type="pct"/>
            <w:vAlign w:val="center"/>
          </w:tcPr>
          <w:p w14:paraId="6DCC853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177</w:t>
            </w:r>
          </w:p>
        </w:tc>
        <w:tc>
          <w:tcPr>
            <w:tcW w:w="480" w:type="pct"/>
            <w:vAlign w:val="center"/>
          </w:tcPr>
          <w:p w14:paraId="5A1FCC5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10EE664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24D7126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12" w:type="pct"/>
            <w:gridSpan w:val="2"/>
          </w:tcPr>
          <w:p w14:paraId="69EACEDD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700EEA5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566FCB0F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0F33F4DB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0.15 – 0.25</w:t>
            </w:r>
          </w:p>
        </w:tc>
        <w:tc>
          <w:tcPr>
            <w:tcW w:w="548" w:type="pct"/>
            <w:vAlign w:val="center"/>
          </w:tcPr>
          <w:p w14:paraId="57453E8A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48" w:type="pct"/>
            <w:vAlign w:val="center"/>
          </w:tcPr>
          <w:p w14:paraId="167D0AD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5615208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480" w:type="pct"/>
            <w:vAlign w:val="center"/>
          </w:tcPr>
          <w:p w14:paraId="038EFAF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1F3EE0F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4A48907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</w:tcPr>
          <w:p w14:paraId="5CDBC67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76592F12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3DD64E96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19CDF2AA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0.25 – 0.35</w:t>
            </w:r>
          </w:p>
        </w:tc>
        <w:tc>
          <w:tcPr>
            <w:tcW w:w="548" w:type="pct"/>
            <w:vAlign w:val="center"/>
          </w:tcPr>
          <w:p w14:paraId="0CE3330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03299A7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6E188C6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480" w:type="pct"/>
            <w:vAlign w:val="center"/>
          </w:tcPr>
          <w:p w14:paraId="3ECFCB0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44AB9F95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0715F62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</w:tcPr>
          <w:p w14:paraId="709082D7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72F8620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361A9669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61919D71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0.35 – 0.45</w:t>
            </w:r>
          </w:p>
        </w:tc>
        <w:tc>
          <w:tcPr>
            <w:tcW w:w="548" w:type="pct"/>
            <w:vAlign w:val="center"/>
          </w:tcPr>
          <w:p w14:paraId="2A51E6C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230FE56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33E1146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14:paraId="5CD7DDA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605E1DC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15A99FF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12" w:type="pct"/>
            <w:gridSpan w:val="2"/>
          </w:tcPr>
          <w:p w14:paraId="276B329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568136A7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1E63547D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350909A5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0.45 – 0.55</w:t>
            </w:r>
          </w:p>
        </w:tc>
        <w:tc>
          <w:tcPr>
            <w:tcW w:w="548" w:type="pct"/>
            <w:vAlign w:val="center"/>
          </w:tcPr>
          <w:p w14:paraId="36C3CE1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10C534D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7888438A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14:paraId="1E93EA8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2B98744A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12B2066A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12" w:type="pct"/>
            <w:gridSpan w:val="2"/>
          </w:tcPr>
          <w:p w14:paraId="52ACC79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4971660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0CED1A3D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63ACF941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0.55 – 0.75</w:t>
            </w:r>
          </w:p>
        </w:tc>
        <w:tc>
          <w:tcPr>
            <w:tcW w:w="548" w:type="pct"/>
            <w:vAlign w:val="center"/>
          </w:tcPr>
          <w:p w14:paraId="7DE3152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0BAF00D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53BEF36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14:paraId="5F8D312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46A28FF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657A9DF2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12" w:type="pct"/>
            <w:gridSpan w:val="2"/>
          </w:tcPr>
          <w:p w14:paraId="2C0A403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204EDFD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6BDF37BD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7F144A4F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0.75 – 0.95</w:t>
            </w:r>
          </w:p>
        </w:tc>
        <w:tc>
          <w:tcPr>
            <w:tcW w:w="548" w:type="pct"/>
            <w:vAlign w:val="center"/>
          </w:tcPr>
          <w:p w14:paraId="4873A2B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17366DF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1E24B57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14:paraId="0152FDFD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67E67F4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10AD41ED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</w:tcPr>
          <w:p w14:paraId="61C6E77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26AA3C7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1DD6918B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6D6A2D91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0.95 – 1.15</w:t>
            </w:r>
          </w:p>
        </w:tc>
        <w:tc>
          <w:tcPr>
            <w:tcW w:w="548" w:type="pct"/>
            <w:vAlign w:val="center"/>
          </w:tcPr>
          <w:p w14:paraId="1D6300B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7A1E9197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01C44166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80" w:type="pct"/>
            <w:vAlign w:val="center"/>
          </w:tcPr>
          <w:p w14:paraId="610D9D2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6251C1D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75877268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</w:tcPr>
          <w:p w14:paraId="683CFD4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06CDBCF4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5CA0C897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vAlign w:val="center"/>
          </w:tcPr>
          <w:p w14:paraId="4B9A3E1D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 xml:space="preserve">1.15 –2.55 </w:t>
            </w:r>
          </w:p>
        </w:tc>
        <w:tc>
          <w:tcPr>
            <w:tcW w:w="548" w:type="pct"/>
            <w:vAlign w:val="center"/>
          </w:tcPr>
          <w:p w14:paraId="774DB65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vAlign w:val="center"/>
          </w:tcPr>
          <w:p w14:paraId="7B59700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vAlign w:val="center"/>
          </w:tcPr>
          <w:p w14:paraId="312C0547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14:paraId="00D33FF3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vAlign w:val="center"/>
          </w:tcPr>
          <w:p w14:paraId="434907D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vAlign w:val="center"/>
          </w:tcPr>
          <w:p w14:paraId="63BFD18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</w:tcPr>
          <w:p w14:paraId="50D4F87C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</w:tcPr>
          <w:p w14:paraId="154D96D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7308F2" w:rsidRPr="00822F30" w14:paraId="7C73E3E2" w14:textId="77777777" w:rsidTr="00651C11">
        <w:trPr>
          <w:gridAfter w:val="1"/>
          <w:wAfter w:w="68" w:type="pct"/>
          <w:trHeight w:val="454"/>
          <w:jc w:val="center"/>
        </w:trPr>
        <w:tc>
          <w:tcPr>
            <w:tcW w:w="580" w:type="pct"/>
            <w:tcBorders>
              <w:bottom w:val="single" w:sz="4" w:space="0" w:color="auto"/>
            </w:tcBorders>
            <w:vAlign w:val="center"/>
          </w:tcPr>
          <w:p w14:paraId="1F3C26D1" w14:textId="77777777" w:rsidR="008075A1" w:rsidRPr="00822F30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F30">
              <w:rPr>
                <w:rFonts w:ascii="Times New Roman" w:hAnsi="Times New Roman"/>
                <w:sz w:val="20"/>
                <w:szCs w:val="20"/>
              </w:rPr>
              <w:t>2.55-17.15</w:t>
            </w:r>
          </w:p>
        </w:tc>
        <w:tc>
          <w:tcPr>
            <w:tcW w:w="548" w:type="pct"/>
            <w:tcBorders>
              <w:bottom w:val="single" w:sz="4" w:space="0" w:color="auto"/>
            </w:tcBorders>
            <w:vAlign w:val="center"/>
          </w:tcPr>
          <w:p w14:paraId="61A9F139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8" w:type="pct"/>
            <w:tcBorders>
              <w:bottom w:val="single" w:sz="4" w:space="0" w:color="auto"/>
            </w:tcBorders>
            <w:vAlign w:val="center"/>
          </w:tcPr>
          <w:p w14:paraId="4F97F49E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vAlign w:val="center"/>
          </w:tcPr>
          <w:p w14:paraId="1390343B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1E308551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" w:type="pct"/>
            <w:gridSpan w:val="2"/>
            <w:tcBorders>
              <w:bottom w:val="single" w:sz="4" w:space="0" w:color="auto"/>
            </w:tcBorders>
            <w:vAlign w:val="center"/>
          </w:tcPr>
          <w:p w14:paraId="46772BA6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688" w:type="pct"/>
            <w:gridSpan w:val="3"/>
            <w:tcBorders>
              <w:bottom w:val="single" w:sz="4" w:space="0" w:color="auto"/>
            </w:tcBorders>
            <w:vAlign w:val="center"/>
          </w:tcPr>
          <w:p w14:paraId="64D2541F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12" w:type="pct"/>
            <w:gridSpan w:val="2"/>
            <w:tcBorders>
              <w:bottom w:val="single" w:sz="4" w:space="0" w:color="auto"/>
            </w:tcBorders>
          </w:tcPr>
          <w:p w14:paraId="73F21AC6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354" w:type="pct"/>
            <w:gridSpan w:val="2"/>
            <w:tcBorders>
              <w:bottom w:val="single" w:sz="4" w:space="0" w:color="auto"/>
            </w:tcBorders>
          </w:tcPr>
          <w:p w14:paraId="29FA2540" w14:textId="77777777" w:rsidR="008075A1" w:rsidRPr="007308F2" w:rsidRDefault="008075A1" w:rsidP="00BB51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08F2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</w:tbl>
    <w:p w14:paraId="04FA5AED" w14:textId="77777777" w:rsidR="008075A1" w:rsidRDefault="008075A1" w:rsidP="008075A1">
      <w:pPr>
        <w:rPr>
          <w:lang w:val="en-US"/>
        </w:rPr>
      </w:pPr>
    </w:p>
    <w:p w14:paraId="137EF976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0934E2A9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4CE8291D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017E0E76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5BFD7EEF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26FB8E43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1B8D73D0" w14:textId="77777777" w:rsidR="008075A1" w:rsidRDefault="008075A1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7EAF5482" w14:textId="77777777" w:rsidR="00B76E69" w:rsidRDefault="00B76E69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274A0892" w14:textId="77777777" w:rsidR="00B76E69" w:rsidRDefault="00B76E69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5E37A0EE" w14:textId="77777777" w:rsidR="00B76E69" w:rsidRDefault="00B76E69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1725A6C7" w14:textId="77777777" w:rsidR="00B76E69" w:rsidRDefault="00B76E69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1A7BCB61" w14:textId="77777777" w:rsidR="00B76E69" w:rsidRDefault="00B76E69" w:rsidP="008075A1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5C0E4849" w14:textId="1A360CBA" w:rsidR="008075A1" w:rsidRPr="007B4BE0" w:rsidRDefault="008075A1" w:rsidP="00BC005F">
      <w:pPr>
        <w:ind w:left="720" w:hanging="720"/>
        <w:rPr>
          <w:rFonts w:ascii="Times New Roman" w:eastAsiaTheme="minorEastAsia" w:hAnsi="Times New Roman" w:cs="Times New Roman"/>
          <w:b/>
          <w:szCs w:val="24"/>
          <w:lang w:val="en-US" w:eastAsia="zh-CN"/>
        </w:rPr>
      </w:pPr>
      <w:r w:rsidRPr="007B4BE0">
        <w:rPr>
          <w:rFonts w:ascii="Times New Roman" w:eastAsiaTheme="minorEastAsia" w:hAnsi="Times New Roman" w:cs="Times New Roman"/>
          <w:b/>
          <w:szCs w:val="24"/>
          <w:lang w:val="en-US" w:eastAsia="zh-CN"/>
        </w:rPr>
        <w:lastRenderedPageBreak/>
        <w:t>Table S3</w:t>
      </w:r>
      <w:r w:rsidR="007308F2" w:rsidRPr="007B4BE0">
        <w:rPr>
          <w:rFonts w:ascii="Times New Roman" w:eastAsiaTheme="minorEastAsia" w:hAnsi="Times New Roman" w:cs="Times New Roman"/>
          <w:b/>
          <w:szCs w:val="24"/>
          <w:lang w:val="en-US" w:eastAsia="zh-CN"/>
        </w:rPr>
        <w:t xml:space="preserve">: </w:t>
      </w:r>
      <w:r w:rsidRPr="007B4BE0">
        <w:rPr>
          <w:rFonts w:ascii="Times New Roman" w:eastAsiaTheme="minorEastAsia" w:hAnsi="Times New Roman" w:cs="Times New Roman"/>
          <w:b/>
          <w:szCs w:val="24"/>
          <w:lang w:val="en-US" w:eastAsia="zh-CN"/>
        </w:rPr>
        <w:t>Soil properties related to water retention and hydraulic conductivity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431"/>
        <w:gridCol w:w="1431"/>
        <w:gridCol w:w="1429"/>
        <w:gridCol w:w="1429"/>
        <w:gridCol w:w="1429"/>
        <w:gridCol w:w="1407"/>
      </w:tblGrid>
      <w:tr w:rsidR="008075A1" w:rsidRPr="00B76E69" w14:paraId="2220C137" w14:textId="77777777" w:rsidTr="00651C11">
        <w:trPr>
          <w:trHeight w:val="925"/>
        </w:trPr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7ED44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Depth</w:t>
            </w:r>
          </w:p>
          <w:p w14:paraId="04560DE4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(m)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FA28A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Lamba</w:t>
            </w:r>
            <w:proofErr w:type="spellEnd"/>
          </w:p>
          <w:p w14:paraId="13EB899D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4BC9">
              <w:rPr>
                <w:rFonts w:ascii="Times New Roman" w:hAnsi="Times New Roman"/>
                <w:b/>
                <w:sz w:val="20"/>
                <w:szCs w:val="20"/>
              </w:rPr>
              <w:t>(-)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AFAB7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3B77">
              <w:rPr>
                <w:rFonts w:ascii="Times New Roman" w:hAnsi="Times New Roman"/>
                <w:b/>
                <w:sz w:val="20"/>
                <w:szCs w:val="20"/>
              </w:rPr>
              <w:t>Air Entry</w:t>
            </w:r>
          </w:p>
          <w:p w14:paraId="16411E8B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F94">
              <w:rPr>
                <w:rFonts w:ascii="Times New Roman" w:hAnsi="Times New Roman"/>
                <w:b/>
                <w:sz w:val="20"/>
                <w:szCs w:val="20"/>
              </w:rPr>
              <w:t>(cm)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D68BA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5F94">
              <w:rPr>
                <w:rFonts w:ascii="Times New Roman" w:hAnsi="Times New Roman"/>
                <w:b/>
                <w:sz w:val="20"/>
                <w:szCs w:val="20"/>
              </w:rPr>
              <w:t>Saturation</w:t>
            </w:r>
          </w:p>
          <w:p w14:paraId="5DE7842E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vol</w:t>
            </w:r>
            <w:proofErr w:type="spellEnd"/>
            <w:proofErr w:type="gramEnd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 xml:space="preserve"> %)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6C609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Wilting point (</w:t>
            </w:r>
            <w:proofErr w:type="spellStart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vol</w:t>
            </w:r>
            <w:proofErr w:type="spellEnd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 xml:space="preserve"> %)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A7FB46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Residual water</w:t>
            </w:r>
          </w:p>
          <w:p w14:paraId="185F6228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vol</w:t>
            </w:r>
            <w:proofErr w:type="spellEnd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%</w:t>
            </w:r>
            <w:proofErr w:type="gramEnd"/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55513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Total conductivity</w:t>
            </w:r>
          </w:p>
          <w:p w14:paraId="64DD8AC0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(mm d</w:t>
            </w:r>
            <w:r w:rsidRPr="00B76E69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-1</w:t>
            </w:r>
            <w:r w:rsidRPr="00B76E69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8075A1" w:rsidRPr="00B76E69" w14:paraId="24AA6F67" w14:textId="77777777" w:rsidTr="00651C11">
        <w:trPr>
          <w:trHeight w:val="567"/>
        </w:trPr>
        <w:tc>
          <w:tcPr>
            <w:tcW w:w="659" w:type="pct"/>
            <w:tcBorders>
              <w:top w:val="single" w:sz="4" w:space="0" w:color="auto"/>
            </w:tcBorders>
            <w:vAlign w:val="center"/>
          </w:tcPr>
          <w:p w14:paraId="5DA1302C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 xml:space="preserve">0 – 0.05 </w:t>
            </w:r>
          </w:p>
        </w:tc>
        <w:tc>
          <w:tcPr>
            <w:tcW w:w="726" w:type="pct"/>
            <w:tcBorders>
              <w:top w:val="single" w:sz="4" w:space="0" w:color="auto"/>
            </w:tcBorders>
            <w:vAlign w:val="center"/>
          </w:tcPr>
          <w:p w14:paraId="0BC1F5FC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tcBorders>
              <w:top w:val="single" w:sz="4" w:space="0" w:color="auto"/>
            </w:tcBorders>
            <w:vAlign w:val="center"/>
          </w:tcPr>
          <w:p w14:paraId="2B066A8A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tcBorders>
              <w:top w:val="single" w:sz="4" w:space="0" w:color="auto"/>
            </w:tcBorders>
            <w:vAlign w:val="center"/>
          </w:tcPr>
          <w:p w14:paraId="3031E722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25" w:type="pct"/>
            <w:tcBorders>
              <w:top w:val="single" w:sz="4" w:space="0" w:color="auto"/>
            </w:tcBorders>
            <w:vAlign w:val="center"/>
          </w:tcPr>
          <w:p w14:paraId="057CC345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</w:tcBorders>
            <w:vAlign w:val="center"/>
          </w:tcPr>
          <w:p w14:paraId="1E5BDF39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458F472D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1776</w:t>
            </w:r>
          </w:p>
        </w:tc>
      </w:tr>
      <w:tr w:rsidR="008075A1" w:rsidRPr="00B76E69" w14:paraId="0FB9F6A9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39808508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0.05 – 0.15</w:t>
            </w:r>
          </w:p>
        </w:tc>
        <w:tc>
          <w:tcPr>
            <w:tcW w:w="726" w:type="pct"/>
            <w:vAlign w:val="center"/>
          </w:tcPr>
          <w:p w14:paraId="127C49BE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4525BC97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53C0BA08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25" w:type="pct"/>
            <w:vAlign w:val="center"/>
          </w:tcPr>
          <w:p w14:paraId="23ADA232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5734111C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03813AD0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2208</w:t>
            </w:r>
          </w:p>
        </w:tc>
      </w:tr>
      <w:tr w:rsidR="008075A1" w:rsidRPr="00B76E69" w14:paraId="5B0D1E8D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6C38749A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0.15 – 0.25</w:t>
            </w:r>
          </w:p>
        </w:tc>
        <w:tc>
          <w:tcPr>
            <w:tcW w:w="726" w:type="pct"/>
            <w:vAlign w:val="center"/>
          </w:tcPr>
          <w:p w14:paraId="4CDE3586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03B84002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4E7C3689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42.5</w:t>
            </w:r>
          </w:p>
        </w:tc>
        <w:tc>
          <w:tcPr>
            <w:tcW w:w="725" w:type="pct"/>
            <w:vAlign w:val="center"/>
          </w:tcPr>
          <w:p w14:paraId="0E450D40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0A19FDCF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222AB276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2208</w:t>
            </w:r>
          </w:p>
        </w:tc>
      </w:tr>
      <w:tr w:rsidR="008075A1" w:rsidRPr="00B76E69" w14:paraId="34B65288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2159DE37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0.25 – 0.35</w:t>
            </w:r>
          </w:p>
        </w:tc>
        <w:tc>
          <w:tcPr>
            <w:tcW w:w="726" w:type="pct"/>
            <w:vAlign w:val="center"/>
          </w:tcPr>
          <w:p w14:paraId="0FAEB967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3D0B5A97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779F3934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725" w:type="pct"/>
            <w:vAlign w:val="center"/>
          </w:tcPr>
          <w:p w14:paraId="326284BD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088B2273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5CB55CCF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3120</w:t>
            </w:r>
          </w:p>
        </w:tc>
      </w:tr>
      <w:tr w:rsidR="008075A1" w:rsidRPr="00B76E69" w14:paraId="1150FD6E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5189035F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0.35 – 0.45</w:t>
            </w:r>
          </w:p>
        </w:tc>
        <w:tc>
          <w:tcPr>
            <w:tcW w:w="726" w:type="pct"/>
            <w:vAlign w:val="center"/>
          </w:tcPr>
          <w:p w14:paraId="105336CC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6369D712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6E6CB8C2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47.5</w:t>
            </w:r>
          </w:p>
        </w:tc>
        <w:tc>
          <w:tcPr>
            <w:tcW w:w="725" w:type="pct"/>
            <w:vAlign w:val="center"/>
          </w:tcPr>
          <w:p w14:paraId="5BF8E7E8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76E58BD1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5F31B747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3120</w:t>
            </w:r>
          </w:p>
        </w:tc>
      </w:tr>
      <w:tr w:rsidR="008075A1" w:rsidRPr="00B76E69" w14:paraId="18525FA5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6B17283F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0.45 – 0.55</w:t>
            </w:r>
          </w:p>
        </w:tc>
        <w:tc>
          <w:tcPr>
            <w:tcW w:w="726" w:type="pct"/>
            <w:vAlign w:val="center"/>
          </w:tcPr>
          <w:p w14:paraId="726FD712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479AB3D1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14F13085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725" w:type="pct"/>
            <w:vAlign w:val="center"/>
          </w:tcPr>
          <w:p w14:paraId="03DF1EC2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21ABB40C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5326F358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3120</w:t>
            </w:r>
          </w:p>
        </w:tc>
      </w:tr>
      <w:tr w:rsidR="008075A1" w:rsidRPr="00B76E69" w14:paraId="321B4AC8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2B2C0D44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0.55-0.75</w:t>
            </w:r>
          </w:p>
        </w:tc>
        <w:tc>
          <w:tcPr>
            <w:tcW w:w="726" w:type="pct"/>
            <w:vAlign w:val="center"/>
          </w:tcPr>
          <w:p w14:paraId="5405B8C0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7A8D8FCA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23D223C2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725" w:type="pct"/>
            <w:vAlign w:val="center"/>
          </w:tcPr>
          <w:p w14:paraId="4FB28831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0F1F9AEB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4A86D80D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1032</w:t>
            </w:r>
          </w:p>
        </w:tc>
      </w:tr>
      <w:tr w:rsidR="008075A1" w:rsidRPr="00B76E69" w14:paraId="278950FA" w14:textId="77777777" w:rsidTr="00651C11">
        <w:trPr>
          <w:trHeight w:val="567"/>
        </w:trPr>
        <w:tc>
          <w:tcPr>
            <w:tcW w:w="659" w:type="pct"/>
            <w:vAlign w:val="center"/>
          </w:tcPr>
          <w:p w14:paraId="5C10AF40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0.75-0.95</w:t>
            </w:r>
          </w:p>
        </w:tc>
        <w:tc>
          <w:tcPr>
            <w:tcW w:w="726" w:type="pct"/>
            <w:vAlign w:val="center"/>
          </w:tcPr>
          <w:p w14:paraId="072006DD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vAlign w:val="center"/>
          </w:tcPr>
          <w:p w14:paraId="72B4133D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vAlign w:val="center"/>
          </w:tcPr>
          <w:p w14:paraId="01530BE4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725" w:type="pct"/>
            <w:vAlign w:val="center"/>
          </w:tcPr>
          <w:p w14:paraId="69FBDFB3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vAlign w:val="center"/>
          </w:tcPr>
          <w:p w14:paraId="7EC1C6DE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vAlign w:val="center"/>
          </w:tcPr>
          <w:p w14:paraId="6AF72D14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1032</w:t>
            </w:r>
          </w:p>
        </w:tc>
      </w:tr>
      <w:tr w:rsidR="008075A1" w:rsidRPr="00B76E69" w14:paraId="3E8E9109" w14:textId="77777777" w:rsidTr="00651C11">
        <w:trPr>
          <w:trHeight w:val="567"/>
        </w:trPr>
        <w:tc>
          <w:tcPr>
            <w:tcW w:w="659" w:type="pct"/>
            <w:tcBorders>
              <w:bottom w:val="single" w:sz="4" w:space="0" w:color="auto"/>
            </w:tcBorders>
            <w:vAlign w:val="center"/>
          </w:tcPr>
          <w:p w14:paraId="59F45246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0.95-17.5</w:t>
            </w:r>
          </w:p>
        </w:tc>
        <w:tc>
          <w:tcPr>
            <w:tcW w:w="726" w:type="pct"/>
            <w:tcBorders>
              <w:bottom w:val="single" w:sz="4" w:space="0" w:color="auto"/>
            </w:tcBorders>
            <w:vAlign w:val="center"/>
          </w:tcPr>
          <w:p w14:paraId="0D051DE6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0.325</w:t>
            </w:r>
          </w:p>
        </w:tc>
        <w:tc>
          <w:tcPr>
            <w:tcW w:w="726" w:type="pct"/>
            <w:tcBorders>
              <w:bottom w:val="single" w:sz="4" w:space="0" w:color="auto"/>
            </w:tcBorders>
            <w:vAlign w:val="center"/>
          </w:tcPr>
          <w:p w14:paraId="1858CB90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6E69">
              <w:rPr>
                <w:rFonts w:ascii="Times New Roman" w:hAnsi="Times New Roman"/>
                <w:sz w:val="20"/>
                <w:szCs w:val="20"/>
              </w:rPr>
              <w:t>13.5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vAlign w:val="center"/>
          </w:tcPr>
          <w:p w14:paraId="2185FFF9" w14:textId="77777777" w:rsidR="008075A1" w:rsidRPr="00D34BC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C9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vAlign w:val="center"/>
          </w:tcPr>
          <w:p w14:paraId="2CB9B0D3" w14:textId="77777777" w:rsidR="008075A1" w:rsidRPr="003C3B77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3B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5" w:type="pct"/>
            <w:tcBorders>
              <w:bottom w:val="single" w:sz="4" w:space="0" w:color="auto"/>
            </w:tcBorders>
            <w:vAlign w:val="center"/>
          </w:tcPr>
          <w:p w14:paraId="6AC15F6C" w14:textId="77777777" w:rsidR="008075A1" w:rsidRPr="00AE5F94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1776AB19" w14:textId="77777777" w:rsidR="008075A1" w:rsidRPr="00B76E69" w:rsidRDefault="008075A1" w:rsidP="00BB51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5F94">
              <w:rPr>
                <w:rFonts w:ascii="Times New Roman" w:hAnsi="Times New Roman"/>
                <w:sz w:val="20"/>
                <w:szCs w:val="20"/>
              </w:rPr>
              <w:t>768</w:t>
            </w:r>
          </w:p>
        </w:tc>
      </w:tr>
    </w:tbl>
    <w:p w14:paraId="7E5ECD86" w14:textId="77777777" w:rsidR="008E58FB" w:rsidRDefault="008E58FB">
      <w:pPr>
        <w:rPr>
          <w:lang w:val="en-US"/>
        </w:rPr>
      </w:pPr>
      <w:r>
        <w:rPr>
          <w:lang w:val="en-US"/>
        </w:rPr>
        <w:br w:type="page"/>
      </w:r>
    </w:p>
    <w:p w14:paraId="15FF83EB" w14:textId="15C3505E" w:rsidR="00942E2A" w:rsidRPr="00B76E69" w:rsidRDefault="00942E2A">
      <w:pPr>
        <w:rPr>
          <w:rFonts w:ascii="Times New Roman" w:hAnsi="Times New Roman" w:cs="Times New Roman"/>
          <w:b/>
          <w:lang w:val="en-US"/>
        </w:rPr>
      </w:pPr>
      <w:r w:rsidRPr="00B76E69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D35866" w:rsidRPr="00B76E69">
        <w:rPr>
          <w:rFonts w:ascii="Times New Roman" w:hAnsi="Times New Roman" w:cs="Times New Roman"/>
          <w:b/>
          <w:lang w:val="en-US"/>
        </w:rPr>
        <w:t>4</w:t>
      </w:r>
      <w:r w:rsidR="00D34BC9">
        <w:rPr>
          <w:rFonts w:ascii="Times New Roman" w:hAnsi="Times New Roman" w:cs="Times New Roman"/>
          <w:b/>
          <w:lang w:val="en-US"/>
        </w:rPr>
        <w:t>.1</w:t>
      </w:r>
      <w:r w:rsidRPr="00B76E69">
        <w:rPr>
          <w:rFonts w:ascii="Times New Roman" w:hAnsi="Times New Roman" w:cs="Times New Roman"/>
          <w:b/>
          <w:lang w:val="en-US"/>
        </w:rPr>
        <w:t>: C and N pools over the season 2018</w:t>
      </w:r>
      <w:r w:rsidR="002F7EC1" w:rsidRPr="00B76E69">
        <w:rPr>
          <w:rFonts w:ascii="Times New Roman" w:hAnsi="Times New Roman" w:cs="Times New Roman"/>
          <w:b/>
          <w:lang w:val="en-US"/>
        </w:rPr>
        <w:t xml:space="preserve"> for each functional plant type</w:t>
      </w:r>
      <w:r w:rsidRPr="00B76E69">
        <w:rPr>
          <w:rFonts w:ascii="Times New Roman" w:hAnsi="Times New Roman" w:cs="Times New Roman"/>
          <w:b/>
          <w:lang w:val="en-US"/>
        </w:rPr>
        <w:t xml:space="preserve"> </w:t>
      </w:r>
    </w:p>
    <w:tbl>
      <w:tblPr>
        <w:tblStyle w:val="EinfacheTabelle21"/>
        <w:tblW w:w="5000" w:type="pct"/>
        <w:tblLayout w:type="fixed"/>
        <w:tblLook w:val="04A0" w:firstRow="1" w:lastRow="0" w:firstColumn="1" w:lastColumn="0" w:noHBand="0" w:noVBand="1"/>
      </w:tblPr>
      <w:tblGrid>
        <w:gridCol w:w="1095"/>
        <w:gridCol w:w="146"/>
        <w:gridCol w:w="274"/>
        <w:gridCol w:w="424"/>
        <w:gridCol w:w="242"/>
        <w:gridCol w:w="175"/>
        <w:gridCol w:w="292"/>
        <w:gridCol w:w="627"/>
        <w:gridCol w:w="73"/>
        <w:gridCol w:w="142"/>
        <w:gridCol w:w="439"/>
        <w:gridCol w:w="412"/>
        <w:gridCol w:w="41"/>
        <w:gridCol w:w="400"/>
        <w:gridCol w:w="144"/>
        <w:gridCol w:w="552"/>
        <w:gridCol w:w="6"/>
        <w:gridCol w:w="434"/>
        <w:gridCol w:w="666"/>
        <w:gridCol w:w="28"/>
        <w:gridCol w:w="158"/>
        <w:gridCol w:w="709"/>
        <w:gridCol w:w="203"/>
        <w:gridCol w:w="81"/>
        <w:gridCol w:w="422"/>
        <w:gridCol w:w="595"/>
        <w:gridCol w:w="120"/>
        <w:gridCol w:w="954"/>
      </w:tblGrid>
      <w:tr w:rsidR="00B76E69" w:rsidRPr="00D34BC9" w14:paraId="402CA413" w14:textId="77777777" w:rsidTr="00B76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pct"/>
            <w:gridSpan w:val="4"/>
            <w:noWrap/>
            <w:hideMark/>
          </w:tcPr>
          <w:p w14:paraId="06749A21" w14:textId="77777777" w:rsidR="00B76E69" w:rsidRPr="00B76E69" w:rsidRDefault="00B76E69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010" w:type="pct"/>
            <w:gridSpan w:val="7"/>
            <w:noWrap/>
            <w:hideMark/>
          </w:tcPr>
          <w:p w14:paraId="70B76EA3" w14:textId="77777777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– leaves </w:t>
            </w:r>
          </w:p>
          <w:p w14:paraId="5A55CE89" w14:textId="481C4F56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[g 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  <w:tc>
          <w:tcPr>
            <w:tcW w:w="506" w:type="pct"/>
            <w:gridSpan w:val="4"/>
            <w:noWrap/>
            <w:hideMark/>
          </w:tcPr>
          <w:p w14:paraId="28E1336A" w14:textId="77777777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295" w:type="pct"/>
            <w:gridSpan w:val="7"/>
            <w:noWrap/>
            <w:hideMark/>
          </w:tcPr>
          <w:p w14:paraId="08B9107B" w14:textId="3C77C484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- stem </w:t>
            </w:r>
          </w:p>
          <w:p w14:paraId="02E7A64C" w14:textId="3EBA020B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[g 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  <w:tc>
          <w:tcPr>
            <w:tcW w:w="1205" w:type="pct"/>
            <w:gridSpan w:val="6"/>
            <w:noWrap/>
            <w:hideMark/>
          </w:tcPr>
          <w:p w14:paraId="4C92D536" w14:textId="03AA2C0F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- total </w:t>
            </w:r>
          </w:p>
          <w:p w14:paraId="169729D6" w14:textId="59BACDA0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 w:rsidDel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[g 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</w:tr>
      <w:tr w:rsidR="00B76E69" w:rsidRPr="00E14DD1" w14:paraId="0E1B30A3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noWrap/>
            <w:hideMark/>
          </w:tcPr>
          <w:p w14:paraId="0B9F42A0" w14:textId="77777777" w:rsidR="00E14DD1" w:rsidRPr="00D34BC9" w:rsidRDefault="00E14DD1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Date</w:t>
            </w:r>
          </w:p>
        </w:tc>
        <w:tc>
          <w:tcPr>
            <w:tcW w:w="640" w:type="pct"/>
            <w:gridSpan w:val="5"/>
            <w:noWrap/>
            <w:hideMark/>
          </w:tcPr>
          <w:p w14:paraId="77CB9FCE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Deciduous</w:t>
            </w:r>
          </w:p>
        </w:tc>
        <w:tc>
          <w:tcPr>
            <w:tcW w:w="575" w:type="pct"/>
            <w:gridSpan w:val="4"/>
            <w:noWrap/>
            <w:hideMark/>
          </w:tcPr>
          <w:p w14:paraId="59BE9E11" w14:textId="6F0710BA" w:rsidR="00E14DD1" w:rsidRPr="00B76E6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Evergreen</w:t>
            </w:r>
          </w:p>
        </w:tc>
        <w:tc>
          <w:tcPr>
            <w:tcW w:w="432" w:type="pct"/>
            <w:gridSpan w:val="2"/>
            <w:noWrap/>
            <w:hideMark/>
          </w:tcPr>
          <w:p w14:paraId="00C2D250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Mosses</w:t>
            </w:r>
          </w:p>
        </w:tc>
        <w:tc>
          <w:tcPr>
            <w:tcW w:w="580" w:type="pct"/>
            <w:gridSpan w:val="5"/>
            <w:noWrap/>
            <w:hideMark/>
          </w:tcPr>
          <w:p w14:paraId="4D0AFC43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Deciduous</w:t>
            </w:r>
          </w:p>
        </w:tc>
        <w:tc>
          <w:tcPr>
            <w:tcW w:w="572" w:type="pct"/>
            <w:gridSpan w:val="3"/>
            <w:noWrap/>
            <w:hideMark/>
          </w:tcPr>
          <w:p w14:paraId="397C6ED5" w14:textId="77777777" w:rsidR="00E14DD1" w:rsidRPr="00B76E6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Evergr</w:t>
            </w:r>
            <w:r w:rsidRPr="00B76E6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een</w:t>
            </w:r>
            <w:proofErr w:type="spellEnd"/>
          </w:p>
        </w:tc>
        <w:tc>
          <w:tcPr>
            <w:tcW w:w="584" w:type="pct"/>
            <w:gridSpan w:val="4"/>
            <w:noWrap/>
            <w:hideMark/>
          </w:tcPr>
          <w:p w14:paraId="75B4B42C" w14:textId="6F7C1725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577" w:type="pct"/>
            <w:gridSpan w:val="3"/>
            <w:noWrap/>
            <w:hideMark/>
          </w:tcPr>
          <w:p w14:paraId="3070F12C" w14:textId="7B442F48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Evergreen</w:t>
            </w:r>
            <w:r w:rsidR="00E14DD1"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 xml:space="preserve">    </w:t>
            </w:r>
          </w:p>
        </w:tc>
        <w:tc>
          <w:tcPr>
            <w:tcW w:w="484" w:type="pct"/>
            <w:noWrap/>
            <w:hideMark/>
          </w:tcPr>
          <w:p w14:paraId="77E1021E" w14:textId="287BA0AD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  <w:r w:rsidR="00E14DD1"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 xml:space="preserve">         </w:t>
            </w:r>
          </w:p>
        </w:tc>
      </w:tr>
      <w:tr w:rsidR="00B76E69" w:rsidRPr="00E14DD1" w14:paraId="27BDCC45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gridSpan w:val="3"/>
            <w:noWrap/>
            <w:hideMark/>
          </w:tcPr>
          <w:p w14:paraId="44259AE2" w14:textId="77777777" w:rsidR="00E14DD1" w:rsidRPr="00B76E69" w:rsidRDefault="00E14DD1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03-07-2018</w:t>
            </w:r>
          </w:p>
        </w:tc>
        <w:tc>
          <w:tcPr>
            <w:tcW w:w="575" w:type="pct"/>
            <w:gridSpan w:val="4"/>
            <w:noWrap/>
            <w:hideMark/>
          </w:tcPr>
          <w:p w14:paraId="71B39662" w14:textId="5EE213E9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23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355" w:type="pct"/>
            <w:gridSpan w:val="2"/>
            <w:noWrap/>
            <w:hideMark/>
          </w:tcPr>
          <w:p w14:paraId="5260F2B5" w14:textId="749767EB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</w:t>
            </w:r>
          </w:p>
        </w:tc>
        <w:tc>
          <w:tcPr>
            <w:tcW w:w="295" w:type="pct"/>
            <w:gridSpan w:val="2"/>
            <w:noWrap/>
            <w:hideMark/>
          </w:tcPr>
          <w:p w14:paraId="6C4BF041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433" w:type="pct"/>
            <w:gridSpan w:val="3"/>
            <w:noWrap/>
            <w:hideMark/>
          </w:tcPr>
          <w:p w14:paraId="384CDA09" w14:textId="69D2C434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76" w:type="pct"/>
            <w:gridSpan w:val="4"/>
            <w:noWrap/>
            <w:hideMark/>
          </w:tcPr>
          <w:p w14:paraId="77555ED0" w14:textId="55BDDE59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44</w:t>
            </w:r>
          </w:p>
        </w:tc>
        <w:tc>
          <w:tcPr>
            <w:tcW w:w="432" w:type="pct"/>
            <w:gridSpan w:val="3"/>
            <w:noWrap/>
            <w:hideMark/>
          </w:tcPr>
          <w:p w14:paraId="21233FB6" w14:textId="7007E5E7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95</w:t>
            </w:r>
          </w:p>
        </w:tc>
        <w:tc>
          <w:tcPr>
            <w:tcW w:w="718" w:type="pct"/>
            <w:gridSpan w:val="4"/>
            <w:noWrap/>
            <w:hideMark/>
          </w:tcPr>
          <w:p w14:paraId="604FDD31" w14:textId="7A0BCC7F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296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</w:p>
        </w:tc>
        <w:tc>
          <w:tcPr>
            <w:tcW w:w="363" w:type="pct"/>
            <w:gridSpan w:val="2"/>
            <w:noWrap/>
          </w:tcPr>
          <w:p w14:paraId="72E583DA" w14:textId="504F4F09" w:rsidR="00E14DD1" w:rsidRPr="00B76E69" w:rsidRDefault="00B76E69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.2</w:t>
            </w:r>
            <w:r w:rsidR="00E14DD1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</w:t>
            </w:r>
          </w:p>
        </w:tc>
        <w:tc>
          <w:tcPr>
            <w:tcW w:w="484" w:type="pct"/>
            <w:noWrap/>
            <w:hideMark/>
          </w:tcPr>
          <w:p w14:paraId="6A004757" w14:textId="24B93AF5" w:rsidR="00E14DD1" w:rsidRPr="00B76E69" w:rsidRDefault="00B76E69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  <w:r w:rsidR="00E14DD1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     </w:t>
            </w:r>
          </w:p>
        </w:tc>
      </w:tr>
      <w:tr w:rsidR="00B76E69" w:rsidRPr="00E14DD1" w14:paraId="1544EC82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3752299D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05-07-2018</w:t>
            </w:r>
          </w:p>
        </w:tc>
        <w:tc>
          <w:tcPr>
            <w:tcW w:w="477" w:type="pct"/>
            <w:gridSpan w:val="3"/>
            <w:noWrap/>
            <w:hideMark/>
          </w:tcPr>
          <w:p w14:paraId="66134EDD" w14:textId="7084951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555" w:type="pct"/>
            <w:gridSpan w:val="3"/>
            <w:noWrap/>
            <w:hideMark/>
          </w:tcPr>
          <w:p w14:paraId="68AE6CA0" w14:textId="5AA849AD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2" w:type="pct"/>
            <w:gridSpan w:val="5"/>
            <w:noWrap/>
            <w:hideMark/>
          </w:tcPr>
          <w:p w14:paraId="068A3150" w14:textId="49C8A32E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6" w:type="pct"/>
            <w:gridSpan w:val="3"/>
            <w:noWrap/>
            <w:hideMark/>
          </w:tcPr>
          <w:p w14:paraId="7E926ED9" w14:textId="3129043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1" w:type="pct"/>
            <w:gridSpan w:val="3"/>
            <w:noWrap/>
            <w:hideMark/>
          </w:tcPr>
          <w:p w14:paraId="52B38227" w14:textId="0D945A8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57" w:type="pct"/>
            <w:gridSpan w:val="4"/>
            <w:noWrap/>
            <w:hideMark/>
          </w:tcPr>
          <w:p w14:paraId="4B94EDCE" w14:textId="0F62842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  <w:tc>
          <w:tcPr>
            <w:tcW w:w="557" w:type="pct"/>
            <w:gridSpan w:val="3"/>
            <w:noWrap/>
            <w:hideMark/>
          </w:tcPr>
          <w:p w14:paraId="2B73D74C" w14:textId="7777777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193</w:t>
            </w:r>
          </w:p>
        </w:tc>
        <w:tc>
          <w:tcPr>
            <w:tcW w:w="545" w:type="pct"/>
            <w:gridSpan w:val="2"/>
            <w:noWrap/>
            <w:hideMark/>
          </w:tcPr>
          <w:p w14:paraId="161741D3" w14:textId="5174971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</w:tr>
      <w:tr w:rsidR="00B76E69" w:rsidRPr="00E14DD1" w14:paraId="0B78A21D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1031FB31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09-07-2018</w:t>
            </w:r>
          </w:p>
        </w:tc>
        <w:tc>
          <w:tcPr>
            <w:tcW w:w="477" w:type="pct"/>
            <w:gridSpan w:val="3"/>
            <w:noWrap/>
            <w:hideMark/>
          </w:tcPr>
          <w:p w14:paraId="687E309C" w14:textId="00D5662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5" w:type="pct"/>
            <w:gridSpan w:val="3"/>
            <w:noWrap/>
            <w:hideMark/>
          </w:tcPr>
          <w:p w14:paraId="5E745DB9" w14:textId="2C14D96E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62" w:type="pct"/>
            <w:gridSpan w:val="5"/>
            <w:noWrap/>
            <w:hideMark/>
          </w:tcPr>
          <w:p w14:paraId="313C6CD5" w14:textId="5993456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6" w:type="pct"/>
            <w:gridSpan w:val="3"/>
            <w:noWrap/>
            <w:hideMark/>
          </w:tcPr>
          <w:p w14:paraId="7627ED0F" w14:textId="01DA56AA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61" w:type="pct"/>
            <w:gridSpan w:val="3"/>
            <w:noWrap/>
            <w:hideMark/>
          </w:tcPr>
          <w:p w14:paraId="74BE55CD" w14:textId="303B6DD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7" w:type="pct"/>
            <w:gridSpan w:val="4"/>
            <w:noWrap/>
            <w:hideMark/>
          </w:tcPr>
          <w:p w14:paraId="44EE9554" w14:textId="72F249F1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7" w:type="pct"/>
            <w:gridSpan w:val="3"/>
            <w:noWrap/>
            <w:hideMark/>
          </w:tcPr>
          <w:p w14:paraId="0FE39B19" w14:textId="540B9C29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45" w:type="pct"/>
            <w:gridSpan w:val="2"/>
            <w:noWrap/>
            <w:hideMark/>
          </w:tcPr>
          <w:p w14:paraId="29C1D0EB" w14:textId="5C72A33D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</w:tr>
      <w:tr w:rsidR="00B76E69" w:rsidRPr="00E14DD1" w14:paraId="07BC920B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2DEFE4BD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28-07-2018</w:t>
            </w:r>
          </w:p>
        </w:tc>
        <w:tc>
          <w:tcPr>
            <w:tcW w:w="477" w:type="pct"/>
            <w:gridSpan w:val="3"/>
            <w:noWrap/>
            <w:hideMark/>
          </w:tcPr>
          <w:p w14:paraId="6726F4F5" w14:textId="34ED4CE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5" w:type="pct"/>
            <w:gridSpan w:val="3"/>
            <w:noWrap/>
            <w:hideMark/>
          </w:tcPr>
          <w:p w14:paraId="27F6BE37" w14:textId="23C8551E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62" w:type="pct"/>
            <w:gridSpan w:val="5"/>
            <w:noWrap/>
            <w:hideMark/>
          </w:tcPr>
          <w:p w14:paraId="3FEBFEE0" w14:textId="7B4F354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56" w:type="pct"/>
            <w:gridSpan w:val="3"/>
            <w:noWrap/>
            <w:hideMark/>
          </w:tcPr>
          <w:p w14:paraId="5B9DA85F" w14:textId="28BBF27C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1" w:type="pct"/>
            <w:gridSpan w:val="3"/>
            <w:noWrap/>
            <w:hideMark/>
          </w:tcPr>
          <w:p w14:paraId="4A512BEA" w14:textId="4D52451B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7" w:type="pct"/>
            <w:gridSpan w:val="4"/>
            <w:noWrap/>
            <w:hideMark/>
          </w:tcPr>
          <w:p w14:paraId="270E7CF6" w14:textId="6831F04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7" w:type="pct"/>
            <w:gridSpan w:val="3"/>
            <w:noWrap/>
            <w:hideMark/>
          </w:tcPr>
          <w:p w14:paraId="71DCB1BF" w14:textId="5EDBBAF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45" w:type="pct"/>
            <w:gridSpan w:val="2"/>
            <w:noWrap/>
            <w:hideMark/>
          </w:tcPr>
          <w:p w14:paraId="3A9BD80F" w14:textId="2EA09A81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</w:tr>
      <w:tr w:rsidR="00B76E69" w:rsidRPr="00E14DD1" w14:paraId="758B5E38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683B5442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03-08-2018</w:t>
            </w:r>
          </w:p>
        </w:tc>
        <w:tc>
          <w:tcPr>
            <w:tcW w:w="477" w:type="pct"/>
            <w:gridSpan w:val="3"/>
            <w:noWrap/>
            <w:hideMark/>
          </w:tcPr>
          <w:p w14:paraId="471C64E2" w14:textId="62541B9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555" w:type="pct"/>
            <w:gridSpan w:val="3"/>
            <w:noWrap/>
            <w:hideMark/>
          </w:tcPr>
          <w:p w14:paraId="50441BCD" w14:textId="5F1D4E67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62" w:type="pct"/>
            <w:gridSpan w:val="5"/>
            <w:noWrap/>
            <w:hideMark/>
          </w:tcPr>
          <w:p w14:paraId="5FEB6B93" w14:textId="7F75315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56" w:type="pct"/>
            <w:gridSpan w:val="3"/>
            <w:noWrap/>
            <w:hideMark/>
          </w:tcPr>
          <w:p w14:paraId="658ADA04" w14:textId="4DF2388F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561" w:type="pct"/>
            <w:gridSpan w:val="3"/>
            <w:noWrap/>
            <w:hideMark/>
          </w:tcPr>
          <w:p w14:paraId="1ADAAFB6" w14:textId="6070A615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7" w:type="pct"/>
            <w:gridSpan w:val="4"/>
            <w:noWrap/>
            <w:hideMark/>
          </w:tcPr>
          <w:p w14:paraId="52938DF1" w14:textId="5CA04F31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7" w:type="pct"/>
            <w:gridSpan w:val="3"/>
            <w:noWrap/>
            <w:hideMark/>
          </w:tcPr>
          <w:p w14:paraId="01B93291" w14:textId="0D0AE34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45" w:type="pct"/>
            <w:gridSpan w:val="2"/>
            <w:noWrap/>
            <w:hideMark/>
          </w:tcPr>
          <w:p w14:paraId="38D59A40" w14:textId="75BE7B9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</w:tr>
      <w:tr w:rsidR="00B76E69" w:rsidRPr="00E14DD1" w14:paraId="0085D4AA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7EAA7A6F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05-08-2018</w:t>
            </w:r>
          </w:p>
        </w:tc>
        <w:tc>
          <w:tcPr>
            <w:tcW w:w="477" w:type="pct"/>
            <w:gridSpan w:val="3"/>
            <w:noWrap/>
            <w:hideMark/>
          </w:tcPr>
          <w:p w14:paraId="6D27EA55" w14:textId="2797B39C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55" w:type="pct"/>
            <w:gridSpan w:val="3"/>
            <w:noWrap/>
            <w:hideMark/>
          </w:tcPr>
          <w:p w14:paraId="080ED4B0" w14:textId="2AE3A029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112</w:t>
            </w:r>
          </w:p>
        </w:tc>
        <w:tc>
          <w:tcPr>
            <w:tcW w:w="562" w:type="pct"/>
            <w:gridSpan w:val="5"/>
            <w:noWrap/>
            <w:hideMark/>
          </w:tcPr>
          <w:p w14:paraId="3C02286C" w14:textId="776AAFD0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6" w:type="pct"/>
            <w:gridSpan w:val="3"/>
            <w:noWrap/>
            <w:hideMark/>
          </w:tcPr>
          <w:p w14:paraId="39D591D3" w14:textId="20CA4192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234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.2</w:t>
            </w:r>
          </w:p>
        </w:tc>
        <w:tc>
          <w:tcPr>
            <w:tcW w:w="561" w:type="pct"/>
            <w:gridSpan w:val="3"/>
            <w:noWrap/>
            <w:hideMark/>
          </w:tcPr>
          <w:p w14:paraId="51481648" w14:textId="5EC9AF63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.7</w:t>
            </w:r>
          </w:p>
        </w:tc>
        <w:tc>
          <w:tcPr>
            <w:tcW w:w="557" w:type="pct"/>
            <w:gridSpan w:val="4"/>
            <w:noWrap/>
            <w:hideMark/>
          </w:tcPr>
          <w:p w14:paraId="558B9EB3" w14:textId="7A5A4D97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7" w:type="pct"/>
            <w:gridSpan w:val="3"/>
            <w:noWrap/>
            <w:hideMark/>
          </w:tcPr>
          <w:p w14:paraId="68540AFF" w14:textId="755F97E2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458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45" w:type="pct"/>
            <w:gridSpan w:val="2"/>
            <w:noWrap/>
            <w:hideMark/>
          </w:tcPr>
          <w:p w14:paraId="7B36CDE5" w14:textId="4061E69A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</w:tr>
      <w:tr w:rsidR="00B76E69" w:rsidRPr="00E14DD1" w14:paraId="0EE3F2D6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293C24A6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09-08-2018</w:t>
            </w:r>
          </w:p>
        </w:tc>
        <w:tc>
          <w:tcPr>
            <w:tcW w:w="477" w:type="pct"/>
            <w:gridSpan w:val="3"/>
            <w:noWrap/>
            <w:hideMark/>
          </w:tcPr>
          <w:p w14:paraId="0356B233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</w:t>
            </w:r>
          </w:p>
        </w:tc>
        <w:tc>
          <w:tcPr>
            <w:tcW w:w="555" w:type="pct"/>
            <w:gridSpan w:val="3"/>
            <w:noWrap/>
            <w:hideMark/>
          </w:tcPr>
          <w:p w14:paraId="66E9ABDB" w14:textId="7F2FBEB2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62" w:type="pct"/>
            <w:gridSpan w:val="5"/>
            <w:noWrap/>
            <w:hideMark/>
          </w:tcPr>
          <w:p w14:paraId="2D72CCE9" w14:textId="72F2A50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6" w:type="pct"/>
            <w:gridSpan w:val="3"/>
            <w:noWrap/>
            <w:hideMark/>
          </w:tcPr>
          <w:p w14:paraId="282BC86F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115</w:t>
            </w:r>
          </w:p>
        </w:tc>
        <w:tc>
          <w:tcPr>
            <w:tcW w:w="561" w:type="pct"/>
            <w:gridSpan w:val="3"/>
            <w:noWrap/>
            <w:hideMark/>
          </w:tcPr>
          <w:p w14:paraId="32B5103C" w14:textId="61B30C76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7" w:type="pct"/>
            <w:gridSpan w:val="4"/>
            <w:noWrap/>
            <w:hideMark/>
          </w:tcPr>
          <w:p w14:paraId="673C9354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142</w:t>
            </w:r>
          </w:p>
        </w:tc>
        <w:tc>
          <w:tcPr>
            <w:tcW w:w="557" w:type="pct"/>
            <w:gridSpan w:val="3"/>
            <w:noWrap/>
            <w:hideMark/>
          </w:tcPr>
          <w:p w14:paraId="19ECECF0" w14:textId="2CF1E6C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  <w:tc>
          <w:tcPr>
            <w:tcW w:w="545" w:type="pct"/>
            <w:gridSpan w:val="2"/>
            <w:noWrap/>
            <w:hideMark/>
          </w:tcPr>
          <w:p w14:paraId="314A6A7C" w14:textId="573041C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</w:tr>
    </w:tbl>
    <w:p w14:paraId="59E7C2C6" w14:textId="77777777" w:rsidR="00E14DD1" w:rsidRDefault="00E14DD1">
      <w:pPr>
        <w:rPr>
          <w:lang w:val="en-US"/>
        </w:rPr>
      </w:pPr>
    </w:p>
    <w:p w14:paraId="2B280743" w14:textId="07714EEE" w:rsidR="007273E3" w:rsidRPr="00D34BC9" w:rsidRDefault="00D34BC9">
      <w:pPr>
        <w:rPr>
          <w:rFonts w:ascii="Times New Roman" w:hAnsi="Times New Roman" w:cs="Times New Roman"/>
          <w:b/>
          <w:lang w:val="en-US"/>
        </w:rPr>
      </w:pPr>
      <w:r w:rsidRPr="00B76E69">
        <w:rPr>
          <w:rFonts w:ascii="Times New Roman" w:hAnsi="Times New Roman" w:cs="Times New Roman"/>
          <w:b/>
          <w:lang w:val="en-US"/>
        </w:rPr>
        <w:t>Table S4</w:t>
      </w:r>
      <w:r>
        <w:rPr>
          <w:rFonts w:ascii="Times New Roman" w:hAnsi="Times New Roman" w:cs="Times New Roman"/>
          <w:b/>
          <w:lang w:val="en-US"/>
        </w:rPr>
        <w:t>.2:</w:t>
      </w:r>
      <w:r w:rsidR="007273E3" w:rsidRPr="00D34BC9">
        <w:rPr>
          <w:rFonts w:ascii="Times New Roman" w:hAnsi="Times New Roman" w:cs="Times New Roman"/>
          <w:b/>
          <w:lang w:val="en-US"/>
        </w:rPr>
        <w:t>C/N ratios of aboveground biomass 2018</w:t>
      </w:r>
    </w:p>
    <w:tbl>
      <w:tblPr>
        <w:tblStyle w:val="EinfacheTabelle21"/>
        <w:tblW w:w="3910" w:type="pct"/>
        <w:tblLayout w:type="fixed"/>
        <w:tblLook w:val="04A0" w:firstRow="1" w:lastRow="0" w:firstColumn="1" w:lastColumn="0" w:noHBand="0" w:noVBand="1"/>
      </w:tblPr>
      <w:tblGrid>
        <w:gridCol w:w="1527"/>
        <w:gridCol w:w="1418"/>
        <w:gridCol w:w="912"/>
        <w:gridCol w:w="219"/>
        <w:gridCol w:w="1278"/>
        <w:gridCol w:w="1275"/>
        <w:gridCol w:w="1077"/>
      </w:tblGrid>
      <w:tr w:rsidR="007273E3" w:rsidRPr="009C418E" w14:paraId="15638A21" w14:textId="77777777" w:rsidTr="00D34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9AB6D4E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20" w:type="pct"/>
            <w:noWrap/>
            <w:hideMark/>
          </w:tcPr>
          <w:p w14:paraId="008D2C9F" w14:textId="77777777" w:rsidR="007273E3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42F576B9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leaf</w:t>
            </w:r>
            <w:proofErr w:type="spellEnd"/>
          </w:p>
        </w:tc>
        <w:tc>
          <w:tcPr>
            <w:tcW w:w="592" w:type="pct"/>
            <w:noWrap/>
            <w:hideMark/>
          </w:tcPr>
          <w:p w14:paraId="5DD8826E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C/</w:t>
            </w: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N  stem</w:t>
            </w:r>
            <w:proofErr w:type="gramEnd"/>
          </w:p>
        </w:tc>
        <w:tc>
          <w:tcPr>
            <w:tcW w:w="971" w:type="pct"/>
            <w:gridSpan w:val="2"/>
            <w:noWrap/>
            <w:hideMark/>
          </w:tcPr>
          <w:p w14:paraId="0EA6EA43" w14:textId="77777777" w:rsid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5610987E" w14:textId="3475CBE1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leaf</w:t>
            </w:r>
            <w:proofErr w:type="spellEnd"/>
          </w:p>
        </w:tc>
        <w:tc>
          <w:tcPr>
            <w:tcW w:w="827" w:type="pct"/>
            <w:noWrap/>
            <w:hideMark/>
          </w:tcPr>
          <w:p w14:paraId="261B51C7" w14:textId="77777777" w:rsid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55B6EE24" w14:textId="011D0D5F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stem</w:t>
            </w:r>
          </w:p>
        </w:tc>
        <w:tc>
          <w:tcPr>
            <w:tcW w:w="699" w:type="pct"/>
            <w:noWrap/>
            <w:hideMark/>
          </w:tcPr>
          <w:p w14:paraId="65DAC925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</w:p>
        </w:tc>
      </w:tr>
      <w:tr w:rsidR="007273E3" w:rsidRPr="009C418E" w14:paraId="11EA31A2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26B6C6DE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Date</w:t>
            </w:r>
          </w:p>
        </w:tc>
        <w:tc>
          <w:tcPr>
            <w:tcW w:w="920" w:type="pct"/>
            <w:noWrap/>
            <w:hideMark/>
          </w:tcPr>
          <w:p w14:paraId="4CF7F2F0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Evergreen</w:t>
            </w:r>
          </w:p>
        </w:tc>
        <w:tc>
          <w:tcPr>
            <w:tcW w:w="734" w:type="pct"/>
            <w:gridSpan w:val="2"/>
            <w:noWrap/>
            <w:hideMark/>
          </w:tcPr>
          <w:p w14:paraId="5F2FB52E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Evergreen</w:t>
            </w:r>
          </w:p>
        </w:tc>
        <w:tc>
          <w:tcPr>
            <w:tcW w:w="829" w:type="pct"/>
            <w:noWrap/>
            <w:hideMark/>
          </w:tcPr>
          <w:p w14:paraId="4446974D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827" w:type="pct"/>
            <w:noWrap/>
            <w:hideMark/>
          </w:tcPr>
          <w:p w14:paraId="63274CE5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699" w:type="pct"/>
            <w:noWrap/>
            <w:hideMark/>
          </w:tcPr>
          <w:p w14:paraId="75BDEAEB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</w:p>
        </w:tc>
      </w:tr>
      <w:tr w:rsidR="007273E3" w:rsidRPr="009C418E" w14:paraId="584EBA0C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07EDBDB" w14:textId="77777777" w:rsidR="009C418E" w:rsidRPr="00B76E69" w:rsidRDefault="007273E3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 </w:t>
            </w:r>
            <w:r w:rsidR="009C418E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26-06-2018</w:t>
            </w:r>
          </w:p>
        </w:tc>
        <w:tc>
          <w:tcPr>
            <w:tcW w:w="920" w:type="pct"/>
            <w:noWrap/>
            <w:hideMark/>
          </w:tcPr>
          <w:p w14:paraId="7DC54FC0" w14:textId="77777777" w:rsidR="009C418E" w:rsidRPr="00B76E69" w:rsidRDefault="009C418E" w:rsidP="00B76E6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592" w:type="pct"/>
            <w:noWrap/>
            <w:hideMark/>
          </w:tcPr>
          <w:p w14:paraId="159167DF" w14:textId="1EDE6A9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54</w:t>
            </w:r>
          </w:p>
        </w:tc>
        <w:tc>
          <w:tcPr>
            <w:tcW w:w="971" w:type="pct"/>
            <w:gridSpan w:val="2"/>
            <w:noWrap/>
            <w:hideMark/>
          </w:tcPr>
          <w:p w14:paraId="064A97E1" w14:textId="55AC6166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827" w:type="pct"/>
            <w:noWrap/>
            <w:hideMark/>
          </w:tcPr>
          <w:p w14:paraId="76B13940" w14:textId="51215C85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84</w:t>
            </w:r>
          </w:p>
        </w:tc>
        <w:tc>
          <w:tcPr>
            <w:tcW w:w="699" w:type="pct"/>
            <w:noWrap/>
            <w:hideMark/>
          </w:tcPr>
          <w:p w14:paraId="07EE3408" w14:textId="77777777" w:rsidR="009C418E" w:rsidRPr="00B76E69" w:rsidRDefault="009C418E" w:rsidP="00B76E6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7273E3" w:rsidRPr="009C418E" w14:paraId="6081C435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5F443F77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</w:t>
            </w:r>
            <w:r w:rsidR="007273E3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03-07-2018</w:t>
            </w:r>
          </w:p>
        </w:tc>
        <w:tc>
          <w:tcPr>
            <w:tcW w:w="920" w:type="pct"/>
            <w:noWrap/>
            <w:hideMark/>
          </w:tcPr>
          <w:p w14:paraId="5843A1A7" w14:textId="07E74BB0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41</w:t>
            </w:r>
          </w:p>
        </w:tc>
        <w:tc>
          <w:tcPr>
            <w:tcW w:w="592" w:type="pct"/>
            <w:noWrap/>
            <w:hideMark/>
          </w:tcPr>
          <w:p w14:paraId="359D7350" w14:textId="4F4F4B98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</w:p>
        </w:tc>
        <w:tc>
          <w:tcPr>
            <w:tcW w:w="971" w:type="pct"/>
            <w:gridSpan w:val="2"/>
            <w:noWrap/>
            <w:hideMark/>
          </w:tcPr>
          <w:p w14:paraId="745D9043" w14:textId="3013E9F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</w:p>
        </w:tc>
        <w:tc>
          <w:tcPr>
            <w:tcW w:w="827" w:type="pct"/>
            <w:noWrap/>
            <w:hideMark/>
          </w:tcPr>
          <w:p w14:paraId="44745021" w14:textId="0702E00E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699" w:type="pct"/>
            <w:noWrap/>
            <w:hideMark/>
          </w:tcPr>
          <w:p w14:paraId="3D32CA25" w14:textId="145A2539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48</w:t>
            </w:r>
          </w:p>
        </w:tc>
      </w:tr>
      <w:tr w:rsidR="007273E3" w:rsidRPr="009C418E" w14:paraId="77920C76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D510C21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05-07-2018</w:t>
            </w:r>
          </w:p>
        </w:tc>
        <w:tc>
          <w:tcPr>
            <w:tcW w:w="920" w:type="pct"/>
            <w:noWrap/>
            <w:hideMark/>
          </w:tcPr>
          <w:p w14:paraId="594B36E3" w14:textId="6152AEA8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  <w:proofErr w:type="gramEnd"/>
          </w:p>
        </w:tc>
        <w:tc>
          <w:tcPr>
            <w:tcW w:w="592" w:type="pct"/>
            <w:noWrap/>
            <w:hideMark/>
          </w:tcPr>
          <w:p w14:paraId="358587B2" w14:textId="3C0350A7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971" w:type="pct"/>
            <w:gridSpan w:val="2"/>
            <w:noWrap/>
            <w:hideMark/>
          </w:tcPr>
          <w:p w14:paraId="5EB37A59" w14:textId="6639E68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</w:t>
            </w:r>
          </w:p>
        </w:tc>
        <w:tc>
          <w:tcPr>
            <w:tcW w:w="827" w:type="pct"/>
            <w:noWrap/>
            <w:hideMark/>
          </w:tcPr>
          <w:p w14:paraId="26699B80" w14:textId="564E2E19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</w:p>
        </w:tc>
        <w:tc>
          <w:tcPr>
            <w:tcW w:w="699" w:type="pct"/>
            <w:noWrap/>
            <w:hideMark/>
          </w:tcPr>
          <w:p w14:paraId="3C7F37F2" w14:textId="104B597D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88</w:t>
            </w:r>
          </w:p>
        </w:tc>
      </w:tr>
      <w:tr w:rsidR="007273E3" w:rsidRPr="009C418E" w14:paraId="02D182AA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8F50AFF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09-07-2018</w:t>
            </w:r>
          </w:p>
        </w:tc>
        <w:tc>
          <w:tcPr>
            <w:tcW w:w="920" w:type="pct"/>
            <w:noWrap/>
            <w:hideMark/>
          </w:tcPr>
          <w:p w14:paraId="2BB3A37E" w14:textId="35B4D32C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67</w:t>
            </w:r>
            <w:proofErr w:type="gramEnd"/>
          </w:p>
        </w:tc>
        <w:tc>
          <w:tcPr>
            <w:tcW w:w="592" w:type="pct"/>
            <w:noWrap/>
            <w:hideMark/>
          </w:tcPr>
          <w:p w14:paraId="2593DDDC" w14:textId="751612C0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971" w:type="pct"/>
            <w:gridSpan w:val="2"/>
            <w:noWrap/>
            <w:hideMark/>
          </w:tcPr>
          <w:p w14:paraId="34B30688" w14:textId="6ADA52CC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</w:p>
        </w:tc>
        <w:tc>
          <w:tcPr>
            <w:tcW w:w="827" w:type="pct"/>
            <w:noWrap/>
            <w:hideMark/>
          </w:tcPr>
          <w:p w14:paraId="530E5F6E" w14:textId="54A75079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94</w:t>
            </w:r>
          </w:p>
        </w:tc>
        <w:tc>
          <w:tcPr>
            <w:tcW w:w="699" w:type="pct"/>
            <w:noWrap/>
            <w:hideMark/>
          </w:tcPr>
          <w:p w14:paraId="696FD87F" w14:textId="31C70F3E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</w:p>
        </w:tc>
      </w:tr>
      <w:tr w:rsidR="007273E3" w:rsidRPr="009C418E" w14:paraId="6002C470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A8E7745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28-07-2018</w:t>
            </w:r>
          </w:p>
        </w:tc>
        <w:tc>
          <w:tcPr>
            <w:tcW w:w="920" w:type="pct"/>
            <w:noWrap/>
            <w:hideMark/>
          </w:tcPr>
          <w:p w14:paraId="06825ECD" w14:textId="3CA09CD5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</w:p>
        </w:tc>
        <w:tc>
          <w:tcPr>
            <w:tcW w:w="592" w:type="pct"/>
            <w:noWrap/>
            <w:hideMark/>
          </w:tcPr>
          <w:p w14:paraId="527B8296" w14:textId="78AD7303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63</w:t>
            </w:r>
          </w:p>
        </w:tc>
        <w:tc>
          <w:tcPr>
            <w:tcW w:w="971" w:type="pct"/>
            <w:gridSpan w:val="2"/>
            <w:noWrap/>
            <w:hideMark/>
          </w:tcPr>
          <w:p w14:paraId="674DA375" w14:textId="31223FE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77</w:t>
            </w:r>
            <w:proofErr w:type="gramEnd"/>
          </w:p>
        </w:tc>
        <w:tc>
          <w:tcPr>
            <w:tcW w:w="827" w:type="pct"/>
            <w:noWrap/>
            <w:hideMark/>
          </w:tcPr>
          <w:p w14:paraId="2884C015" w14:textId="09FAB739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87</w:t>
            </w:r>
          </w:p>
        </w:tc>
        <w:tc>
          <w:tcPr>
            <w:tcW w:w="699" w:type="pct"/>
            <w:noWrap/>
            <w:hideMark/>
          </w:tcPr>
          <w:p w14:paraId="07C9B3C8" w14:textId="7253B68F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</w:t>
            </w:r>
          </w:p>
        </w:tc>
      </w:tr>
      <w:tr w:rsidR="007273E3" w:rsidRPr="009C418E" w14:paraId="4D95666E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536F326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03-08-2018</w:t>
            </w:r>
          </w:p>
        </w:tc>
        <w:tc>
          <w:tcPr>
            <w:tcW w:w="920" w:type="pct"/>
            <w:noWrap/>
            <w:hideMark/>
          </w:tcPr>
          <w:p w14:paraId="081AD951" w14:textId="108F7647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90</w:t>
            </w:r>
            <w:proofErr w:type="gramEnd"/>
          </w:p>
        </w:tc>
        <w:tc>
          <w:tcPr>
            <w:tcW w:w="592" w:type="pct"/>
            <w:noWrap/>
            <w:hideMark/>
          </w:tcPr>
          <w:p w14:paraId="090FAA1B" w14:textId="6AB92BAD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80</w:t>
            </w:r>
          </w:p>
        </w:tc>
        <w:tc>
          <w:tcPr>
            <w:tcW w:w="971" w:type="pct"/>
            <w:gridSpan w:val="2"/>
            <w:noWrap/>
            <w:hideMark/>
          </w:tcPr>
          <w:p w14:paraId="38FD91B2" w14:textId="5CCD7A4A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</w:t>
            </w:r>
          </w:p>
        </w:tc>
        <w:tc>
          <w:tcPr>
            <w:tcW w:w="827" w:type="pct"/>
            <w:noWrap/>
            <w:hideMark/>
          </w:tcPr>
          <w:p w14:paraId="72CB22DE" w14:textId="51D95F0B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</w:p>
        </w:tc>
        <w:tc>
          <w:tcPr>
            <w:tcW w:w="699" w:type="pct"/>
            <w:noWrap/>
            <w:hideMark/>
          </w:tcPr>
          <w:p w14:paraId="76058A3E" w14:textId="1B2013FF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76</w:t>
            </w:r>
          </w:p>
        </w:tc>
      </w:tr>
      <w:tr w:rsidR="007273E3" w:rsidRPr="009C418E" w14:paraId="61F13003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7787782D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05-08-2018</w:t>
            </w:r>
          </w:p>
        </w:tc>
        <w:tc>
          <w:tcPr>
            <w:tcW w:w="920" w:type="pct"/>
            <w:noWrap/>
            <w:hideMark/>
          </w:tcPr>
          <w:p w14:paraId="231A5DF8" w14:textId="38ABDFCD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78</w:t>
            </w:r>
            <w:proofErr w:type="gramEnd"/>
          </w:p>
        </w:tc>
        <w:tc>
          <w:tcPr>
            <w:tcW w:w="592" w:type="pct"/>
            <w:noWrap/>
            <w:hideMark/>
          </w:tcPr>
          <w:p w14:paraId="4593C43E" w14:textId="34B57DDC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</w:t>
            </w:r>
          </w:p>
        </w:tc>
        <w:tc>
          <w:tcPr>
            <w:tcW w:w="971" w:type="pct"/>
            <w:gridSpan w:val="2"/>
            <w:noWrap/>
            <w:hideMark/>
          </w:tcPr>
          <w:p w14:paraId="50DC4D7F" w14:textId="31AA3837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61</w:t>
            </w:r>
            <w:proofErr w:type="gramEnd"/>
          </w:p>
        </w:tc>
        <w:tc>
          <w:tcPr>
            <w:tcW w:w="827" w:type="pct"/>
            <w:noWrap/>
            <w:hideMark/>
          </w:tcPr>
          <w:p w14:paraId="2E95EC36" w14:textId="6A3B60E8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</w:t>
            </w:r>
          </w:p>
        </w:tc>
        <w:tc>
          <w:tcPr>
            <w:tcW w:w="699" w:type="pct"/>
            <w:noWrap/>
            <w:hideMark/>
          </w:tcPr>
          <w:p w14:paraId="48939CBF" w14:textId="030196B3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</w:tr>
      <w:tr w:rsidR="007273E3" w:rsidRPr="009C418E" w14:paraId="73A73D75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7CCBE11E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09-08-2018</w:t>
            </w:r>
          </w:p>
        </w:tc>
        <w:tc>
          <w:tcPr>
            <w:tcW w:w="920" w:type="pct"/>
            <w:noWrap/>
            <w:hideMark/>
          </w:tcPr>
          <w:p w14:paraId="348829AB" w14:textId="6EFF128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77</w:t>
            </w:r>
          </w:p>
        </w:tc>
        <w:tc>
          <w:tcPr>
            <w:tcW w:w="592" w:type="pct"/>
            <w:noWrap/>
            <w:hideMark/>
          </w:tcPr>
          <w:p w14:paraId="66B36301" w14:textId="4A76225A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</w:p>
        </w:tc>
        <w:tc>
          <w:tcPr>
            <w:tcW w:w="971" w:type="pct"/>
            <w:gridSpan w:val="2"/>
            <w:noWrap/>
            <w:hideMark/>
          </w:tcPr>
          <w:p w14:paraId="0AEA0E0F" w14:textId="3110C3B8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98</w:t>
            </w:r>
          </w:p>
        </w:tc>
        <w:tc>
          <w:tcPr>
            <w:tcW w:w="827" w:type="pct"/>
            <w:noWrap/>
            <w:hideMark/>
          </w:tcPr>
          <w:p w14:paraId="502A101E" w14:textId="6B312855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99</w:t>
            </w:r>
          </w:p>
        </w:tc>
        <w:tc>
          <w:tcPr>
            <w:tcW w:w="699" w:type="pct"/>
            <w:noWrap/>
            <w:hideMark/>
          </w:tcPr>
          <w:p w14:paraId="78B9315A" w14:textId="57E5317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</w:p>
        </w:tc>
      </w:tr>
    </w:tbl>
    <w:p w14:paraId="71EDA3C4" w14:textId="77777777" w:rsidR="009C418E" w:rsidRDefault="009C418E">
      <w:pPr>
        <w:rPr>
          <w:lang w:val="en-US"/>
        </w:rPr>
      </w:pPr>
    </w:p>
    <w:p w14:paraId="44B0968E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458CA545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3FAD202F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6FB875ED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1290F08C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5D68F09E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1DE3BB5C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449789B8" w14:textId="0511FF19" w:rsidR="00715F49" w:rsidRPr="00D34BC9" w:rsidRDefault="00D35866">
      <w:pPr>
        <w:rPr>
          <w:rFonts w:ascii="Times New Roman" w:hAnsi="Times New Roman" w:cs="Times New Roman"/>
          <w:b/>
          <w:lang w:val="en-US"/>
        </w:rPr>
      </w:pPr>
      <w:r w:rsidRPr="00D35866">
        <w:rPr>
          <w:rFonts w:ascii="Times New Roman" w:hAnsi="Times New Roman" w:cs="Times New Roman"/>
          <w:b/>
          <w:lang w:val="en-US"/>
        </w:rPr>
        <w:t xml:space="preserve">Table </w:t>
      </w:r>
      <w:r w:rsidRPr="00D34BC9">
        <w:rPr>
          <w:rFonts w:ascii="Times New Roman" w:hAnsi="Times New Roman" w:cs="Times New Roman"/>
          <w:b/>
          <w:lang w:val="en-US"/>
        </w:rPr>
        <w:t>S5</w:t>
      </w:r>
      <w:r w:rsidR="003C3B77">
        <w:rPr>
          <w:rFonts w:ascii="Times New Roman" w:hAnsi="Times New Roman" w:cs="Times New Roman"/>
          <w:b/>
          <w:lang w:val="en-US"/>
        </w:rPr>
        <w:t>.1</w:t>
      </w:r>
      <w:r w:rsidRPr="00D34BC9">
        <w:rPr>
          <w:rFonts w:ascii="Times New Roman" w:hAnsi="Times New Roman" w:cs="Times New Roman"/>
          <w:b/>
          <w:lang w:val="en-US"/>
        </w:rPr>
        <w:t xml:space="preserve">:  </w:t>
      </w:r>
      <w:r w:rsidR="00715F49" w:rsidRPr="00D34BC9">
        <w:rPr>
          <w:rFonts w:ascii="Times New Roman" w:hAnsi="Times New Roman" w:cs="Times New Roman"/>
          <w:b/>
          <w:lang w:val="en-US"/>
        </w:rPr>
        <w:t>Soil total N and C pools</w:t>
      </w:r>
    </w:p>
    <w:tbl>
      <w:tblPr>
        <w:tblStyle w:val="EinfacheTabelle21"/>
        <w:tblW w:w="4244" w:type="pct"/>
        <w:tblLook w:val="04A0" w:firstRow="1" w:lastRow="0" w:firstColumn="1" w:lastColumn="0" w:noHBand="0" w:noVBand="1"/>
      </w:tblPr>
      <w:tblGrid>
        <w:gridCol w:w="1600"/>
        <w:gridCol w:w="784"/>
        <w:gridCol w:w="1495"/>
        <w:gridCol w:w="1495"/>
        <w:gridCol w:w="1495"/>
        <w:gridCol w:w="1495"/>
      </w:tblGrid>
      <w:tr w:rsidR="00715F49" w:rsidRPr="007B4BE0" w14:paraId="739502F5" w14:textId="77777777" w:rsidTr="00D358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4" w:type="pct"/>
            <w:gridSpan w:val="2"/>
            <w:noWrap/>
            <w:hideMark/>
          </w:tcPr>
          <w:p w14:paraId="048B34C2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 w:rsidRPr="00715F49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Soil bulk N and C</w:t>
            </w:r>
          </w:p>
        </w:tc>
        <w:tc>
          <w:tcPr>
            <w:tcW w:w="894" w:type="pct"/>
            <w:noWrap/>
            <w:hideMark/>
          </w:tcPr>
          <w:p w14:paraId="6B73B2F1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4" w:type="pct"/>
            <w:noWrap/>
            <w:hideMark/>
          </w:tcPr>
          <w:p w14:paraId="50A4B7CB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4" w:type="pct"/>
            <w:noWrap/>
            <w:hideMark/>
          </w:tcPr>
          <w:p w14:paraId="5A2BC47B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5" w:type="pct"/>
            <w:noWrap/>
            <w:hideMark/>
          </w:tcPr>
          <w:p w14:paraId="5C1D8570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</w:tr>
      <w:tr w:rsidR="00715F49" w:rsidRPr="003C3B77" w14:paraId="156BF6A4" w14:textId="77777777" w:rsidTr="00D3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69F7913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Sampling depth</w:t>
            </w:r>
          </w:p>
        </w:tc>
        <w:tc>
          <w:tcPr>
            <w:tcW w:w="467" w:type="pct"/>
            <w:noWrap/>
            <w:hideMark/>
          </w:tcPr>
          <w:p w14:paraId="1EF4A259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%N</w:t>
            </w:r>
          </w:p>
        </w:tc>
        <w:tc>
          <w:tcPr>
            <w:tcW w:w="894" w:type="pct"/>
            <w:noWrap/>
            <w:hideMark/>
          </w:tcPr>
          <w:p w14:paraId="2A04FF02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%C</w:t>
            </w:r>
          </w:p>
        </w:tc>
        <w:tc>
          <w:tcPr>
            <w:tcW w:w="894" w:type="pct"/>
            <w:noWrap/>
            <w:hideMark/>
          </w:tcPr>
          <w:p w14:paraId="1CB7BEEE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C/N</w:t>
            </w:r>
          </w:p>
        </w:tc>
        <w:tc>
          <w:tcPr>
            <w:tcW w:w="894" w:type="pct"/>
            <w:noWrap/>
            <w:hideMark/>
          </w:tcPr>
          <w:p w14:paraId="502463B6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g C m</w:t>
            </w: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perscript"/>
                <w:lang w:val="en-US" w:eastAsia="da-DK"/>
              </w:rPr>
              <w:t>-2</w:t>
            </w:r>
          </w:p>
        </w:tc>
        <w:tc>
          <w:tcPr>
            <w:tcW w:w="891" w:type="pct"/>
            <w:noWrap/>
            <w:hideMark/>
          </w:tcPr>
          <w:p w14:paraId="1F122040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g N m</w:t>
            </w: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perscript"/>
                <w:lang w:val="en-US" w:eastAsia="da-DK"/>
              </w:rPr>
              <w:t>-2</w:t>
            </w:r>
          </w:p>
        </w:tc>
      </w:tr>
      <w:tr w:rsidR="00715F49" w:rsidRPr="003C3B77" w14:paraId="2EF63B70" w14:textId="77777777" w:rsidTr="00D3586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69E1BEAD" w14:textId="77777777" w:rsidR="00715F49" w:rsidRPr="003C3B77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0-10 cm</w:t>
            </w:r>
          </w:p>
        </w:tc>
        <w:tc>
          <w:tcPr>
            <w:tcW w:w="467" w:type="pct"/>
            <w:noWrap/>
            <w:hideMark/>
          </w:tcPr>
          <w:p w14:paraId="145CEF88" w14:textId="3D34BDB1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64</w:t>
            </w:r>
          </w:p>
        </w:tc>
        <w:tc>
          <w:tcPr>
            <w:tcW w:w="894" w:type="pct"/>
            <w:noWrap/>
            <w:hideMark/>
          </w:tcPr>
          <w:p w14:paraId="4C5DF179" w14:textId="2B5E0B50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12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00</w:t>
            </w:r>
          </w:p>
        </w:tc>
        <w:tc>
          <w:tcPr>
            <w:tcW w:w="894" w:type="pct"/>
            <w:noWrap/>
            <w:hideMark/>
          </w:tcPr>
          <w:p w14:paraId="4B058A38" w14:textId="34D97C5D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18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7</w:t>
            </w:r>
          </w:p>
        </w:tc>
        <w:tc>
          <w:tcPr>
            <w:tcW w:w="894" w:type="pct"/>
            <w:noWrap/>
            <w:hideMark/>
          </w:tcPr>
          <w:p w14:paraId="2E946953" w14:textId="1684BB2D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12001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5</w:t>
            </w:r>
          </w:p>
        </w:tc>
        <w:tc>
          <w:tcPr>
            <w:tcW w:w="891" w:type="pct"/>
            <w:noWrap/>
            <w:hideMark/>
          </w:tcPr>
          <w:p w14:paraId="0E996CF9" w14:textId="091F6419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640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.5</w:t>
            </w:r>
          </w:p>
        </w:tc>
      </w:tr>
      <w:tr w:rsidR="00715F49" w:rsidRPr="00D34BC9" w14:paraId="58B1A5A0" w14:textId="77777777" w:rsidTr="00D3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7530D42" w14:textId="77777777" w:rsidR="00715F49" w:rsidRPr="003C3B77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10-20 cm</w:t>
            </w:r>
          </w:p>
        </w:tc>
        <w:tc>
          <w:tcPr>
            <w:tcW w:w="467" w:type="pct"/>
            <w:noWrap/>
            <w:hideMark/>
          </w:tcPr>
          <w:p w14:paraId="08306117" w14:textId="347FA6CA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36</w:t>
            </w:r>
          </w:p>
        </w:tc>
        <w:tc>
          <w:tcPr>
            <w:tcW w:w="894" w:type="pct"/>
            <w:noWrap/>
            <w:hideMark/>
          </w:tcPr>
          <w:p w14:paraId="4309671A" w14:textId="1EF19478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5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29</w:t>
            </w:r>
          </w:p>
        </w:tc>
        <w:tc>
          <w:tcPr>
            <w:tcW w:w="894" w:type="pct"/>
            <w:noWrap/>
            <w:hideMark/>
          </w:tcPr>
          <w:p w14:paraId="5AC52FAE" w14:textId="54F11D11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14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.8</w:t>
            </w:r>
          </w:p>
        </w:tc>
        <w:tc>
          <w:tcPr>
            <w:tcW w:w="894" w:type="pct"/>
            <w:noWrap/>
            <w:hideMark/>
          </w:tcPr>
          <w:p w14:paraId="59C2FAE1" w14:textId="40F4F828" w:rsidR="00715F49" w:rsidRPr="00D34BC9" w:rsidRDefault="00715F49" w:rsidP="00D34B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5286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891" w:type="pct"/>
            <w:noWrap/>
            <w:hideMark/>
          </w:tcPr>
          <w:p w14:paraId="281F6D52" w14:textId="10E0EE5A" w:rsidR="00715F49" w:rsidRPr="00D34BC9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358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</w:tr>
      <w:tr w:rsidR="00715F49" w:rsidRPr="00D34BC9" w14:paraId="0F6DF639" w14:textId="77777777" w:rsidTr="00D3586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22BC5DD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da-DK"/>
              </w:rPr>
            </w:pPr>
            <w:r w:rsidRPr="00715F49">
              <w:rPr>
                <w:rFonts w:ascii="Times New Roman" w:eastAsia="Times New Roman" w:hAnsi="Times New Roman" w:cs="Times New Roman"/>
                <w:color w:val="000000"/>
                <w:sz w:val="18"/>
                <w:lang w:eastAsia="da-DK"/>
              </w:rPr>
              <w:t>20-30 cm</w:t>
            </w:r>
          </w:p>
        </w:tc>
        <w:tc>
          <w:tcPr>
            <w:tcW w:w="467" w:type="pct"/>
            <w:noWrap/>
            <w:hideMark/>
          </w:tcPr>
          <w:p w14:paraId="545287D9" w14:textId="03E8550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31</w:t>
            </w:r>
          </w:p>
        </w:tc>
        <w:tc>
          <w:tcPr>
            <w:tcW w:w="894" w:type="pct"/>
            <w:noWrap/>
            <w:hideMark/>
          </w:tcPr>
          <w:p w14:paraId="7D32847E" w14:textId="03134BC9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42</w:t>
            </w:r>
          </w:p>
        </w:tc>
        <w:tc>
          <w:tcPr>
            <w:tcW w:w="894" w:type="pct"/>
            <w:noWrap/>
            <w:hideMark/>
          </w:tcPr>
          <w:p w14:paraId="1611CEDC" w14:textId="385B3F6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894" w:type="pct"/>
            <w:noWrap/>
            <w:hideMark/>
          </w:tcPr>
          <w:p w14:paraId="443995C7" w14:textId="2F426D5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442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4.0</w:t>
            </w:r>
          </w:p>
        </w:tc>
        <w:tc>
          <w:tcPr>
            <w:tcW w:w="891" w:type="pct"/>
            <w:noWrap/>
            <w:hideMark/>
          </w:tcPr>
          <w:p w14:paraId="7033D48C" w14:textId="2269F947" w:rsidR="00715F49" w:rsidRPr="00D34BC9" w:rsidRDefault="00715F49" w:rsidP="00D34B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307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</w:tr>
    </w:tbl>
    <w:p w14:paraId="088BA9D3" w14:textId="77777777" w:rsidR="00D35866" w:rsidRDefault="00D35866" w:rsidP="00D35866">
      <w:pPr>
        <w:rPr>
          <w:rFonts w:ascii="Times New Roman" w:hAnsi="Times New Roman" w:cs="Times New Roman"/>
          <w:lang w:val="en-US"/>
        </w:rPr>
      </w:pPr>
    </w:p>
    <w:p w14:paraId="70FEB135" w14:textId="1E741C9A" w:rsidR="00D35866" w:rsidRPr="003C3B77" w:rsidRDefault="003C3B77" w:rsidP="00D35866">
      <w:pPr>
        <w:rPr>
          <w:rFonts w:ascii="Times New Roman" w:hAnsi="Times New Roman" w:cs="Times New Roman"/>
          <w:b/>
          <w:lang w:val="en-US"/>
        </w:rPr>
      </w:pPr>
      <w:r w:rsidRPr="003C3B77">
        <w:rPr>
          <w:rFonts w:ascii="Times New Roman" w:hAnsi="Times New Roman" w:cs="Times New Roman"/>
          <w:b/>
          <w:lang w:val="en-US"/>
        </w:rPr>
        <w:t xml:space="preserve">Table S5.2: </w:t>
      </w:r>
      <w:r w:rsidR="00D35866" w:rsidRPr="003C3B77">
        <w:rPr>
          <w:rFonts w:ascii="Times New Roman" w:hAnsi="Times New Roman" w:cs="Times New Roman"/>
          <w:b/>
          <w:lang w:val="en-US"/>
        </w:rPr>
        <w:t>Soil water chemical composition over the summers 2018 and 2019</w:t>
      </w:r>
    </w:p>
    <w:tbl>
      <w:tblPr>
        <w:tblStyle w:val="EinfacheTabelle21"/>
        <w:tblW w:w="3795" w:type="pct"/>
        <w:tblLook w:val="04A0" w:firstRow="1" w:lastRow="0" w:firstColumn="1" w:lastColumn="0" w:noHBand="0" w:noVBand="1"/>
      </w:tblPr>
      <w:tblGrid>
        <w:gridCol w:w="1150"/>
        <w:gridCol w:w="3100"/>
        <w:gridCol w:w="3100"/>
        <w:gridCol w:w="2213"/>
      </w:tblGrid>
      <w:tr w:rsidR="00D35866" w:rsidRPr="003C3B77" w14:paraId="7B19CF0A" w14:textId="77777777" w:rsidTr="000B4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5E128E0" w14:textId="77777777" w:rsidR="00D35866" w:rsidRPr="003C3B77" w:rsidRDefault="00D35866" w:rsidP="003C3B77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Date</w:t>
            </w:r>
          </w:p>
        </w:tc>
        <w:tc>
          <w:tcPr>
            <w:tcW w:w="1609" w:type="pct"/>
            <w:noWrap/>
            <w:hideMark/>
          </w:tcPr>
          <w:p w14:paraId="59EA057F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Average NO3-N [µg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 10-20 cm</w:t>
            </w:r>
          </w:p>
        </w:tc>
        <w:tc>
          <w:tcPr>
            <w:tcW w:w="1610" w:type="pct"/>
            <w:noWrap/>
            <w:hideMark/>
          </w:tcPr>
          <w:p w14:paraId="01E1B72D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Average NH4-N [µg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 10-20 cm</w:t>
            </w:r>
          </w:p>
        </w:tc>
        <w:tc>
          <w:tcPr>
            <w:tcW w:w="1137" w:type="pct"/>
            <w:noWrap/>
            <w:hideMark/>
          </w:tcPr>
          <w:p w14:paraId="4B3CEB40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TON 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[mg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10-20 cm</w:t>
            </w:r>
          </w:p>
        </w:tc>
      </w:tr>
      <w:tr w:rsidR="00D35866" w:rsidRPr="003C3B77" w14:paraId="104B6C18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2828ACD8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3B7B97D6" w14:textId="5C6802D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10" w:type="pct"/>
            <w:noWrap/>
            <w:vAlign w:val="bottom"/>
            <w:hideMark/>
          </w:tcPr>
          <w:p w14:paraId="0F7CBD85" w14:textId="1D410B75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37" w:type="pct"/>
            <w:noWrap/>
            <w:vAlign w:val="bottom"/>
            <w:hideMark/>
          </w:tcPr>
          <w:p w14:paraId="3F7F4373" w14:textId="636140D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D35866" w:rsidRPr="003C3B77" w14:paraId="4D8E96E1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387E9BFA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6C3295B1" w14:textId="2500B6C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610" w:type="pct"/>
            <w:noWrap/>
            <w:vAlign w:val="bottom"/>
            <w:hideMark/>
          </w:tcPr>
          <w:p w14:paraId="6BA59944" w14:textId="27706E6C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4AF5AA2E" w14:textId="1F48EA5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D35866" w:rsidRPr="003C3B77" w14:paraId="32D9AF6C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23F0C5A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77C9D7FF" w14:textId="4B521166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157042DB" w14:textId="26724614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37" w:type="pct"/>
            <w:noWrap/>
            <w:vAlign w:val="bottom"/>
            <w:hideMark/>
          </w:tcPr>
          <w:p w14:paraId="0EC190B9" w14:textId="08F746C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  <w:proofErr w:type="gramEnd"/>
          </w:p>
        </w:tc>
      </w:tr>
      <w:tr w:rsidR="00D35866" w:rsidRPr="003C3B77" w14:paraId="76C0C472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642B8E23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75F8AEA0" w14:textId="11642900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60502F20" w14:textId="4A85A883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7F2CDA54" w14:textId="049E765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D35866" w:rsidRPr="003C3B77" w14:paraId="781600B2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5C3D340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31-07-2018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33022964" w14:textId="4E2DDB44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610" w:type="pct"/>
            <w:noWrap/>
            <w:vAlign w:val="bottom"/>
            <w:hideMark/>
          </w:tcPr>
          <w:p w14:paraId="74FABF49" w14:textId="5041916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52894B2E" w14:textId="7E72E94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D35866" w:rsidRPr="003C3B77" w14:paraId="21CEA0A7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F259676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06-08-2018</w:t>
            </w:r>
          </w:p>
        </w:tc>
        <w:tc>
          <w:tcPr>
            <w:tcW w:w="1609" w:type="pct"/>
            <w:noWrap/>
            <w:vAlign w:val="bottom"/>
            <w:hideMark/>
          </w:tcPr>
          <w:p w14:paraId="600A18FD" w14:textId="196BA3EE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610" w:type="pct"/>
            <w:noWrap/>
            <w:vAlign w:val="bottom"/>
            <w:hideMark/>
          </w:tcPr>
          <w:p w14:paraId="7E6D7FF1" w14:textId="517CAD36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37" w:type="pct"/>
            <w:noWrap/>
            <w:vAlign w:val="bottom"/>
            <w:hideMark/>
          </w:tcPr>
          <w:p w14:paraId="49D23F2E" w14:textId="370DE2F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D35866" w:rsidRPr="003C3B77" w14:paraId="1E55EDAA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0EF5F173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11-08-2018</w:t>
            </w:r>
          </w:p>
        </w:tc>
        <w:tc>
          <w:tcPr>
            <w:tcW w:w="1609" w:type="pct"/>
            <w:noWrap/>
            <w:vAlign w:val="bottom"/>
            <w:hideMark/>
          </w:tcPr>
          <w:p w14:paraId="0C3C86E5" w14:textId="2AC8B1E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10" w:type="pct"/>
            <w:noWrap/>
            <w:vAlign w:val="bottom"/>
            <w:hideMark/>
          </w:tcPr>
          <w:p w14:paraId="090FC8ED" w14:textId="705D25FB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7" w:type="pct"/>
            <w:noWrap/>
            <w:vAlign w:val="bottom"/>
            <w:hideMark/>
          </w:tcPr>
          <w:p w14:paraId="3D9BD562" w14:textId="40870A31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D35866" w:rsidRPr="003C3B77" w14:paraId="3E0C3898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618B5D2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3A81D5E5" w14:textId="179EC4F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610" w:type="pct"/>
            <w:noWrap/>
            <w:vAlign w:val="bottom"/>
            <w:hideMark/>
          </w:tcPr>
          <w:p w14:paraId="21F79087" w14:textId="40F6A599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317058D2" w14:textId="513BBA1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D35866" w:rsidRPr="003C3B77" w14:paraId="59681356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5E403EB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4777535E" w14:textId="7B5E160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10" w:type="pct"/>
            <w:noWrap/>
            <w:vAlign w:val="bottom"/>
            <w:hideMark/>
          </w:tcPr>
          <w:p w14:paraId="47C626DF" w14:textId="63812F4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17CE1E2B" w14:textId="6DFF1A3E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</w:tr>
      <w:tr w:rsidR="00D35866" w:rsidRPr="003C3B77" w14:paraId="0AC9169A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08BAC188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7F9F3879" w14:textId="6E9EB4DB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610" w:type="pct"/>
            <w:noWrap/>
            <w:vAlign w:val="bottom"/>
            <w:hideMark/>
          </w:tcPr>
          <w:p w14:paraId="1A467165" w14:textId="598D2AD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37" w:type="pct"/>
            <w:noWrap/>
            <w:vAlign w:val="bottom"/>
            <w:hideMark/>
          </w:tcPr>
          <w:p w14:paraId="1B78F7DA" w14:textId="17B09E79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</w:tr>
      <w:tr w:rsidR="00D35866" w:rsidRPr="003C3B77" w14:paraId="0EEA5214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5F74D275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1FBABB68" w14:textId="6DBC35D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59B443A5" w14:textId="68694CB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7" w:type="pct"/>
            <w:noWrap/>
            <w:vAlign w:val="bottom"/>
            <w:hideMark/>
          </w:tcPr>
          <w:p w14:paraId="7393F9FD" w14:textId="2AB0244E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D35866" w:rsidRPr="003C3B77" w14:paraId="1E04AC81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4E5B83C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27DB8A8A" w14:textId="426D7D6E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610" w:type="pct"/>
            <w:noWrap/>
            <w:vAlign w:val="bottom"/>
            <w:hideMark/>
          </w:tcPr>
          <w:p w14:paraId="2C5EA5C7" w14:textId="7D71CE88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7" w:type="pct"/>
            <w:noWrap/>
            <w:vAlign w:val="bottom"/>
            <w:hideMark/>
          </w:tcPr>
          <w:p w14:paraId="460A8E5F" w14:textId="120D34FD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D35866" w:rsidRPr="003C3B77" w14:paraId="263A2224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345A8A1C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10712553" w14:textId="1FB691D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5FB189C3" w14:textId="3A06E83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7" w:type="pct"/>
            <w:noWrap/>
            <w:vAlign w:val="bottom"/>
            <w:hideMark/>
          </w:tcPr>
          <w:p w14:paraId="38FEE8EA" w14:textId="36063A8D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D35866" w:rsidRPr="003C3B77" w14:paraId="1600FBA3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1F3C7D5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6EA170A2" w14:textId="2801072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610" w:type="pct"/>
            <w:noWrap/>
            <w:vAlign w:val="bottom"/>
            <w:hideMark/>
          </w:tcPr>
          <w:p w14:paraId="426AE49F" w14:textId="4A7BDAB3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7" w:type="pct"/>
            <w:noWrap/>
            <w:vAlign w:val="bottom"/>
            <w:hideMark/>
          </w:tcPr>
          <w:p w14:paraId="19D185A6" w14:textId="0C81F114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</w:tbl>
    <w:p w14:paraId="3EC256E2" w14:textId="77777777" w:rsidR="00D35866" w:rsidRPr="003C3B77" w:rsidRDefault="00D35866" w:rsidP="003C3B7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70B0F61" w14:textId="40302B41" w:rsidR="007D21E8" w:rsidRPr="007B4BE0" w:rsidRDefault="007273E3" w:rsidP="007D21E8">
      <w:pPr>
        <w:spacing w:line="360" w:lineRule="auto"/>
        <w:rPr>
          <w:rFonts w:ascii="Times New Roman" w:hAnsi="Times New Roman" w:cs="Times New Roman"/>
          <w:b/>
          <w:lang w:val="en-GB"/>
        </w:rPr>
      </w:pPr>
      <w:r>
        <w:rPr>
          <w:lang w:val="en-US"/>
        </w:rPr>
        <w:br w:type="page"/>
      </w:r>
      <w:r w:rsidR="007D21E8" w:rsidRPr="007B4BE0">
        <w:rPr>
          <w:rFonts w:ascii="Times New Roman" w:hAnsi="Times New Roman" w:cs="Times New Roman"/>
          <w:b/>
          <w:lang w:val="en-GB"/>
        </w:rPr>
        <w:lastRenderedPageBreak/>
        <w:t xml:space="preserve">Table S6 List of main equations and parameters used in this study. The parameters denoted as bold type </w:t>
      </w:r>
      <w:proofErr w:type="gramStart"/>
      <w:r w:rsidR="007D21E8" w:rsidRPr="007B4BE0">
        <w:rPr>
          <w:rFonts w:ascii="Times New Roman" w:hAnsi="Times New Roman" w:cs="Times New Roman"/>
          <w:b/>
          <w:lang w:val="en-GB"/>
        </w:rPr>
        <w:t>were selected</w:t>
      </w:r>
      <w:proofErr w:type="gramEnd"/>
      <w:r w:rsidR="007D21E8" w:rsidRPr="007B4BE0">
        <w:rPr>
          <w:rFonts w:ascii="Times New Roman" w:hAnsi="Times New Roman" w:cs="Times New Roman"/>
          <w:b/>
          <w:lang w:val="en-GB"/>
        </w:rPr>
        <w:t xml:space="preserve"> for the multi-runs. A more detailed description of all relevant processes </w:t>
      </w:r>
      <w:proofErr w:type="gramStart"/>
      <w:r w:rsidR="007D21E8" w:rsidRPr="007B4BE0">
        <w:rPr>
          <w:rFonts w:ascii="Times New Roman" w:hAnsi="Times New Roman" w:cs="Times New Roman"/>
          <w:b/>
          <w:lang w:val="en-GB"/>
        </w:rPr>
        <w:t>can be found</w:t>
      </w:r>
      <w:proofErr w:type="gramEnd"/>
      <w:r w:rsidR="007D21E8" w:rsidRPr="007B4BE0">
        <w:rPr>
          <w:rFonts w:ascii="Times New Roman" w:hAnsi="Times New Roman" w:cs="Times New Roman"/>
          <w:b/>
          <w:lang w:val="en-GB"/>
        </w:rPr>
        <w:t xml:space="preserve"> in [</w:t>
      </w:r>
      <w:proofErr w:type="spellStart"/>
      <w:r w:rsidR="007D21E8" w:rsidRPr="007B4BE0">
        <w:rPr>
          <w:rFonts w:ascii="Times New Roman" w:hAnsi="Times New Roman" w:cs="Times New Roman"/>
          <w:b/>
          <w:i/>
          <w:lang w:val="en-GB"/>
        </w:rPr>
        <w:t>Jansson</w:t>
      </w:r>
      <w:proofErr w:type="spellEnd"/>
      <w:r w:rsidR="007D21E8" w:rsidRPr="007B4BE0">
        <w:rPr>
          <w:rFonts w:ascii="Times New Roman" w:hAnsi="Times New Roman" w:cs="Times New Roman"/>
          <w:b/>
          <w:i/>
          <w:lang w:val="en-GB"/>
        </w:rPr>
        <w:t xml:space="preserve"> and Karlberg, 2011</w:t>
      </w:r>
      <w:r w:rsidR="007D21E8" w:rsidRPr="007B4BE0">
        <w:rPr>
          <w:rFonts w:ascii="Times New Roman" w:hAnsi="Times New Roman" w:cs="Times New Roman"/>
          <w:b/>
          <w:lang w:val="en-GB"/>
        </w:rPr>
        <w:t xml:space="preserve">]. </w:t>
      </w:r>
    </w:p>
    <w:tbl>
      <w:tblPr>
        <w:tblStyle w:val="TableGrid"/>
        <w:tblW w:w="4887" w:type="pct"/>
        <w:tblInd w:w="10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1"/>
      </w:tblGrid>
      <w:tr w:rsidR="007D21E8" w:rsidRPr="005A37EB" w14:paraId="634EFEC9" w14:textId="77777777" w:rsidTr="0054526B">
        <w:trPr>
          <w:trHeight w:val="467"/>
        </w:trPr>
        <w:tc>
          <w:tcPr>
            <w:tcW w:w="5000" w:type="pct"/>
            <w:vAlign w:val="center"/>
          </w:tcPr>
          <w:p w14:paraId="4E59BA5A" w14:textId="77777777" w:rsidR="007D21E8" w:rsidRPr="00F3537D" w:rsidRDefault="007D21E8" w:rsidP="0054526B">
            <w:pPr>
              <w:spacing w:before="12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Soil thermal processes</w:t>
            </w:r>
          </w:p>
        </w:tc>
      </w:tr>
      <w:tr w:rsidR="007D21E8" w:rsidRPr="007B4BE0" w14:paraId="27337A11" w14:textId="77777777" w:rsidTr="0054526B">
        <w:trPr>
          <w:trHeight w:val="377"/>
        </w:trPr>
        <w:tc>
          <w:tcPr>
            <w:tcW w:w="5000" w:type="pct"/>
            <w:vAlign w:val="center"/>
          </w:tcPr>
          <w:p w14:paraId="68915B08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after="160" w:line="360" w:lineRule="auto"/>
              <w:ind w:left="346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mixed composition of organic and mineral soil at the top layer</w:t>
            </w:r>
          </w:p>
          <w:p w14:paraId="2B5E1EF8" w14:textId="77777777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22"/>
                <w:sz w:val="20"/>
                <w:szCs w:val="20"/>
                <w:lang w:val="da-DK" w:eastAsia="en-US"/>
              </w:rPr>
              <w:object w:dxaOrig="1180" w:dyaOrig="580" w14:anchorId="069B76B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0.4pt;height:30.1pt" o:ole="">
                  <v:imagedata r:id="rId8" o:title=""/>
                </v:shape>
                <o:OLEObject Type="Embed" ProgID="Equation.DSMT4" ShapeID="_x0000_i1025" DrawAspect="Content" ObjectID="_1685955073" r:id="rId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EqA1</w:t>
            </w:r>
          </w:p>
          <w:p w14:paraId="54D6DA7F" w14:textId="77777777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 xml:space="preserve">Where </w:t>
            </w:r>
            <w:r w:rsidRPr="00F3537D">
              <w:rPr>
                <w:rFonts w:ascii="Times New Roman" w:eastAsiaTheme="minorHAnsi" w:hAnsi="Times New Roman" w:cstheme="minorBidi"/>
                <w:position w:val="-28"/>
                <w:sz w:val="20"/>
                <w:szCs w:val="20"/>
                <w:lang w:val="da-DK" w:eastAsia="en-US"/>
              </w:rPr>
              <w:object w:dxaOrig="2260" w:dyaOrig="639" w14:anchorId="1525912A">
                <v:shape id="_x0000_i1026" type="#_x0000_t75" style="width:134.85pt;height:32.8pt" o:ole="">
                  <v:imagedata r:id="rId10" o:title=""/>
                </v:shape>
                <o:OLEObject Type="Embed" ProgID="Equation.DSMT4" ShapeID="_x0000_i1026" DrawAspect="Content" ObjectID="_1685955074" r:id="rId11"/>
              </w:object>
            </w:r>
          </w:p>
          <w:p w14:paraId="51892223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40" w:dyaOrig="320" w14:anchorId="5D3EAD75">
                <v:shape id="_x0000_i1027" type="#_x0000_t75" style="width:12.9pt;height:15.6pt" o:ole="">
                  <v:imagedata r:id="rId12" o:title=""/>
                </v:shape>
                <o:OLEObject Type="Embed" ProgID="Equation.DSMT4" ShapeID="_x0000_i1027" DrawAspect="Content" ObjectID="_1685955075" r:id="rId1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boundary temperature between organic soil and mineral soil (°C)</w:t>
            </w:r>
          </w:p>
          <w:p w14:paraId="14EF770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40" w:dyaOrig="320" w14:anchorId="489139FE">
                <v:shape id="_x0000_i1028" type="#_x0000_t75" style="width:12.9pt;height:15.6pt" o:ole="">
                  <v:imagedata r:id="rId14" o:title=""/>
                </v:shape>
                <o:OLEObject Type="Embed" ProgID="Equation.DSMT4" ShapeID="_x0000_i1028" DrawAspect="Content" ObjectID="_1685955076" r:id="rId1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soil surface temperature (°C)</w:t>
            </w:r>
          </w:p>
          <w:p w14:paraId="41B6FB80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20" w:dyaOrig="320" w14:anchorId="066AB2F9">
                <v:shape id="_x0000_i1029" type="#_x0000_t75" style="width:10.75pt;height:15.6pt" o:ole="">
                  <v:imagedata r:id="rId16" o:title=""/>
                </v:shape>
                <o:OLEObject Type="Embed" ProgID="Equation.DSMT4" ShapeID="_x0000_i1029" DrawAspect="Content" ObjectID="_1685955077" r:id="rId1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top soil layer temperature (°C)</w:t>
            </w:r>
          </w:p>
          <w:p w14:paraId="23DB25CF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20" w:dyaOrig="320" w14:anchorId="4660AAF0">
                <v:shape id="_x0000_i1030" type="#_x0000_t75" style="width:15.6pt;height:15.6pt" o:ole="">
                  <v:imagedata r:id="rId18" o:title=""/>
                </v:shape>
                <o:OLEObject Type="Embed" ProgID="Equation.DSMT4" ShapeID="_x0000_i1030" DrawAspect="Content" ObjectID="_1685955078" r:id="rId1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The conductivity of the organic soil </w:t>
            </w:r>
            <w:bookmarkStart w:id="2" w:name="OLE_LINK72"/>
            <w:bookmarkStart w:id="3" w:name="OLE_LINK73"/>
            <w:bookmarkStart w:id="4" w:name="OLE_LINK74"/>
            <w:r w:rsidRPr="00F3537D">
              <w:rPr>
                <w:rFonts w:ascii="Times New Roman" w:hAnsi="Times New Roman"/>
                <w:sz w:val="20"/>
                <w:szCs w:val="20"/>
              </w:rPr>
              <w:t>(K m W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  <w:bookmarkEnd w:id="2"/>
            <w:bookmarkEnd w:id="3"/>
            <w:bookmarkEnd w:id="4"/>
          </w:p>
          <w:p w14:paraId="2946348B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058A80AC">
                <v:shape id="_x0000_i1031" type="#_x0000_t75" style="width:16.65pt;height:15.6pt" o:ole="">
                  <v:imagedata r:id="rId20" o:title=""/>
                </v:shape>
                <o:OLEObject Type="Embed" ProgID="Equation.DSMT4" ShapeID="_x0000_i1031" DrawAspect="Content" ObjectID="_1685955079" r:id="rId2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conductivity of the mineral soil (K m W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55A70C5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680" w:dyaOrig="320" w14:anchorId="2D7704E7">
                <v:shape id="_x0000_i1032" type="#_x0000_t75" style="width:33.85pt;height:15.6pt" o:ole="">
                  <v:imagedata r:id="rId22" o:title=""/>
                </v:shape>
                <o:OLEObject Type="Embed" ProgID="Equation.DSMT4" ShapeID="_x0000_i1032" DrawAspect="Content" ObjectID="_1685955080" r:id="rId2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OrganicLayerThick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thickness of the organic layer (m)</w:t>
            </w:r>
          </w:p>
          <w:p w14:paraId="79A4F8D9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00" w:dyaOrig="320" w14:anchorId="4A03D128">
                <v:shape id="_x0000_i1033" type="#_x0000_t75" style="width:19.35pt;height:15.6pt" o:ole="">
                  <v:imagedata r:id="rId24" o:title=""/>
                </v:shape>
                <o:OLEObject Type="Embed" ProgID="Equation.DSMT4" ShapeID="_x0000_i1033" DrawAspect="Content" ObjectID="_1685955081" r:id="rId2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thickness of the first soil layer (m)</w:t>
            </w:r>
          </w:p>
          <w:p w14:paraId="48EBA161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2"/>
                <w:sz w:val="20"/>
                <w:szCs w:val="20"/>
                <w:lang w:val="da-DK" w:eastAsia="en-US"/>
              </w:rPr>
              <w:object w:dxaOrig="480" w:dyaOrig="340" w14:anchorId="0F7BD110">
                <v:shape id="_x0000_i1034" type="#_x0000_t75" style="width:24.2pt;height:16.65pt" o:ole="">
                  <v:imagedata r:id="rId26" o:title=""/>
                </v:shape>
                <o:OLEObject Type="Embed" ProgID="Equation.DSMT4" ShapeID="_x0000_i1034" DrawAspect="Content" ObjectID="_1685955082" r:id="rId2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GeothermalFlow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A constant heat flow (J 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129AEC85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after="160" w:line="360" w:lineRule="auto"/>
              <w:ind w:left="342" w:hanging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correction of the thermal conductivity in the upper soil layer</w:t>
            </w:r>
          </w:p>
          <w:p w14:paraId="5C705B78" w14:textId="77777777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100" w:dyaOrig="400" w14:anchorId="1C100B03">
                <v:shape id="_x0000_i1035" type="#_x0000_t75" style="width:124.65pt;height:21.5pt" o:ole="">
                  <v:imagedata r:id="rId28" o:title=""/>
                </v:shape>
                <o:OLEObject Type="Embed" ProgID="Equation.DSMT4" ShapeID="_x0000_i1035" DrawAspect="Content" ObjectID="_1685955083" r:id="rId2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EqA2</w:t>
            </w:r>
          </w:p>
          <w:p w14:paraId="5D71EA6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00" w:dyaOrig="360" w14:anchorId="2E832E69">
                <v:shape id="_x0000_i1036" type="#_x0000_t75" style="width:15.05pt;height:18.8pt" o:ole="">
                  <v:imagedata r:id="rId30" o:title=""/>
                </v:shape>
                <o:OLEObject Type="Embed" ProgID="Equation.DSMT4" ShapeID="_x0000_i1036" DrawAspect="Content" ObjectID="_1685955084" r:id="rId3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CorrFrzoen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correction factor</w:t>
            </w:r>
          </w:p>
          <w:p w14:paraId="763B3DA6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79982E15">
                <v:shape id="_x0000_i1037" type="#_x0000_t75" style="width:16.65pt;height:15.6pt" o:ole="">
                  <v:imagedata r:id="rId32" o:title=""/>
                </v:shape>
                <o:OLEObject Type="Embed" ProgID="Equation.DSMT4" ShapeID="_x0000_i1037" DrawAspect="Content" ObjectID="_1685955085" r:id="rId3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CFrozenMaxDamp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parameter for frozen surface damping function</w:t>
            </w:r>
          </w:p>
          <w:p w14:paraId="59B8F247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60" w:dyaOrig="360" w14:anchorId="5E2CE7D1">
                <v:shape id="_x0000_i1038" type="#_x0000_t75" style="width:14.5pt;height:18.8pt" o:ole="">
                  <v:imagedata r:id="rId34" o:title=""/>
                </v:shape>
                <o:OLEObject Type="Embed" ProgID="Equation.DSMT4" ShapeID="_x0000_i1038" DrawAspect="Content" ObjectID="_1685955086" r:id="rId3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CFrozenSurCorr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parameter for frozen surface damping function</w:t>
            </w:r>
          </w:p>
        </w:tc>
      </w:tr>
      <w:tr w:rsidR="007D21E8" w:rsidRPr="005A37EB" w14:paraId="043B462D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7CDEA3B5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Hydrological processes</w:t>
            </w:r>
          </w:p>
        </w:tc>
      </w:tr>
      <w:tr w:rsidR="007D21E8" w:rsidRPr="007B4BE0" w14:paraId="36DC0C48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70FFE3B8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line="360" w:lineRule="auto"/>
              <w:ind w:left="346" w:hanging="346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vapor pressure at the soil surface</w:t>
            </w:r>
          </w:p>
          <w:p w14:paraId="23CFEC9A" w14:textId="77777777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1340" w:dyaOrig="360" w14:anchorId="7BC6376E">
                <v:shape id="_x0000_i1039" type="#_x0000_t75" style="width:79.5pt;height:19.35pt" o:ole="">
                  <v:imagedata r:id="rId36" o:title=""/>
                </v:shape>
                <o:OLEObject Type="Embed" ProgID="Equation.DSMT4" ShapeID="_x0000_i1039" DrawAspect="Content" ObjectID="_1685955087" r:id="rId3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EqA3</w:t>
            </w:r>
          </w:p>
          <w:bookmarkStart w:id="5" w:name="OLE_LINK75"/>
          <w:bookmarkStart w:id="6" w:name="OLE_LINK76"/>
          <w:p w14:paraId="7AB49301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60" w:dyaOrig="360" w14:anchorId="7E49767C">
                <v:shape id="_x0000_i1040" type="#_x0000_t75" style="width:21.5pt;height:19.35pt" o:ole="">
                  <v:imagedata r:id="rId38" o:title=""/>
                </v:shape>
                <o:OLEObject Type="Embed" ProgID="Equation.DSMT4" ShapeID="_x0000_i1040" DrawAspect="Content" ObjectID="_1685955088" r:id="rId39"/>
              </w:objec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EquilAdjustPsi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factor to account for the differences between water tension in the middle of top layer and vapor pressure at soil surface.</w:t>
            </w:r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C787D01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420" w:dyaOrig="360" w14:anchorId="6353793E">
                <v:shape id="_x0000_i1041" type="#_x0000_t75" style="width:24.2pt;height:19.35pt" o:ole="">
                  <v:imagedata r:id="rId40" o:title=""/>
                </v:shape>
                <o:OLEObject Type="Embed" ProgID="Equation.DSMT4" ShapeID="_x0000_i1041" DrawAspect="Content" ObjectID="_1685955089" r:id="rId4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SurfmoistureBalance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flow variable for mass balance of water at the soil surface (mm)</w:t>
            </w:r>
          </w:p>
          <w:bookmarkEnd w:id="5"/>
          <w:bookmarkEnd w:id="6"/>
          <w:p w14:paraId="35608214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 w:hanging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Surface water</w:t>
            </w:r>
          </w:p>
          <w:p w14:paraId="526B16B3" w14:textId="77777777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220" w:dyaOrig="360" w14:anchorId="145F25A7">
                <v:shape id="_x0000_i1042" type="#_x0000_t75" style="width:131.1pt;height:19.35pt" o:ole="">
                  <v:imagedata r:id="rId42" o:title=""/>
                </v:shape>
                <o:OLEObject Type="Embed" ProgID="Equation.DSMT4" ShapeID="_x0000_i1042" DrawAspect="Content" ObjectID="_1685955090" r:id="rId4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EqA4</w:t>
            </w:r>
          </w:p>
          <w:p w14:paraId="7152BE45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420" w:dyaOrig="360" w14:anchorId="21344140">
                <v:shape id="_x0000_i1043" type="#_x0000_t75" style="width:21.5pt;height:18.8pt" o:ole="">
                  <v:imagedata r:id="rId44" o:title=""/>
                </v:shape>
                <o:OLEObject Type="Embed" ProgID="Equation.DSMT4" ShapeID="_x0000_i1043" DrawAspect="Content" ObjectID="_1685955091" r:id="rId4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Surfrunoff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surface runoff (mm)</w:t>
            </w:r>
          </w:p>
          <w:p w14:paraId="0E5A56D4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420" w:dyaOrig="360" w14:anchorId="6CB7F5F6">
                <v:shape id="_x0000_i1044" type="#_x0000_t75" style="width:24.2pt;height:19.35pt" o:ole="">
                  <v:imagedata r:id="rId46" o:title=""/>
                </v:shape>
                <o:OLEObject Type="Embed" ProgID="Equation.DSMT4" ShapeID="_x0000_i1044" DrawAspect="Content" ObjectID="_1685955092" r:id="rId47"/>
              </w:objec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SurfCoef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First order rate coefficient used when calculating the surface runoff from the surface pool exceeding the residual storage.</w:t>
            </w:r>
            <w:proofErr w:type="gramEnd"/>
          </w:p>
          <w:p w14:paraId="3AC1BCF0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540" w:dyaOrig="360" w14:anchorId="6863C3AB">
                <v:shape id="_x0000_i1045" type="#_x0000_t75" style="width:31.7pt;height:19.35pt" o:ole="">
                  <v:imagedata r:id="rId48" o:title=""/>
                </v:shape>
                <o:OLEObject Type="Embed" ProgID="Equation.DSMT4" ShapeID="_x0000_i1045" DrawAspect="Content" ObjectID="_1685955093" r:id="rId4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SurfPoolMax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maximal amount of water that can be stored on the soil surface without causing surface runoff (mm)</w:t>
            </w:r>
          </w:p>
          <w:p w14:paraId="357A0653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5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Precipitation</w:t>
            </w:r>
          </w:p>
          <w:p w14:paraId="25516E67" w14:textId="77777777" w:rsidR="007D21E8" w:rsidRPr="00F3537D" w:rsidRDefault="007D21E8" w:rsidP="0054526B">
            <w:pPr>
              <w:spacing w:line="360" w:lineRule="auto"/>
              <w:ind w:left="247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1880" w:dyaOrig="320" w14:anchorId="56566723">
                <v:shape id="_x0000_i1046" type="#_x0000_t75" style="width:112.3pt;height:16.65pt" o:ole="">
                  <v:imagedata r:id="rId50" o:title=""/>
                </v:shape>
                <o:OLEObject Type="Embed" ProgID="Equation.DSMT4" ShapeID="_x0000_i1046" DrawAspect="Content" ObjectID="_1685955094" r:id="rId5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EqA5</w:t>
            </w:r>
          </w:p>
          <w:p w14:paraId="40052D80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80" w:dyaOrig="320" w14:anchorId="4BBF98C2">
                <v:shape id="_x0000_i1047" type="#_x0000_t75" style="width:19.35pt;height:15.6pt" o:ole="">
                  <v:imagedata r:id="rId52" o:title=""/>
                </v:shape>
                <o:OLEObject Type="Embed" ProgID="Equation.DSMT4" ShapeID="_x0000_i1047" DrawAspect="Content" ObjectID="_1685955095" r:id="rId5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PreA0Corr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– The wind correction for rain precipitation </w:t>
            </w:r>
          </w:p>
          <w:bookmarkStart w:id="7" w:name="OLE_LINK77"/>
          <w:bookmarkStart w:id="8" w:name="OLE_LINK78"/>
          <w:p w14:paraId="21AF574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40" w:dyaOrig="320" w14:anchorId="10542BA9">
                <v:shape id="_x0000_i1048" type="#_x0000_t75" style="width:21.5pt;height:15.6pt" o:ole="">
                  <v:imagedata r:id="rId54" o:title=""/>
                </v:shape>
                <o:OLEObject Type="Embed" ProgID="Equation.DSMT4" ShapeID="_x0000_i1048" DrawAspect="Content" ObjectID="_1685955096" r:id="rId5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PreA1Corr –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The wind correction for snow precipitation</w:t>
            </w:r>
          </w:p>
          <w:bookmarkEnd w:id="7"/>
          <w:bookmarkEnd w:id="8"/>
          <w:p w14:paraId="5EB4E99B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79" w:dyaOrig="320" w14:anchorId="081BBC6D">
                <v:shape id="_x0000_i1049" type="#_x0000_t75" style="width:14.5pt;height:15.6pt" o:ole="">
                  <v:imagedata r:id="rId56" o:title=""/>
                </v:shape>
                <o:OLEObject Type="Embed" ProgID="Equation.DSMT4" ShapeID="_x0000_i1049" DrawAspect="Content" ObjectID="_1685955097" r:id="rId5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MeasPre</w:t>
            </w:r>
            <w:proofErr w:type="spellEnd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–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The measured precipitation (mm)</w:t>
            </w:r>
          </w:p>
          <w:p w14:paraId="5D72C7D5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 xml:space="preserve">Altitude of the studied site </w:t>
            </w:r>
          </w:p>
          <w:p w14:paraId="17691F2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40" w:dyaOrig="320" w14:anchorId="2B1866C2">
                <v:shape id="_x0000_i1050" type="#_x0000_t75" style="width:22.55pt;height:15.6pt" o:ole="">
                  <v:imagedata r:id="rId58" o:title=""/>
                </v:shape>
                <o:OLEObject Type="Embed" ProgID="Equation.DSMT4" ShapeID="_x0000_i1050" DrawAspect="Content" ObjectID="_1685955098" r:id="rId5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AltSimPosition</w:t>
            </w:r>
            <w:proofErr w:type="spellEnd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– parameter used in the function of “air temperature affected by altitude”</w:t>
            </w:r>
          </w:p>
        </w:tc>
      </w:tr>
      <w:tr w:rsidR="007D21E8" w:rsidRPr="005A37EB" w14:paraId="6E60A50B" w14:textId="77777777" w:rsidTr="0054526B">
        <w:trPr>
          <w:trHeight w:val="431"/>
        </w:trPr>
        <w:tc>
          <w:tcPr>
            <w:tcW w:w="5000" w:type="pct"/>
            <w:vAlign w:val="center"/>
          </w:tcPr>
          <w:p w14:paraId="32CFF116" w14:textId="77777777" w:rsidR="007D21E8" w:rsidRPr="00F3537D" w:rsidRDefault="007D21E8" w:rsidP="0054526B">
            <w:pPr>
              <w:spacing w:before="12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lastRenderedPageBreak/>
              <w:t>Snow dynamics</w:t>
            </w:r>
          </w:p>
        </w:tc>
      </w:tr>
      <w:tr w:rsidR="007D21E8" w:rsidRPr="007B4BE0" w14:paraId="6F0FCDE6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0CA87EDA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after="160" w:line="360" w:lineRule="auto"/>
              <w:ind w:left="342" w:hanging="342"/>
              <w:rPr>
                <w:rFonts w:ascii="Times New Roman" w:hAnsi="Times New Roman"/>
                <w:sz w:val="20"/>
                <w:szCs w:val="20"/>
              </w:rPr>
            </w:pPr>
            <w:bookmarkStart w:id="9" w:name="OLE_LINK1"/>
            <w:r w:rsidRPr="00F3537D">
              <w:rPr>
                <w:rFonts w:ascii="Times New Roman" w:hAnsi="Times New Roman"/>
                <w:sz w:val="20"/>
                <w:szCs w:val="20"/>
              </w:rPr>
              <w:t>Snow densification as a function of ice and liquid water content</w:t>
            </w:r>
          </w:p>
          <w:p w14:paraId="37171B61" w14:textId="77777777" w:rsidR="007D21E8" w:rsidRPr="00F3537D" w:rsidRDefault="007D21E8" w:rsidP="0054526B">
            <w:pPr>
              <w:pStyle w:val="ListParagraph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 w:cstheme="minorBidi"/>
                <w:position w:val="-28"/>
                <w:sz w:val="20"/>
                <w:szCs w:val="20"/>
              </w:rPr>
              <w:object w:dxaOrig="2799" w:dyaOrig="639" w14:anchorId="622AED0D">
                <v:shape id="_x0000_i1051" type="#_x0000_t75" style="width:166.55pt;height:32.8pt" o:ole="">
                  <v:imagedata r:id="rId60" o:title=""/>
                </v:shape>
                <o:OLEObject Type="Embed" ProgID="Equation.DSMT4" ShapeID="_x0000_i1051" DrawAspect="Content" ObjectID="_1685955099" r:id="rId61"/>
              </w:object>
            </w:r>
            <w:bookmarkEnd w:id="9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EqA6</w:t>
            </w:r>
          </w:p>
          <w:p w14:paraId="0C823C3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00" w:dyaOrig="320" w14:anchorId="23D4FDFE">
                <v:shape id="_x0000_i1052" type="#_x0000_t75" style="width:21.5pt;height:18.25pt" o:ole="">
                  <v:imagedata r:id="rId62" o:title=""/>
                </v:shape>
                <o:OLEObject Type="Embed" ProgID="Equation.DSMT4" ShapeID="_x0000_i1052" DrawAspect="Content" ObjectID="_1685955100" r:id="rId6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DensityOfOldSnow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density of old snow (kg 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-3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Start w:id="10" w:name="OLE_LINK15"/>
          <w:bookmarkStart w:id="11" w:name="OLE_LINK16"/>
          <w:p w14:paraId="7B4C097A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80" w:dyaOrig="320" w14:anchorId="3D20ACD3">
                <v:shape id="_x0000_i1053" type="#_x0000_t75" style="width:25.25pt;height:18.25pt" o:ole="">
                  <v:imagedata r:id="rId64" o:title=""/>
                </v:shape>
                <o:OLEObject Type="Embed" ProgID="Equation.DSMT4" ShapeID="_x0000_i1053" DrawAspect="Content" ObjectID="_1685955101" r:id="rId6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DensityOfNewSnow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density of new snow </w:t>
            </w:r>
            <w:bookmarkStart w:id="12" w:name="OLE_LINK27"/>
            <w:bookmarkStart w:id="13" w:name="OLE_LINK29"/>
            <w:r w:rsidRPr="00F3537D">
              <w:rPr>
                <w:rFonts w:ascii="Times New Roman" w:hAnsi="Times New Roman"/>
                <w:sz w:val="20"/>
                <w:szCs w:val="20"/>
              </w:rPr>
              <w:t>(kg 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-3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End w:id="10"/>
          <w:bookmarkEnd w:id="11"/>
          <w:bookmarkEnd w:id="12"/>
          <w:bookmarkEnd w:id="13"/>
          <w:p w14:paraId="2F1479D1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79" w:dyaOrig="320" w14:anchorId="2992F34B">
                <v:shape id="_x0000_i1054" type="#_x0000_t75" style="width:13.45pt;height:18.25pt" o:ole="">
                  <v:imagedata r:id="rId66" o:title=""/>
                </v:shape>
                <o:OLEObject Type="Embed" ProgID="Equation.DSMT4" ShapeID="_x0000_i1054" DrawAspect="Content" ObjectID="_1685955102" r:id="rId6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DensityCoefWater</w:t>
            </w:r>
            <w:proofErr w:type="spellEnd"/>
            <w:r w:rsidRPr="00F3537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– the liquid water coefficient (kg 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-3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Start w:id="14" w:name="OLE_LINK17"/>
          <w:bookmarkStart w:id="15" w:name="OLE_LINK23"/>
          <w:bookmarkStart w:id="16" w:name="OLE_LINK24"/>
          <w:p w14:paraId="3F92215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560" w:dyaOrig="320" w14:anchorId="058C5985">
                <v:shape id="_x0000_i1055" type="#_x0000_t75" style="width:29pt;height:18.25pt" o:ole="">
                  <v:imagedata r:id="rId68" o:title=""/>
                </v:shape>
                <o:OLEObject Type="Embed" ProgID="Equation.DSMT4" ShapeID="_x0000_i1055" DrawAspect="Content" ObjectID="_1685955103" r:id="rId6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LWrentionOfSnow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retention capacity of liquid water in the snow (m)</w:t>
            </w:r>
          </w:p>
          <w:bookmarkStart w:id="17" w:name="OLE_LINK25"/>
          <w:bookmarkStart w:id="18" w:name="OLE_LINK26"/>
          <w:bookmarkEnd w:id="14"/>
          <w:bookmarkEnd w:id="15"/>
          <w:bookmarkEnd w:id="16"/>
          <w:p w14:paraId="6416CFD7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7452EB8D">
                <v:shape id="_x0000_i1056" type="#_x0000_t75" style="width:18.25pt;height:18.25pt" o:ole="">
                  <v:imagedata r:id="rId70" o:title=""/>
                </v:shape>
                <o:OLEObject Type="Embed" ProgID="Equation.DSMT4" ShapeID="_x0000_i1056" DrawAspect="Content" ObjectID="_1685955104" r:id="rId7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LWOfSnow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fraction of liquid water in the snow (m)</w:t>
            </w:r>
          </w:p>
          <w:bookmarkStart w:id="19" w:name="OLE_LINK30"/>
          <w:bookmarkStart w:id="20" w:name="OLE_LINK34"/>
          <w:bookmarkEnd w:id="17"/>
          <w:bookmarkEnd w:id="18"/>
          <w:p w14:paraId="5A3049E3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2C236ED1">
                <v:shape id="_x0000_i1057" type="#_x0000_t75" style="width:18.25pt;height:18.25pt" o:ole="">
                  <v:imagedata r:id="rId72" o:title=""/>
                </v:shape>
                <o:OLEObject Type="Embed" ProgID="Equation.DSMT4" ShapeID="_x0000_i1057" DrawAspect="Content" ObjectID="_1685955105" r:id="rId7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DensityCoefMass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mass coefficient (m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End w:id="19"/>
          <w:bookmarkEnd w:id="20"/>
          <w:p w14:paraId="098F810E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60" w:dyaOrig="320" w14:anchorId="665F25A9">
                <v:shape id="_x0000_i1058" type="#_x0000_t75" style="width:18.25pt;height:18.25pt" o:ole="">
                  <v:imagedata r:id="rId74" o:title=""/>
                </v:shape>
                <o:OLEObject Type="Embed" ProgID="Equation.DSMT4" ShapeID="_x0000_i1058" DrawAspect="Content" ObjectID="_1685955106" r:id="rId7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WOfSnow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water equivalent of snow (m)</w:t>
            </w:r>
          </w:p>
          <w:p w14:paraId="6156A5AA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after="160" w:line="360" w:lineRule="auto"/>
              <w:ind w:left="342" w:hanging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upper limit of the aerodynamic resistance in extreme stable conditions</w:t>
            </w:r>
          </w:p>
          <w:p w14:paraId="541E51B5" w14:textId="50F4D81E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30"/>
                <w:sz w:val="20"/>
                <w:szCs w:val="20"/>
                <w:lang w:val="da-DK" w:eastAsia="en-US"/>
              </w:rPr>
              <w:object w:dxaOrig="2740" w:dyaOrig="660" w14:anchorId="6B34A726">
                <v:shape id="_x0000_i1059" type="#_x0000_t75" style="width:189.65pt;height:40.3pt" o:ole="">
                  <v:imagedata r:id="rId76" o:title=""/>
                </v:shape>
                <o:OLEObject Type="Embed" ProgID="Equation.DSMT4" ShapeID="_x0000_i1059" DrawAspect="Content" ObjectID="_1685955107" r:id="rId7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</w:t>
            </w:r>
            <w:r w:rsidR="004D493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4D493C">
              <w:rPr>
                <w:rFonts w:ascii="Times New Roman" w:hAnsi="Times New Roman"/>
                <w:sz w:val="20"/>
                <w:szCs w:val="20"/>
              </w:rPr>
              <w:t>EqA7</w:t>
            </w:r>
          </w:p>
          <w:p w14:paraId="2A317CA0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2"/>
                <w:sz w:val="20"/>
                <w:szCs w:val="20"/>
                <w:lang w:val="da-DK" w:eastAsia="en-US"/>
              </w:rPr>
              <w:object w:dxaOrig="780" w:dyaOrig="340" w14:anchorId="5DFD4614">
                <v:shape id="_x0000_i1060" type="#_x0000_t75" style="width:39.2pt;height:18.25pt" o:ole="">
                  <v:imagedata r:id="rId78" o:title=""/>
                </v:shape>
                <o:OLEObject Type="Embed" ProgID="Equation.DSMT4" ShapeID="_x0000_i1060" DrawAspect="Content" ObjectID="_1685955108" r:id="rId7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WindlessExChangeSnow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minimum turbulent exchange coefficient (inverse of the maximum allowed aerodynamic resistance) over bare soil (s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  <w:p w14:paraId="4786C0DE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after="160" w:line="360" w:lineRule="auto"/>
              <w:ind w:left="342" w:hanging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aerodynamic resistance at neutral conditions</w:t>
            </w:r>
          </w:p>
          <w:p w14:paraId="17A1EE13" w14:textId="61C3BD0B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32"/>
                <w:sz w:val="20"/>
                <w:szCs w:val="20"/>
                <w:lang w:val="da-DK" w:eastAsia="en-US"/>
              </w:rPr>
              <w:object w:dxaOrig="4020" w:dyaOrig="740" w14:anchorId="58764F0C">
                <v:shape id="_x0000_i1061" type="#_x0000_t75" style="width:239.1pt;height:39.2pt" o:ole="">
                  <v:imagedata r:id="rId80" o:title=""/>
                </v:shape>
                <o:OLEObject Type="Embed" ProgID="Equation.DSMT4" ShapeID="_x0000_i1061" DrawAspect="Content" ObjectID="_1685955109" r:id="rId8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</w:t>
            </w:r>
            <w:r w:rsidR="004D493C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EqA</w:t>
            </w:r>
            <w:r w:rsidR="004D493C">
              <w:rPr>
                <w:rFonts w:ascii="Times New Roman" w:hAnsi="Times New Roman"/>
                <w:sz w:val="20"/>
                <w:szCs w:val="20"/>
              </w:rPr>
              <w:t>8</w:t>
            </w:r>
          </w:p>
          <w:p w14:paraId="3A37182F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6"/>
                <w:sz w:val="20"/>
                <w:szCs w:val="20"/>
                <w:lang w:val="da-DK" w:eastAsia="en-US"/>
              </w:rPr>
              <w:object w:dxaOrig="180" w:dyaOrig="200" w14:anchorId="4DC35AC5">
                <v:shape id="_x0000_i1062" type="#_x0000_t75" style="width:9.65pt;height:9.65pt" o:ole="">
                  <v:imagedata r:id="rId82" o:title=""/>
                </v:shape>
                <o:OLEObject Type="Embed" ProgID="Equation.DSMT4" ShapeID="_x0000_i1062" DrawAspect="Content" ObjectID="_1685955110" r:id="rId8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WindSpeed</w:t>
            </w:r>
            <w:proofErr w:type="spellEnd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 xml:space="preserve"> –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the wind speed at the reference height (m s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EA78F46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6"/>
                <w:sz w:val="20"/>
                <w:szCs w:val="20"/>
                <w:lang w:val="da-DK" w:eastAsia="en-US"/>
              </w:rPr>
              <w:object w:dxaOrig="200" w:dyaOrig="260" w14:anchorId="5A7E287B">
                <v:shape id="_x0000_i1063" type="#_x0000_t75" style="width:12.9pt;height:13.45pt" o:ole="">
                  <v:imagedata r:id="rId84" o:title=""/>
                </v:shape>
                <o:OLEObject Type="Embed" ProgID="Equation.DSMT4" ShapeID="_x0000_i1063" DrawAspect="Content" ObjectID="_1685955111" r:id="rId8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the von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Karmns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constant</w:t>
            </w:r>
          </w:p>
          <w:p w14:paraId="2D306638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6"/>
                <w:sz w:val="20"/>
                <w:szCs w:val="20"/>
                <w:lang w:val="da-DK" w:eastAsia="en-US"/>
              </w:rPr>
              <w:object w:dxaOrig="220" w:dyaOrig="260" w14:anchorId="34E3EC9F">
                <v:shape id="_x0000_i1064" type="#_x0000_t75" style="width:13.45pt;height:13.45pt" o:ole="">
                  <v:imagedata r:id="rId86" o:title=""/>
                </v:shape>
                <o:OLEObject Type="Embed" ProgID="Equation.DSMT4" ShapeID="_x0000_i1064" DrawAspect="Content" ObjectID="_1685955112" r:id="rId8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DisplacementHeight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displace height (m)</w:t>
            </w:r>
          </w:p>
          <w:p w14:paraId="34CE3A80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60" w:dyaOrig="360" w14:anchorId="26F965DB">
                <v:shape id="_x0000_i1065" type="#_x0000_t75" style="width:21.5pt;height:18.8pt" o:ole="">
                  <v:imagedata r:id="rId88" o:title=""/>
                </v:shape>
                <o:OLEObject Type="Embed" ProgID="Equation.DSMT4" ShapeID="_x0000_i1065" DrawAspect="Content" ObjectID="_1685955113" r:id="rId8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ReferenceHeight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–the reference height (m)</w:t>
            </w:r>
          </w:p>
          <w:p w14:paraId="66A71744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20" w:dyaOrig="320" w14:anchorId="48C55115">
                <v:shape id="_x0000_i1066" type="#_x0000_t75" style="width:18.8pt;height:16.65pt" o:ole="">
                  <v:imagedata r:id="rId90" o:title=""/>
                </v:shape>
                <o:OLEObject Type="Embed" ProgID="Equation.DSMT4" ShapeID="_x0000_i1066" DrawAspect="Content" ObjectID="_1685955114" r:id="rId9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 the bulk Richardson number</w:t>
            </w:r>
          </w:p>
          <w:p w14:paraId="33347295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2"/>
                <w:sz w:val="20"/>
                <w:szCs w:val="20"/>
                <w:lang w:val="da-DK" w:eastAsia="en-US"/>
              </w:rPr>
              <w:object w:dxaOrig="700" w:dyaOrig="340" w14:anchorId="54C47A41">
                <v:shape id="_x0000_i1067" type="#_x0000_t75" style="width:35.45pt;height:16.65pt" o:ole="">
                  <v:imagedata r:id="rId92" o:title=""/>
                </v:shape>
                <o:OLEObject Type="Embed" ProgID="Equation.DSMT4" ShapeID="_x0000_i1067" DrawAspect="Content" ObjectID="_1685955115" r:id="rId9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RoughLMomSnow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roughness length for momentum above snow (m)</w:t>
            </w:r>
          </w:p>
          <w:p w14:paraId="7E1C80A9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2"/>
                <w:sz w:val="20"/>
                <w:szCs w:val="20"/>
                <w:lang w:val="da-DK" w:eastAsia="en-US"/>
              </w:rPr>
              <w:object w:dxaOrig="680" w:dyaOrig="340" w14:anchorId="1092F179">
                <v:shape id="_x0000_i1068" type="#_x0000_t75" style="width:33.85pt;height:16.65pt" o:ole="">
                  <v:imagedata r:id="rId94" o:title=""/>
                </v:shape>
                <o:OLEObject Type="Embed" ProgID="Equation.DSMT4" ShapeID="_x0000_i1068" DrawAspect="Content" ObjectID="_1685955116" r:id="rId9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F3537D">
              <w:rPr>
                <w:rFonts w:ascii="Times New Roman" w:hAnsi="Times New Roman"/>
                <w:i/>
                <w:sz w:val="20"/>
                <w:szCs w:val="20"/>
              </w:rPr>
              <w:t>RoughLHSnow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roughness length for heat above snow (m)</w:t>
            </w:r>
          </w:p>
          <w:p w14:paraId="2680DEFD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line="360" w:lineRule="auto"/>
              <w:ind w:left="346" w:hanging="346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Snow albedo</w:t>
            </w:r>
          </w:p>
          <w:p w14:paraId="38F752AC" w14:textId="0D32249E" w:rsidR="007D21E8" w:rsidRPr="00F3537D" w:rsidRDefault="007D21E8" w:rsidP="0054526B">
            <w:pPr>
              <w:spacing w:line="36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340" w:dyaOrig="400" w14:anchorId="70466AF9">
                <v:shape id="_x0000_i1069" type="#_x0000_t75" style="width:138.65pt;height:21.5pt" o:ole="">
                  <v:imagedata r:id="rId96" o:title=""/>
                </v:shape>
                <o:OLEObject Type="Embed" ProgID="Equation.DSMT4" ShapeID="_x0000_i1069" DrawAspect="Content" ObjectID="_1685955117" r:id="rId9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</w:t>
            </w:r>
            <w:r w:rsidR="004D493C">
              <w:rPr>
                <w:rFonts w:ascii="Times New Roman" w:hAnsi="Times New Roman"/>
                <w:sz w:val="20"/>
                <w:szCs w:val="20"/>
              </w:rPr>
              <w:t xml:space="preserve">             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EqA</w:t>
            </w:r>
            <w:r w:rsidR="004D493C">
              <w:rPr>
                <w:rFonts w:ascii="Times New Roman" w:hAnsi="Times New Roman"/>
                <w:sz w:val="20"/>
                <w:szCs w:val="20"/>
              </w:rPr>
              <w:t>9</w:t>
            </w:r>
          </w:p>
          <w:p w14:paraId="032B644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780" w:dyaOrig="320" w14:anchorId="5882BF40">
                <v:shape id="_x0000_i1070" type="#_x0000_t75" style="width:39.2pt;height:15.6pt" o:ole="">
                  <v:imagedata r:id="rId98" o:title=""/>
                </v:shape>
                <o:OLEObject Type="Embed" ProgID="Equation.DSMT4" ShapeID="_x0000_i1070" DrawAspect="Content" ObjectID="_1685955118" r:id="rId9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parameters used to calculate albedo of snow.</w:t>
            </w:r>
          </w:p>
          <w:p w14:paraId="32B1EE4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400" w:dyaOrig="320" w14:anchorId="2AEFF090">
                <v:shape id="_x0000_i1071" type="#_x0000_t75" style="width:19.35pt;height:15.6pt" o:ole="">
                  <v:imagedata r:id="rId100" o:title=""/>
                </v:shape>
                <o:OLEObject Type="Embed" ProgID="Equation.DSMT4" ShapeID="_x0000_i1071" DrawAspect="Content" ObjectID="_1685955119" r:id="rId101"/>
              </w:objec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AlbSnowMin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lowest albedo in the albedo function, which accounts for snow age and positive sum of air temperature since latest new snow.</w:t>
            </w:r>
            <w:proofErr w:type="gramEnd"/>
          </w:p>
        </w:tc>
      </w:tr>
      <w:tr w:rsidR="007D21E8" w:rsidRPr="005A37EB" w14:paraId="54FBD504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4C5ADDC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lastRenderedPageBreak/>
              <w:t>Plan growth</w:t>
            </w:r>
          </w:p>
        </w:tc>
      </w:tr>
      <w:tr w:rsidR="007D21E8" w:rsidRPr="007B4BE0" w14:paraId="7C331A0A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5C27E899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Light use efficiency approach</w:t>
            </w:r>
          </w:p>
          <w:p w14:paraId="02130FE0" w14:textId="389C9D01" w:rsidR="007D21E8" w:rsidRPr="00F3537D" w:rsidRDefault="007D21E8" w:rsidP="0054526B">
            <w:pPr>
              <w:pStyle w:val="ListParagraph"/>
              <w:spacing w:after="160" w:line="360" w:lineRule="auto"/>
              <w:ind w:left="247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 w:cstheme="minorBidi"/>
                <w:position w:val="-14"/>
                <w:sz w:val="20"/>
                <w:szCs w:val="20"/>
              </w:rPr>
              <w:object w:dxaOrig="3960" w:dyaOrig="360" w14:anchorId="51EC96E2">
                <v:shape id="_x0000_i1072" type="#_x0000_t75" style="width:236.4pt;height:19.35pt" o:ole="">
                  <v:imagedata r:id="rId102" o:title=""/>
                </v:shape>
                <o:OLEObject Type="Embed" ProgID="Equation.DSMT4" ShapeID="_x0000_i1072" DrawAspect="Content" ObjectID="_1685955120" r:id="rId10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</w:t>
            </w:r>
            <w:r w:rsidR="004D493C">
              <w:rPr>
                <w:rFonts w:ascii="Times New Roman" w:hAnsi="Times New Roman"/>
                <w:sz w:val="20"/>
                <w:szCs w:val="20"/>
              </w:rPr>
              <w:t xml:space="preserve">            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EqA1</w:t>
            </w:r>
            <w:r w:rsidR="004D493C">
              <w:rPr>
                <w:rFonts w:ascii="Times New Roman" w:hAnsi="Times New Roman"/>
                <w:sz w:val="20"/>
                <w:szCs w:val="20"/>
              </w:rPr>
              <w:t>0</w:t>
            </w:r>
          </w:p>
          <w:p w14:paraId="3054B32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639" w:dyaOrig="320" w14:anchorId="7C653C62">
                <v:shape id="_x0000_i1073" type="#_x0000_t75" style="width:31.7pt;height:15.6pt" o:ole="">
                  <v:imagedata r:id="rId104" o:title=""/>
                </v:shape>
                <o:OLEObject Type="Embed" ProgID="Equation.DSMT4" ShapeID="_x0000_i1073" DrawAspect="Content" ObjectID="_1685955121" r:id="rId10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CAtmNewMobile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Carbon assimilation (g </w:t>
            </w:r>
            <w:bookmarkStart w:id="21" w:name="OLE_LINK80"/>
            <w:bookmarkStart w:id="22" w:name="OLE_LINK81"/>
            <w:bookmarkStart w:id="23" w:name="OLE_LINK82"/>
            <w:r w:rsidRPr="00F3537D">
              <w:rPr>
                <w:rFonts w:ascii="Times New Roman" w:hAnsi="Times New Roman"/>
                <w:sz w:val="20"/>
                <w:szCs w:val="20"/>
              </w:rPr>
              <w:t>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bookmarkEnd w:id="21"/>
            <w:bookmarkEnd w:id="22"/>
            <w:bookmarkEnd w:id="23"/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Start w:id="24" w:name="OLE_LINK79"/>
          <w:p w14:paraId="3C68E004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580" w:dyaOrig="360" w14:anchorId="52CA651A">
                <v:shape id="_x0000_i1074" type="#_x0000_t75" style="width:29pt;height:18.8pt" o:ole="">
                  <v:imagedata r:id="rId106" o:title=""/>
                </v:shape>
                <o:OLEObject Type="Embed" ProgID="Equation.DSMT4" ShapeID="_x0000_i1074" DrawAspect="Content" ObjectID="_1685955122" r:id="rId10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FixNsupply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N supply capacity for photosynthesis</w:t>
            </w:r>
          </w:p>
          <w:bookmarkStart w:id="25" w:name="OLE_LINK83"/>
          <w:bookmarkStart w:id="26" w:name="OLE_LINK84"/>
          <w:p w14:paraId="1E66E0EE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440" w:dyaOrig="360" w14:anchorId="399566B2">
                <v:shape id="_x0000_i1075" type="#_x0000_t75" style="width:21.5pt;height:18.8pt" o:ole="">
                  <v:imagedata r:id="rId108" o:title=""/>
                </v:shape>
                <o:OLEObject Type="Embed" ProgID="Equation.DSMT4" ShapeID="_x0000_i1075" DrawAspect="Content" ObjectID="_1685955123" r:id="rId10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RadSPl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radiation absorbed by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capopy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(J m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bookmarkEnd w:id="25"/>
          <w:bookmarkEnd w:id="26"/>
          <w:p w14:paraId="6BCFDE61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20" w:dyaOrig="320" w14:anchorId="339182BF">
                <v:shape id="_x0000_i1076" type="#_x0000_t75" style="width:15.6pt;height:15.6pt" o:ole="">
                  <v:imagedata r:id="rId110" o:title=""/>
                </v:shape>
                <o:OLEObject Type="Embed" ProgID="Equation.DSMT4" ShapeID="_x0000_i1076" DrawAspect="Content" ObjectID="_1685955124" r:id="rId11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Eatr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actual transpiration (mm)</w:t>
            </w:r>
          </w:p>
          <w:p w14:paraId="209319D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20" w:dyaOrig="360" w14:anchorId="7051A92F">
                <v:shape id="_x0000_i1077" type="#_x0000_t75" style="width:15.6pt;height:18.8pt" o:ole="">
                  <v:imagedata r:id="rId112" o:title=""/>
                </v:shape>
                <o:OLEObject Type="Embed" ProgID="Equation.DSMT4" ShapeID="_x0000_i1077" DrawAspect="Content" ObjectID="_1685955125" r:id="rId11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Eptr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potential transpiration (mm)</w:t>
            </w:r>
          </w:p>
          <w:bookmarkEnd w:id="24"/>
          <w:p w14:paraId="4653F90B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Leaf temperature response</w:t>
            </w:r>
          </w:p>
          <w:p w14:paraId="1E85F8F5" w14:textId="4B5DB138" w:rsidR="007D21E8" w:rsidRPr="00F3537D" w:rsidRDefault="007D21E8" w:rsidP="0054526B">
            <w:pPr>
              <w:pStyle w:val="ListParagraph"/>
              <w:spacing w:after="160" w:line="360" w:lineRule="auto"/>
              <w:ind w:left="247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 w:cstheme="minorBidi"/>
                <w:position w:val="-78"/>
                <w:sz w:val="20"/>
                <w:szCs w:val="20"/>
              </w:rPr>
              <w:object w:dxaOrig="4819" w:dyaOrig="1660" w14:anchorId="07D45B13">
                <v:shape id="_x0000_i1078" type="#_x0000_t75" style="width:240.2pt;height:83.3pt" o:ole="">
                  <v:imagedata r:id="rId114" o:title=""/>
                </v:shape>
                <o:OLEObject Type="Embed" ProgID="Equation.DSMT4" ShapeID="_x0000_i1078" DrawAspect="Content" ObjectID="_1685955126" r:id="rId115"/>
              </w:object>
            </w:r>
            <w:r w:rsidR="004D493C">
              <w:rPr>
                <w:rFonts w:ascii="Times New Roman" w:hAnsi="Times New Roman" w:cstheme="minorBidi"/>
                <w:sz w:val="20"/>
                <w:szCs w:val="20"/>
              </w:rPr>
              <w:t xml:space="preserve">                                                             EqA11</w:t>
            </w:r>
          </w:p>
          <w:p w14:paraId="14ACA04E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80" w:dyaOrig="320" w14:anchorId="78B6AA10">
                <v:shape id="_x0000_i1079" type="#_x0000_t75" style="width:19.35pt;height:15.6pt" o:ole="">
                  <v:imagedata r:id="rId116" o:title=""/>
                </v:shape>
                <o:OLEObject Type="Embed" ProgID="Equation.DSMT4" ShapeID="_x0000_i1079" DrawAspect="Content" ObjectID="_1685955127" r:id="rId11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TLMin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>– Minimum mean air temperature for photosynthesis (°C)</w:t>
            </w:r>
          </w:p>
          <w:p w14:paraId="3D8E86E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00" w:dyaOrig="320" w14:anchorId="12A71091">
                <v:shape id="_x0000_i1080" type="#_x0000_t75" style="width:15.05pt;height:15.6pt" o:ole="">
                  <v:imagedata r:id="rId118" o:title=""/>
                </v:shape>
                <o:OLEObject Type="Embed" ProgID="Equation.DSMT4" ShapeID="_x0000_i1080" DrawAspect="Content" ObjectID="_1685955128" r:id="rId11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TLOpt1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bookmarkStart w:id="27" w:name="OLE_LINK10"/>
            <w:r w:rsidRPr="00F3537D">
              <w:rPr>
                <w:rFonts w:ascii="Times New Roman" w:hAnsi="Times New Roman"/>
                <w:sz w:val="20"/>
                <w:szCs w:val="20"/>
              </w:rPr>
              <w:t>Low limit mean air temperature for optimum photosynthesis</w:t>
            </w:r>
            <w:bookmarkEnd w:id="27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(°C)</w:t>
            </w:r>
          </w:p>
          <w:p w14:paraId="1FD96EEF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60" w:dyaOrig="320" w14:anchorId="2E333BC1">
                <v:shape id="_x0000_i1081" type="#_x0000_t75" style="width:18.8pt;height:15.6pt" o:ole="">
                  <v:imagedata r:id="rId120" o:title=""/>
                </v:shape>
                <o:OLEObject Type="Embed" ProgID="Equation.DSMT4" ShapeID="_x0000_i1081" DrawAspect="Content" ObjectID="_1685955129" r:id="rId12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TLOpt2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High limit mean air temperature for optimum photosynthesis (°C)</w:t>
            </w:r>
          </w:p>
          <w:p w14:paraId="738190B3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7E8833FA">
                <v:shape id="_x0000_i1082" type="#_x0000_t75" style="width:16.65pt;height:15.6pt" o:ole="">
                  <v:imagedata r:id="rId122" o:title=""/>
                </v:shape>
                <o:OLEObject Type="Embed" ProgID="Equation.DSMT4" ShapeID="_x0000_i1082" DrawAspect="Content" ObjectID="_1685955130" r:id="rId12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TLMax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Maximum mean air temperature for photosynthesis (°C)</w:t>
            </w:r>
          </w:p>
          <w:p w14:paraId="4C9926FA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Litter fall from leaves</w:t>
            </w:r>
          </w:p>
          <w:p w14:paraId="2A7919B7" w14:textId="18BF0EFB" w:rsidR="007D21E8" w:rsidRPr="00F3537D" w:rsidRDefault="007D21E8" w:rsidP="0054526B">
            <w:pPr>
              <w:spacing w:line="360" w:lineRule="auto"/>
              <w:ind w:left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500" w:dyaOrig="360" w14:anchorId="4A3EE7FE">
                <v:shape id="_x0000_i1083" type="#_x0000_t75" style="width:149.35pt;height:19.35pt" o:ole="">
                  <v:imagedata r:id="rId124" o:title=""/>
                </v:shape>
                <o:OLEObject Type="Embed" ProgID="Equation.DSMT4" ShapeID="_x0000_i1083" DrawAspect="Content" ObjectID="_1685955131" r:id="rId125"/>
              </w:object>
            </w:r>
            <w:r w:rsidR="004D493C">
              <w:rPr>
                <w:rFonts w:ascii="Times New Roman" w:eastAsiaTheme="minorHAnsi" w:hAnsi="Times New Roman" w:cstheme="minorBidi"/>
                <w:sz w:val="20"/>
                <w:szCs w:val="20"/>
                <w:lang w:val="da-DK" w:eastAsia="en-US"/>
              </w:rPr>
              <w:t xml:space="preserve">                                                                                       EqA12</w:t>
            </w:r>
          </w:p>
          <w:p w14:paraId="02DC539B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00" w:dyaOrig="320" w14:anchorId="6A56E3F2">
                <v:shape id="_x0000_i1084" type="#_x0000_t75" style="width:15.05pt;height:15.6pt" o:ole="">
                  <v:imagedata r:id="rId126" o:title=""/>
                </v:shape>
                <o:OLEObject Type="Embed" ProgID="Equation.DSMT4" ShapeID="_x0000_i1084" DrawAspect="Content" ObjectID="_1685955132" r:id="rId127"/>
              </w:objec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LeafRate</w:t>
            </w:r>
            <w:proofErr w:type="spellEnd"/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Rate coefficient for the litter fall from leaves before the first threshold temperature sum is reached.</w:t>
            </w:r>
          </w:p>
          <w:p w14:paraId="598017C8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Litter fall from roots</w:t>
            </w:r>
          </w:p>
          <w:p w14:paraId="221D2F86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20" w:dyaOrig="320" w14:anchorId="2273B19A">
                <v:shape id="_x0000_i1085" type="#_x0000_t75" style="width:15.6pt;height:15.6pt" o:ole="">
                  <v:imagedata r:id="rId128" o:title=""/>
                </v:shape>
                <o:OLEObject Type="Embed" ProgID="Equation.DSMT4" ShapeID="_x0000_i1085" DrawAspect="Content" ObjectID="_1685955133" r:id="rId129"/>
              </w:object>
            </w: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RootRate</w:t>
            </w:r>
            <w:proofErr w:type="spellEnd"/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Rate coefficient for the litter fall from roots before the first threshold temperature sum is reached.</w:t>
            </w:r>
          </w:p>
          <w:p w14:paraId="54B4E652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maintenance respiration of leaves/roots</w:t>
            </w:r>
          </w:p>
          <w:p w14:paraId="3AF4ABEF" w14:textId="002BCC14" w:rsidR="007D21E8" w:rsidRPr="00F3537D" w:rsidRDefault="007D21E8" w:rsidP="0054526B">
            <w:pPr>
              <w:spacing w:line="360" w:lineRule="auto"/>
              <w:ind w:left="34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660" w:dyaOrig="360" w14:anchorId="4B712FFF">
                <v:shape id="_x0000_i1086" type="#_x0000_t75" style="width:218.15pt;height:19.35pt" o:ole="">
                  <v:imagedata r:id="rId130" o:title=""/>
                </v:shape>
                <o:OLEObject Type="Embed" ProgID="Equation.DSMT4" ShapeID="_x0000_i1086" DrawAspect="Content" ObjectID="_1685955134" r:id="rId131"/>
              </w:object>
            </w:r>
            <w:r w:rsidR="004D493C" w:rsidRPr="00356A38">
              <w:rPr>
                <w:rFonts w:ascii="Times New Roman" w:eastAsiaTheme="minorHAnsi" w:hAnsi="Times New Roman" w:cstheme="minorBidi"/>
                <w:sz w:val="20"/>
                <w:szCs w:val="20"/>
                <w:lang w:val="en-GB" w:eastAsia="en-US"/>
              </w:rPr>
              <w:t xml:space="preserve">                                                           EqA13</w:t>
            </w:r>
          </w:p>
          <w:p w14:paraId="5774C8FD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720" w:dyaOrig="360" w14:anchorId="504B1550">
                <v:shape id="_x0000_i1087" type="#_x0000_t75" style="width:36.55pt;height:18.8pt" o:ole="">
                  <v:imagedata r:id="rId132" o:title=""/>
                </v:shape>
                <o:OLEObject Type="Embed" ProgID="Equation.DSMT4" ShapeID="_x0000_i1087" DrawAspect="Content" ObjectID="_1685955135" r:id="rId13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MCoefRoot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Maintenance respiration coefficient for roots (d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64F7198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639" w:dyaOrig="360" w14:anchorId="6B7D896F">
                <v:shape id="_x0000_i1088" type="#_x0000_t75" style="width:31.7pt;height:18.8pt" o:ole="">
                  <v:imagedata r:id="rId134" o:title=""/>
                </v:shape>
                <o:OLEObject Type="Embed" ProgID="Equation.DSMT4" ShapeID="_x0000_i1088" DrawAspect="Content" ObjectID="_1685955136" r:id="rId13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MCoefLeave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Maintenance respiration coefficient for leaves (d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0C5AC56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5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temperature response function for plant respiration</w:t>
            </w:r>
          </w:p>
          <w:p w14:paraId="5A712A18" w14:textId="2E7F9FB5" w:rsidR="007D21E8" w:rsidRPr="00F3537D" w:rsidRDefault="007D21E8" w:rsidP="0054526B">
            <w:pPr>
              <w:spacing w:line="360" w:lineRule="auto"/>
              <w:ind w:left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1800" w:dyaOrig="400" w14:anchorId="4A0E4C54">
                <v:shape id="_x0000_i1089" type="#_x0000_t75" style="width:106.4pt;height:21.5pt" o:ole="">
                  <v:imagedata r:id="rId136" o:title=""/>
                </v:shape>
                <o:OLEObject Type="Embed" ProgID="Equation.DSMT4" ShapeID="_x0000_i1089" DrawAspect="Content" ObjectID="_1685955137" r:id="rId137"/>
              </w:object>
            </w:r>
            <w:r w:rsidR="004D493C" w:rsidRPr="00356A38">
              <w:rPr>
                <w:rFonts w:ascii="Times New Roman" w:eastAsiaTheme="minorHAnsi" w:hAnsi="Times New Roman" w:cstheme="minorBidi"/>
                <w:sz w:val="20"/>
                <w:szCs w:val="20"/>
                <w:lang w:val="en-GB" w:eastAsia="en-US"/>
              </w:rPr>
              <w:t xml:space="preserve">                                                                                                      EqA14</w:t>
            </w:r>
          </w:p>
          <w:p w14:paraId="4268C62B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360" w:dyaOrig="360" w14:anchorId="219306AA">
                <v:shape id="_x0000_i1090" type="#_x0000_t75" style="width:21.5pt;height:19.35pt" o:ole="">
                  <v:imagedata r:id="rId138" o:title=""/>
                </v:shape>
                <o:OLEObject Type="Embed" ProgID="Equation.DSMT4" ShapeID="_x0000_i1090" DrawAspect="Content" ObjectID="_1685955138" r:id="rId139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ResQ10temp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Response to a 10 °C soil temperature change on the microbial activity, mineralization, immobilization, nitrification and</w:t>
            </w:r>
          </w:p>
          <w:p w14:paraId="4887253B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>denitrification</w:t>
            </w:r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03AC1876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60" w:line="360" w:lineRule="auto"/>
              <w:ind w:left="432" w:hanging="45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rOptimum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The optimum root depth (m) </w:t>
            </w:r>
          </w:p>
        </w:tc>
      </w:tr>
      <w:tr w:rsidR="007D21E8" w:rsidRPr="005A37EB" w14:paraId="3AF58C8E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4F7AF428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lastRenderedPageBreak/>
              <w:t>Soil organic matter</w:t>
            </w:r>
          </w:p>
        </w:tc>
      </w:tr>
      <w:tr w:rsidR="007D21E8" w:rsidRPr="007B4BE0" w14:paraId="1102CF17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791DFE3F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line="360" w:lineRule="auto"/>
              <w:ind w:left="432" w:hanging="450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The decomposition of soil organic matter</w:t>
            </w:r>
          </w:p>
          <w:p w14:paraId="0EAFAEDA" w14:textId="53777159" w:rsidR="007D21E8" w:rsidRPr="00F3537D" w:rsidRDefault="007D21E8" w:rsidP="0054526B">
            <w:pPr>
              <w:spacing w:line="360" w:lineRule="auto"/>
              <w:ind w:left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420" w:dyaOrig="360" w14:anchorId="20735A90">
                <v:shape id="_x0000_i1091" type="#_x0000_t75" style="width:2in;height:19.35pt" o:ole="">
                  <v:imagedata r:id="rId140" o:title=""/>
                </v:shape>
                <o:OLEObject Type="Embed" ProgID="Equation.DSMT4" ShapeID="_x0000_i1091" DrawAspect="Content" ObjectID="_1685955139" r:id="rId141"/>
              </w:object>
            </w:r>
            <w:r w:rsidR="004D493C" w:rsidRPr="00356A38">
              <w:rPr>
                <w:rFonts w:ascii="Times New Roman" w:eastAsiaTheme="minorHAnsi" w:hAnsi="Times New Roman" w:cstheme="minorBidi"/>
                <w:sz w:val="20"/>
                <w:szCs w:val="20"/>
                <w:lang w:val="en-GB" w:eastAsia="en-US"/>
              </w:rPr>
              <w:t xml:space="preserve">                                                                                         EqA15</w:t>
            </w:r>
          </w:p>
          <w:p w14:paraId="04D38D55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20" w:dyaOrig="320" w14:anchorId="0465FFA3">
                <v:shape id="_x0000_i1092" type="#_x0000_t75" style="width:10.75pt;height:15.6pt" o:ole="">
                  <v:imagedata r:id="rId142" o:title=""/>
                </v:shape>
                <o:OLEObject Type="Embed" ProgID="Equation.DSMT4" ShapeID="_x0000_i1092" DrawAspect="Content" ObjectID="_1685955140" r:id="rId143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RateCoefLitter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– Rate coefficient for the decay of litter (d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2E1A8D5" w14:textId="0CC30442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4"/>
                <w:sz w:val="20"/>
                <w:szCs w:val="20"/>
                <w:lang w:val="da-DK" w:eastAsia="en-US"/>
              </w:rPr>
              <w:object w:dxaOrig="2520" w:dyaOrig="360" w14:anchorId="580CC1F7">
                <v:shape id="_x0000_i1093" type="#_x0000_t75" style="width:149.35pt;height:19.35pt" o:ole="">
                  <v:imagedata r:id="rId144" o:title=""/>
                </v:shape>
                <o:OLEObject Type="Embed" ProgID="Equation.DSMT4" ShapeID="_x0000_i1093" DrawAspect="Content" ObjectID="_1685955141" r:id="rId145"/>
              </w:object>
            </w:r>
            <w:r w:rsidR="004D493C" w:rsidRPr="00356A38">
              <w:rPr>
                <w:rFonts w:ascii="Times New Roman" w:eastAsiaTheme="minorHAnsi" w:hAnsi="Times New Roman" w:cstheme="minorBidi"/>
                <w:sz w:val="20"/>
                <w:szCs w:val="20"/>
                <w:lang w:val="en-GB" w:eastAsia="en-US"/>
              </w:rPr>
              <w:t xml:space="preserve">                                                                                               EqA16</w:t>
            </w:r>
          </w:p>
          <w:p w14:paraId="6616BAA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240" w:dyaOrig="320" w14:anchorId="7C7A11F2">
                <v:shape id="_x0000_i1094" type="#_x0000_t75" style="width:12.9pt;height:15.6pt" o:ole="">
                  <v:imagedata r:id="rId146" o:title=""/>
                </v:shape>
                <o:OLEObject Type="Embed" ProgID="Equation.DSMT4" ShapeID="_x0000_i1094" DrawAspect="Content" ObjectID="_1685955142" r:id="rId14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RateCoefHumus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- Rate coefficient for the decay of humus (d</w:t>
            </w:r>
            <w:r w:rsidRPr="00F3537D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F3537D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</w:tr>
      <w:tr w:rsidR="007D21E8" w:rsidRPr="005A37EB" w14:paraId="382D4B69" w14:textId="77777777" w:rsidTr="0054526B">
        <w:trPr>
          <w:trHeight w:val="557"/>
        </w:trPr>
        <w:tc>
          <w:tcPr>
            <w:tcW w:w="5000" w:type="pct"/>
            <w:vAlign w:val="center"/>
          </w:tcPr>
          <w:p w14:paraId="33CF70F6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Abiotic response</w:t>
            </w:r>
          </w:p>
        </w:tc>
      </w:tr>
      <w:tr w:rsidR="007D21E8" w:rsidRPr="007B4BE0" w14:paraId="5B47F14B" w14:textId="77777777" w:rsidTr="0054526B">
        <w:trPr>
          <w:trHeight w:val="432"/>
        </w:trPr>
        <w:tc>
          <w:tcPr>
            <w:tcW w:w="5000" w:type="pct"/>
            <w:vAlign w:val="center"/>
          </w:tcPr>
          <w:p w14:paraId="3CB2BDE8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before="120"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t>Soil moisture response function</w:t>
            </w:r>
          </w:p>
          <w:p w14:paraId="302C410D" w14:textId="2600CD15" w:rsidR="007D21E8" w:rsidRPr="00F3537D" w:rsidRDefault="004D493C" w:rsidP="0054526B">
            <w:pPr>
              <w:spacing w:line="360" w:lineRule="auto"/>
              <w:ind w:left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72"/>
                <w:sz w:val="20"/>
                <w:szCs w:val="20"/>
                <w:lang w:val="da-DK" w:eastAsia="en-US"/>
              </w:rPr>
              <w:object w:dxaOrig="10200" w:dyaOrig="1540" w14:anchorId="720F5C5C">
                <v:shape id="_x0000_i1095" type="#_x0000_t75" style="width:385.8pt;height:51.05pt" o:ole="">
                  <v:imagedata r:id="rId148" o:title=""/>
                </v:shape>
                <o:OLEObject Type="Embed" ProgID="Equation.DSMT4" ShapeID="_x0000_i1095" DrawAspect="Content" ObjectID="_1685955143" r:id="rId149"/>
              </w:object>
            </w:r>
            <w:r>
              <w:rPr>
                <w:rFonts w:ascii="Times New Roman" w:eastAsiaTheme="minorHAnsi" w:hAnsi="Times New Roman" w:cstheme="minorBidi"/>
                <w:sz w:val="20"/>
                <w:szCs w:val="20"/>
                <w:lang w:val="da-DK" w:eastAsia="en-US"/>
              </w:rPr>
              <w:t xml:space="preserve"> EqA17</w:t>
            </w:r>
          </w:p>
          <w:p w14:paraId="2CC86C69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520" w:dyaOrig="320" w14:anchorId="5257218B">
                <v:shape id="_x0000_i1096" type="#_x0000_t75" style="width:26.35pt;height:15.6pt" o:ole="">
                  <v:imagedata r:id="rId150" o:title=""/>
                </v:shape>
                <o:OLEObject Type="Embed" ProgID="Equation.DSMT4" ShapeID="_x0000_i1096" DrawAspect="Content" ObjectID="_1685955144" r:id="rId151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ThetaLowerRange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- Water content interval in the soil moisture response function for microbial activity,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mineralisation-immobilisation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1FF3C612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3537D">
              <w:rPr>
                <w:rFonts w:ascii="Times New Roman" w:hAnsi="Times New Roman"/>
                <w:sz w:val="20"/>
                <w:szCs w:val="20"/>
              </w:rPr>
              <w:t>nitrification</w:t>
            </w:r>
            <w:proofErr w:type="gram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and denitrification.</w:t>
            </w:r>
          </w:p>
          <w:p w14:paraId="660276C8" w14:textId="77777777" w:rsidR="007D21E8" w:rsidRPr="00F3537D" w:rsidRDefault="007D21E8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32" w:hanging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hAnsi="Times New Roman"/>
                <w:sz w:val="20"/>
                <w:szCs w:val="20"/>
              </w:rPr>
              <w:lastRenderedPageBreak/>
              <w:t>Soil temperature response function (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Ratkowsky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function)</w:t>
            </w:r>
          </w:p>
          <w:p w14:paraId="0793B31F" w14:textId="36FC7104" w:rsidR="007D21E8" w:rsidRPr="00F3537D" w:rsidRDefault="007D21E8" w:rsidP="0054526B">
            <w:pPr>
              <w:spacing w:line="360" w:lineRule="auto"/>
              <w:ind w:left="432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64"/>
                <w:sz w:val="20"/>
                <w:szCs w:val="20"/>
                <w:lang w:val="da-DK" w:eastAsia="en-US"/>
              </w:rPr>
              <w:object w:dxaOrig="3580" w:dyaOrig="1380" w14:anchorId="73AEAF87">
                <v:shape id="_x0000_i1097" type="#_x0000_t75" style="width:212.25pt;height:1in" o:ole="">
                  <v:imagedata r:id="rId152" o:title=""/>
                </v:shape>
                <o:OLEObject Type="Embed" ProgID="Equation.DSMT4" ShapeID="_x0000_i1097" DrawAspect="Content" ObjectID="_1685955145" r:id="rId153"/>
              </w:object>
            </w:r>
            <w:r w:rsidR="004D493C" w:rsidRPr="00356A38">
              <w:rPr>
                <w:rFonts w:ascii="Times New Roman" w:eastAsiaTheme="minorHAnsi" w:hAnsi="Times New Roman" w:cstheme="minorBidi"/>
                <w:sz w:val="20"/>
                <w:szCs w:val="20"/>
                <w:lang w:val="en-GB" w:eastAsia="en-US"/>
              </w:rPr>
              <w:t xml:space="preserve">                                                                        EqA18</w:t>
            </w:r>
          </w:p>
          <w:p w14:paraId="484B6548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0F90CCAD">
                <v:shape id="_x0000_i1098" type="#_x0000_t75" style="width:16.65pt;height:15.6pt" o:ole="">
                  <v:imagedata r:id="rId154" o:title=""/>
                </v:shape>
                <o:OLEObject Type="Embed" ProgID="Equation.DSMT4" ShapeID="_x0000_i1098" DrawAspect="Content" ObjectID="_1685955146" r:id="rId155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TempMin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- Minimum temperature for the microbial activity,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mineralisation-immobilisation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>, nitrification and denitrification in the</w:t>
            </w:r>
          </w:p>
          <w:p w14:paraId="0F795DC4" w14:textId="77777777" w:rsidR="007D21E8" w:rsidRPr="00F3537D" w:rsidRDefault="007D21E8" w:rsidP="0054526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F3537D">
              <w:rPr>
                <w:rFonts w:ascii="Times New Roman" w:eastAsiaTheme="minorHAnsi" w:hAnsi="Times New Roman" w:cstheme="minorBidi"/>
                <w:position w:val="-10"/>
                <w:sz w:val="20"/>
                <w:szCs w:val="20"/>
                <w:lang w:val="da-DK" w:eastAsia="en-US"/>
              </w:rPr>
              <w:object w:dxaOrig="340" w:dyaOrig="320" w14:anchorId="4108BB6D">
                <v:shape id="_x0000_i1099" type="#_x0000_t75" style="width:16.65pt;height:15.6pt" o:ole="">
                  <v:imagedata r:id="rId156" o:title=""/>
                </v:shape>
                <o:OLEObject Type="Embed" ProgID="Equation.DSMT4" ShapeID="_x0000_i1099" DrawAspect="Content" ObjectID="_1685955147" r:id="rId157"/>
              </w:object>
            </w:r>
            <w:r w:rsidRPr="00F3537D">
              <w:rPr>
                <w:rFonts w:ascii="Times New Roman" w:hAnsi="Times New Roman"/>
                <w:sz w:val="20"/>
                <w:szCs w:val="20"/>
              </w:rPr>
              <w:t>:</w:t>
            </w:r>
            <w:proofErr w:type="spellStart"/>
            <w:r w:rsidRPr="00F3537D">
              <w:rPr>
                <w:rFonts w:ascii="Times New Roman" w:hAnsi="Times New Roman"/>
                <w:b/>
                <w:i/>
                <w:sz w:val="20"/>
                <w:szCs w:val="20"/>
              </w:rPr>
              <w:t>TempMax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 xml:space="preserve"> - The temperature at which the response on microbial activity, </w:t>
            </w:r>
            <w:proofErr w:type="spellStart"/>
            <w:r w:rsidRPr="00F3537D">
              <w:rPr>
                <w:rFonts w:ascii="Times New Roman" w:hAnsi="Times New Roman"/>
                <w:sz w:val="20"/>
                <w:szCs w:val="20"/>
              </w:rPr>
              <w:t>mineralisation-immobilisation</w:t>
            </w:r>
            <w:proofErr w:type="spellEnd"/>
            <w:r w:rsidRPr="00F3537D">
              <w:rPr>
                <w:rFonts w:ascii="Times New Roman" w:hAnsi="Times New Roman"/>
                <w:sz w:val="20"/>
                <w:szCs w:val="20"/>
              </w:rPr>
              <w:t>, nitrification and</w:t>
            </w:r>
          </w:p>
          <w:p w14:paraId="58D1D910" w14:textId="3B65D621" w:rsidR="007D21E8" w:rsidRPr="00EB645C" w:rsidRDefault="00EB645C" w:rsidP="0054526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50" w:hanging="450"/>
              <w:rPr>
                <w:rStyle w:val="fontstyle01"/>
                <w:color w:val="auto"/>
              </w:rPr>
            </w:pPr>
            <w:proofErr w:type="spellStart"/>
            <w:r w:rsidRPr="00EB645C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da-DK"/>
              </w:rPr>
              <w:t>FreezepointFWi</w:t>
            </w:r>
            <w:proofErr w:type="spellEnd"/>
            <w:r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da-DK"/>
              </w:rPr>
              <w:t xml:space="preserve"> (d1)</w:t>
            </w:r>
            <w:r w:rsidR="007D21E8" w:rsidRPr="00F3537D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r>
              <w:rPr>
                <w:rStyle w:val="fontstyle01"/>
              </w:rPr>
              <w:t xml:space="preserve">Fraction of wilting point remaining as unfrozen water at -5 </w:t>
            </w:r>
            <w:r>
              <w:rPr>
                <w:rStyle w:val="fontstyle21"/>
              </w:rPr>
              <w:sym w:font="Symbol" w:char="F0B0"/>
            </w:r>
            <w:r>
              <w:rPr>
                <w:rStyle w:val="fontstyle01"/>
              </w:rPr>
              <w:t>C</w:t>
            </w:r>
          </w:p>
          <w:p w14:paraId="111177AE" w14:textId="5331BC8A" w:rsidR="00EB645C" w:rsidRPr="00EB645C" w:rsidRDefault="00AC6890" w:rsidP="00EB645C">
            <w:pPr>
              <w:pStyle w:val="ListParagraph"/>
              <w:spacing w:line="360" w:lineRule="auto"/>
              <w:ind w:left="450"/>
              <w:rPr>
                <w:rFonts w:ascii="Times New Roman" w:hAnsi="Times New Roman"/>
                <w:sz w:val="20"/>
                <w:szCs w:val="20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lf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wilt</m:t>
                  </m:r>
                </m:sub>
              </m:sSub>
            </m:oMath>
            <w:r w:rsidR="00EB645C" w:rsidRPr="00EB645C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                                                                                                                                      EqA19</w:t>
            </w:r>
          </w:p>
          <w:p w14:paraId="2722F2BF" w14:textId="77777777" w:rsidR="00237FFB" w:rsidRDefault="00AC6890" w:rsidP="00237FFB">
            <w:pPr>
              <w:pStyle w:val="ListParagraph"/>
              <w:spacing w:line="360" w:lineRule="auto"/>
              <w:ind w:left="450"/>
              <w:rPr>
                <w:rFonts w:ascii="Times New Roman" w:hAnsi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lf</m:t>
                  </m:r>
                </m:sub>
              </m:sSub>
            </m:oMath>
            <w:r w:rsidR="00EB645C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gramStart"/>
            <w:r w:rsidR="00EB645C">
              <w:rPr>
                <w:rFonts w:ascii="Times New Roman" w:hAnsi="Times New Roman"/>
                <w:sz w:val="20"/>
                <w:szCs w:val="20"/>
              </w:rPr>
              <w:t>unfrozen</w:t>
            </w:r>
            <w:proofErr w:type="gramEnd"/>
            <w:r w:rsidR="00EB645C">
              <w:rPr>
                <w:rFonts w:ascii="Times New Roman" w:hAnsi="Times New Roman"/>
                <w:sz w:val="20"/>
                <w:szCs w:val="20"/>
              </w:rPr>
              <w:t xml:space="preserve"> water fraction,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wilt</m:t>
                  </m:r>
                </m:sub>
              </m:sSub>
            </m:oMath>
            <w:r w:rsidR="00EB645C">
              <w:rPr>
                <w:rFonts w:ascii="Times New Roman" w:hAnsi="Times New Roman"/>
                <w:sz w:val="20"/>
                <w:szCs w:val="20"/>
              </w:rPr>
              <w:t>: volumetric water content at a soil water potential corresponding to pF4.2.</w:t>
            </w:r>
          </w:p>
          <w:p w14:paraId="4E62D021" w14:textId="4B91AEED" w:rsidR="00237FFB" w:rsidRDefault="00A85414" w:rsidP="00A854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sz w:val="20"/>
                <w:szCs w:val="20"/>
              </w:rPr>
            </w:pPr>
            <w:r w:rsidRPr="00A85414">
              <w:rPr>
                <w:rFonts w:ascii="Times New Roman" w:hAnsi="Times New Roman"/>
                <w:sz w:val="20"/>
                <w:szCs w:val="20"/>
              </w:rPr>
              <w:t>Linear equation for drainage</w:t>
            </w:r>
          </w:p>
          <w:p w14:paraId="2EF0967C" w14:textId="157FC608" w:rsidR="00A85414" w:rsidRDefault="00AC6890" w:rsidP="00A85414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wp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nary>
                <m:naryPr>
                  <m:limLoc m:val="undOvr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naryPr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p</m:t>
                      </m:r>
                    </m:sub>
                  </m:sSub>
                </m:sub>
                <m:sup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sat</m:t>
                      </m:r>
                    </m:sub>
                  </m:sSub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sub>
                  </m:sSub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sat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p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)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u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p</m:t>
                          </m:r>
                        </m:sub>
                      </m:sSub>
                    </m:den>
                  </m:f>
                </m:e>
              </m:nary>
              <m:r>
                <w:rPr>
                  <w:rFonts w:ascii="Cambria Math" w:hAnsi="Cambria Math"/>
                  <w:sz w:val="20"/>
                  <w:szCs w:val="20"/>
                </w:rPr>
                <m:t>dz</m:t>
              </m:r>
            </m:oMath>
            <w:r w:rsidR="00A85414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EqA20</w:t>
            </w:r>
          </w:p>
          <w:p w14:paraId="61DCE5D7" w14:textId="214CA82C" w:rsidR="00A85414" w:rsidRDefault="00A85414" w:rsidP="00A85414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Zsat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ground water table.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Zp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r w:rsidRPr="00A85414">
              <w:rPr>
                <w:rFonts w:ascii="Times New Roman" w:hAnsi="Times New Roman"/>
                <w:b/>
                <w:sz w:val="20"/>
                <w:szCs w:val="20"/>
              </w:rPr>
              <w:t>drain level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du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is the unit length of the horizontal element.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dp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is the </w:t>
            </w:r>
            <w:r w:rsidRPr="00A85414">
              <w:rPr>
                <w:rFonts w:ascii="Times New Roman" w:hAnsi="Times New Roman"/>
                <w:b/>
                <w:sz w:val="20"/>
                <w:szCs w:val="20"/>
              </w:rPr>
              <w:t>drain spacing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14DC7269" w14:textId="0C24BF4C" w:rsidR="00A85414" w:rsidRDefault="00A85414" w:rsidP="00A854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85414">
              <w:rPr>
                <w:rFonts w:ascii="Times New Roman" w:hAnsi="Times New Roman"/>
                <w:b/>
                <w:sz w:val="20"/>
                <w:szCs w:val="20"/>
              </w:rPr>
              <w:t>ThScaleLog</w:t>
            </w:r>
            <w:proofErr w:type="spellEnd"/>
            <w:r w:rsidRPr="00A85414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gramEnd"/>
            <w:r w:rsidRPr="00A85414">
              <w:rPr>
                <w:rFonts w:ascii="Times New Roman" w:hAnsi="Times New Roman"/>
                <w:b/>
                <w:sz w:val="20"/>
                <w:szCs w:val="20"/>
              </w:rPr>
              <w:t>10).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A multiplicative scaling coefficient (10-lon base) for the thermal conductivity application for the 10</w:t>
            </w:r>
            <w:r w:rsidRPr="00A85414">
              <w:rPr>
                <w:rFonts w:ascii="Times New Roman" w:hAnsi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soil layer.</w:t>
            </w:r>
            <w:proofErr w:type="gramEnd"/>
            <w:r w:rsidR="00F30B8B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EqA21</w:t>
            </w:r>
          </w:p>
          <w:p w14:paraId="78CB8014" w14:textId="69078B0C" w:rsidR="00F30B8B" w:rsidRPr="00F30B8B" w:rsidRDefault="00F30B8B" w:rsidP="00A854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ConductMax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(1) and (2).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proofErr w:type="gramStart"/>
            <w:r w:rsidRPr="00F30B8B">
              <w:rPr>
                <w:rFonts w:ascii="Times New Roman" w:hAnsi="Times New Roman"/>
                <w:sz w:val="20"/>
                <w:szCs w:val="20"/>
              </w:rPr>
              <w:t>The saturated matrix productivity for Layer 1 and 2.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EqA22</w:t>
            </w:r>
          </w:p>
          <w:p w14:paraId="3CB46432" w14:textId="006C915D" w:rsidR="00F30B8B" w:rsidRPr="00705A1B" w:rsidRDefault="00705A1B" w:rsidP="00705A1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705A1B">
              <w:rPr>
                <w:rFonts w:ascii="Times New Roman" w:hAnsi="Times New Roman"/>
                <w:b/>
                <w:sz w:val="20"/>
                <w:szCs w:val="20"/>
              </w:rPr>
              <w:t>Upt</w:t>
            </w:r>
            <w:proofErr w:type="spellEnd"/>
            <w:r w:rsidRPr="00705A1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05A1B">
              <w:rPr>
                <w:rFonts w:ascii="Times New Roman" w:hAnsi="Times New Roman"/>
                <w:b/>
                <w:sz w:val="20"/>
                <w:szCs w:val="20"/>
              </w:rPr>
              <w:t>OrgRateCoef</w:t>
            </w:r>
            <w:proofErr w:type="spellEnd"/>
            <w:r w:rsidRPr="00705A1B">
              <w:rPr>
                <w:rFonts w:ascii="Times New Roman" w:hAnsi="Times New Roman"/>
                <w:b/>
                <w:sz w:val="20"/>
                <w:szCs w:val="20"/>
              </w:rPr>
              <w:t xml:space="preserve"> H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F30B8B" w:rsidRPr="00705A1B">
              <w:rPr>
                <w:rFonts w:ascii="Times New Roman" w:hAnsi="Times New Roman"/>
                <w:sz w:val="20"/>
                <w:szCs w:val="20"/>
              </w:rPr>
              <w:t>The maximum plant uptake rate of organi</w:t>
            </w:r>
            <w:r w:rsidR="00F26B91" w:rsidRPr="00705A1B">
              <w:rPr>
                <w:rFonts w:ascii="Times New Roman" w:hAnsi="Times New Roman"/>
                <w:sz w:val="20"/>
                <w:szCs w:val="20"/>
              </w:rPr>
              <w:t>c nitrogen from the litter pool (O</w:t>
            </w:r>
            <w:r w:rsidR="00F26B91" w:rsidRPr="00705A1B">
              <w:rPr>
                <w:rFonts w:ascii="Times New Roman" w:hAnsi="Times New Roman"/>
                <w:sz w:val="20"/>
                <w:szCs w:val="20"/>
                <w:vertAlign w:val="subscript"/>
              </w:rPr>
              <w:t>H</w:t>
            </w:r>
            <w:r w:rsidR="00F26B91" w:rsidRPr="00705A1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7893430" w14:textId="2EE27B3B" w:rsidR="00F30B8B" w:rsidRDefault="00AC6890" w:rsidP="00F30B8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Def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litter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L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Humus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oMath>
            <w:r w:rsidR="00F26B91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EqA 23</w:t>
            </w:r>
          </w:p>
          <w:p w14:paraId="419E624C" w14:textId="7EE2528A" w:rsidR="00F26B91" w:rsidRDefault="00F26B91" w:rsidP="00F30B8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</w:t>
            </w:r>
            <w:r w:rsidRPr="00705A1B">
              <w:rPr>
                <w:rFonts w:ascii="Times New Roman" w:hAnsi="Times New Roman"/>
                <w:sz w:val="20"/>
                <w:szCs w:val="20"/>
                <w:vertAlign w:val="subscript"/>
              </w:rPr>
              <w:t>Def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is the maximum uptake of nitrogen </w:t>
            </w:r>
            <w:r w:rsidR="00705A1B">
              <w:rPr>
                <w:rFonts w:ascii="Times New Roman" w:hAnsi="Times New Roman"/>
                <w:sz w:val="20"/>
                <w:szCs w:val="20"/>
              </w:rPr>
              <w:t xml:space="preserve">from the litter and humus pool, and it depends on the nitrogen pool size in litter/humus and the uptake rate from each pool. </w:t>
            </w:r>
          </w:p>
          <w:p w14:paraId="4B856321" w14:textId="7AC25173" w:rsidR="00705A1B" w:rsidRPr="00705A1B" w:rsidRDefault="00705A1B" w:rsidP="00705A1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05A1B">
              <w:rPr>
                <w:rFonts w:ascii="Times New Roman" w:hAnsi="Times New Roman"/>
                <w:b/>
                <w:sz w:val="20"/>
                <w:szCs w:val="20"/>
              </w:rPr>
              <w:t>NUptRootCoefOrg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F46110">
              <w:rPr>
                <w:rFonts w:ascii="Times New Roman" w:hAnsi="Times New Roman"/>
                <w:sz w:val="20"/>
                <w:szCs w:val="20"/>
              </w:rPr>
              <w:t xml:space="preserve">The parameter </w:t>
            </w:r>
            <w:r w:rsidR="00F46110" w:rsidRPr="00F46110">
              <w:rPr>
                <w:rFonts w:ascii="Times New Roman" w:hAnsi="Times New Roman"/>
                <w:sz w:val="20"/>
                <w:szCs w:val="20"/>
              </w:rPr>
              <w:t>multiplies</w:t>
            </w:r>
            <w:r w:rsidRPr="00F461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6110" w:rsidRPr="00F46110">
              <w:rPr>
                <w:rFonts w:ascii="Times New Roman" w:hAnsi="Times New Roman"/>
                <w:sz w:val="20"/>
                <w:szCs w:val="20"/>
              </w:rPr>
              <w:t xml:space="preserve">the root density (the exponential distribution in the vertical soil profile) is the root uptake of nitrogen from the organic soil.                          </w:t>
            </w:r>
            <w:r w:rsidR="00F46110">
              <w:rPr>
                <w:rFonts w:ascii="Times New Roman" w:hAnsi="Times New Roman"/>
                <w:sz w:val="20"/>
                <w:szCs w:val="20"/>
              </w:rPr>
              <w:t xml:space="preserve">                     </w:t>
            </w:r>
            <w:r w:rsidR="00F46110" w:rsidRPr="00F46110">
              <w:rPr>
                <w:rFonts w:ascii="Times New Roman" w:hAnsi="Times New Roman"/>
                <w:sz w:val="20"/>
                <w:szCs w:val="20"/>
              </w:rPr>
              <w:t xml:space="preserve">          </w:t>
            </w:r>
            <w:proofErr w:type="spellStart"/>
            <w:r w:rsidR="00F46110" w:rsidRPr="00F46110">
              <w:rPr>
                <w:rFonts w:ascii="Times New Roman" w:hAnsi="Times New Roman"/>
                <w:sz w:val="20"/>
                <w:szCs w:val="20"/>
              </w:rPr>
              <w:t>EqA</w:t>
            </w:r>
            <w:proofErr w:type="spellEnd"/>
            <w:r w:rsidR="00F46110" w:rsidRPr="00F46110">
              <w:rPr>
                <w:rFonts w:ascii="Times New Roman" w:hAnsi="Times New Roman"/>
                <w:sz w:val="20"/>
                <w:szCs w:val="20"/>
              </w:rPr>
              <w:t xml:space="preserve"> 24</w:t>
            </w:r>
          </w:p>
          <w:p w14:paraId="7049B5F8" w14:textId="603225D5" w:rsidR="00F30B8B" w:rsidRPr="00705A1B" w:rsidRDefault="00705A1B" w:rsidP="00A85414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495" w:hanging="49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Fraction of the total ammonium that is absorbed to particles in the soils (NH4 Abs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Frac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)        </w:t>
            </w:r>
            <w:proofErr w:type="spellStart"/>
            <w:r w:rsidRPr="00705A1B">
              <w:rPr>
                <w:rFonts w:ascii="Times New Roman" w:hAnsi="Times New Roman"/>
                <w:sz w:val="20"/>
                <w:szCs w:val="20"/>
              </w:rPr>
              <w:t>EqA</w:t>
            </w:r>
            <w:proofErr w:type="spellEnd"/>
            <w:r w:rsidRPr="00705A1B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  <w:p w14:paraId="5AE018ED" w14:textId="06284510" w:rsidR="00705A1B" w:rsidRPr="00705A1B" w:rsidRDefault="00705A1B" w:rsidP="00705A1B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05A1B">
              <w:rPr>
                <w:rFonts w:ascii="Times New Roman" w:hAnsi="Times New Roman"/>
                <w:sz w:val="20"/>
                <w:szCs w:val="20"/>
              </w:rPr>
              <w:t xml:space="preserve">NH4 Ads </w:t>
            </w:r>
            <w:proofErr w:type="spellStart"/>
            <w:r w:rsidRPr="00705A1B">
              <w:rPr>
                <w:rFonts w:ascii="Times New Roman" w:hAnsi="Times New Roman"/>
                <w:sz w:val="20"/>
                <w:szCs w:val="20"/>
              </w:rPr>
              <w:t>Frac</w:t>
            </w:r>
            <w:proofErr w:type="spellEnd"/>
            <w:r w:rsidRPr="00705A1B">
              <w:rPr>
                <w:rFonts w:ascii="Times New Roman" w:hAnsi="Times New Roman"/>
                <w:sz w:val="20"/>
                <w:szCs w:val="20"/>
              </w:rPr>
              <w:t xml:space="preserve"> (1)</w:t>
            </w:r>
            <w:r>
              <w:rPr>
                <w:rFonts w:ascii="Times New Roman" w:hAnsi="Times New Roman"/>
                <w:sz w:val="20"/>
                <w:szCs w:val="20"/>
              </w:rPr>
              <w:t>, (2) and (3)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mean that fraction of ammonium absorption for the soil layer 1, 2 and 3.  </w:t>
            </w:r>
          </w:p>
          <w:p w14:paraId="3A181423" w14:textId="77777777" w:rsidR="00A85414" w:rsidRDefault="00A85414" w:rsidP="00A85414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E4FB802" w14:textId="77777777" w:rsidR="00A85414" w:rsidRDefault="00A85414" w:rsidP="00A85414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3E0EDD2E" w14:textId="48C951B0" w:rsidR="00A85414" w:rsidRPr="00A85414" w:rsidRDefault="00A85414" w:rsidP="00A85414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A8CCCD8" w14:textId="77777777" w:rsidR="007D21E8" w:rsidRDefault="007D21E8">
      <w:pPr>
        <w:rPr>
          <w:lang w:val="en-US"/>
        </w:rPr>
      </w:pPr>
      <w:r>
        <w:rPr>
          <w:lang w:val="en-US"/>
        </w:rPr>
        <w:lastRenderedPageBreak/>
        <w:br w:type="page"/>
      </w:r>
    </w:p>
    <w:p w14:paraId="408BFE8F" w14:textId="462AFF31" w:rsidR="00D35866" w:rsidRPr="00BC005F" w:rsidRDefault="00D35866" w:rsidP="00D35866">
      <w:pPr>
        <w:rPr>
          <w:b/>
          <w:lang w:val="en-US"/>
        </w:rPr>
      </w:pPr>
      <w:r w:rsidRPr="00BC005F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174584">
        <w:rPr>
          <w:rFonts w:ascii="Times New Roman" w:hAnsi="Times New Roman" w:cs="Times New Roman"/>
          <w:b/>
          <w:lang w:val="en-US"/>
        </w:rPr>
        <w:t>7</w:t>
      </w:r>
      <w:r w:rsidRPr="00BC005F">
        <w:rPr>
          <w:rFonts w:ascii="Times New Roman" w:hAnsi="Times New Roman" w:cs="Times New Roman"/>
          <w:b/>
          <w:lang w:val="en-US"/>
        </w:rPr>
        <w:t xml:space="preserve">: </w:t>
      </w:r>
      <w:r w:rsidRPr="00BC005F">
        <w:rPr>
          <w:rFonts w:ascii="Times New Roman" w:eastAsia="Times New Roman" w:hAnsi="Times New Roman" w:cs="Times New Roman"/>
          <w:b/>
          <w:lang w:val="en-US"/>
        </w:rPr>
        <w:t xml:space="preserve">Meteorological and ancillary data sets used to drive and calibrate the </w:t>
      </w:r>
      <w:proofErr w:type="spellStart"/>
      <w:r w:rsidRPr="00BC005F">
        <w:rPr>
          <w:rFonts w:ascii="Times New Roman" w:eastAsia="Times New Roman" w:hAnsi="Times New Roman" w:cs="Times New Roman"/>
          <w:b/>
          <w:lang w:val="en-US"/>
        </w:rPr>
        <w:t>CoupModel</w:t>
      </w:r>
      <w:proofErr w:type="spellEnd"/>
      <w:r w:rsidRPr="00BC005F">
        <w:rPr>
          <w:rFonts w:ascii="Times New Roman" w:eastAsia="Times New Roman" w:hAnsi="Times New Roman" w:cs="Times New Roman"/>
          <w:b/>
          <w:lang w:val="en-US"/>
        </w:rPr>
        <w:t xml:space="preserve">. </w:t>
      </w:r>
    </w:p>
    <w:tbl>
      <w:tblPr>
        <w:tblStyle w:val="TableGrid"/>
        <w:tblW w:w="4946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2"/>
        <w:gridCol w:w="979"/>
        <w:gridCol w:w="1753"/>
        <w:gridCol w:w="1940"/>
        <w:gridCol w:w="1798"/>
        <w:gridCol w:w="1376"/>
      </w:tblGrid>
      <w:tr w:rsidR="00D35866" w:rsidRPr="00D35866" w14:paraId="7C6B1AFB" w14:textId="77777777" w:rsidTr="007D21E8">
        <w:trPr>
          <w:jc w:val="center"/>
        </w:trPr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</w:tcPr>
          <w:p w14:paraId="55B18159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</w:tcPr>
          <w:p w14:paraId="15BC2587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sv-SE"/>
              </w:rPr>
            </w:pPr>
            <w:proofErr w:type="spellStart"/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  <w:lang w:val="sv-SE"/>
              </w:rPr>
              <w:t>Unit</w:t>
            </w:r>
            <w:proofErr w:type="spellEnd"/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</w:tcPr>
          <w:p w14:paraId="6DF8589F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sv-SE"/>
              </w:rPr>
            </w:pPr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  <w:lang w:val="sv-SE"/>
              </w:rPr>
              <w:t>Elevation</w:t>
            </w:r>
          </w:p>
        </w:tc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14:paraId="6B6CCEE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</w:rPr>
              <w:t>Measurement period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</w:tcPr>
          <w:p w14:paraId="4849AF8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</w:rPr>
              <w:t>Time log interval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</w:tcPr>
          <w:p w14:paraId="4DDEEE5C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b/>
                <w:sz w:val="18"/>
                <w:szCs w:val="18"/>
              </w:rPr>
              <w:t>Model use</w:t>
            </w:r>
          </w:p>
        </w:tc>
      </w:tr>
      <w:tr w:rsidR="00D35866" w:rsidRPr="001D66C4" w14:paraId="7ED3B909" w14:textId="77777777" w:rsidTr="007D21E8">
        <w:trPr>
          <w:jc w:val="center"/>
        </w:trPr>
        <w:tc>
          <w:tcPr>
            <w:tcW w:w="976" w:type="pct"/>
            <w:tcBorders>
              <w:top w:val="single" w:sz="4" w:space="0" w:color="auto"/>
            </w:tcBorders>
          </w:tcPr>
          <w:p w14:paraId="33F70E0A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Air temperature</w:t>
            </w:r>
          </w:p>
        </w:tc>
        <w:tc>
          <w:tcPr>
            <w:tcW w:w="502" w:type="pct"/>
            <w:tcBorders>
              <w:top w:val="single" w:sz="4" w:space="0" w:color="auto"/>
            </w:tcBorders>
          </w:tcPr>
          <w:p w14:paraId="27E25D0B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28" w:name="OLE_LINK125"/>
            <w:bookmarkStart w:id="29" w:name="OLE_LINK126"/>
            <w:r w:rsidRPr="001D66C4">
              <w:rPr>
                <w:rFonts w:ascii="Times New Roman" w:hAnsi="Times New Roman"/>
                <w:sz w:val="18"/>
                <w:szCs w:val="18"/>
                <w:lang w:val="en-GB" w:eastAsia="de-DE"/>
              </w:rPr>
              <w:t>°C</w:t>
            </w:r>
            <w:bookmarkEnd w:id="28"/>
            <w:bookmarkEnd w:id="29"/>
          </w:p>
        </w:tc>
        <w:tc>
          <w:tcPr>
            <w:tcW w:w="899" w:type="pct"/>
            <w:tcBorders>
              <w:top w:val="single" w:sz="4" w:space="0" w:color="auto"/>
            </w:tcBorders>
          </w:tcPr>
          <w:p w14:paraId="3218267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30" w:name="OLE_LINK191"/>
            <w:bookmarkStart w:id="31" w:name="OLE_LINK192"/>
            <w:bookmarkStart w:id="32" w:name="OLE_LINK193"/>
            <w:bookmarkStart w:id="33" w:name="OLE_LINK194"/>
            <w:bookmarkStart w:id="34" w:name="OLE_LINK186"/>
            <w:bookmarkStart w:id="35" w:name="OLE_LINK187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9 m (AWS-1), </w:t>
            </w:r>
            <w:bookmarkEnd w:id="30"/>
            <w:bookmarkEnd w:id="31"/>
            <w:bookmarkEnd w:id="32"/>
            <w:bookmarkEnd w:id="33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 m (AWS-2)</w:t>
            </w:r>
            <w:bookmarkEnd w:id="34"/>
            <w:bookmarkEnd w:id="35"/>
          </w:p>
        </w:tc>
        <w:tc>
          <w:tcPr>
            <w:tcW w:w="995" w:type="pct"/>
            <w:tcBorders>
              <w:top w:val="single" w:sz="4" w:space="0" w:color="auto"/>
            </w:tcBorders>
          </w:tcPr>
          <w:p w14:paraId="6387A6C6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36" w:name="OLE_LINK172"/>
            <w:bookmarkStart w:id="37" w:name="OLE_LINK173"/>
            <w:bookmarkStart w:id="38" w:name="OLE_LINK174"/>
            <w:bookmarkStart w:id="39" w:name="OLE_LINK175"/>
            <w:bookmarkStart w:id="40" w:name="OLE_LINK176"/>
            <w:bookmarkStart w:id="41" w:name="OLE_LINK177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199101-201612 (AWS-1), </w:t>
            </w:r>
            <w:bookmarkEnd w:id="36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201211 -20190916 (AWS-2)</w:t>
            </w:r>
            <w:bookmarkEnd w:id="37"/>
            <w:bookmarkEnd w:id="38"/>
            <w:bookmarkEnd w:id="39"/>
            <w:bookmarkEnd w:id="40"/>
            <w:bookmarkEnd w:id="41"/>
          </w:p>
        </w:tc>
        <w:tc>
          <w:tcPr>
            <w:tcW w:w="922" w:type="pct"/>
            <w:tcBorders>
              <w:top w:val="single" w:sz="4" w:space="0" w:color="auto"/>
            </w:tcBorders>
          </w:tcPr>
          <w:p w14:paraId="6615DF15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42" w:name="OLE_LINK178"/>
            <w:bookmarkStart w:id="43" w:name="OLE_LINK179"/>
            <w:bookmarkStart w:id="44" w:name="OLE_LINK180"/>
            <w:bookmarkStart w:id="45" w:name="OLE_LINK181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  <w:bookmarkEnd w:id="42"/>
            <w:bookmarkEnd w:id="43"/>
            <w:bookmarkEnd w:id="44"/>
            <w:bookmarkEnd w:id="45"/>
          </w:p>
        </w:tc>
        <w:tc>
          <w:tcPr>
            <w:tcW w:w="706" w:type="pct"/>
            <w:tcBorders>
              <w:top w:val="single" w:sz="4" w:space="0" w:color="auto"/>
            </w:tcBorders>
          </w:tcPr>
          <w:p w14:paraId="701C0AB5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driver</w:t>
            </w:r>
          </w:p>
        </w:tc>
      </w:tr>
      <w:tr w:rsidR="00D35866" w:rsidRPr="001D66C4" w14:paraId="3C5F32F7" w14:textId="77777777" w:rsidTr="007D21E8">
        <w:trPr>
          <w:jc w:val="center"/>
        </w:trPr>
        <w:tc>
          <w:tcPr>
            <w:tcW w:w="976" w:type="pct"/>
          </w:tcPr>
          <w:p w14:paraId="1B6E9511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Precipitation</w:t>
            </w:r>
          </w:p>
        </w:tc>
        <w:tc>
          <w:tcPr>
            <w:tcW w:w="502" w:type="pct"/>
          </w:tcPr>
          <w:p w14:paraId="7C597E5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mm</w:t>
            </w:r>
          </w:p>
        </w:tc>
        <w:tc>
          <w:tcPr>
            <w:tcW w:w="899" w:type="pct"/>
          </w:tcPr>
          <w:p w14:paraId="10500521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2m AWS-1</w:t>
            </w:r>
          </w:p>
        </w:tc>
        <w:tc>
          <w:tcPr>
            <w:tcW w:w="995" w:type="pct"/>
          </w:tcPr>
          <w:p w14:paraId="68E187D8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199101-201612 (AWS-1), 201211 -20190916 (AWS-2)</w:t>
            </w:r>
          </w:p>
        </w:tc>
        <w:tc>
          <w:tcPr>
            <w:tcW w:w="922" w:type="pct"/>
          </w:tcPr>
          <w:p w14:paraId="2F2566E6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48E961F1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driver</w:t>
            </w:r>
          </w:p>
        </w:tc>
      </w:tr>
      <w:tr w:rsidR="00D35866" w:rsidRPr="001D66C4" w14:paraId="52C08012" w14:textId="77777777" w:rsidTr="007D21E8">
        <w:trPr>
          <w:jc w:val="center"/>
        </w:trPr>
        <w:tc>
          <w:tcPr>
            <w:tcW w:w="976" w:type="pct"/>
          </w:tcPr>
          <w:p w14:paraId="2B331475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Relative humidity</w:t>
            </w:r>
          </w:p>
        </w:tc>
        <w:tc>
          <w:tcPr>
            <w:tcW w:w="502" w:type="pct"/>
          </w:tcPr>
          <w:p w14:paraId="61A4A777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%</w:t>
            </w:r>
          </w:p>
        </w:tc>
        <w:tc>
          <w:tcPr>
            <w:tcW w:w="899" w:type="pct"/>
          </w:tcPr>
          <w:p w14:paraId="04B96DB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9 m AWS-1 308 cm (AWS-2)</w:t>
            </w:r>
          </w:p>
        </w:tc>
        <w:tc>
          <w:tcPr>
            <w:tcW w:w="995" w:type="pct"/>
          </w:tcPr>
          <w:p w14:paraId="58B2545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199101-201612 (AWS-1), 201211 -20190916 (AWS-2)</w:t>
            </w:r>
          </w:p>
        </w:tc>
        <w:tc>
          <w:tcPr>
            <w:tcW w:w="922" w:type="pct"/>
          </w:tcPr>
          <w:p w14:paraId="4C59EE5C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311A231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driver</w:t>
            </w:r>
          </w:p>
        </w:tc>
      </w:tr>
      <w:tr w:rsidR="00D35866" w:rsidRPr="001D66C4" w14:paraId="3199C714" w14:textId="77777777" w:rsidTr="007D21E8">
        <w:trPr>
          <w:jc w:val="center"/>
        </w:trPr>
        <w:tc>
          <w:tcPr>
            <w:tcW w:w="976" w:type="pct"/>
          </w:tcPr>
          <w:p w14:paraId="3DFE0928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Wind speed</w:t>
            </w:r>
          </w:p>
        </w:tc>
        <w:tc>
          <w:tcPr>
            <w:tcW w:w="502" w:type="pct"/>
          </w:tcPr>
          <w:p w14:paraId="55B21C78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 s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99" w:type="pct"/>
          </w:tcPr>
          <w:p w14:paraId="2CFB18B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9 m (AWS-1), 338 cm (AWS-2)</w:t>
            </w:r>
          </w:p>
        </w:tc>
        <w:tc>
          <w:tcPr>
            <w:tcW w:w="995" w:type="pct"/>
          </w:tcPr>
          <w:p w14:paraId="37F0C8C7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199101-201612 (AWS-1), 201211 -20190916 (AWS-2)</w:t>
            </w:r>
          </w:p>
        </w:tc>
        <w:tc>
          <w:tcPr>
            <w:tcW w:w="922" w:type="pct"/>
          </w:tcPr>
          <w:p w14:paraId="2B534406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346569D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driver</w:t>
            </w:r>
          </w:p>
        </w:tc>
      </w:tr>
      <w:tr w:rsidR="00D35866" w:rsidRPr="001D66C4" w14:paraId="7B1FDF10" w14:textId="77777777" w:rsidTr="007D21E8">
        <w:trPr>
          <w:jc w:val="center"/>
        </w:trPr>
        <w:tc>
          <w:tcPr>
            <w:tcW w:w="976" w:type="pct"/>
          </w:tcPr>
          <w:p w14:paraId="737714AB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Global radiation</w:t>
            </w:r>
          </w:p>
        </w:tc>
        <w:tc>
          <w:tcPr>
            <w:tcW w:w="502" w:type="pct"/>
          </w:tcPr>
          <w:p w14:paraId="3A60CC1F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46" w:name="OLE_LINK119"/>
            <w:bookmarkStart w:id="47" w:name="OLE_LINK120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W m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-2</w:t>
            </w:r>
            <w:bookmarkEnd w:id="46"/>
            <w:bookmarkEnd w:id="47"/>
          </w:p>
        </w:tc>
        <w:tc>
          <w:tcPr>
            <w:tcW w:w="899" w:type="pct"/>
          </w:tcPr>
          <w:p w14:paraId="2E839F99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48" w:name="OLE_LINK127"/>
            <w:bookmarkStart w:id="49" w:name="OLE_LINK128"/>
            <w:bookmarkStart w:id="50" w:name="OLE_LINK170"/>
            <w:bookmarkStart w:id="51" w:name="OLE_LINK171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 m (AWS-1) 311 cm</w:t>
            </w:r>
            <w:bookmarkEnd w:id="48"/>
            <w:bookmarkEnd w:id="49"/>
            <w:bookmarkEnd w:id="50"/>
            <w:bookmarkEnd w:id="51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 (AWS-2)</w:t>
            </w:r>
          </w:p>
        </w:tc>
        <w:tc>
          <w:tcPr>
            <w:tcW w:w="995" w:type="pct"/>
          </w:tcPr>
          <w:p w14:paraId="0A8E7E5C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199101-201612 (AWS-1), 201211 -20190916 (AWS-2)</w:t>
            </w:r>
          </w:p>
        </w:tc>
        <w:tc>
          <w:tcPr>
            <w:tcW w:w="922" w:type="pct"/>
          </w:tcPr>
          <w:p w14:paraId="179257BB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643C5F46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driver</w:t>
            </w:r>
          </w:p>
        </w:tc>
      </w:tr>
      <w:tr w:rsidR="00D35866" w:rsidRPr="001D66C4" w14:paraId="4C2020F5" w14:textId="77777777" w:rsidTr="007D21E8">
        <w:trPr>
          <w:jc w:val="center"/>
        </w:trPr>
        <w:tc>
          <w:tcPr>
            <w:tcW w:w="976" w:type="pct"/>
          </w:tcPr>
          <w:p w14:paraId="10BD5277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Snow depth</w:t>
            </w:r>
          </w:p>
        </w:tc>
        <w:tc>
          <w:tcPr>
            <w:tcW w:w="502" w:type="pct"/>
          </w:tcPr>
          <w:p w14:paraId="4A11573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</w:t>
            </w:r>
          </w:p>
        </w:tc>
        <w:tc>
          <w:tcPr>
            <w:tcW w:w="899" w:type="pct"/>
          </w:tcPr>
          <w:p w14:paraId="164B33AB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282 cm (AWS-2)</w:t>
            </w:r>
          </w:p>
        </w:tc>
        <w:tc>
          <w:tcPr>
            <w:tcW w:w="995" w:type="pct"/>
          </w:tcPr>
          <w:p w14:paraId="5E09EF6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201211 -20190101 (AWS-2)</w:t>
            </w:r>
          </w:p>
        </w:tc>
        <w:tc>
          <w:tcPr>
            <w:tcW w:w="922" w:type="pct"/>
          </w:tcPr>
          <w:p w14:paraId="3E330D4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4792219B" w14:textId="158BBFE1" w:rsidR="00D35866" w:rsidRPr="001D66C4" w:rsidRDefault="00174584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Model calibration</w:t>
            </w:r>
          </w:p>
        </w:tc>
      </w:tr>
      <w:tr w:rsidR="00D35866" w:rsidRPr="007B4BE0" w14:paraId="083A4E99" w14:textId="77777777" w:rsidTr="007D21E8">
        <w:trPr>
          <w:jc w:val="center"/>
        </w:trPr>
        <w:tc>
          <w:tcPr>
            <w:tcW w:w="976" w:type="pct"/>
          </w:tcPr>
          <w:p w14:paraId="079D3531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bookmarkStart w:id="52" w:name="_Hlk517776298"/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Soil temperature</w:t>
            </w:r>
          </w:p>
        </w:tc>
        <w:tc>
          <w:tcPr>
            <w:tcW w:w="502" w:type="pct"/>
          </w:tcPr>
          <w:p w14:paraId="350E58A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hAnsi="Times New Roman"/>
                <w:sz w:val="18"/>
                <w:szCs w:val="18"/>
                <w:lang w:val="en-GB" w:eastAsia="de-DE"/>
              </w:rPr>
              <w:t>°C</w:t>
            </w:r>
          </w:p>
        </w:tc>
        <w:tc>
          <w:tcPr>
            <w:tcW w:w="899" w:type="pct"/>
          </w:tcPr>
          <w:p w14:paraId="026B5C21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2, -10, -20, -40, -60 cm (</w:t>
            </w:r>
            <w:r w:rsidRPr="001D66C4">
              <w:rPr>
                <w:rFonts w:ascii="Times New Roman" w:eastAsia="Times New Roman" w:hAnsi="Times New Roman"/>
                <w:i/>
                <w:sz w:val="18"/>
                <w:szCs w:val="18"/>
              </w:rPr>
              <w:t>in situ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5" w:type="pct"/>
          </w:tcPr>
          <w:p w14:paraId="6BBA1B94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20180629 -20190916 </w:t>
            </w:r>
          </w:p>
        </w:tc>
        <w:tc>
          <w:tcPr>
            <w:tcW w:w="922" w:type="pct"/>
          </w:tcPr>
          <w:p w14:paraId="5DC0E27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4BBC0C8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calibration (2 cm), validation (rest)</w:t>
            </w:r>
          </w:p>
        </w:tc>
      </w:tr>
      <w:bookmarkEnd w:id="52"/>
      <w:tr w:rsidR="00D35866" w:rsidRPr="001D66C4" w14:paraId="00F83D9D" w14:textId="77777777" w:rsidTr="007D21E8">
        <w:trPr>
          <w:jc w:val="center"/>
        </w:trPr>
        <w:tc>
          <w:tcPr>
            <w:tcW w:w="976" w:type="pct"/>
          </w:tcPr>
          <w:p w14:paraId="3FE60119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Soil water contents</w:t>
            </w:r>
          </w:p>
        </w:tc>
        <w:tc>
          <w:tcPr>
            <w:tcW w:w="502" w:type="pct"/>
          </w:tcPr>
          <w:p w14:paraId="75C4FACA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Vol %</w:t>
            </w:r>
          </w:p>
        </w:tc>
        <w:tc>
          <w:tcPr>
            <w:tcW w:w="899" w:type="pct"/>
          </w:tcPr>
          <w:p w14:paraId="20D60801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-10, -20, -40, -60 cm (</w:t>
            </w:r>
            <w:r w:rsidRPr="001D66C4">
              <w:rPr>
                <w:rFonts w:ascii="Times New Roman" w:eastAsia="Times New Roman" w:hAnsi="Times New Roman"/>
                <w:i/>
                <w:sz w:val="18"/>
                <w:szCs w:val="18"/>
              </w:rPr>
              <w:t>in situ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5" w:type="pct"/>
          </w:tcPr>
          <w:p w14:paraId="4DFDC223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20180629 -20190916 </w:t>
            </w:r>
          </w:p>
        </w:tc>
        <w:tc>
          <w:tcPr>
            <w:tcW w:w="922" w:type="pct"/>
          </w:tcPr>
          <w:p w14:paraId="1B0DA643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30 min</w:t>
            </w:r>
          </w:p>
        </w:tc>
        <w:tc>
          <w:tcPr>
            <w:tcW w:w="706" w:type="pct"/>
          </w:tcPr>
          <w:p w14:paraId="75B0213E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validation</w:t>
            </w:r>
          </w:p>
        </w:tc>
      </w:tr>
      <w:tr w:rsidR="00D35866" w:rsidRPr="001D66C4" w14:paraId="02936665" w14:textId="77777777" w:rsidTr="007D21E8">
        <w:trPr>
          <w:jc w:val="center"/>
        </w:trPr>
        <w:tc>
          <w:tcPr>
            <w:tcW w:w="976" w:type="pct"/>
          </w:tcPr>
          <w:p w14:paraId="4E606DB3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Soil water chemical composition (NO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bscript"/>
              </w:rPr>
              <w:t>3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, NH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bscript"/>
              </w:rPr>
              <w:t>4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+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, TDN)</w:t>
            </w:r>
          </w:p>
        </w:tc>
        <w:tc>
          <w:tcPr>
            <w:tcW w:w="502" w:type="pct"/>
          </w:tcPr>
          <w:p w14:paraId="645D58AC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µg L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99" w:type="pct"/>
          </w:tcPr>
          <w:p w14:paraId="6C1FB25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-10-20 cm</w:t>
            </w:r>
          </w:p>
        </w:tc>
        <w:tc>
          <w:tcPr>
            <w:tcW w:w="995" w:type="pct"/>
          </w:tcPr>
          <w:p w14:paraId="1708ECF3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201807-201908</w:t>
            </w:r>
          </w:p>
        </w:tc>
        <w:tc>
          <w:tcPr>
            <w:tcW w:w="922" w:type="pct"/>
          </w:tcPr>
          <w:p w14:paraId="4C76F52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5-7 day intervals in thawed season</w:t>
            </w:r>
          </w:p>
        </w:tc>
        <w:tc>
          <w:tcPr>
            <w:tcW w:w="706" w:type="pct"/>
          </w:tcPr>
          <w:p w14:paraId="0AA8A375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validation</w:t>
            </w:r>
          </w:p>
        </w:tc>
      </w:tr>
      <w:tr w:rsidR="00D35866" w:rsidRPr="001D66C4" w14:paraId="4E29AFFA" w14:textId="77777777" w:rsidTr="007D21E8">
        <w:trPr>
          <w:jc w:val="center"/>
        </w:trPr>
        <w:tc>
          <w:tcPr>
            <w:tcW w:w="976" w:type="pct"/>
          </w:tcPr>
          <w:p w14:paraId="6BCBEE94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C and N pools: Root, leaf (deciduous, evergreen, moss), stem (deciduous, evergreen)</w:t>
            </w:r>
          </w:p>
        </w:tc>
        <w:tc>
          <w:tcPr>
            <w:tcW w:w="502" w:type="pct"/>
          </w:tcPr>
          <w:p w14:paraId="098CA553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g m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899" w:type="pct"/>
          </w:tcPr>
          <w:p w14:paraId="73AF0770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0, -10-30 cm</w:t>
            </w:r>
          </w:p>
        </w:tc>
        <w:tc>
          <w:tcPr>
            <w:tcW w:w="995" w:type="pct"/>
          </w:tcPr>
          <w:p w14:paraId="1CBD4CE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201807-201808</w:t>
            </w:r>
          </w:p>
        </w:tc>
        <w:tc>
          <w:tcPr>
            <w:tcW w:w="922" w:type="pct"/>
          </w:tcPr>
          <w:p w14:paraId="253CCFAE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8 samplings over the season</w:t>
            </w:r>
          </w:p>
        </w:tc>
        <w:tc>
          <w:tcPr>
            <w:tcW w:w="706" w:type="pct"/>
          </w:tcPr>
          <w:p w14:paraId="28F806CD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validation</w:t>
            </w:r>
          </w:p>
        </w:tc>
      </w:tr>
      <w:tr w:rsidR="00D35866" w:rsidRPr="001D66C4" w14:paraId="20A2CCA0" w14:textId="77777777" w:rsidTr="007D21E8">
        <w:trPr>
          <w:jc w:val="center"/>
        </w:trPr>
        <w:tc>
          <w:tcPr>
            <w:tcW w:w="976" w:type="pct"/>
            <w:tcBorders>
              <w:bottom w:val="single" w:sz="4" w:space="0" w:color="auto"/>
            </w:tcBorders>
          </w:tcPr>
          <w:p w14:paraId="3050EAEE" w14:textId="77777777" w:rsidR="00D35866" w:rsidRPr="001D66C4" w:rsidRDefault="00D35866" w:rsidP="000B4B4B">
            <w:pPr>
              <w:spacing w:beforeLines="60" w:before="144" w:afterLines="60" w:after="14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N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bscript"/>
              </w:rPr>
              <w:t>2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O flux</w:t>
            </w:r>
          </w:p>
        </w:tc>
        <w:tc>
          <w:tcPr>
            <w:tcW w:w="502" w:type="pct"/>
            <w:tcBorders>
              <w:bottom w:val="single" w:sz="4" w:space="0" w:color="auto"/>
            </w:tcBorders>
          </w:tcPr>
          <w:p w14:paraId="2B516F86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g m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-2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 xml:space="preserve"> h</w:t>
            </w:r>
            <w:r w:rsidRPr="001D66C4">
              <w:rPr>
                <w:rFonts w:ascii="Times New Roman" w:eastAsia="Times New Roman" w:hAnsi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99" w:type="pct"/>
            <w:tcBorders>
              <w:bottom w:val="single" w:sz="4" w:space="0" w:color="auto"/>
            </w:tcBorders>
          </w:tcPr>
          <w:p w14:paraId="6E3030F5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5" w:type="pct"/>
            <w:tcBorders>
              <w:bottom w:val="single" w:sz="4" w:space="0" w:color="auto"/>
            </w:tcBorders>
          </w:tcPr>
          <w:p w14:paraId="49D31992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20180629 -20190916</w:t>
            </w:r>
          </w:p>
        </w:tc>
        <w:tc>
          <w:tcPr>
            <w:tcW w:w="922" w:type="pct"/>
            <w:tcBorders>
              <w:bottom w:val="single" w:sz="4" w:space="0" w:color="auto"/>
            </w:tcBorders>
          </w:tcPr>
          <w:p w14:paraId="4288C58A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7-14 day intervals in growing season</w:t>
            </w:r>
          </w:p>
        </w:tc>
        <w:tc>
          <w:tcPr>
            <w:tcW w:w="706" w:type="pct"/>
            <w:tcBorders>
              <w:bottom w:val="single" w:sz="4" w:space="0" w:color="auto"/>
            </w:tcBorders>
          </w:tcPr>
          <w:p w14:paraId="140F0E43" w14:textId="77777777" w:rsidR="00D35866" w:rsidRPr="001D66C4" w:rsidRDefault="00D35866" w:rsidP="000B4B4B">
            <w:pPr>
              <w:spacing w:beforeLines="60" w:before="144" w:afterLines="60" w:after="144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1D66C4">
              <w:rPr>
                <w:rFonts w:ascii="Times New Roman" w:eastAsia="Times New Roman" w:hAnsi="Times New Roman"/>
                <w:sz w:val="18"/>
                <w:szCs w:val="18"/>
              </w:rPr>
              <w:t>Model validation</w:t>
            </w:r>
          </w:p>
        </w:tc>
      </w:tr>
    </w:tbl>
    <w:p w14:paraId="2090D704" w14:textId="77777777" w:rsidR="00C77D16" w:rsidRDefault="00C77D16">
      <w:pPr>
        <w:rPr>
          <w:lang w:val="en-US"/>
        </w:rPr>
      </w:pPr>
    </w:p>
    <w:p w14:paraId="6F957377" w14:textId="77777777" w:rsidR="00C77D16" w:rsidRDefault="00C77D16">
      <w:pPr>
        <w:rPr>
          <w:lang w:val="en-US"/>
        </w:rPr>
      </w:pPr>
    </w:p>
    <w:p w14:paraId="537B9337" w14:textId="77777777" w:rsidR="00D35866" w:rsidRDefault="00D35866" w:rsidP="00E85BAF">
      <w:pPr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46CB8FE7" w14:textId="77777777" w:rsidR="00D35866" w:rsidRDefault="00D35866" w:rsidP="00E85BAF">
      <w:pPr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0A5C727A" w14:textId="77777777" w:rsidR="00D35866" w:rsidRDefault="00D35866" w:rsidP="00E85BAF">
      <w:pPr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</w:pPr>
    </w:p>
    <w:p w14:paraId="26FD2647" w14:textId="4C2CE9BB" w:rsidR="00E85BAF" w:rsidRPr="007B4BE0" w:rsidRDefault="00E85BAF" w:rsidP="00E85BAF">
      <w:pPr>
        <w:rPr>
          <w:rFonts w:ascii="Times New Roman" w:eastAsiaTheme="minorEastAsia" w:hAnsi="Times New Roman" w:cs="Times New Roman"/>
          <w:b/>
          <w:lang w:val="en-US" w:eastAsia="zh-CN"/>
        </w:rPr>
      </w:pPr>
      <w:r w:rsidRPr="007B4BE0">
        <w:rPr>
          <w:rFonts w:ascii="Times New Roman" w:eastAsiaTheme="minorEastAsia" w:hAnsi="Times New Roman" w:cs="Times New Roman"/>
          <w:b/>
          <w:lang w:val="en-US" w:eastAsia="zh-CN"/>
        </w:rPr>
        <w:lastRenderedPageBreak/>
        <w:t>Table S</w:t>
      </w:r>
      <w:r w:rsidR="007D21E8" w:rsidRPr="007B4BE0">
        <w:rPr>
          <w:rFonts w:ascii="Times New Roman" w:eastAsiaTheme="minorEastAsia" w:hAnsi="Times New Roman" w:cs="Times New Roman"/>
          <w:b/>
          <w:lang w:val="en-US" w:eastAsia="zh-CN"/>
        </w:rPr>
        <w:t>8.1</w:t>
      </w:r>
      <w:r w:rsidR="003C3B77" w:rsidRPr="007B4BE0">
        <w:rPr>
          <w:rFonts w:ascii="Times New Roman" w:eastAsiaTheme="minorEastAsia" w:hAnsi="Times New Roman" w:cs="Times New Roman"/>
          <w:b/>
          <w:lang w:val="en-US" w:eastAsia="zh-CN"/>
        </w:rPr>
        <w:t xml:space="preserve">: </w:t>
      </w:r>
      <w:r w:rsidRPr="007B4BE0">
        <w:rPr>
          <w:rFonts w:ascii="Times New Roman" w:eastAsiaTheme="minorEastAsia" w:hAnsi="Times New Roman" w:cs="Times New Roman"/>
          <w:b/>
          <w:lang w:val="en-US" w:eastAsia="zh-CN"/>
        </w:rPr>
        <w:t>Parameter distribution before (Prior) and after calibration (Post). The total number of multi-run is set to 10, 000. The sampling approach includes stochastic linear (SL) and logarithmic methods (</w:t>
      </w:r>
      <w:proofErr w:type="spellStart"/>
      <w:r w:rsidRPr="007B4BE0">
        <w:rPr>
          <w:rFonts w:ascii="Times New Roman" w:eastAsiaTheme="minorEastAsia" w:hAnsi="Times New Roman" w:cs="Times New Roman"/>
          <w:b/>
          <w:lang w:val="en-US" w:eastAsia="zh-CN"/>
        </w:rPr>
        <w:t>SLog</w:t>
      </w:r>
      <w:proofErr w:type="spellEnd"/>
      <w:r w:rsidRPr="007B4BE0">
        <w:rPr>
          <w:rFonts w:ascii="Times New Roman" w:eastAsiaTheme="minorEastAsia" w:hAnsi="Times New Roman" w:cs="Times New Roman"/>
          <w:b/>
          <w:lang w:val="en-US" w:eastAsia="zh-CN"/>
        </w:rPr>
        <w:t xml:space="preserve">). </w:t>
      </w:r>
    </w:p>
    <w:tbl>
      <w:tblPr>
        <w:tblStyle w:val="PlainTable21"/>
        <w:tblW w:w="5000" w:type="pct"/>
        <w:jc w:val="center"/>
        <w:tblInd w:w="0" w:type="dxa"/>
        <w:tblBorders>
          <w:top w:val="single" w:sz="4" w:space="0" w:color="7F7F7F" w:themeColor="text1" w:themeTint="80"/>
          <w:bottom w:val="single" w:sz="4" w:space="0" w:color="7F7F7F" w:themeColor="text1" w:themeTint="80"/>
          <w:insideH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655"/>
        <w:gridCol w:w="1029"/>
        <w:gridCol w:w="1029"/>
        <w:gridCol w:w="1029"/>
        <w:gridCol w:w="1029"/>
        <w:gridCol w:w="1029"/>
        <w:gridCol w:w="1029"/>
        <w:gridCol w:w="1025"/>
      </w:tblGrid>
      <w:tr w:rsidR="0054526B" w:rsidRPr="00BD63D1" w14:paraId="2481824E" w14:textId="77777777" w:rsidTr="005452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noWrap/>
            <w:vAlign w:val="center"/>
            <w:hideMark/>
          </w:tcPr>
          <w:p w14:paraId="58B22C17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Parameter name</w:t>
            </w:r>
          </w:p>
        </w:tc>
        <w:tc>
          <w:tcPr>
            <w:tcW w:w="522" w:type="pct"/>
            <w:vAlign w:val="center"/>
          </w:tcPr>
          <w:p w14:paraId="650459D7" w14:textId="418D64D1" w:rsidR="0054526B" w:rsidRPr="00BD63D1" w:rsidRDefault="004D493C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Equation</w:t>
            </w:r>
          </w:p>
        </w:tc>
        <w:tc>
          <w:tcPr>
            <w:tcW w:w="522" w:type="pct"/>
            <w:noWrap/>
            <w:vAlign w:val="center"/>
            <w:hideMark/>
          </w:tcPr>
          <w:p w14:paraId="465244F9" w14:textId="0AAE8A82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Sampling approach</w:t>
            </w:r>
          </w:p>
        </w:tc>
        <w:tc>
          <w:tcPr>
            <w:tcW w:w="522" w:type="pct"/>
            <w:noWrap/>
            <w:vAlign w:val="center"/>
            <w:hideMark/>
          </w:tcPr>
          <w:p w14:paraId="5D2CDD65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Prior </w:t>
            </w:r>
          </w:p>
          <w:p w14:paraId="1D365CD6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mean</w:t>
            </w:r>
          </w:p>
        </w:tc>
        <w:tc>
          <w:tcPr>
            <w:tcW w:w="522" w:type="pct"/>
            <w:noWrap/>
            <w:vAlign w:val="center"/>
            <w:hideMark/>
          </w:tcPr>
          <w:p w14:paraId="49943BDC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Post mean</w:t>
            </w:r>
          </w:p>
        </w:tc>
        <w:tc>
          <w:tcPr>
            <w:tcW w:w="522" w:type="pct"/>
            <w:noWrap/>
            <w:vAlign w:val="center"/>
            <w:hideMark/>
          </w:tcPr>
          <w:p w14:paraId="56C930A6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Post </w:t>
            </w:r>
          </w:p>
          <w:p w14:paraId="7F5C4650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SD</w:t>
            </w:r>
          </w:p>
        </w:tc>
        <w:tc>
          <w:tcPr>
            <w:tcW w:w="522" w:type="pct"/>
            <w:noWrap/>
            <w:vAlign w:val="center"/>
            <w:hideMark/>
          </w:tcPr>
          <w:p w14:paraId="12026E7D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Post CV</w:t>
            </w:r>
          </w:p>
        </w:tc>
        <w:tc>
          <w:tcPr>
            <w:tcW w:w="520" w:type="pct"/>
            <w:noWrap/>
            <w:vAlign w:val="center"/>
            <w:hideMark/>
          </w:tcPr>
          <w:p w14:paraId="02557BF8" w14:textId="77777777" w:rsidR="0054526B" w:rsidRPr="00BD63D1" w:rsidRDefault="0054526B" w:rsidP="00BB51D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Range Ratio</w:t>
            </w:r>
          </w:p>
        </w:tc>
      </w:tr>
      <w:tr w:rsidR="0054526B" w:rsidRPr="00BD63D1" w14:paraId="4F0CD182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bottom w:val="nil"/>
            </w:tcBorders>
            <w:noWrap/>
            <w:vAlign w:val="center"/>
            <w:hideMark/>
          </w:tcPr>
          <w:p w14:paraId="1770C06F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DensityOfNewSnow</w:t>
            </w:r>
            <w:proofErr w:type="spellEnd"/>
          </w:p>
        </w:tc>
        <w:tc>
          <w:tcPr>
            <w:tcW w:w="522" w:type="pct"/>
            <w:tcBorders>
              <w:bottom w:val="nil"/>
            </w:tcBorders>
            <w:vAlign w:val="center"/>
          </w:tcPr>
          <w:p w14:paraId="1DA744DE" w14:textId="16BFFA6B" w:rsidR="0054526B" w:rsidRPr="003C3B77" w:rsidRDefault="004D493C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EqA6</w:t>
            </w:r>
          </w:p>
        </w:tc>
        <w:tc>
          <w:tcPr>
            <w:tcW w:w="52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93217D" w14:textId="72F78B48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7896F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52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448AC6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244.59</w:t>
            </w:r>
          </w:p>
        </w:tc>
        <w:tc>
          <w:tcPr>
            <w:tcW w:w="52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8CB03D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49.46</w:t>
            </w:r>
          </w:p>
        </w:tc>
        <w:tc>
          <w:tcPr>
            <w:tcW w:w="52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51D39F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307532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54526B" w:rsidRPr="00BD63D1" w14:paraId="64D705EC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9CE59F8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DensityCoefWater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E7C208A" w14:textId="0DB9BACA" w:rsidR="0054526B" w:rsidRPr="003C3B77" w:rsidRDefault="004D493C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5E4E98" w14:textId="3509A7EE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F9EC59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ECBE9D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219.49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597449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52.26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CEFA0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5B7CFF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54526B" w:rsidRPr="00BD63D1" w14:paraId="4ED0D5E5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80B0CEC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WindlessExChangeSnow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3850CE0" w14:textId="3E8525C0" w:rsidR="0054526B" w:rsidRPr="003C3B77" w:rsidRDefault="004D493C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FB7993" w14:textId="0AF92820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SLog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3CCF4" w14:textId="0A4D6F1F" w:rsidR="0054526B" w:rsidRPr="003C3B77" w:rsidRDefault="0054526B" w:rsidP="003C3B7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5.50×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8A6A3B" w14:textId="19811E1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1A3F1C" w14:textId="4F0EAE08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2.91×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F401BF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F3B76F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54526B" w:rsidRPr="00BD63D1" w14:paraId="6F09EB62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CAA915A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RoughLMonSnow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9192BDE" w14:textId="2FC3F09C" w:rsidR="0054526B" w:rsidRPr="003C3B77" w:rsidRDefault="004D493C" w:rsidP="00356A3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</w:t>
            </w:r>
            <w:r w:rsidR="00356A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96F765" w14:textId="724B9828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SLog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9DC565" w14:textId="115978B1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5.05×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AA7626" w14:textId="00D70409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83946D" w14:textId="693C20C3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E206E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303FBB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54526B" w:rsidRPr="00BD63D1" w14:paraId="67BB1A3A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A97F194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OrganicLayerThick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4711813" w14:textId="098A27E2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BB905" w14:textId="35B4CEDF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95D120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84B06F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717D2C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DBDBB9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8920C6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54526B" w:rsidRPr="00BD63D1" w14:paraId="6A82D0BB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FEA1C28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EquilAdjustPsi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DEE4629" w14:textId="1547F57B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46F264" w14:textId="31B593A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DA138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ED8B5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BC58DD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A1091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4A754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54526B" w:rsidRPr="00BD63D1" w14:paraId="167B996C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78E73E5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AlbSnowMin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63C039E9" w14:textId="7BA8D400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00E97C" w14:textId="59065A3A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A3D53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DF559E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59.69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E47EA5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DB372A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E01B14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54526B" w:rsidRPr="00BD63D1" w14:paraId="76E95507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EB97ED5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GeothermalFlow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892D930" w14:textId="18C15B99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436681" w14:textId="607A8D7D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C03463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-2500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A6856B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-2366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593057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800.67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A0449B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74E7B1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54526B" w:rsidRPr="00BD63D1" w14:paraId="5823A698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06FE4AD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CFrozenSurfCorr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9462129" w14:textId="5D1F84D7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A4B9DC" w14:textId="14A2EC0B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7AEDE3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04E373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67F47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DB21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C5FA64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54526B" w:rsidRPr="00BD63D1" w14:paraId="1EAFF5B7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ABAEE02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PrecA0Corr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30E544D3" w14:textId="51B78043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49A5EF" w14:textId="22730075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6F882F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C83C0F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B4BBC7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94A133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F90E8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54526B" w:rsidRPr="00BD63D1" w14:paraId="6B477248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F7233B0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PrecA1Corr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2D2C30B" w14:textId="3D2E7419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35C858" w14:textId="668E0E98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53B6E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9C9B14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F61BF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BBA6E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4BF6CA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54526B" w:rsidRPr="00BD63D1" w14:paraId="4FC31D66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EF81843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AltSimPosition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99F894E" w14:textId="012CE670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78F96" w14:textId="1A91776E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C781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8A582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310.23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F2562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E0D00A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9A0BCA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54526B" w:rsidRPr="00BD63D1" w14:paraId="1CB4D5DE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B4BA3CE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RateCoefLitter1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87639C3" w14:textId="301D1920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7CFD4" w14:textId="58636713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4CE87C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FA940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8CCBAC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6E7401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652122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54526B" w:rsidRPr="00BD63D1" w14:paraId="12082294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07D682F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RateCoefHumus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2027E02A" w14:textId="7E2EF434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12B84D" w14:textId="6A92E353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354B05" w14:textId="20433D18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8BF1FB" w14:textId="5ABC4710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6.56×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CF0AFE" w14:textId="0B7CE186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7.66×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E57FD3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659B6A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54526B" w:rsidRPr="00BD63D1" w14:paraId="4B6894ED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D233EE9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TempMax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474ACD3" w14:textId="0BD7A287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3164DC" w14:textId="34CF6C26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71B31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DB2DC0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76D77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503B0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DB62C3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54526B" w:rsidRPr="00BD63D1" w14:paraId="17F59EEA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62629E2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TempMin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38D0992" w14:textId="0EE6A740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217828" w14:textId="5B16C4E9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0B3AB8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D89AC8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-12.83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B6CC49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8005D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C29C5D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54526B" w:rsidRPr="00BD63D1" w14:paraId="655AB27F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4DE25B0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ThetaLowerRange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A31814E" w14:textId="134B9B87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58B100" w14:textId="24B4E13C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8AFB3A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D4E30C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170A51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F39FCB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45E479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54526B" w:rsidRPr="00BD63D1" w14:paraId="078498C6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37EA959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T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Lmin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2324E011" w14:textId="73C03762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3394CD" w14:textId="683A6440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E02B4E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EA16F8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7FF472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196C6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21036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54526B" w:rsidRPr="00BD63D1" w14:paraId="72087206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4E59D67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T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Lopt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25632F93" w14:textId="7317098C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D4381B" w14:textId="58B4A678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794CC9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8380ED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F5EFFE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04D2B1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13AE0A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54526B" w:rsidRPr="00BD63D1" w14:paraId="5790E4E9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90B3974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LeafRate1(1)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5345450" w14:textId="656AE8D0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7F8EC" w14:textId="6924D60B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055126" w14:textId="6BF4C711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7.50×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06E95B" w14:textId="318A9713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7.38×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33DFF" w14:textId="245266AC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DE35E1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C5D534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54526B" w:rsidRPr="00BD63D1" w14:paraId="198D3E91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CAAA13F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RootRate1(1)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8AE2F19" w14:textId="3C50740B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F8EF96" w14:textId="0393659F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0C3784" w14:textId="24C53BA6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BA9D9E" w14:textId="1A79BB23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3D87FE" w14:textId="1054B30F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97140E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E955CC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54526B" w:rsidRPr="00BD63D1" w14:paraId="20A6B7F0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AA5F0C7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RespTemQ10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F18471C" w14:textId="23889DA4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12F3A9" w14:textId="5D519D9C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1A6D6B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45F3D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2677EE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D3DE52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04C92E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54526B" w:rsidRPr="00BD63D1" w14:paraId="01544CAE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6EB3DF1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SurfCoef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4AA207B" w14:textId="4D9BDB7C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41286" w14:textId="016CC40F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37A5EE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E549B1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48E7E9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F5C2F7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45582B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54526B" w:rsidRPr="00BD63D1" w14:paraId="3C3EB4AB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A0E67A2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SurfPoolMax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E558ED2" w14:textId="112E7F07" w:rsidR="0054526B" w:rsidRPr="003C3B77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A8313" w14:textId="4DACEEE4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35158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04929C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924E4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891DD6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4A80DE" w14:textId="77777777" w:rsidR="0054526B" w:rsidRPr="003C3B77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54526B" w:rsidRPr="00BD63D1" w14:paraId="6B9170F9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CA5CCCD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DensityCoefMass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F1460CC" w14:textId="5945A42C" w:rsidR="0054526B" w:rsidRPr="003C3B77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AEB5A8" w14:textId="33550101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7BB810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5102F8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EBD709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A54053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A171A4" w14:textId="77777777" w:rsidR="0054526B" w:rsidRPr="003C3B77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54526B" w:rsidRPr="00BD63D1" w14:paraId="5A4CEF31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5A7FCD7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FreezepointFWi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0A0F974" w14:textId="470EBC58" w:rsidR="0054526B" w:rsidRPr="00BD63D1" w:rsidRDefault="00EB645C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B8BA9" w14:textId="2BD25F5B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49BE24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104C8F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55EFDB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DF593C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6F20DE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54526B" w:rsidRPr="00BD63D1" w14:paraId="030D05EC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480FF18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lastRenderedPageBreak/>
              <w:t>DrainLevel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01CB3DD" w14:textId="4B940C49" w:rsidR="0054526B" w:rsidRPr="00BD63D1" w:rsidRDefault="00EB645C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722D1" w14:textId="7A8EB758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8FA9BB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6F43DF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8BB327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64C3A6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B28109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54526B" w:rsidRPr="00BD63D1" w14:paraId="44764E36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5A8E56F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DrainSpacing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075499B" w14:textId="578FC047" w:rsidR="0054526B" w:rsidRPr="00BD63D1" w:rsidRDefault="00EB645C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769DBB" w14:textId="782CF9BA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8DE792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F9C7AD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120.88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6DE03C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033F7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6603A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54526B" w:rsidRPr="00BD63D1" w14:paraId="55BDCC64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9A34FDA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ThScaleLog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(10)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304E6872" w14:textId="666233C4" w:rsidR="0054526B" w:rsidRPr="00BD63D1" w:rsidRDefault="00F30B8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3B16B1" w14:textId="5E95B505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E25C7E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031F98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DFF18C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424DD8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B123F8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54526B" w:rsidRPr="00BD63D1" w14:paraId="1B87A971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D56F65C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ConductMax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A3BDEA9" w14:textId="4056A1D6" w:rsidR="0054526B" w:rsidRPr="00BD63D1" w:rsidRDefault="00F30B8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36260D" w14:textId="4B0998E8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5E99AB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39D989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5B4140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E2FDFB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3655D6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54526B" w:rsidRPr="00BD63D1" w14:paraId="49F290D7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E7C1E74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ConductMax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(2)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360B5C0" w14:textId="2D470093" w:rsidR="0054526B" w:rsidRPr="00BD63D1" w:rsidRDefault="00F30B8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A93024" w14:textId="75D9E630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8B36B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F7B748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3F33D3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B40A6E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010391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54526B" w:rsidRPr="00BD63D1" w14:paraId="22C11F36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9AB66A9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Upt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OrgRateCoef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H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7D575EF0" w14:textId="6C4DA496" w:rsidR="0054526B" w:rsidRPr="00BD63D1" w:rsidRDefault="00705A1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8E6A70" w14:textId="70295965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962D11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4BD1F8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C30D67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E6216E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D39D9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54526B" w:rsidRPr="00BD63D1" w14:paraId="04C26056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5D72B3D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NUptRootCoefOrg</w:t>
            </w:r>
            <w:proofErr w:type="spellEnd"/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4E4EC2E6" w14:textId="2192784C" w:rsidR="0054526B" w:rsidRPr="00BD63D1" w:rsidRDefault="00705A1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A2AE16" w14:textId="1BE22915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D3D30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2120F3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F9BAD4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14BD4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46E4BF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54526B" w:rsidRPr="00BD63D1" w14:paraId="6F5F963C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FF67AC4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RateCoefLitter2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62C13813" w14:textId="637B0F4B" w:rsidR="0054526B" w:rsidRPr="00BD63D1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D07B89" w14:textId="3E97DB34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FF170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7E3824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3CB0D8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591A5E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55886D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54526B" w:rsidRPr="00BD63D1" w14:paraId="473AA568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113776E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 LOpt2(1)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3E30375B" w14:textId="476F817A" w:rsidR="0054526B" w:rsidRPr="00BD63D1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D985B6" w14:textId="2991171B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EB6D4A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CC5F04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5D999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597E74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54E0A4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54526B" w:rsidRPr="00BD63D1" w14:paraId="615CD297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FE866FA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 LOpt2 (2)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593092C4" w14:textId="7E0698FD" w:rsidR="0054526B" w:rsidRPr="00BD63D1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C35081" w14:textId="5AC88203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40382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37773B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15.87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E5FD96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3E0D60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940A53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54526B" w:rsidRPr="00BD63D1" w14:paraId="1AE331B5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107CCC9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T LOpt1 (2)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11938E78" w14:textId="0E46B123" w:rsidR="0054526B" w:rsidRPr="00BD63D1" w:rsidRDefault="00356A38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48245E" w14:textId="377B55B3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A812D2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E6F8FB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8.89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EA5DDF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1FFFB1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A0EE4F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54526B" w:rsidRPr="00BD63D1" w14:paraId="497BF0E8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8F69A8A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T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Lmin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(2)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3341254E" w14:textId="3FBA6CD5" w:rsidR="0054526B" w:rsidRPr="00BD63D1" w:rsidRDefault="00356A38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EqA11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352EF" w14:textId="64CD4E49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E17A81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25A557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44EBD2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7C2BC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96926B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54526B" w:rsidRPr="00BD63D1" w14:paraId="4FDF31CE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2D5CC8C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NH4 Ads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Frac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(1)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07A62DE5" w14:textId="037F1869" w:rsidR="0054526B" w:rsidRPr="00BD63D1" w:rsidRDefault="00705A1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14EFA6" w14:textId="6540F28E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3A9682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ACE5F2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E6455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5BEE9C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DDDFCA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54526B" w:rsidRPr="00BD63D1" w14:paraId="519AC525" w14:textId="77777777" w:rsidTr="0054526B">
        <w:trPr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0869B8E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NH4 Ads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Frac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(2)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 w14:paraId="3B7C4429" w14:textId="017653ED" w:rsidR="0054526B" w:rsidRPr="00BD63D1" w:rsidRDefault="00705A1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0A69C3" w14:textId="0D3B6AC8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8802C8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DF7B30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5B3AF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B12D9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1ED33D" w14:textId="77777777" w:rsidR="0054526B" w:rsidRPr="00BD63D1" w:rsidRDefault="0054526B" w:rsidP="00BB51D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54526B" w:rsidRPr="00BD63D1" w14:paraId="72D557EE" w14:textId="77777777" w:rsidTr="00545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" w:type="pct"/>
            <w:tcBorders>
              <w:top w:val="nil"/>
            </w:tcBorders>
            <w:noWrap/>
            <w:vAlign w:val="center"/>
            <w:hideMark/>
          </w:tcPr>
          <w:p w14:paraId="3989EB31" w14:textId="77777777" w:rsidR="0054526B" w:rsidRPr="00BD63D1" w:rsidRDefault="0054526B" w:rsidP="00BB51DB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NH4 Ads </w:t>
            </w:r>
            <w:proofErr w:type="spellStart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Frac</w:t>
            </w:r>
            <w:proofErr w:type="spellEnd"/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(3)</w:t>
            </w:r>
          </w:p>
        </w:tc>
        <w:tc>
          <w:tcPr>
            <w:tcW w:w="522" w:type="pct"/>
            <w:tcBorders>
              <w:top w:val="nil"/>
            </w:tcBorders>
            <w:vAlign w:val="center"/>
          </w:tcPr>
          <w:p w14:paraId="729F7B6C" w14:textId="319404D8" w:rsidR="0054526B" w:rsidRPr="00BD63D1" w:rsidRDefault="00705A1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EqA25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108CF7" w14:textId="294FBA01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D63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SL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FCDB96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80ED13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13B4BC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099166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1BCEB3" w14:textId="77777777" w:rsidR="0054526B" w:rsidRPr="00BD63D1" w:rsidRDefault="0054526B" w:rsidP="00BB51D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3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</w:tbl>
    <w:p w14:paraId="7D9B3A6C" w14:textId="77777777" w:rsidR="00E85BAF" w:rsidRDefault="00E85BAF" w:rsidP="00E85BAF">
      <w:pPr>
        <w:ind w:left="720" w:hanging="720"/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  <w:sectPr w:rsidR="00E85BAF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45C395B2" w14:textId="37704424" w:rsidR="00E85BAF" w:rsidRPr="00E22982" w:rsidRDefault="00E85BAF" w:rsidP="00E22982">
      <w:pPr>
        <w:ind w:left="720" w:hanging="720"/>
        <w:rPr>
          <w:rFonts w:ascii="Times New Roman" w:eastAsiaTheme="minorEastAsia" w:hAnsi="Times New Roman" w:cs="Times New Roman"/>
          <w:b/>
          <w:szCs w:val="24"/>
          <w:lang w:val="en-US" w:eastAsia="zh-CN"/>
        </w:rPr>
      </w:pPr>
      <w:r w:rsidRPr="007B4BE0">
        <w:rPr>
          <w:rFonts w:ascii="Times New Roman" w:eastAsiaTheme="minorEastAsia" w:hAnsi="Times New Roman" w:cs="Times New Roman"/>
          <w:b/>
          <w:lang w:val="en-US" w:eastAsia="zh-CN"/>
        </w:rPr>
        <w:lastRenderedPageBreak/>
        <w:t>Table S</w:t>
      </w:r>
      <w:r w:rsidR="002F7EC1" w:rsidRPr="007B4BE0">
        <w:rPr>
          <w:rFonts w:ascii="Times New Roman" w:eastAsiaTheme="minorEastAsia" w:hAnsi="Times New Roman" w:cs="Times New Roman"/>
          <w:b/>
          <w:lang w:val="en-US" w:eastAsia="zh-CN"/>
        </w:rPr>
        <w:t>8</w:t>
      </w:r>
      <w:r w:rsidR="007D21E8" w:rsidRPr="007B4BE0">
        <w:rPr>
          <w:rFonts w:ascii="Times New Roman" w:eastAsiaTheme="minorEastAsia" w:hAnsi="Times New Roman" w:cs="Times New Roman"/>
          <w:b/>
          <w:lang w:val="en-US" w:eastAsia="zh-CN"/>
        </w:rPr>
        <w:t>.2</w:t>
      </w:r>
      <w:r w:rsidR="002424DE" w:rsidRPr="007B4BE0">
        <w:rPr>
          <w:rFonts w:ascii="Times New Roman" w:eastAsiaTheme="minorEastAsia" w:hAnsi="Times New Roman" w:cs="Times New Roman"/>
          <w:lang w:val="en-US" w:eastAsia="zh-CN"/>
        </w:rPr>
        <w:t xml:space="preserve">: </w:t>
      </w:r>
      <w:r w:rsidRPr="007B4BE0">
        <w:rPr>
          <w:rFonts w:ascii="Times New Roman" w:eastAsiaTheme="minorEastAsia" w:hAnsi="Times New Roman" w:cs="Times New Roman"/>
          <w:b/>
          <w:lang w:val="en-US" w:eastAsia="zh-CN"/>
        </w:rPr>
        <w:t>The model performance in the prior (10,000) and posterior runs (25) in terms of R</w:t>
      </w:r>
      <w:r w:rsidRPr="007B4BE0">
        <w:rPr>
          <w:rFonts w:ascii="Times New Roman" w:eastAsiaTheme="minorEastAsia" w:hAnsi="Times New Roman" w:cs="Times New Roman"/>
          <w:b/>
          <w:vertAlign w:val="superscript"/>
          <w:lang w:val="en-US" w:eastAsia="zh-CN"/>
        </w:rPr>
        <w:t>2</w:t>
      </w:r>
      <w:r w:rsidRPr="007B4BE0">
        <w:rPr>
          <w:rFonts w:ascii="Times New Roman" w:eastAsiaTheme="minorEastAsia" w:hAnsi="Times New Roman" w:cs="Times New Roman"/>
          <w:b/>
          <w:lang w:val="en-US" w:eastAsia="zh-CN"/>
        </w:rPr>
        <w:t xml:space="preserve"> and mean error</w:t>
      </w:r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 xml:space="preserve"> (ME). </w:t>
      </w:r>
      <w:proofErr w:type="gramStart"/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>The criteria set for measurement variables to determine posterior runs are: (1) R</w:t>
      </w:r>
      <w:r w:rsidRPr="00E22982">
        <w:rPr>
          <w:rFonts w:ascii="Times New Roman" w:eastAsiaTheme="minorEastAsia" w:hAnsi="Times New Roman" w:cs="Times New Roman"/>
          <w:b/>
          <w:szCs w:val="24"/>
          <w:vertAlign w:val="superscript"/>
          <w:lang w:val="en-US" w:eastAsia="zh-CN"/>
        </w:rPr>
        <w:t>2</w:t>
      </w:r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 xml:space="preserve"> for all layers of soil water contents &gt; 0.7; (2) R</w:t>
      </w:r>
      <w:r w:rsidRPr="00E22982">
        <w:rPr>
          <w:rFonts w:ascii="Times New Roman" w:eastAsiaTheme="minorEastAsia" w:hAnsi="Times New Roman" w:cs="Times New Roman"/>
          <w:b/>
          <w:szCs w:val="24"/>
          <w:vertAlign w:val="superscript"/>
          <w:lang w:val="en-US" w:eastAsia="zh-CN"/>
        </w:rPr>
        <w:t>2</w:t>
      </w:r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 xml:space="preserve"> for all layers of soil temperature &gt; 0.9; (3) the absolute value of ME for soil water content (10 cm) &lt; 5 </w:t>
      </w:r>
      <w:proofErr w:type="spellStart"/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>vol</w:t>
      </w:r>
      <w:proofErr w:type="spellEnd"/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>%; (4) the absolute value of ME for soil temperature (10 cm) &lt; 0.5 ºC; (5) the absolute values of ME for Evergreen AG &lt; 42 g C m</w:t>
      </w:r>
      <w:r w:rsidRPr="00E22982">
        <w:rPr>
          <w:rFonts w:ascii="Times New Roman" w:eastAsiaTheme="minorEastAsia" w:hAnsi="Times New Roman" w:cs="Times New Roman"/>
          <w:b/>
          <w:szCs w:val="24"/>
          <w:vertAlign w:val="superscript"/>
          <w:lang w:val="en-US" w:eastAsia="zh-CN"/>
        </w:rPr>
        <w:t>-2</w:t>
      </w:r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>; (6) the absolute values of ME for the total roots &lt; 86 g C m</w:t>
      </w:r>
      <w:r w:rsidRPr="00E22982">
        <w:rPr>
          <w:rFonts w:ascii="Times New Roman" w:eastAsiaTheme="minorEastAsia" w:hAnsi="Times New Roman" w:cs="Times New Roman"/>
          <w:b/>
          <w:szCs w:val="24"/>
          <w:vertAlign w:val="superscript"/>
          <w:lang w:val="en-US" w:eastAsia="zh-CN"/>
        </w:rPr>
        <w:t>-2</w:t>
      </w:r>
      <w:r w:rsidRPr="00E22982">
        <w:rPr>
          <w:rFonts w:ascii="Times New Roman" w:eastAsiaTheme="minorEastAsia" w:hAnsi="Times New Roman" w:cs="Times New Roman"/>
          <w:b/>
          <w:szCs w:val="24"/>
          <w:lang w:val="en-US" w:eastAsia="zh-CN"/>
        </w:rPr>
        <w:t>.</w:t>
      </w:r>
      <w:proofErr w:type="gramEnd"/>
    </w:p>
    <w:tbl>
      <w:tblPr>
        <w:tblStyle w:val="PlainTable21"/>
        <w:tblW w:w="5179" w:type="pct"/>
        <w:tblInd w:w="-459" w:type="dxa"/>
        <w:tblBorders>
          <w:insideH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851"/>
        <w:gridCol w:w="851"/>
        <w:gridCol w:w="851"/>
        <w:gridCol w:w="851"/>
        <w:gridCol w:w="853"/>
        <w:gridCol w:w="851"/>
        <w:gridCol w:w="988"/>
      </w:tblGrid>
      <w:tr w:rsidR="00E22982" w:rsidRPr="00EE2200" w14:paraId="72CA58D2" w14:textId="77777777" w:rsidTr="00E229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vMerge w:val="restart"/>
            <w:vAlign w:val="center"/>
            <w:hideMark/>
          </w:tcPr>
          <w:p w14:paraId="7B52B343" w14:textId="77777777" w:rsidR="00E85BAF" w:rsidRPr="00AE5F94" w:rsidRDefault="00E85BAF" w:rsidP="00BB51D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Measurement variables</w:t>
            </w:r>
          </w:p>
        </w:tc>
        <w:tc>
          <w:tcPr>
            <w:tcW w:w="1667" w:type="pct"/>
            <w:gridSpan w:val="4"/>
            <w:noWrap/>
            <w:vAlign w:val="center"/>
          </w:tcPr>
          <w:p w14:paraId="2EB41D3B" w14:textId="77777777" w:rsidR="00E85BAF" w:rsidRPr="00AE5F94" w:rsidRDefault="00E85BAF" w:rsidP="00BB51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0"/>
                <w:szCs w:val="20"/>
                <w:lang w:val="en-GB" w:eastAsia="zh-CN"/>
              </w:rPr>
            </w:pPr>
            <w:bookmarkStart w:id="53" w:name="_Hlk47479719"/>
            <w:r w:rsidRPr="00AE5F94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da-DK"/>
              </w:rPr>
              <w:t xml:space="preserve">Prior runs </w:t>
            </w:r>
            <w:r w:rsidRPr="00AE5F94">
              <w:rPr>
                <w:rFonts w:ascii="Times New Roman" w:hAnsi="Times New Roman" w:cs="Times New Roman"/>
                <w:bCs w:val="0"/>
                <w:color w:val="000000"/>
                <w:sz w:val="20"/>
                <w:szCs w:val="20"/>
                <w:lang w:val="en-GB" w:eastAsia="zh-CN"/>
              </w:rPr>
              <w:t>(10000)</w:t>
            </w:r>
            <w:bookmarkEnd w:id="53"/>
          </w:p>
        </w:tc>
        <w:tc>
          <w:tcPr>
            <w:tcW w:w="1736" w:type="pct"/>
            <w:gridSpan w:val="4"/>
            <w:vAlign w:val="center"/>
          </w:tcPr>
          <w:p w14:paraId="4ED23F11" w14:textId="77777777" w:rsidR="00E85BAF" w:rsidRPr="00AE5F94" w:rsidRDefault="00E85BAF" w:rsidP="00BB51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da-DK"/>
              </w:rPr>
              <w:t xml:space="preserve">Posterior runs </w:t>
            </w:r>
            <w:r w:rsidRPr="00AE5F94">
              <w:rPr>
                <w:rFonts w:ascii="Times New Roman" w:hAnsi="Times New Roman" w:cs="Times New Roman"/>
                <w:bCs w:val="0"/>
                <w:color w:val="000000"/>
                <w:sz w:val="20"/>
                <w:szCs w:val="20"/>
                <w:lang w:val="en-GB" w:eastAsia="zh-CN"/>
              </w:rPr>
              <w:t>(25)</w:t>
            </w:r>
          </w:p>
        </w:tc>
      </w:tr>
      <w:tr w:rsidR="00E22982" w:rsidRPr="00EE2200" w14:paraId="54B6A198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vMerge/>
            <w:vAlign w:val="center"/>
            <w:hideMark/>
          </w:tcPr>
          <w:p w14:paraId="57BE74D6" w14:textId="77777777" w:rsidR="00E85BAF" w:rsidRPr="00AE5F94" w:rsidRDefault="00E85BAF" w:rsidP="00BB51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833" w:type="pct"/>
            <w:gridSpan w:val="2"/>
            <w:noWrap/>
            <w:vAlign w:val="center"/>
            <w:hideMark/>
          </w:tcPr>
          <w:p w14:paraId="40951C05" w14:textId="77777777" w:rsidR="00E85BAF" w:rsidRPr="00AE5F94" w:rsidRDefault="00E85BAF" w:rsidP="00BB51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R</w:t>
            </w: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eastAsia="da-DK"/>
              </w:rPr>
              <w:t>2</w:t>
            </w:r>
          </w:p>
        </w:tc>
        <w:tc>
          <w:tcPr>
            <w:tcW w:w="834" w:type="pct"/>
            <w:gridSpan w:val="2"/>
            <w:vAlign w:val="center"/>
          </w:tcPr>
          <w:p w14:paraId="3360C355" w14:textId="77777777" w:rsidR="00E85BAF" w:rsidRPr="00AE5F94" w:rsidRDefault="00E85BAF" w:rsidP="00BB51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ME</w:t>
            </w:r>
          </w:p>
        </w:tc>
        <w:tc>
          <w:tcPr>
            <w:tcW w:w="835" w:type="pct"/>
            <w:gridSpan w:val="2"/>
            <w:vAlign w:val="center"/>
          </w:tcPr>
          <w:p w14:paraId="223273B7" w14:textId="77777777" w:rsidR="00E85BAF" w:rsidRPr="00AE5F94" w:rsidRDefault="00E85BAF" w:rsidP="00BB51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R</w:t>
            </w: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eastAsia="da-DK"/>
              </w:rPr>
              <w:t>2</w:t>
            </w:r>
          </w:p>
        </w:tc>
        <w:tc>
          <w:tcPr>
            <w:tcW w:w="901" w:type="pct"/>
            <w:gridSpan w:val="2"/>
            <w:vAlign w:val="center"/>
          </w:tcPr>
          <w:p w14:paraId="048DF32C" w14:textId="77777777" w:rsidR="00E85BAF" w:rsidRPr="00AE5F94" w:rsidRDefault="00E85BAF" w:rsidP="00BB51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ME</w:t>
            </w:r>
          </w:p>
        </w:tc>
      </w:tr>
      <w:tr w:rsidR="00E22982" w:rsidRPr="00EE2200" w14:paraId="09946DB2" w14:textId="77777777" w:rsidTr="00AE5F94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vMerge/>
            <w:tcBorders>
              <w:bottom w:val="single" w:sz="4" w:space="0" w:color="7F7F7F"/>
            </w:tcBorders>
            <w:vAlign w:val="center"/>
            <w:hideMark/>
          </w:tcPr>
          <w:p w14:paraId="7D623069" w14:textId="77777777" w:rsidR="00E85BAF" w:rsidRPr="00AE5F94" w:rsidRDefault="00E85BAF" w:rsidP="00BB51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416" w:type="pct"/>
            <w:tcBorders>
              <w:bottom w:val="single" w:sz="4" w:space="0" w:color="7F7F7F"/>
            </w:tcBorders>
            <w:noWrap/>
            <w:vAlign w:val="center"/>
            <w:hideMark/>
          </w:tcPr>
          <w:p w14:paraId="3AE83770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Min</w:t>
            </w:r>
          </w:p>
        </w:tc>
        <w:tc>
          <w:tcPr>
            <w:tcW w:w="417" w:type="pct"/>
            <w:tcBorders>
              <w:bottom w:val="single" w:sz="4" w:space="0" w:color="7F7F7F"/>
            </w:tcBorders>
            <w:vAlign w:val="center"/>
            <w:hideMark/>
          </w:tcPr>
          <w:p w14:paraId="79A390EF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Max</w:t>
            </w:r>
          </w:p>
        </w:tc>
        <w:tc>
          <w:tcPr>
            <w:tcW w:w="417" w:type="pct"/>
            <w:tcBorders>
              <w:bottom w:val="single" w:sz="4" w:space="0" w:color="7F7F7F"/>
            </w:tcBorders>
            <w:vAlign w:val="center"/>
            <w:hideMark/>
          </w:tcPr>
          <w:p w14:paraId="12FC2B72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Min</w:t>
            </w:r>
          </w:p>
        </w:tc>
        <w:tc>
          <w:tcPr>
            <w:tcW w:w="417" w:type="pct"/>
            <w:tcBorders>
              <w:bottom w:val="single" w:sz="4" w:space="0" w:color="7F7F7F"/>
            </w:tcBorders>
            <w:vAlign w:val="center"/>
            <w:hideMark/>
          </w:tcPr>
          <w:p w14:paraId="6F1B6963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Max</w:t>
            </w:r>
          </w:p>
        </w:tc>
        <w:tc>
          <w:tcPr>
            <w:tcW w:w="417" w:type="pct"/>
            <w:tcBorders>
              <w:bottom w:val="single" w:sz="4" w:space="0" w:color="7F7F7F"/>
            </w:tcBorders>
            <w:vAlign w:val="center"/>
            <w:hideMark/>
          </w:tcPr>
          <w:p w14:paraId="09A6E4EB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Min</w:t>
            </w:r>
          </w:p>
        </w:tc>
        <w:tc>
          <w:tcPr>
            <w:tcW w:w="418" w:type="pct"/>
            <w:tcBorders>
              <w:bottom w:val="single" w:sz="4" w:space="0" w:color="7F7F7F"/>
            </w:tcBorders>
            <w:vAlign w:val="center"/>
            <w:hideMark/>
          </w:tcPr>
          <w:p w14:paraId="62A8B8DA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Max</w:t>
            </w:r>
          </w:p>
        </w:tc>
        <w:tc>
          <w:tcPr>
            <w:tcW w:w="417" w:type="pct"/>
            <w:tcBorders>
              <w:bottom w:val="single" w:sz="4" w:space="0" w:color="7F7F7F"/>
            </w:tcBorders>
            <w:vAlign w:val="center"/>
          </w:tcPr>
          <w:p w14:paraId="7DC866D9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Min</w:t>
            </w:r>
          </w:p>
        </w:tc>
        <w:tc>
          <w:tcPr>
            <w:tcW w:w="484" w:type="pct"/>
            <w:tcBorders>
              <w:bottom w:val="single" w:sz="4" w:space="0" w:color="7F7F7F"/>
            </w:tcBorders>
            <w:vAlign w:val="center"/>
          </w:tcPr>
          <w:p w14:paraId="0C1E8301" w14:textId="77777777" w:rsidR="00E85BAF" w:rsidRPr="00AE5F94" w:rsidRDefault="00E85BAF" w:rsidP="00BB51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Max</w:t>
            </w:r>
          </w:p>
        </w:tc>
      </w:tr>
      <w:tr w:rsidR="00E22982" w:rsidRPr="00EE2200" w14:paraId="506CC17D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bottom w:val="nil"/>
            </w:tcBorders>
            <w:noWrap/>
            <w:vAlign w:val="center"/>
            <w:hideMark/>
          </w:tcPr>
          <w:p w14:paraId="1E40FF36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water content 10 cm (</w:t>
            </w:r>
            <w:proofErr w:type="spellStart"/>
            <w:proofErr w:type="gramStart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vol</w:t>
            </w:r>
            <w:proofErr w:type="spell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%</w:t>
            </w:r>
            <w:proofErr w:type="gram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8B814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1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8EB3F4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17" w:type="pct"/>
            <w:tcBorders>
              <w:bottom w:val="nil"/>
            </w:tcBorders>
            <w:shd w:val="clear" w:color="auto" w:fill="auto"/>
            <w:vAlign w:val="center"/>
          </w:tcPr>
          <w:p w14:paraId="43E799B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</w:p>
        </w:tc>
        <w:tc>
          <w:tcPr>
            <w:tcW w:w="417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0155F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-3.77</w:t>
            </w:r>
          </w:p>
        </w:tc>
        <w:tc>
          <w:tcPr>
            <w:tcW w:w="41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94C36C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18" w:type="pct"/>
            <w:tcBorders>
              <w:bottom w:val="nil"/>
            </w:tcBorders>
            <w:shd w:val="clear" w:color="auto" w:fill="auto"/>
            <w:vAlign w:val="center"/>
          </w:tcPr>
          <w:p w14:paraId="7BDD694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17" w:type="pct"/>
            <w:tcBorders>
              <w:bottom w:val="nil"/>
            </w:tcBorders>
            <w:shd w:val="clear" w:color="auto" w:fill="auto"/>
            <w:vAlign w:val="center"/>
          </w:tcPr>
          <w:p w14:paraId="781C704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-5.57</w:t>
            </w:r>
          </w:p>
        </w:tc>
        <w:tc>
          <w:tcPr>
            <w:tcW w:w="484" w:type="pct"/>
            <w:tcBorders>
              <w:bottom w:val="nil"/>
            </w:tcBorders>
            <w:shd w:val="clear" w:color="auto" w:fill="auto"/>
            <w:vAlign w:val="center"/>
          </w:tcPr>
          <w:p w14:paraId="760C498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-4.34</w:t>
            </w:r>
          </w:p>
        </w:tc>
      </w:tr>
      <w:tr w:rsidR="00E22982" w:rsidRPr="00EE2200" w14:paraId="45C38C94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747BA57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water content 20 cm (</w:t>
            </w:r>
            <w:proofErr w:type="spellStart"/>
            <w:proofErr w:type="gramStart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vol</w:t>
            </w:r>
            <w:proofErr w:type="spell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%</w:t>
            </w:r>
            <w:proofErr w:type="gram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C484F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F2D6D7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CD4C7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-13.87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FC449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ADFD4A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ED0FD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86500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B7EB1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</w:tr>
      <w:tr w:rsidR="00E22982" w:rsidRPr="00EE2200" w14:paraId="12B24F1D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9F4E9D2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water content 40 cm (</w:t>
            </w:r>
            <w:proofErr w:type="spellStart"/>
            <w:proofErr w:type="gramStart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vol</w:t>
            </w:r>
            <w:proofErr w:type="spell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%</w:t>
            </w:r>
            <w:proofErr w:type="gram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BB183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B9E059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48A65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-19.49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21BAC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706810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90367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856B8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-6.75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7B427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-3.82</w:t>
            </w:r>
          </w:p>
        </w:tc>
      </w:tr>
      <w:tr w:rsidR="00E22982" w:rsidRPr="00EE2200" w14:paraId="40282EFB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D91CAA0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water content 10 cm (</w:t>
            </w:r>
            <w:proofErr w:type="spellStart"/>
            <w:proofErr w:type="gramStart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vol</w:t>
            </w:r>
            <w:proofErr w:type="spell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%</w:t>
            </w:r>
            <w:proofErr w:type="gramEnd"/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1733B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E27DA4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EDDE1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-19.79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6DDB5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284814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0777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D478B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-6.38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288FF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-1.13</w:t>
            </w:r>
          </w:p>
        </w:tc>
      </w:tr>
      <w:tr w:rsidR="00E22982" w:rsidRPr="00EE2200" w14:paraId="1D5C978A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09F1FC2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temperature 10 cm (°C)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9247B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DD71DF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A458D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F0924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728C91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B8727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0D298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FE42F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E22982" w:rsidRPr="00EE2200" w14:paraId="37AB6DA2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42E4262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temperature 20 cm (°C)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B5546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07328F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F66A6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-2.41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5D153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203950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781FC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67FC0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3C26D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E22982" w:rsidRPr="00EE2200" w14:paraId="389EC207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699C42E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temperature 40 cm (°C)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7FAD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12FEE8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DF007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0E6D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D4570D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06F00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33030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08E0A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E22982" w:rsidRPr="00EE2200" w14:paraId="00CD43F2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D866733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Soil temperature 60 cm (°C)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1F58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FA437D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002FF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3CFB4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280F03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8C5FD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6CB7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F7C1A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E22982" w:rsidRPr="00EE2200" w14:paraId="08E54E9E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DB43C55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Deciduous Leaf (g N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B632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698493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D2EE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3D13A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328EA2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ABC23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47A9D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4B0AA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E22982" w:rsidRPr="00EE2200" w14:paraId="17A91971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005A6B0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Evergreen Leaf (g N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D89CF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80B2A5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65222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DD03E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AEA4E9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D5C2C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D666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6DE2F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E22982" w:rsidRPr="00EE2200" w14:paraId="07499280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D41B341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Moss Leaf N (g N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86AF1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5F7BD1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1E6DA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6280E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BF71B5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DFDBA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F963D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78EDD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</w:tr>
      <w:tr w:rsidR="00E22982" w:rsidRPr="00EE2200" w14:paraId="46DBD03C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C85E4DC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Deciduous Leaf (g C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A993C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F971A8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E2643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-16.32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2B9FB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E9C2F5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D0E4F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ED835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-5.24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D595A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E22982" w:rsidRPr="00EE2200" w14:paraId="68F31CF9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9D07096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Evergreen Leaf N (g C m-2)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C2A7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27620B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D23EF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-23.04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C6307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23E41E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736B1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DF932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-21.72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1D953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-17.44</w:t>
            </w:r>
          </w:p>
        </w:tc>
      </w:tr>
      <w:tr w:rsidR="00E22982" w:rsidRPr="00EE2200" w14:paraId="13961CEE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1AB782A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Moss Leaf (g C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2DB8D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718612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52E6B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-13.63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6A998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490CB1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CB7B7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D126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-12.8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C722F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-5.49</w:t>
            </w:r>
          </w:p>
        </w:tc>
      </w:tr>
      <w:tr w:rsidR="00E22982" w:rsidRPr="00EE2200" w14:paraId="2DA4C327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0E081D9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Deciduous aboveground (g C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E21BD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0525E1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F1A2D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016C0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170.61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098F79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5E5F0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7051D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27.15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010EE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60.58</w:t>
            </w:r>
          </w:p>
        </w:tc>
      </w:tr>
      <w:tr w:rsidR="00E22982" w:rsidRPr="00EE2200" w14:paraId="29C94147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4DF7AEC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Evergreen aboveground (g C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B7BB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845D60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2F928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14CDF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68.98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F2E217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C5EC6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0B0B0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36.72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B2DCB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42.43</w:t>
            </w:r>
          </w:p>
        </w:tc>
      </w:tr>
      <w:tr w:rsidR="00E22982" w:rsidRPr="00EE2200" w14:paraId="6831A4E4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8DA0581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Deciduous aboveground (g N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11EEF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E0A6AE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B3F79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2DFD0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651A12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A14A2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A6E8A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391043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</w:tr>
      <w:tr w:rsidR="00E22982" w:rsidRPr="00EE2200" w14:paraId="6772EE73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38FB4C4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Evergreen aboveground (g N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16994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D03C72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FB4AF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783AA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A6FE13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205AD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4AC69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B1AE2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</w:tr>
      <w:tr w:rsidR="00E22982" w:rsidRPr="00EE2200" w14:paraId="376E4030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</w:tcPr>
          <w:p w14:paraId="3F329B47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Total roots (g C m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-2</w:t>
            </w: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7BC30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F6451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C4E01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-200.68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D4B0D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691.55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8FDDBA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39EAF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F7904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-56.21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677E8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74.34</w:t>
            </w:r>
          </w:p>
        </w:tc>
      </w:tr>
      <w:tr w:rsidR="00E22982" w:rsidRPr="00EE2200" w14:paraId="6AD4A7D5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BA132ED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NO3-N 10/20 cm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2B7E8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9A0A42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C65A17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7AE9B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C65D92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481FF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FFBB39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E47C8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E22982" w:rsidRPr="00EE2200" w14:paraId="387D18B3" w14:textId="77777777" w:rsidTr="00E22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B3790F5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NH4-N 10/20 cm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C10D81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22FC32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5DF52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93828F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E047F2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8F5895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61C4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48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B89D74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22982" w:rsidRPr="00EE2200" w14:paraId="4E111C4F" w14:textId="77777777" w:rsidTr="00E22982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tcBorders>
              <w:top w:val="nil"/>
            </w:tcBorders>
            <w:noWrap/>
            <w:vAlign w:val="center"/>
            <w:hideMark/>
          </w:tcPr>
          <w:p w14:paraId="32294F4A" w14:textId="77777777" w:rsidR="00E85BAF" w:rsidRPr="00AE5F94" w:rsidRDefault="00E85BAF" w:rsidP="00AE5F94">
            <w:pPr>
              <w:spacing w:line="360" w:lineRule="auto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Total dissolved N 10/20 cm</w:t>
            </w:r>
          </w:p>
        </w:tc>
        <w:tc>
          <w:tcPr>
            <w:tcW w:w="41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D38F90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503784A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vAlign w:val="center"/>
          </w:tcPr>
          <w:p w14:paraId="7CE9699C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858F8B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BE0835E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418" w:type="pct"/>
            <w:tcBorders>
              <w:top w:val="nil"/>
            </w:tcBorders>
            <w:shd w:val="clear" w:color="auto" w:fill="auto"/>
            <w:vAlign w:val="center"/>
          </w:tcPr>
          <w:p w14:paraId="0F1C65A6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vAlign w:val="center"/>
          </w:tcPr>
          <w:p w14:paraId="4F744322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484" w:type="pct"/>
            <w:tcBorders>
              <w:top w:val="nil"/>
            </w:tcBorders>
            <w:shd w:val="clear" w:color="auto" w:fill="auto"/>
            <w:vAlign w:val="center"/>
          </w:tcPr>
          <w:p w14:paraId="3A40412D" w14:textId="77777777" w:rsidR="00E85BAF" w:rsidRPr="00AE5F94" w:rsidRDefault="00E85BAF" w:rsidP="00AE5F94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</w:tr>
    </w:tbl>
    <w:p w14:paraId="0177EF0D" w14:textId="77777777" w:rsidR="00E23BF0" w:rsidRDefault="00E23BF0" w:rsidP="00E23BF0">
      <w:pPr>
        <w:pStyle w:val="Caption"/>
        <w:keepNext/>
        <w:rPr>
          <w:rFonts w:ascii="Times New Roman" w:hAnsi="Times New Roman" w:cs="Times New Roman"/>
          <w:lang w:val="en-US"/>
        </w:rPr>
      </w:pPr>
    </w:p>
    <w:p w14:paraId="668F96B1" w14:textId="77777777" w:rsidR="00E22982" w:rsidRDefault="00E22982" w:rsidP="00D35866">
      <w:pPr>
        <w:rPr>
          <w:rFonts w:ascii="Times New Roman" w:hAnsi="Times New Roman" w:cs="Times New Roman"/>
          <w:b/>
          <w:lang w:val="en-US"/>
        </w:rPr>
      </w:pPr>
    </w:p>
    <w:p w14:paraId="7CD07E67" w14:textId="77777777" w:rsidR="00AE5F94" w:rsidRDefault="00AE5F94" w:rsidP="00D35866">
      <w:pPr>
        <w:rPr>
          <w:rFonts w:ascii="Times New Roman" w:hAnsi="Times New Roman" w:cs="Times New Roman"/>
          <w:b/>
          <w:lang w:val="en-US"/>
        </w:rPr>
      </w:pPr>
    </w:p>
    <w:p w14:paraId="711A6BDC" w14:textId="77777777" w:rsidR="00D35866" w:rsidRPr="00AE5F94" w:rsidRDefault="00D35866" w:rsidP="00D35866">
      <w:pPr>
        <w:rPr>
          <w:rFonts w:ascii="Times New Roman" w:hAnsi="Times New Roman" w:cs="Times New Roman"/>
          <w:b/>
          <w:lang w:val="en-US"/>
        </w:rPr>
      </w:pPr>
      <w:r w:rsidRPr="00AE5F94">
        <w:rPr>
          <w:rFonts w:ascii="Times New Roman" w:hAnsi="Times New Roman" w:cs="Times New Roman"/>
          <w:b/>
          <w:lang w:val="en-US"/>
        </w:rPr>
        <w:lastRenderedPageBreak/>
        <w:t xml:space="preserve">Table S9: </w:t>
      </w:r>
      <w:r w:rsidRPr="00AE5F94">
        <w:rPr>
          <w:rFonts w:ascii="Times New Roman" w:hAnsi="Times New Roman" w:cs="Times New Roman"/>
          <w:b/>
          <w:vertAlign w:val="superscript"/>
          <w:lang w:val="en-US"/>
        </w:rPr>
        <w:t>15</w:t>
      </w:r>
      <w:r w:rsidRPr="00AE5F94">
        <w:rPr>
          <w:rFonts w:ascii="Times New Roman" w:hAnsi="Times New Roman" w:cs="Times New Roman"/>
          <w:b/>
          <w:lang w:val="en-US"/>
        </w:rPr>
        <w:t>N Recovery rates over the season 2018 (injection 2</w:t>
      </w:r>
      <w:r w:rsidRPr="00AE5F94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Pr="00AE5F9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AE5F94">
        <w:rPr>
          <w:rFonts w:ascii="Times New Roman" w:hAnsi="Times New Roman" w:cs="Times New Roman"/>
          <w:b/>
          <w:lang w:val="en-US"/>
        </w:rPr>
        <w:t>o f</w:t>
      </w:r>
      <w:proofErr w:type="spellEnd"/>
      <w:r w:rsidRPr="00AE5F94">
        <w:rPr>
          <w:rFonts w:ascii="Times New Roman" w:hAnsi="Times New Roman" w:cs="Times New Roman"/>
          <w:b/>
          <w:lang w:val="en-US"/>
        </w:rPr>
        <w:t xml:space="preserve"> July and 2</w:t>
      </w:r>
      <w:r w:rsidRPr="00AE5F94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Pr="00AE5F94">
        <w:rPr>
          <w:rFonts w:ascii="Times New Roman" w:hAnsi="Times New Roman" w:cs="Times New Roman"/>
          <w:b/>
          <w:lang w:val="en-US"/>
        </w:rPr>
        <w:t xml:space="preserve"> of August, respectively) and at the same thaw layer depth next year (year 1)</w:t>
      </w: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226"/>
        <w:gridCol w:w="1194"/>
        <w:gridCol w:w="60"/>
        <w:gridCol w:w="2410"/>
        <w:gridCol w:w="851"/>
        <w:gridCol w:w="727"/>
        <w:gridCol w:w="816"/>
      </w:tblGrid>
      <w:tr w:rsidR="00AE5F94" w:rsidRPr="00FE06AD" w14:paraId="6DA0DEF1" w14:textId="77777777" w:rsidTr="00AE5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A8C239" w14:textId="77777777" w:rsidR="00AE5F94" w:rsidRPr="00AE5F94" w:rsidRDefault="00AE5F94" w:rsidP="00AE5F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226" w:type="dxa"/>
          </w:tcPr>
          <w:p w14:paraId="720A7D6F" w14:textId="339870AD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1134" w:type="dxa"/>
            <w:noWrap/>
            <w:hideMark/>
          </w:tcPr>
          <w:p w14:paraId="6E2FC7EA" w14:textId="6A2D9719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microbes</w:t>
            </w:r>
            <w:proofErr w:type="spellEnd"/>
          </w:p>
        </w:tc>
        <w:tc>
          <w:tcPr>
            <w:tcW w:w="2470" w:type="dxa"/>
            <w:gridSpan w:val="2"/>
            <w:noWrap/>
            <w:hideMark/>
          </w:tcPr>
          <w:p w14:paraId="3A155997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%bulk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excl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microbes</w:t>
            </w:r>
            <w:proofErr w:type="spellEnd"/>
          </w:p>
        </w:tc>
        <w:tc>
          <w:tcPr>
            <w:tcW w:w="851" w:type="dxa"/>
            <w:noWrap/>
            <w:hideMark/>
          </w:tcPr>
          <w:p w14:paraId="601AB9D0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roots</w:t>
            </w:r>
            <w:proofErr w:type="spellEnd"/>
          </w:p>
        </w:tc>
        <w:tc>
          <w:tcPr>
            <w:tcW w:w="727" w:type="dxa"/>
            <w:noWrap/>
            <w:hideMark/>
          </w:tcPr>
          <w:p w14:paraId="7C575718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leaf</w:t>
            </w:r>
            <w:proofErr w:type="spellEnd"/>
          </w:p>
        </w:tc>
        <w:tc>
          <w:tcPr>
            <w:tcW w:w="816" w:type="dxa"/>
            <w:noWrap/>
            <w:hideMark/>
          </w:tcPr>
          <w:p w14:paraId="3DB5418F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%stem</w:t>
            </w:r>
          </w:p>
        </w:tc>
      </w:tr>
      <w:tr w:rsidR="00AE5F94" w:rsidRPr="00FE06AD" w14:paraId="5EF697F9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95B524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03-07-2018</w:t>
            </w:r>
          </w:p>
        </w:tc>
        <w:tc>
          <w:tcPr>
            <w:tcW w:w="1226" w:type="dxa"/>
          </w:tcPr>
          <w:p w14:paraId="65A1555C" w14:textId="7A275F9B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4" w:type="dxa"/>
            <w:gridSpan w:val="2"/>
            <w:noWrap/>
            <w:hideMark/>
          </w:tcPr>
          <w:p w14:paraId="3D530E01" w14:textId="177B05FC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9.36</w:t>
            </w:r>
          </w:p>
        </w:tc>
        <w:tc>
          <w:tcPr>
            <w:tcW w:w="2410" w:type="dxa"/>
            <w:noWrap/>
            <w:hideMark/>
          </w:tcPr>
          <w:p w14:paraId="364D13BB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28.20</w:t>
            </w:r>
          </w:p>
        </w:tc>
        <w:tc>
          <w:tcPr>
            <w:tcW w:w="851" w:type="dxa"/>
            <w:noWrap/>
            <w:hideMark/>
          </w:tcPr>
          <w:p w14:paraId="45FABED5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7" w:type="dxa"/>
            <w:noWrap/>
            <w:hideMark/>
          </w:tcPr>
          <w:p w14:paraId="3F77B94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16" w:type="dxa"/>
            <w:noWrap/>
            <w:hideMark/>
          </w:tcPr>
          <w:p w14:paraId="6F0CF3EC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E5F94" w:rsidRPr="00FE06AD" w14:paraId="65A369B4" w14:textId="77777777" w:rsidTr="00AE5F9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311362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05-07-2018</w:t>
            </w:r>
          </w:p>
        </w:tc>
        <w:tc>
          <w:tcPr>
            <w:tcW w:w="1226" w:type="dxa"/>
          </w:tcPr>
          <w:p w14:paraId="3B122820" w14:textId="538BB771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4" w:type="dxa"/>
            <w:gridSpan w:val="2"/>
            <w:noWrap/>
            <w:hideMark/>
          </w:tcPr>
          <w:p w14:paraId="36C16DF8" w14:textId="795488D4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</w:t>
            </w:r>
            <w:proofErr w:type="gramEnd"/>
          </w:p>
        </w:tc>
        <w:tc>
          <w:tcPr>
            <w:tcW w:w="2410" w:type="dxa"/>
            <w:noWrap/>
            <w:hideMark/>
          </w:tcPr>
          <w:p w14:paraId="35A494FE" w14:textId="77777777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43.15</w:t>
            </w:r>
          </w:p>
        </w:tc>
        <w:tc>
          <w:tcPr>
            <w:tcW w:w="851" w:type="dxa"/>
            <w:noWrap/>
            <w:hideMark/>
          </w:tcPr>
          <w:p w14:paraId="05F49C35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7" w:type="dxa"/>
            <w:noWrap/>
            <w:hideMark/>
          </w:tcPr>
          <w:p w14:paraId="14195F1E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16" w:type="dxa"/>
            <w:noWrap/>
            <w:hideMark/>
          </w:tcPr>
          <w:p w14:paraId="2C62CEC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E5F94" w:rsidRPr="00FE06AD" w14:paraId="128C2357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1B0E2F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09-07-2018</w:t>
            </w:r>
          </w:p>
        </w:tc>
        <w:tc>
          <w:tcPr>
            <w:tcW w:w="1226" w:type="dxa"/>
          </w:tcPr>
          <w:p w14:paraId="2C932526" w14:textId="320946BD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94" w:type="dxa"/>
            <w:gridSpan w:val="2"/>
            <w:noWrap/>
            <w:hideMark/>
          </w:tcPr>
          <w:p w14:paraId="2DFBFB37" w14:textId="429A17E3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  <w:proofErr w:type="gramEnd"/>
          </w:p>
        </w:tc>
        <w:tc>
          <w:tcPr>
            <w:tcW w:w="2410" w:type="dxa"/>
            <w:noWrap/>
            <w:hideMark/>
          </w:tcPr>
          <w:p w14:paraId="36E1342A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851" w:type="dxa"/>
            <w:noWrap/>
            <w:hideMark/>
          </w:tcPr>
          <w:p w14:paraId="789AF829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27" w:type="dxa"/>
            <w:noWrap/>
            <w:hideMark/>
          </w:tcPr>
          <w:p w14:paraId="6C2F32FB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  <w:proofErr w:type="gramEnd"/>
          </w:p>
        </w:tc>
        <w:tc>
          <w:tcPr>
            <w:tcW w:w="816" w:type="dxa"/>
            <w:noWrap/>
            <w:hideMark/>
          </w:tcPr>
          <w:p w14:paraId="69C3AB36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AE5F94" w:rsidRPr="00FE06AD" w14:paraId="61B64484" w14:textId="77777777" w:rsidTr="00AE5F9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348996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26-07-2018</w:t>
            </w:r>
          </w:p>
        </w:tc>
        <w:tc>
          <w:tcPr>
            <w:tcW w:w="1226" w:type="dxa"/>
          </w:tcPr>
          <w:p w14:paraId="6DEFDC86" w14:textId="28EB8E96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94" w:type="dxa"/>
            <w:gridSpan w:val="2"/>
            <w:noWrap/>
            <w:hideMark/>
          </w:tcPr>
          <w:p w14:paraId="6B8F162F" w14:textId="2404F9CC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7.79</w:t>
            </w:r>
            <w:proofErr w:type="gramEnd"/>
          </w:p>
        </w:tc>
        <w:tc>
          <w:tcPr>
            <w:tcW w:w="2410" w:type="dxa"/>
            <w:noWrap/>
            <w:hideMark/>
          </w:tcPr>
          <w:p w14:paraId="6B52E8FB" w14:textId="77777777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16.61</w:t>
            </w:r>
            <w:proofErr w:type="gramEnd"/>
          </w:p>
        </w:tc>
        <w:tc>
          <w:tcPr>
            <w:tcW w:w="851" w:type="dxa"/>
            <w:noWrap/>
            <w:hideMark/>
          </w:tcPr>
          <w:p w14:paraId="66C0D234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27" w:type="dxa"/>
            <w:noWrap/>
            <w:hideMark/>
          </w:tcPr>
          <w:p w14:paraId="0E4CF9D3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816" w:type="dxa"/>
            <w:noWrap/>
            <w:hideMark/>
          </w:tcPr>
          <w:p w14:paraId="3A18BA7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AE5F94" w:rsidRPr="00FE06AD" w14:paraId="03C9246D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286F5B44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03-06-2019</w:t>
            </w:r>
          </w:p>
        </w:tc>
        <w:tc>
          <w:tcPr>
            <w:tcW w:w="1226" w:type="dxa"/>
          </w:tcPr>
          <w:p w14:paraId="6A522B31" w14:textId="6FC9E6BB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194" w:type="dxa"/>
            <w:gridSpan w:val="2"/>
            <w:noWrap/>
            <w:vAlign w:val="bottom"/>
          </w:tcPr>
          <w:p w14:paraId="530CF4FA" w14:textId="25EC0395" w:rsidR="00AE5F94" w:rsidRPr="00AE5F94" w:rsidRDefault="00AE5F94" w:rsidP="00AE5F9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noWrap/>
            <w:vAlign w:val="bottom"/>
          </w:tcPr>
          <w:p w14:paraId="331EFA48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851" w:type="dxa"/>
            <w:noWrap/>
            <w:vAlign w:val="bottom"/>
          </w:tcPr>
          <w:p w14:paraId="46745F5E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0. 86</w:t>
            </w:r>
          </w:p>
        </w:tc>
        <w:tc>
          <w:tcPr>
            <w:tcW w:w="727" w:type="dxa"/>
            <w:noWrap/>
            <w:vAlign w:val="bottom"/>
          </w:tcPr>
          <w:p w14:paraId="797B705D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0.59</w:t>
            </w:r>
          </w:p>
        </w:tc>
        <w:tc>
          <w:tcPr>
            <w:tcW w:w="816" w:type="dxa"/>
            <w:noWrap/>
            <w:vAlign w:val="bottom"/>
          </w:tcPr>
          <w:p w14:paraId="0F928A1D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0.37</w:t>
            </w:r>
          </w:p>
        </w:tc>
      </w:tr>
    </w:tbl>
    <w:p w14:paraId="56870B50" w14:textId="77777777" w:rsidR="00D35866" w:rsidRPr="00FE06AD" w:rsidRDefault="00D35866" w:rsidP="00D35866">
      <w:pPr>
        <w:rPr>
          <w:rFonts w:ascii="Times New Roman" w:hAnsi="Times New Roman" w:cs="Times New Roman"/>
          <w:lang w:val="en-US"/>
        </w:rPr>
      </w:pPr>
      <w:r w:rsidRPr="00FE06AD">
        <w:rPr>
          <w:rFonts w:ascii="Times New Roman" w:hAnsi="Times New Roman" w:cs="Times New Roman"/>
          <w:lang w:val="en-US"/>
        </w:rPr>
        <w:t xml:space="preserve"> </w:t>
      </w:r>
    </w:p>
    <w:p w14:paraId="15C9F23A" w14:textId="77777777" w:rsidR="00D35866" w:rsidRPr="00FE06AD" w:rsidRDefault="00D35866" w:rsidP="00D35866">
      <w:pPr>
        <w:rPr>
          <w:rFonts w:ascii="Times New Roman" w:hAnsi="Times New Roman" w:cs="Times New Roman"/>
          <w:lang w:val="en-US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593"/>
        <w:gridCol w:w="222"/>
        <w:gridCol w:w="1194"/>
        <w:gridCol w:w="2355"/>
        <w:gridCol w:w="850"/>
        <w:gridCol w:w="727"/>
        <w:gridCol w:w="816"/>
      </w:tblGrid>
      <w:tr w:rsidR="00AE5F94" w:rsidRPr="00AE5F94" w14:paraId="17540271" w14:textId="77777777" w:rsidTr="00083D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5E5FB3" w14:textId="77777777" w:rsidR="00AE5F94" w:rsidRPr="00AE5F94" w:rsidRDefault="00AE5F94" w:rsidP="00AE5F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Date</w:t>
            </w:r>
          </w:p>
        </w:tc>
        <w:tc>
          <w:tcPr>
            <w:tcW w:w="0" w:type="auto"/>
          </w:tcPr>
          <w:p w14:paraId="60D9C7AD" w14:textId="3922D55E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0" w:type="auto"/>
          </w:tcPr>
          <w:p w14:paraId="3CE94DFD" w14:textId="30E51EC2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hideMark/>
          </w:tcPr>
          <w:p w14:paraId="628A64EA" w14:textId="72D05211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%microbes</w:t>
            </w:r>
          </w:p>
        </w:tc>
        <w:tc>
          <w:tcPr>
            <w:tcW w:w="0" w:type="auto"/>
            <w:noWrap/>
            <w:hideMark/>
          </w:tcPr>
          <w:p w14:paraId="724E4DD4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%bulk soil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excl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microbes</w:t>
            </w:r>
          </w:p>
        </w:tc>
        <w:tc>
          <w:tcPr>
            <w:tcW w:w="0" w:type="auto"/>
            <w:noWrap/>
            <w:hideMark/>
          </w:tcPr>
          <w:p w14:paraId="410CC2A4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%roots</w:t>
            </w:r>
          </w:p>
        </w:tc>
        <w:tc>
          <w:tcPr>
            <w:tcW w:w="0" w:type="auto"/>
            <w:noWrap/>
            <w:hideMark/>
          </w:tcPr>
          <w:p w14:paraId="2193D48A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%leaf</w:t>
            </w:r>
          </w:p>
        </w:tc>
        <w:tc>
          <w:tcPr>
            <w:tcW w:w="0" w:type="auto"/>
            <w:noWrap/>
            <w:hideMark/>
          </w:tcPr>
          <w:p w14:paraId="3F4D6622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%stem</w:t>
            </w:r>
          </w:p>
        </w:tc>
      </w:tr>
      <w:tr w:rsidR="00AE5F94" w:rsidRPr="00AE5F94" w14:paraId="6D39941E" w14:textId="77777777" w:rsidTr="00083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EE6599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03-08-2018</w:t>
            </w:r>
          </w:p>
        </w:tc>
        <w:tc>
          <w:tcPr>
            <w:tcW w:w="0" w:type="auto"/>
          </w:tcPr>
          <w:p w14:paraId="0580BF00" w14:textId="08604FB8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6628827" w14:textId="1DCE11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hideMark/>
          </w:tcPr>
          <w:p w14:paraId="30BC4911" w14:textId="5D61A778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424BEAA4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17.97</w:t>
            </w:r>
          </w:p>
        </w:tc>
        <w:tc>
          <w:tcPr>
            <w:tcW w:w="0" w:type="auto"/>
            <w:noWrap/>
            <w:hideMark/>
          </w:tcPr>
          <w:p w14:paraId="75756AC5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348DF590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51261AA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AE5F94" w:rsidRPr="00AE5F94" w14:paraId="710F433F" w14:textId="77777777" w:rsidTr="00083D3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F4292D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05-08-2018</w:t>
            </w:r>
          </w:p>
        </w:tc>
        <w:tc>
          <w:tcPr>
            <w:tcW w:w="0" w:type="auto"/>
          </w:tcPr>
          <w:p w14:paraId="3330236E" w14:textId="71DEEDC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E22F1C3" w14:textId="372C2264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DC7AF1" w14:textId="0D0E06AE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  <w:proofErr w:type="gramEnd"/>
          </w:p>
        </w:tc>
        <w:tc>
          <w:tcPr>
            <w:tcW w:w="0" w:type="auto"/>
            <w:noWrap/>
            <w:hideMark/>
          </w:tcPr>
          <w:p w14:paraId="66652FFD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10.16</w:t>
            </w:r>
          </w:p>
        </w:tc>
        <w:tc>
          <w:tcPr>
            <w:tcW w:w="0" w:type="auto"/>
            <w:noWrap/>
            <w:hideMark/>
          </w:tcPr>
          <w:p w14:paraId="52EEDED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30E7C775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46DB95D1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AE5F94" w:rsidRPr="00AE5F94" w14:paraId="31224687" w14:textId="77777777" w:rsidTr="00083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93BD4C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09-08-2018</w:t>
            </w:r>
          </w:p>
        </w:tc>
        <w:tc>
          <w:tcPr>
            <w:tcW w:w="0" w:type="auto"/>
          </w:tcPr>
          <w:p w14:paraId="268CCC3A" w14:textId="1054E461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50827966" w14:textId="58CC094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D1FEBA" w14:textId="4DA1BAA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5225F19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0" w:type="auto"/>
            <w:noWrap/>
            <w:hideMark/>
          </w:tcPr>
          <w:p w14:paraId="14B3489E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  <w:proofErr w:type="gramEnd"/>
          </w:p>
        </w:tc>
        <w:tc>
          <w:tcPr>
            <w:tcW w:w="0" w:type="auto"/>
            <w:noWrap/>
            <w:hideMark/>
          </w:tcPr>
          <w:p w14:paraId="3CF57F6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31269B58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E5F94" w:rsidRPr="00AE5F94" w14:paraId="7EB88638" w14:textId="77777777" w:rsidTr="00083D3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0AF86E6E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14-06-2019</w:t>
            </w:r>
          </w:p>
        </w:tc>
        <w:tc>
          <w:tcPr>
            <w:tcW w:w="0" w:type="auto"/>
          </w:tcPr>
          <w:p w14:paraId="0A1DEA14" w14:textId="7C18622F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0" w:type="auto"/>
          </w:tcPr>
          <w:p w14:paraId="75167CE2" w14:textId="028381F9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14:paraId="77B12D14" w14:textId="38782B00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n.a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noWrap/>
            <w:vAlign w:val="bottom"/>
          </w:tcPr>
          <w:p w14:paraId="631B3E2B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0" w:type="auto"/>
            <w:noWrap/>
            <w:vAlign w:val="bottom"/>
          </w:tcPr>
          <w:p w14:paraId="272CD2A9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  <w:noWrap/>
            <w:vAlign w:val="bottom"/>
          </w:tcPr>
          <w:p w14:paraId="7D9A6B7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0" w:type="auto"/>
            <w:noWrap/>
            <w:vAlign w:val="bottom"/>
          </w:tcPr>
          <w:p w14:paraId="2819BEC6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</w:tbl>
    <w:p w14:paraId="08021FD0" w14:textId="77777777" w:rsidR="00D35866" w:rsidRPr="00AE5F94" w:rsidRDefault="00D35866" w:rsidP="00AE5F94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48B1FA4" w14:textId="77777777" w:rsidR="00D35866" w:rsidRDefault="00D35866" w:rsidP="00E23BF0">
      <w:pPr>
        <w:rPr>
          <w:rFonts w:ascii="Times New Roman" w:hAnsi="Times New Roman" w:cs="Times New Roman"/>
          <w:b/>
          <w:lang w:val="en-US"/>
        </w:rPr>
      </w:pPr>
    </w:p>
    <w:p w14:paraId="3DDC6C3A" w14:textId="77777777" w:rsidR="00E23BF0" w:rsidRPr="00CA1A5C" w:rsidRDefault="00D35866" w:rsidP="00E23BF0">
      <w:pPr>
        <w:rPr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Table S10</w:t>
      </w:r>
      <w:r w:rsidR="00E23BF0">
        <w:rPr>
          <w:rFonts w:ascii="Times New Roman" w:hAnsi="Times New Roman" w:cs="Times New Roman"/>
          <w:b/>
          <w:lang w:val="en-US"/>
        </w:rPr>
        <w:t>.0</w:t>
      </w:r>
      <w:r w:rsidR="00E23BF0" w:rsidRPr="00086C6C">
        <w:rPr>
          <w:rFonts w:ascii="Times New Roman" w:hAnsi="Times New Roman" w:cs="Times New Roman"/>
          <w:b/>
          <w:lang w:val="en-US"/>
        </w:rPr>
        <w:t>:</w:t>
      </w:r>
      <w:r w:rsidR="00E23BF0">
        <w:rPr>
          <w:rFonts w:ascii="Times New Roman" w:hAnsi="Times New Roman" w:cs="Times New Roman"/>
          <w:b/>
          <w:lang w:val="en-US"/>
        </w:rPr>
        <w:t xml:space="preserve"> </w:t>
      </w:r>
      <w:r w:rsidR="00E23BF0" w:rsidRPr="00E23BF0">
        <w:rPr>
          <w:rFonts w:ascii="Times New Roman" w:hAnsi="Times New Roman" w:cs="Times New Roman"/>
          <w:b/>
          <w:lang w:val="en-US"/>
        </w:rPr>
        <w:t>Cumulated</w:t>
      </w:r>
      <w:r w:rsidR="00E23BF0">
        <w:rPr>
          <w:rFonts w:ascii="Times New Roman" w:hAnsi="Times New Roman" w:cs="Times New Roman"/>
          <w:b/>
          <w:lang w:val="en-US"/>
        </w:rPr>
        <w:t xml:space="preserve"> external</w:t>
      </w:r>
      <w:r w:rsidR="00E23BF0" w:rsidRPr="00E23BF0">
        <w:rPr>
          <w:rFonts w:ascii="Times New Roman" w:hAnsi="Times New Roman" w:cs="Times New Roman"/>
          <w:b/>
          <w:lang w:val="en-US"/>
        </w:rPr>
        <w:t xml:space="preserve"> N input, cumulated N output and cumulated difference in N gain for scenarios Ambient, High </w:t>
      </w:r>
      <w:r w:rsidR="00E23BF0">
        <w:rPr>
          <w:rFonts w:ascii="Times New Roman" w:hAnsi="Times New Roman" w:cs="Times New Roman"/>
          <w:b/>
          <w:lang w:val="en-US"/>
        </w:rPr>
        <w:t xml:space="preserve">lateral </w:t>
      </w:r>
      <w:r w:rsidR="00E23BF0" w:rsidRPr="00E23BF0">
        <w:rPr>
          <w:rFonts w:ascii="Times New Roman" w:hAnsi="Times New Roman" w:cs="Times New Roman"/>
          <w:b/>
          <w:lang w:val="en-US"/>
        </w:rPr>
        <w:t>N input (0.3 mg L</w:t>
      </w:r>
      <w:r w:rsidR="00E23BF0" w:rsidRPr="00E23BF0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E23BF0" w:rsidRPr="00E23BF0">
        <w:rPr>
          <w:rFonts w:ascii="Times New Roman" w:hAnsi="Times New Roman" w:cs="Times New Roman"/>
          <w:b/>
          <w:lang w:val="en-US"/>
        </w:rPr>
        <w:t xml:space="preserve"> ), Extremely high N input (3 mg L</w:t>
      </w:r>
      <w:r w:rsidR="00E23BF0" w:rsidRPr="00E23BF0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E23BF0" w:rsidRPr="00E23BF0">
        <w:rPr>
          <w:rFonts w:ascii="Times New Roman" w:hAnsi="Times New Roman" w:cs="Times New Roman"/>
          <w:b/>
          <w:lang w:val="en-US"/>
        </w:rPr>
        <w:t xml:space="preserve">), Surface warming (+ 2°C, ambient N input), Surface </w:t>
      </w:r>
      <w:proofErr w:type="spellStart"/>
      <w:r w:rsidR="00E23BF0" w:rsidRPr="00E23BF0">
        <w:rPr>
          <w:rFonts w:ascii="Times New Roman" w:hAnsi="Times New Roman" w:cs="Times New Roman"/>
          <w:b/>
          <w:lang w:val="en-US"/>
        </w:rPr>
        <w:t>Warming+High</w:t>
      </w:r>
      <w:proofErr w:type="spellEnd"/>
      <w:r w:rsidR="00E23BF0" w:rsidRPr="00E23BF0">
        <w:rPr>
          <w:rFonts w:ascii="Times New Roman" w:hAnsi="Times New Roman" w:cs="Times New Roman"/>
          <w:b/>
          <w:lang w:val="en-US"/>
        </w:rPr>
        <w:t xml:space="preserve"> N input (+ 2°C,0.3 mg L</w:t>
      </w:r>
      <w:r w:rsidR="00E23BF0" w:rsidRPr="00E23BF0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E23BF0" w:rsidRPr="00E23BF0">
        <w:rPr>
          <w:rFonts w:ascii="Times New Roman" w:hAnsi="Times New Roman" w:cs="Times New Roman"/>
          <w:b/>
          <w:lang w:val="en-US"/>
        </w:rPr>
        <w:t xml:space="preserve">) and Surface </w:t>
      </w:r>
      <w:proofErr w:type="spellStart"/>
      <w:r w:rsidR="00E23BF0" w:rsidRPr="00E23BF0">
        <w:rPr>
          <w:rFonts w:ascii="Times New Roman" w:hAnsi="Times New Roman" w:cs="Times New Roman"/>
          <w:b/>
          <w:lang w:val="en-US"/>
        </w:rPr>
        <w:t>Warming+Extremely</w:t>
      </w:r>
      <w:proofErr w:type="spellEnd"/>
      <w:r w:rsidR="00E23BF0" w:rsidRPr="00E23BF0">
        <w:rPr>
          <w:rFonts w:ascii="Times New Roman" w:hAnsi="Times New Roman" w:cs="Times New Roman"/>
          <w:b/>
          <w:lang w:val="en-US"/>
        </w:rPr>
        <w:t xml:space="preserve"> high N input (+ 2°C, 3 mg L</w:t>
      </w:r>
      <w:r w:rsidR="00E23BF0" w:rsidRPr="00E23BF0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E23BF0" w:rsidRPr="00E23BF0">
        <w:rPr>
          <w:rFonts w:ascii="Times New Roman" w:hAnsi="Times New Roman" w:cs="Times New Roman"/>
          <w:b/>
          <w:lang w:val="en-US"/>
        </w:rPr>
        <w:t>).</w:t>
      </w:r>
      <w:proofErr w:type="gramEnd"/>
      <w:r w:rsidR="00E23BF0">
        <w:rPr>
          <w:lang w:val="en-US"/>
        </w:rPr>
        <w:t xml:space="preserve"> </w:t>
      </w:r>
    </w:p>
    <w:tbl>
      <w:tblPr>
        <w:tblStyle w:val="PlainTable23"/>
        <w:tblW w:w="3456" w:type="pct"/>
        <w:tblLook w:val="04A0" w:firstRow="1" w:lastRow="0" w:firstColumn="1" w:lastColumn="0" w:noHBand="0" w:noVBand="1"/>
      </w:tblPr>
      <w:tblGrid>
        <w:gridCol w:w="1348"/>
        <w:gridCol w:w="2875"/>
        <w:gridCol w:w="566"/>
        <w:gridCol w:w="601"/>
        <w:gridCol w:w="710"/>
        <w:gridCol w:w="711"/>
      </w:tblGrid>
      <w:tr w:rsidR="00E23BF0" w:rsidRPr="00D72F3B" w14:paraId="083E1103" w14:textId="77777777" w:rsidTr="007E0D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4C30AF62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Surface temper</w:t>
            </w: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ature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</w:t>
            </w:r>
          </w:p>
        </w:tc>
        <w:tc>
          <w:tcPr>
            <w:tcW w:w="2112" w:type="pct"/>
            <w:noWrap/>
          </w:tcPr>
          <w:p w14:paraId="02C512EE" w14:textId="77777777" w:rsidR="00E23BF0" w:rsidRPr="00BC005F" w:rsidRDefault="00E23BF0" w:rsidP="00BC005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Lateral N input </w:t>
            </w: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conc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[mg L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  <w:tc>
          <w:tcPr>
            <w:tcW w:w="407" w:type="pct"/>
            <w:noWrap/>
          </w:tcPr>
          <w:p w14:paraId="5D73DD25" w14:textId="77777777" w:rsidR="00E23BF0" w:rsidRPr="00BC005F" w:rsidRDefault="00E23BF0" w:rsidP="00BC005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</w:t>
            </w:r>
          </w:p>
        </w:tc>
        <w:tc>
          <w:tcPr>
            <w:tcW w:w="443" w:type="pct"/>
            <w:noWrap/>
          </w:tcPr>
          <w:p w14:paraId="40F7C67C" w14:textId="77777777" w:rsidR="00E23BF0" w:rsidRPr="00BC005F" w:rsidRDefault="00E23BF0" w:rsidP="00BC005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0.03</w:t>
            </w:r>
          </w:p>
        </w:tc>
        <w:tc>
          <w:tcPr>
            <w:tcW w:w="523" w:type="pct"/>
            <w:noWrap/>
          </w:tcPr>
          <w:p w14:paraId="7C865F0E" w14:textId="77777777" w:rsidR="00E23BF0" w:rsidRPr="00BC005F" w:rsidRDefault="00E23BF0" w:rsidP="00BC005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0.3</w:t>
            </w:r>
            <w:proofErr w:type="gramEnd"/>
          </w:p>
        </w:tc>
        <w:tc>
          <w:tcPr>
            <w:tcW w:w="523" w:type="pct"/>
            <w:noWrap/>
          </w:tcPr>
          <w:p w14:paraId="49F99E63" w14:textId="77777777" w:rsidR="00E23BF0" w:rsidRPr="00BC005F" w:rsidRDefault="00E23BF0" w:rsidP="00BC005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</w:tr>
      <w:tr w:rsidR="00E23BF0" w:rsidRPr="00D72F3B" w14:paraId="50D74E3A" w14:textId="77777777" w:rsidTr="007E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501F59C9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Ambient</w:t>
            </w:r>
          </w:p>
        </w:tc>
        <w:tc>
          <w:tcPr>
            <w:tcW w:w="2112" w:type="pct"/>
            <w:noWrap/>
          </w:tcPr>
          <w:p w14:paraId="5DC4489D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Acc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N input 2018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</w:tcPr>
          <w:p w14:paraId="4E228BA5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443" w:type="pct"/>
            <w:noWrap/>
          </w:tcPr>
          <w:p w14:paraId="1E542644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23" w:type="pct"/>
            <w:noWrap/>
          </w:tcPr>
          <w:p w14:paraId="1D4CB2B5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23" w:type="pct"/>
            <w:noWrap/>
          </w:tcPr>
          <w:p w14:paraId="22707F7B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E23BF0" w:rsidRPr="00D72F3B" w14:paraId="171DCB13" w14:textId="77777777" w:rsidTr="007E0D8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EE0D7EA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Ambient</w:t>
            </w:r>
          </w:p>
        </w:tc>
        <w:tc>
          <w:tcPr>
            <w:tcW w:w="2112" w:type="pct"/>
            <w:noWrap/>
          </w:tcPr>
          <w:p w14:paraId="42C82BD6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Acc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N output 2018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</w:tcPr>
          <w:p w14:paraId="14468617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3" w:type="pct"/>
            <w:noWrap/>
          </w:tcPr>
          <w:p w14:paraId="7092CF8F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3" w:type="pct"/>
            <w:noWrap/>
          </w:tcPr>
          <w:p w14:paraId="4B318B6C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23" w:type="pct"/>
            <w:noWrap/>
          </w:tcPr>
          <w:p w14:paraId="46BE8C6B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E23BF0" w:rsidRPr="00D72F3B" w14:paraId="5C99FF54" w14:textId="77777777" w:rsidTr="007E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D046873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Ambient</w:t>
            </w:r>
          </w:p>
        </w:tc>
        <w:tc>
          <w:tcPr>
            <w:tcW w:w="2112" w:type="pct"/>
            <w:noWrap/>
          </w:tcPr>
          <w:p w14:paraId="5D27E7BB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Difference input-output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</w:tcPr>
          <w:p w14:paraId="5EF1D6C2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443" w:type="pct"/>
            <w:noWrap/>
          </w:tcPr>
          <w:p w14:paraId="7EC8CAE8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23" w:type="pct"/>
            <w:noWrap/>
          </w:tcPr>
          <w:p w14:paraId="781D1ED6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23" w:type="pct"/>
            <w:noWrap/>
          </w:tcPr>
          <w:p w14:paraId="103501FD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E23BF0" w:rsidRPr="00D72F3B" w14:paraId="5D60D973" w14:textId="77777777" w:rsidTr="007E0D8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1AE5311B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Warming (</w:t>
            </w:r>
            <w:proofErr w:type="gram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+2°C</w:t>
            </w:r>
            <w:proofErr w:type="gram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)</w:t>
            </w:r>
          </w:p>
        </w:tc>
        <w:tc>
          <w:tcPr>
            <w:tcW w:w="2112" w:type="pct"/>
            <w:noWrap/>
          </w:tcPr>
          <w:p w14:paraId="65998863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Acc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N input 2018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  <w:vAlign w:val="bottom"/>
          </w:tcPr>
          <w:p w14:paraId="4E1224EA" w14:textId="77777777" w:rsidR="00E23BF0" w:rsidRPr="00BC005F" w:rsidRDefault="00E23BF0" w:rsidP="00BC005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443" w:type="pct"/>
            <w:noWrap/>
            <w:vAlign w:val="bottom"/>
          </w:tcPr>
          <w:p w14:paraId="291F14E1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23" w:type="pct"/>
            <w:noWrap/>
            <w:vAlign w:val="bottom"/>
          </w:tcPr>
          <w:p w14:paraId="2870B67C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proofErr w:type="gramEnd"/>
          </w:p>
        </w:tc>
        <w:tc>
          <w:tcPr>
            <w:tcW w:w="523" w:type="pct"/>
            <w:noWrap/>
            <w:vAlign w:val="bottom"/>
          </w:tcPr>
          <w:p w14:paraId="0715761D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E23BF0" w:rsidRPr="00D72F3B" w14:paraId="1B1204A6" w14:textId="77777777" w:rsidTr="007E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7830357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Warming (</w:t>
            </w:r>
            <w:proofErr w:type="gram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+2°C</w:t>
            </w:r>
            <w:proofErr w:type="gram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)</w:t>
            </w:r>
          </w:p>
        </w:tc>
        <w:tc>
          <w:tcPr>
            <w:tcW w:w="2112" w:type="pct"/>
            <w:noWrap/>
          </w:tcPr>
          <w:p w14:paraId="28241665" w14:textId="77777777" w:rsidR="00E23BF0" w:rsidRPr="00BC005F" w:rsidRDefault="00E23BF0" w:rsidP="00BC005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proofErr w:type="spell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Acc</w:t>
            </w:r>
            <w:proofErr w:type="spell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output 2018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  <w:vAlign w:val="bottom"/>
          </w:tcPr>
          <w:p w14:paraId="0B7BE8DA" w14:textId="77777777" w:rsidR="00E23BF0" w:rsidRPr="00BC005F" w:rsidRDefault="00E23BF0" w:rsidP="00BC005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3" w:type="pct"/>
            <w:noWrap/>
            <w:vAlign w:val="bottom"/>
          </w:tcPr>
          <w:p w14:paraId="2BA0A39A" w14:textId="77777777" w:rsidR="00E23BF0" w:rsidRPr="00BC005F" w:rsidRDefault="00E23BF0" w:rsidP="00BC005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3" w:type="pct"/>
            <w:noWrap/>
            <w:vAlign w:val="bottom"/>
          </w:tcPr>
          <w:p w14:paraId="4CB10B75" w14:textId="77777777" w:rsidR="00E23BF0" w:rsidRPr="00BC005F" w:rsidRDefault="00E23BF0" w:rsidP="00BC005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23" w:type="pct"/>
            <w:noWrap/>
            <w:vAlign w:val="bottom"/>
          </w:tcPr>
          <w:p w14:paraId="3F117067" w14:textId="77777777" w:rsidR="00E23BF0" w:rsidRPr="00BC005F" w:rsidRDefault="00E23BF0" w:rsidP="00BC005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E23BF0" w:rsidRPr="00D72F3B" w14:paraId="62A3AA21" w14:textId="77777777" w:rsidTr="007E0D8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1D4916FE" w14:textId="77777777" w:rsidR="00E23BF0" w:rsidRPr="00BC005F" w:rsidRDefault="00E23BF0" w:rsidP="00BC005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Warming (</w:t>
            </w:r>
            <w:proofErr w:type="gramStart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+2°C</w:t>
            </w:r>
            <w:proofErr w:type="gramEnd"/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)</w:t>
            </w:r>
          </w:p>
        </w:tc>
        <w:tc>
          <w:tcPr>
            <w:tcW w:w="2112" w:type="pct"/>
            <w:noWrap/>
          </w:tcPr>
          <w:p w14:paraId="1803DB14" w14:textId="77777777" w:rsidR="00E23BF0" w:rsidRPr="00BC005F" w:rsidRDefault="00E23BF0" w:rsidP="00BC005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Difference input-output [g m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BC0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y]</w:t>
            </w:r>
          </w:p>
        </w:tc>
        <w:tc>
          <w:tcPr>
            <w:tcW w:w="407" w:type="pct"/>
            <w:noWrap/>
            <w:vAlign w:val="bottom"/>
          </w:tcPr>
          <w:p w14:paraId="66F848B5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43" w:type="pct"/>
            <w:noWrap/>
            <w:vAlign w:val="bottom"/>
          </w:tcPr>
          <w:p w14:paraId="5E0A3BAB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23" w:type="pct"/>
            <w:noWrap/>
            <w:vAlign w:val="bottom"/>
          </w:tcPr>
          <w:p w14:paraId="499FE8E3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23" w:type="pct"/>
            <w:noWrap/>
            <w:vAlign w:val="bottom"/>
          </w:tcPr>
          <w:p w14:paraId="16B6172C" w14:textId="77777777" w:rsidR="00E23BF0" w:rsidRPr="00BC005F" w:rsidRDefault="00E23BF0" w:rsidP="00BC005F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005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</w:tbl>
    <w:p w14:paraId="3BC2A834" w14:textId="77777777" w:rsidR="00E23BF0" w:rsidRDefault="00E23BF0" w:rsidP="00E85BAF">
      <w:pPr>
        <w:rPr>
          <w:rFonts w:ascii="Times New Roman" w:hAnsi="Times New Roman" w:cs="Times New Roman"/>
          <w:b/>
          <w:lang w:val="en-US"/>
        </w:rPr>
      </w:pPr>
    </w:p>
    <w:p w14:paraId="7E623958" w14:textId="77777777" w:rsidR="00175516" w:rsidRDefault="00175516" w:rsidP="00E85BAF">
      <w:pPr>
        <w:rPr>
          <w:ins w:id="54" w:author="Laura Helene Rasmussen" w:date="2020-11-09T16:11:00Z"/>
          <w:rFonts w:ascii="Times New Roman" w:hAnsi="Times New Roman" w:cs="Times New Roman"/>
          <w:b/>
          <w:lang w:val="en-US"/>
        </w:rPr>
      </w:pPr>
    </w:p>
    <w:p w14:paraId="7A4905D6" w14:textId="77777777" w:rsidR="00086C6C" w:rsidRPr="00AE5F94" w:rsidRDefault="00D35866" w:rsidP="00E85BAF">
      <w:pPr>
        <w:rPr>
          <w:rFonts w:ascii="Times New Roman" w:hAnsi="Times New Roman" w:cs="Times New Roman"/>
          <w:b/>
          <w:lang w:val="en-US"/>
        </w:rPr>
      </w:pPr>
      <w:r w:rsidRPr="00AE5F94">
        <w:rPr>
          <w:rFonts w:ascii="Times New Roman" w:hAnsi="Times New Roman" w:cs="Times New Roman"/>
          <w:b/>
          <w:lang w:val="en-US"/>
        </w:rPr>
        <w:lastRenderedPageBreak/>
        <w:t>Table S10</w:t>
      </w:r>
      <w:r w:rsidR="00086C6C" w:rsidRPr="00AE5F94">
        <w:rPr>
          <w:rFonts w:ascii="Times New Roman" w:hAnsi="Times New Roman" w:cs="Times New Roman"/>
          <w:b/>
          <w:lang w:val="en-US"/>
        </w:rPr>
        <w:t>.1: Total model simulation of relevant fluxes in scenario Ambient</w:t>
      </w:r>
    </w:p>
    <w:p w14:paraId="6057B657" w14:textId="77777777" w:rsidR="00A26B1B" w:rsidRDefault="00A26B1B" w:rsidP="00086C6C">
      <w:pPr>
        <w:rPr>
          <w:rFonts w:ascii="Times New Roman" w:hAnsi="Times New Roman" w:cs="Times New Roman"/>
          <w:b/>
          <w:lang w:val="en-US"/>
        </w:rPr>
      </w:pPr>
    </w:p>
    <w:tbl>
      <w:tblPr>
        <w:tblStyle w:val="EinfacheTabelle211"/>
        <w:tblW w:w="5737" w:type="pct"/>
        <w:tblInd w:w="-792" w:type="dxa"/>
        <w:tblLayout w:type="fixed"/>
        <w:tblLook w:val="04A0" w:firstRow="1" w:lastRow="0" w:firstColumn="1" w:lastColumn="0" w:noHBand="0" w:noVBand="1"/>
      </w:tblPr>
      <w:tblGrid>
        <w:gridCol w:w="1101"/>
        <w:gridCol w:w="995"/>
        <w:gridCol w:w="1171"/>
        <w:gridCol w:w="106"/>
        <w:gridCol w:w="990"/>
        <w:gridCol w:w="1072"/>
        <w:gridCol w:w="1054"/>
        <w:gridCol w:w="1275"/>
        <w:gridCol w:w="236"/>
        <w:gridCol w:w="1047"/>
        <w:gridCol w:w="138"/>
        <w:gridCol w:w="929"/>
        <w:gridCol w:w="61"/>
        <w:gridCol w:w="224"/>
        <w:gridCol w:w="769"/>
        <w:gridCol w:w="138"/>
      </w:tblGrid>
      <w:tr w:rsidR="00A26B1B" w:rsidRPr="00086C6C" w14:paraId="242B54F2" w14:textId="77777777" w:rsidTr="00AC3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008C4960" w14:textId="77777777" w:rsidR="00A26B1B" w:rsidRPr="00086C6C" w:rsidRDefault="00A26B1B" w:rsidP="001A3D6E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40" w:type="pct"/>
            <w:noWrap/>
            <w:hideMark/>
          </w:tcPr>
          <w:p w14:paraId="20E7A3BF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65" w:type="pct"/>
            <w:gridSpan w:val="2"/>
            <w:noWrap/>
            <w:hideMark/>
          </w:tcPr>
          <w:p w14:paraId="71818EE2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438" w:type="pct"/>
            <w:noWrap/>
            <w:hideMark/>
          </w:tcPr>
          <w:p w14:paraId="125357CC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474" w:type="pct"/>
            <w:noWrap/>
            <w:hideMark/>
          </w:tcPr>
          <w:p w14:paraId="225BE72E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466" w:type="pct"/>
            <w:noWrap/>
            <w:hideMark/>
          </w:tcPr>
          <w:p w14:paraId="3AC0A0C9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522F5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564" w:type="pct"/>
            <w:noWrap/>
            <w:hideMark/>
          </w:tcPr>
          <w:p w14:paraId="0AE50707" w14:textId="77777777" w:rsidR="00A26B1B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  <w:p w14:paraId="0F4B6060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628" w:type="pct"/>
            <w:gridSpan w:val="3"/>
            <w:noWrap/>
            <w:hideMark/>
          </w:tcPr>
          <w:p w14:paraId="59BD0BA1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537" w:type="pct"/>
            <w:gridSpan w:val="3"/>
            <w:noWrap/>
            <w:hideMark/>
          </w:tcPr>
          <w:p w14:paraId="447407A3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  <w:tc>
          <w:tcPr>
            <w:tcW w:w="402" w:type="pct"/>
            <w:gridSpan w:val="2"/>
            <w:noWrap/>
            <w:hideMark/>
          </w:tcPr>
          <w:p w14:paraId="3255E47D" w14:textId="77777777" w:rsidR="00A26B1B" w:rsidRPr="00086C6C" w:rsidRDefault="00A26B1B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MinN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Drainage</w:t>
            </w:r>
            <w:proofErr w:type="spellEnd"/>
          </w:p>
        </w:tc>
      </w:tr>
      <w:tr w:rsidR="00A26B1B" w:rsidRPr="00086C6C" w14:paraId="5F88502D" w14:textId="77777777" w:rsidTr="00AC3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D6690F8" w14:textId="77777777" w:rsidR="00A26B1B" w:rsidRPr="00086C6C" w:rsidRDefault="00A26B1B" w:rsidP="001A3D6E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440" w:type="pct"/>
            <w:noWrap/>
            <w:hideMark/>
          </w:tcPr>
          <w:p w14:paraId="52D457C1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8" w:type="pct"/>
            <w:noWrap/>
            <w:hideMark/>
          </w:tcPr>
          <w:p w14:paraId="373762E7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85" w:type="pct"/>
            <w:gridSpan w:val="2"/>
            <w:noWrap/>
            <w:hideMark/>
          </w:tcPr>
          <w:p w14:paraId="62D9FEF3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74" w:type="pct"/>
            <w:noWrap/>
            <w:hideMark/>
          </w:tcPr>
          <w:p w14:paraId="6016919C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466" w:type="pct"/>
            <w:noWrap/>
            <w:hideMark/>
          </w:tcPr>
          <w:p w14:paraId="5CDCE5A3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64" w:type="pct"/>
            <w:noWrap/>
            <w:hideMark/>
          </w:tcPr>
          <w:p w14:paraId="2162817F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4" w:type="pct"/>
            <w:noWrap/>
          </w:tcPr>
          <w:p w14:paraId="5B0EB276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523" w:type="pct"/>
            <w:gridSpan w:val="2"/>
            <w:noWrap/>
          </w:tcPr>
          <w:p w14:paraId="5DE14417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37" w:type="pct"/>
            <w:gridSpan w:val="3"/>
            <w:noWrap/>
          </w:tcPr>
          <w:p w14:paraId="25FDFD6D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02" w:type="pct"/>
            <w:gridSpan w:val="2"/>
            <w:noWrap/>
            <w:hideMark/>
          </w:tcPr>
          <w:p w14:paraId="1BEFF4A0" w14:textId="77777777" w:rsidR="00A26B1B" w:rsidRPr="00086C6C" w:rsidRDefault="00A26B1B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</w:tr>
      <w:tr w:rsidR="00AC3424" w:rsidRPr="00086C6C" w14:paraId="1BC5A395" w14:textId="77777777" w:rsidTr="00AC3424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0B78B514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440" w:type="pct"/>
            <w:noWrap/>
            <w:hideMark/>
          </w:tcPr>
          <w:p w14:paraId="30C774DE" w14:textId="0132E9D4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0.000811</w:t>
            </w:r>
            <w:proofErr w:type="gramEnd"/>
          </w:p>
        </w:tc>
        <w:tc>
          <w:tcPr>
            <w:tcW w:w="518" w:type="pct"/>
            <w:noWrap/>
            <w:hideMark/>
          </w:tcPr>
          <w:p w14:paraId="6EDB2FC1" w14:textId="710B12D7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69C3E769" w14:textId="45EC9CB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4" w:type="pct"/>
            <w:noWrap/>
            <w:hideMark/>
          </w:tcPr>
          <w:p w14:paraId="1B91A15B" w14:textId="60BBEF14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0.000263</w:t>
            </w:r>
            <w:proofErr w:type="gramEnd"/>
          </w:p>
        </w:tc>
        <w:tc>
          <w:tcPr>
            <w:tcW w:w="466" w:type="pct"/>
            <w:noWrap/>
            <w:hideMark/>
          </w:tcPr>
          <w:p w14:paraId="3CE7DD5A" w14:textId="74797952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4" w:type="pct"/>
            <w:noWrap/>
            <w:hideMark/>
          </w:tcPr>
          <w:p w14:paraId="26238F80" w14:textId="1228707A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2.32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67" w:type="pct"/>
            <w:gridSpan w:val="2"/>
            <w:noWrap/>
            <w:hideMark/>
          </w:tcPr>
          <w:p w14:paraId="3D44F81E" w14:textId="220ADD1D" w:rsidR="00AC3424" w:rsidRPr="00086C6C" w:rsidRDefault="00AC3424" w:rsidP="00AC34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0.000265</w:t>
            </w:r>
            <w:proofErr w:type="gramEnd"/>
          </w:p>
        </w:tc>
        <w:tc>
          <w:tcPr>
            <w:tcW w:w="472" w:type="pct"/>
            <w:gridSpan w:val="2"/>
            <w:noWrap/>
            <w:hideMark/>
          </w:tcPr>
          <w:p w14:paraId="19EF6FD7" w14:textId="01111D1D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0.000105</w:t>
            </w:r>
            <w:proofErr w:type="gramEnd"/>
          </w:p>
        </w:tc>
        <w:tc>
          <w:tcPr>
            <w:tcW w:w="466" w:type="pct"/>
            <w:gridSpan w:val="3"/>
            <w:noWrap/>
            <w:hideMark/>
          </w:tcPr>
          <w:p w14:paraId="11A255E3" w14:textId="7F5AEEED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4.39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</w:tr>
      <w:tr w:rsidR="00AC3424" w:rsidRPr="00086C6C" w14:paraId="4E32AB86" w14:textId="77777777" w:rsidTr="00AC342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082154DD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440" w:type="pct"/>
            <w:noWrap/>
            <w:hideMark/>
          </w:tcPr>
          <w:p w14:paraId="01C14B93" w14:textId="711B27B2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0.000878</w:t>
            </w:r>
            <w:proofErr w:type="gramEnd"/>
          </w:p>
        </w:tc>
        <w:tc>
          <w:tcPr>
            <w:tcW w:w="518" w:type="pct"/>
            <w:noWrap/>
            <w:hideMark/>
          </w:tcPr>
          <w:p w14:paraId="6F7CFD19" w14:textId="0C4A0874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0.000357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290698DA" w14:textId="77808703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474" w:type="pct"/>
            <w:noWrap/>
            <w:hideMark/>
          </w:tcPr>
          <w:p w14:paraId="7D22BBD5" w14:textId="68945D77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0.000209</w:t>
            </w:r>
            <w:proofErr w:type="gramEnd"/>
          </w:p>
        </w:tc>
        <w:tc>
          <w:tcPr>
            <w:tcW w:w="466" w:type="pct"/>
            <w:noWrap/>
            <w:hideMark/>
          </w:tcPr>
          <w:p w14:paraId="388CD603" w14:textId="3CB8CE1B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7.34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DFAFFB1" w14:textId="3B2A0244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0.006095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712FF187" w14:textId="1B71FD5C" w:rsidR="00AC3424" w:rsidRPr="00086C6C" w:rsidRDefault="00AC3424" w:rsidP="00AC34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0.006884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5751CC24" w14:textId="099AB1E0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0.000106</w:t>
            </w:r>
            <w:proofErr w:type="gramEnd"/>
          </w:p>
        </w:tc>
        <w:tc>
          <w:tcPr>
            <w:tcW w:w="439" w:type="pct"/>
            <w:gridSpan w:val="2"/>
            <w:noWrap/>
            <w:hideMark/>
          </w:tcPr>
          <w:p w14:paraId="781163E8" w14:textId="5EAAED54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0.000354</w:t>
            </w:r>
            <w:proofErr w:type="gramEnd"/>
          </w:p>
        </w:tc>
      </w:tr>
      <w:tr w:rsidR="00AC3424" w:rsidRPr="00086C6C" w14:paraId="64E077B1" w14:textId="77777777" w:rsidTr="00AC3424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08EB1145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440" w:type="pct"/>
            <w:noWrap/>
            <w:hideMark/>
          </w:tcPr>
          <w:p w14:paraId="3D023286" w14:textId="4D21399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0.000806</w:t>
            </w:r>
            <w:proofErr w:type="gramEnd"/>
          </w:p>
        </w:tc>
        <w:tc>
          <w:tcPr>
            <w:tcW w:w="518" w:type="pct"/>
            <w:noWrap/>
            <w:hideMark/>
          </w:tcPr>
          <w:p w14:paraId="185909D6" w14:textId="5DAFEAB3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8.21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2ADB1156" w14:textId="41F5EE9E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3.13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3134EBBB" w14:textId="0633469E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0.000205</w:t>
            </w:r>
            <w:proofErr w:type="gramEnd"/>
          </w:p>
        </w:tc>
        <w:tc>
          <w:tcPr>
            <w:tcW w:w="466" w:type="pct"/>
            <w:noWrap/>
            <w:hideMark/>
          </w:tcPr>
          <w:p w14:paraId="56443674" w14:textId="6F61AD2D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11E9F1F6" w14:textId="50E83765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0.026408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56F41A78" w14:textId="598799D6" w:rsidR="00AC3424" w:rsidRPr="00086C6C" w:rsidRDefault="00AC3424" w:rsidP="00AC34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0.024244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6DA85EF5" w14:textId="56277A33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0.000105</w:t>
            </w:r>
            <w:proofErr w:type="gramEnd"/>
          </w:p>
        </w:tc>
        <w:tc>
          <w:tcPr>
            <w:tcW w:w="439" w:type="pct"/>
            <w:gridSpan w:val="2"/>
            <w:noWrap/>
            <w:hideMark/>
          </w:tcPr>
          <w:p w14:paraId="6F4FD663" w14:textId="13E8856E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8.01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AC3424" w:rsidRPr="00086C6C" w14:paraId="2BE26303" w14:textId="77777777" w:rsidTr="00AC342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25CB884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440" w:type="pct"/>
            <w:noWrap/>
            <w:hideMark/>
          </w:tcPr>
          <w:p w14:paraId="0A1F530F" w14:textId="709559DC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0.000846</w:t>
            </w:r>
            <w:proofErr w:type="gramEnd"/>
          </w:p>
        </w:tc>
        <w:tc>
          <w:tcPr>
            <w:tcW w:w="518" w:type="pct"/>
            <w:noWrap/>
            <w:hideMark/>
          </w:tcPr>
          <w:p w14:paraId="6EC21547" w14:textId="048C92E9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26B732CA" w14:textId="4B076F21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2.42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5D243BBC" w14:textId="2F09B549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0.000212</w:t>
            </w:r>
            <w:proofErr w:type="gramEnd"/>
          </w:p>
        </w:tc>
        <w:tc>
          <w:tcPr>
            <w:tcW w:w="466" w:type="pct"/>
            <w:noWrap/>
            <w:hideMark/>
          </w:tcPr>
          <w:p w14:paraId="521478A8" w14:textId="314B94B5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4.26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7665AB4E" w14:textId="1D28DC7E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0.013671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3569CD37" w14:textId="3799B992" w:rsidR="00AC3424" w:rsidRPr="00086C6C" w:rsidRDefault="00AC3424" w:rsidP="00AC34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0.014086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36F296D1" w14:textId="68CD8BB3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5.77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13908F9E" w14:textId="423DFA90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0.000156</w:t>
            </w:r>
            <w:proofErr w:type="gramEnd"/>
          </w:p>
        </w:tc>
      </w:tr>
      <w:tr w:rsidR="00AC3424" w:rsidRPr="00086C6C" w14:paraId="56C14B33" w14:textId="77777777" w:rsidTr="00AC3424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6FD2FED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440" w:type="pct"/>
            <w:noWrap/>
            <w:hideMark/>
          </w:tcPr>
          <w:p w14:paraId="5A2455A9" w14:textId="5BAF4041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0.000805</w:t>
            </w:r>
            <w:proofErr w:type="gramEnd"/>
          </w:p>
        </w:tc>
        <w:tc>
          <w:tcPr>
            <w:tcW w:w="518" w:type="pct"/>
            <w:noWrap/>
            <w:hideMark/>
          </w:tcPr>
          <w:p w14:paraId="3EF727EF" w14:textId="543427D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0.000135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2AC3D91D" w14:textId="594473F9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1.91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366CE67B" w14:textId="39B6AEDF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0.000211</w:t>
            </w:r>
            <w:proofErr w:type="gramEnd"/>
          </w:p>
        </w:tc>
        <w:tc>
          <w:tcPr>
            <w:tcW w:w="466" w:type="pct"/>
            <w:noWrap/>
            <w:hideMark/>
          </w:tcPr>
          <w:p w14:paraId="0AD2D853" w14:textId="0E912B6E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3.67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55C1A13F" w14:textId="5B5BECD5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0.021745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0053D777" w14:textId="4C1F4BDB" w:rsidR="00AC3424" w:rsidRPr="00086C6C" w:rsidRDefault="00AC3424" w:rsidP="00AC34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0.022142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2B7DA116" w14:textId="21A6BE76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4.47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0D998CF5" w14:textId="2847D4C0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0.000132</w:t>
            </w:r>
            <w:proofErr w:type="gramEnd"/>
          </w:p>
        </w:tc>
      </w:tr>
      <w:tr w:rsidR="00AC3424" w:rsidRPr="00086C6C" w14:paraId="73B07A05" w14:textId="77777777" w:rsidTr="00AC342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506EC635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440" w:type="pct"/>
            <w:noWrap/>
            <w:hideMark/>
          </w:tcPr>
          <w:p w14:paraId="44B6C18F" w14:textId="6D149D9C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0.000818</w:t>
            </w:r>
            <w:proofErr w:type="gramEnd"/>
          </w:p>
        </w:tc>
        <w:tc>
          <w:tcPr>
            <w:tcW w:w="518" w:type="pct"/>
            <w:noWrap/>
            <w:hideMark/>
          </w:tcPr>
          <w:p w14:paraId="322C70C7" w14:textId="7B201E36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0.00019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6DEF565C" w14:textId="3B459589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1.52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11D0FFFC" w14:textId="3BF3B1E5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0.000218</w:t>
            </w:r>
            <w:proofErr w:type="gramEnd"/>
          </w:p>
        </w:tc>
        <w:tc>
          <w:tcPr>
            <w:tcW w:w="466" w:type="pct"/>
            <w:noWrap/>
            <w:hideMark/>
          </w:tcPr>
          <w:p w14:paraId="19F92411" w14:textId="24EAF1D4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1.85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05E95887" w14:textId="4CD98930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0.025078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63F5D6EF" w14:textId="1764CCF4" w:rsidR="00AC3424" w:rsidRPr="00086C6C" w:rsidRDefault="00AC3424" w:rsidP="00AC34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0.025408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694368E3" w14:textId="551A762E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5.64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5A1BB30A" w14:textId="50747687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0.000187</w:t>
            </w:r>
            <w:proofErr w:type="gramEnd"/>
          </w:p>
        </w:tc>
      </w:tr>
      <w:tr w:rsidR="00AC3424" w:rsidRPr="00086C6C" w14:paraId="2DB590A4" w14:textId="77777777" w:rsidTr="00AC3424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54460787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440" w:type="pct"/>
            <w:noWrap/>
            <w:hideMark/>
          </w:tcPr>
          <w:p w14:paraId="1D9BADAC" w14:textId="5C089BC7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0.00083</w:t>
            </w:r>
            <w:proofErr w:type="gramEnd"/>
          </w:p>
        </w:tc>
        <w:tc>
          <w:tcPr>
            <w:tcW w:w="518" w:type="pct"/>
            <w:noWrap/>
            <w:hideMark/>
          </w:tcPr>
          <w:p w14:paraId="78625AF9" w14:textId="576F351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70490B33" w14:textId="34AE872D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1.26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3D3F9066" w14:textId="0594740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0.000225</w:t>
            </w:r>
            <w:proofErr w:type="gramEnd"/>
          </w:p>
        </w:tc>
        <w:tc>
          <w:tcPr>
            <w:tcW w:w="466" w:type="pct"/>
            <w:noWrap/>
            <w:hideMark/>
          </w:tcPr>
          <w:p w14:paraId="4A93700C" w14:textId="22C48D04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153E51C8" w14:textId="11F0511B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0.025833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12D41BD5" w14:textId="4822B854" w:rsidR="00AC3424" w:rsidRPr="00086C6C" w:rsidRDefault="00AC3424" w:rsidP="00AC34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0.025754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6E3C7A5D" w14:textId="300A2B82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4.69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212F46A3" w14:textId="2EC7D88F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0.000154</w:t>
            </w:r>
            <w:proofErr w:type="gramEnd"/>
          </w:p>
        </w:tc>
      </w:tr>
      <w:tr w:rsidR="00AC3424" w:rsidRPr="00086C6C" w14:paraId="553DB213" w14:textId="77777777" w:rsidTr="00AC342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97AAA9D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440" w:type="pct"/>
            <w:noWrap/>
            <w:hideMark/>
          </w:tcPr>
          <w:p w14:paraId="61F00401" w14:textId="1428180C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0.000826</w:t>
            </w:r>
            <w:proofErr w:type="gramEnd"/>
          </w:p>
        </w:tc>
        <w:tc>
          <w:tcPr>
            <w:tcW w:w="518" w:type="pct"/>
            <w:noWrap/>
            <w:hideMark/>
          </w:tcPr>
          <w:p w14:paraId="4FD67254" w14:textId="4655B230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3.25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70ECE3CB" w14:textId="452E6A77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5.26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4AEBD66F" w14:textId="62CDCAF5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0.000218</w:t>
            </w:r>
            <w:proofErr w:type="gramEnd"/>
          </w:p>
        </w:tc>
        <w:tc>
          <w:tcPr>
            <w:tcW w:w="466" w:type="pct"/>
            <w:noWrap/>
            <w:hideMark/>
          </w:tcPr>
          <w:p w14:paraId="548E4B8C" w14:textId="3457C2F9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71F510EC" w14:textId="60C992BC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0.009813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6197307C" w14:textId="4990C005" w:rsidR="00AC3424" w:rsidRPr="00086C6C" w:rsidRDefault="00AC3424" w:rsidP="00AC34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0.01032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002BDD8B" w14:textId="70C82E7E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2DDEBE77" w14:textId="6DCC63A1" w:rsidR="00AC3424" w:rsidRPr="00086C6C" w:rsidRDefault="00AC3424" w:rsidP="00AC342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2.87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AC3424" w:rsidRPr="00086C6C" w14:paraId="7C020198" w14:textId="77777777" w:rsidTr="00AC3424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3AE558C5" w14:textId="77777777" w:rsidR="00AC3424" w:rsidRPr="00086C6C" w:rsidRDefault="00AC3424" w:rsidP="00AC3424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440" w:type="pct"/>
            <w:noWrap/>
            <w:hideMark/>
          </w:tcPr>
          <w:p w14:paraId="0B8B5D8E" w14:textId="6EEA96F8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0.000776</w:t>
            </w:r>
            <w:proofErr w:type="gramEnd"/>
          </w:p>
        </w:tc>
        <w:tc>
          <w:tcPr>
            <w:tcW w:w="518" w:type="pct"/>
            <w:noWrap/>
            <w:hideMark/>
          </w:tcPr>
          <w:p w14:paraId="7C90B7D8" w14:textId="66563CA1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9.21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485" w:type="pct"/>
            <w:gridSpan w:val="2"/>
            <w:noWrap/>
            <w:hideMark/>
          </w:tcPr>
          <w:p w14:paraId="56E9E090" w14:textId="20B73D49" w:rsidR="00AC3424" w:rsidRPr="00086C6C" w:rsidRDefault="00AC3424" w:rsidP="00AC342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6.57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74" w:type="pct"/>
            <w:noWrap/>
            <w:hideMark/>
          </w:tcPr>
          <w:p w14:paraId="6558E155" w14:textId="70A1A2A8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0.000224</w:t>
            </w:r>
            <w:proofErr w:type="gramEnd"/>
          </w:p>
        </w:tc>
        <w:tc>
          <w:tcPr>
            <w:tcW w:w="466" w:type="pct"/>
            <w:noWrap/>
            <w:hideMark/>
          </w:tcPr>
          <w:p w14:paraId="1DC95EBC" w14:textId="7FC45486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51441881" w14:textId="33A88147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0.075659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3C6CEE45" w14:textId="55024A64" w:rsidR="00AC3424" w:rsidRPr="00086C6C" w:rsidRDefault="00AC3424" w:rsidP="00AC34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0.068624</w:t>
            </w:r>
            <w:proofErr w:type="gramEnd"/>
          </w:p>
        </w:tc>
        <w:tc>
          <w:tcPr>
            <w:tcW w:w="499" w:type="pct"/>
            <w:gridSpan w:val="3"/>
            <w:noWrap/>
            <w:hideMark/>
          </w:tcPr>
          <w:p w14:paraId="39FDAC00" w14:textId="661BC5E2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53BC5B28" w14:textId="71FD5295" w:rsidR="00AC3424" w:rsidRPr="00086C6C" w:rsidRDefault="00AC3424" w:rsidP="00AC342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9.01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</w:tr>
    </w:tbl>
    <w:p w14:paraId="1FFB2377" w14:textId="77777777" w:rsidR="00A26B1B" w:rsidRDefault="00A26B1B" w:rsidP="00086C6C">
      <w:pPr>
        <w:rPr>
          <w:rFonts w:ascii="Times New Roman" w:hAnsi="Times New Roman" w:cs="Times New Roman"/>
          <w:b/>
          <w:lang w:val="en-US"/>
        </w:rPr>
      </w:pPr>
    </w:p>
    <w:p w14:paraId="27C0DF87" w14:textId="77777777" w:rsidR="00A26B1B" w:rsidRDefault="00A26B1B" w:rsidP="00086C6C">
      <w:pPr>
        <w:rPr>
          <w:rFonts w:ascii="Times New Roman" w:hAnsi="Times New Roman" w:cs="Times New Roman"/>
          <w:b/>
          <w:lang w:val="en-US"/>
        </w:rPr>
      </w:pPr>
    </w:p>
    <w:p w14:paraId="2D4C036E" w14:textId="77777777" w:rsidR="00A26B1B" w:rsidRDefault="00A26B1B" w:rsidP="00086C6C">
      <w:pPr>
        <w:rPr>
          <w:rFonts w:ascii="Times New Roman" w:hAnsi="Times New Roman" w:cs="Times New Roman"/>
          <w:b/>
          <w:lang w:val="en-US"/>
        </w:rPr>
      </w:pPr>
    </w:p>
    <w:p w14:paraId="66B66589" w14:textId="77777777" w:rsidR="00175516" w:rsidRDefault="00175516" w:rsidP="00086C6C">
      <w:pPr>
        <w:rPr>
          <w:rFonts w:ascii="Times New Roman" w:hAnsi="Times New Roman" w:cs="Times New Roman"/>
          <w:b/>
          <w:lang w:val="en-US"/>
        </w:rPr>
      </w:pPr>
    </w:p>
    <w:p w14:paraId="6107FA53" w14:textId="77777777" w:rsidR="00086C6C" w:rsidRDefault="00086C6C" w:rsidP="00086C6C">
      <w:pPr>
        <w:rPr>
          <w:rFonts w:ascii="Times New Roman" w:hAnsi="Times New Roman" w:cs="Times New Roman"/>
          <w:b/>
          <w:lang w:val="en-US"/>
        </w:rPr>
      </w:pPr>
      <w:r w:rsidRPr="00AE5F94">
        <w:rPr>
          <w:rFonts w:ascii="Times New Roman" w:hAnsi="Times New Roman" w:cs="Times New Roman"/>
          <w:b/>
          <w:lang w:val="en-US"/>
        </w:rPr>
        <w:t>Table S</w:t>
      </w:r>
      <w:r w:rsidR="00D35866" w:rsidRPr="00AE5F94">
        <w:rPr>
          <w:rFonts w:ascii="Times New Roman" w:hAnsi="Times New Roman" w:cs="Times New Roman"/>
          <w:b/>
          <w:lang w:val="en-US"/>
        </w:rPr>
        <w:t>10</w:t>
      </w:r>
      <w:r w:rsidRPr="00AE5F94">
        <w:rPr>
          <w:rFonts w:ascii="Times New Roman" w:hAnsi="Times New Roman" w:cs="Times New Roman"/>
          <w:b/>
          <w:lang w:val="en-US"/>
        </w:rPr>
        <w:t xml:space="preserve">.2: Total model simulation of relevant fluxes in scenario </w:t>
      </w:r>
      <w:r w:rsidR="00E23BF0" w:rsidRPr="00AE5F94">
        <w:rPr>
          <w:rFonts w:ascii="Times New Roman" w:hAnsi="Times New Roman" w:cs="Times New Roman"/>
          <w:b/>
          <w:lang w:val="en-US"/>
        </w:rPr>
        <w:t>High N input (0.3 m</w:t>
      </w:r>
      <w:r w:rsidRPr="00AE5F94">
        <w:rPr>
          <w:rFonts w:ascii="Times New Roman" w:hAnsi="Times New Roman" w:cs="Times New Roman"/>
          <w:b/>
          <w:lang w:val="en-US"/>
        </w:rPr>
        <w:t>g L</w:t>
      </w:r>
      <w:r w:rsidRPr="00AE5F94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Pr="00AE5F94">
        <w:rPr>
          <w:rFonts w:ascii="Times New Roman" w:hAnsi="Times New Roman" w:cs="Times New Roman"/>
          <w:b/>
          <w:lang w:val="en-US"/>
        </w:rPr>
        <w:t>)</w:t>
      </w:r>
    </w:p>
    <w:tbl>
      <w:tblPr>
        <w:tblStyle w:val="EinfacheTabelle211"/>
        <w:tblW w:w="5737" w:type="pct"/>
        <w:tblInd w:w="-792" w:type="dxa"/>
        <w:tblLayout w:type="fixed"/>
        <w:tblLook w:val="04A0" w:firstRow="1" w:lastRow="0" w:firstColumn="1" w:lastColumn="0" w:noHBand="0" w:noVBand="1"/>
      </w:tblPr>
      <w:tblGrid>
        <w:gridCol w:w="1102"/>
        <w:gridCol w:w="995"/>
        <w:gridCol w:w="1171"/>
        <w:gridCol w:w="106"/>
        <w:gridCol w:w="990"/>
        <w:gridCol w:w="1135"/>
        <w:gridCol w:w="990"/>
        <w:gridCol w:w="1275"/>
        <w:gridCol w:w="547"/>
        <w:gridCol w:w="735"/>
        <w:gridCol w:w="136"/>
        <w:gridCol w:w="993"/>
        <w:gridCol w:w="222"/>
        <w:gridCol w:w="771"/>
        <w:gridCol w:w="138"/>
      </w:tblGrid>
      <w:tr w:rsidR="00A26B1B" w:rsidRPr="00086C6C" w14:paraId="5E070311" w14:textId="77777777" w:rsidTr="00AC3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3B1E363E" w14:textId="77777777" w:rsidR="00AE5F94" w:rsidRPr="00086C6C" w:rsidRDefault="00AE5F94" w:rsidP="00C7046C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40" w:type="pct"/>
            <w:noWrap/>
            <w:hideMark/>
          </w:tcPr>
          <w:p w14:paraId="1113C823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65" w:type="pct"/>
            <w:gridSpan w:val="2"/>
            <w:noWrap/>
            <w:hideMark/>
          </w:tcPr>
          <w:p w14:paraId="3EF19180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438" w:type="pct"/>
            <w:noWrap/>
            <w:hideMark/>
          </w:tcPr>
          <w:p w14:paraId="5467AA79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502" w:type="pct"/>
            <w:noWrap/>
            <w:hideMark/>
          </w:tcPr>
          <w:p w14:paraId="2803CF08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438" w:type="pct"/>
            <w:noWrap/>
            <w:hideMark/>
          </w:tcPr>
          <w:p w14:paraId="352A2F0A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522F5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564" w:type="pct"/>
            <w:noWrap/>
            <w:hideMark/>
          </w:tcPr>
          <w:p w14:paraId="53084239" w14:textId="26795818" w:rsidR="00175516" w:rsidRDefault="00175516" w:rsidP="0017551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  <w:p w14:paraId="2E5B50E6" w14:textId="5FAB2E42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627" w:type="pct"/>
            <w:gridSpan w:val="3"/>
            <w:noWrap/>
            <w:hideMark/>
          </w:tcPr>
          <w:p w14:paraId="003B5F3A" w14:textId="18355B93" w:rsidR="00175516" w:rsidRPr="00086C6C" w:rsidRDefault="00175516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537" w:type="pct"/>
            <w:gridSpan w:val="2"/>
            <w:noWrap/>
            <w:hideMark/>
          </w:tcPr>
          <w:p w14:paraId="00C0D51E" w14:textId="77777777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  <w:tc>
          <w:tcPr>
            <w:tcW w:w="402" w:type="pct"/>
            <w:gridSpan w:val="2"/>
            <w:noWrap/>
            <w:hideMark/>
          </w:tcPr>
          <w:p w14:paraId="00BC975A" w14:textId="17B66131" w:rsidR="00AE5F94" w:rsidRPr="00086C6C" w:rsidRDefault="00AE5F94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MinN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Drainage</w:t>
            </w:r>
            <w:proofErr w:type="spellEnd"/>
          </w:p>
        </w:tc>
      </w:tr>
      <w:tr w:rsidR="00A26B1B" w:rsidRPr="00086C6C" w14:paraId="09E09B4A" w14:textId="77777777" w:rsidTr="00AC3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4E0D7DE5" w14:textId="77777777" w:rsidR="00175516" w:rsidRPr="00086C6C" w:rsidRDefault="00175516" w:rsidP="00C7046C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440" w:type="pct"/>
            <w:noWrap/>
            <w:hideMark/>
          </w:tcPr>
          <w:p w14:paraId="76A3A051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8" w:type="pct"/>
            <w:noWrap/>
            <w:hideMark/>
          </w:tcPr>
          <w:p w14:paraId="7E4A335D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85" w:type="pct"/>
            <w:gridSpan w:val="2"/>
            <w:noWrap/>
            <w:hideMark/>
          </w:tcPr>
          <w:p w14:paraId="7FA18538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02" w:type="pct"/>
            <w:noWrap/>
            <w:hideMark/>
          </w:tcPr>
          <w:p w14:paraId="7280C115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438" w:type="pct"/>
            <w:noWrap/>
            <w:hideMark/>
          </w:tcPr>
          <w:p w14:paraId="507C39B0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64" w:type="pct"/>
            <w:noWrap/>
            <w:hideMark/>
          </w:tcPr>
          <w:p w14:paraId="48BE06E7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242" w:type="pct"/>
            <w:noWrap/>
          </w:tcPr>
          <w:p w14:paraId="3D1BB053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385" w:type="pct"/>
            <w:gridSpan w:val="2"/>
            <w:noWrap/>
          </w:tcPr>
          <w:p w14:paraId="6A4822E9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37" w:type="pct"/>
            <w:gridSpan w:val="2"/>
            <w:noWrap/>
          </w:tcPr>
          <w:p w14:paraId="6C703EC6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02" w:type="pct"/>
            <w:gridSpan w:val="2"/>
            <w:noWrap/>
            <w:hideMark/>
          </w:tcPr>
          <w:p w14:paraId="292534FB" w14:textId="77777777" w:rsidR="00175516" w:rsidRPr="00086C6C" w:rsidRDefault="00175516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</w:tr>
      <w:tr w:rsidR="00175516" w:rsidRPr="00086C6C" w14:paraId="602D3760" w14:textId="77777777" w:rsidTr="00A26B1B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08B217DD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440" w:type="pct"/>
            <w:noWrap/>
            <w:hideMark/>
          </w:tcPr>
          <w:p w14:paraId="334A32AE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0.0008108</w:t>
            </w:r>
            <w:proofErr w:type="gramEnd"/>
          </w:p>
        </w:tc>
        <w:tc>
          <w:tcPr>
            <w:tcW w:w="518" w:type="pct"/>
            <w:noWrap/>
            <w:hideMark/>
          </w:tcPr>
          <w:p w14:paraId="40871C4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8.37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1A555658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02" w:type="pct"/>
            <w:noWrap/>
            <w:hideMark/>
          </w:tcPr>
          <w:p w14:paraId="56DE336D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2.20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8" w:type="pct"/>
            <w:noWrap/>
            <w:hideMark/>
          </w:tcPr>
          <w:p w14:paraId="2567C50D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4" w:type="pct"/>
            <w:noWrap/>
            <w:hideMark/>
          </w:tcPr>
          <w:p w14:paraId="18FF3F25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2.32E-06</w:t>
            </w:r>
          </w:p>
        </w:tc>
        <w:tc>
          <w:tcPr>
            <w:tcW w:w="567" w:type="pct"/>
            <w:gridSpan w:val="2"/>
            <w:noWrap/>
            <w:hideMark/>
          </w:tcPr>
          <w:p w14:paraId="392C6354" w14:textId="77777777" w:rsidR="00083D38" w:rsidRPr="00086C6C" w:rsidRDefault="00083D38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0.000265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76EB5D16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8.37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39" w:type="pct"/>
            <w:gridSpan w:val="2"/>
            <w:noWrap/>
            <w:hideMark/>
          </w:tcPr>
          <w:p w14:paraId="3E5F1173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0.000105</w:t>
            </w:r>
            <w:proofErr w:type="gramEnd"/>
          </w:p>
        </w:tc>
      </w:tr>
      <w:tr w:rsidR="00175516" w:rsidRPr="00086C6C" w14:paraId="7E04AFC2" w14:textId="77777777" w:rsidTr="00A26B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41B24C78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440" w:type="pct"/>
            <w:noWrap/>
            <w:hideMark/>
          </w:tcPr>
          <w:p w14:paraId="702C7554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0.00111</w:t>
            </w:r>
            <w:proofErr w:type="gramEnd"/>
          </w:p>
        </w:tc>
        <w:tc>
          <w:tcPr>
            <w:tcW w:w="518" w:type="pct"/>
            <w:noWrap/>
            <w:hideMark/>
          </w:tcPr>
          <w:p w14:paraId="749DFA45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0.000365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6B971257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02" w:type="pct"/>
            <w:noWrap/>
            <w:hideMark/>
          </w:tcPr>
          <w:p w14:paraId="1DA77564" w14:textId="41008E1B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7.35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438" w:type="pct"/>
            <w:noWrap/>
            <w:hideMark/>
          </w:tcPr>
          <w:p w14:paraId="3C4F3274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4" w:type="pct"/>
            <w:noWrap/>
            <w:hideMark/>
          </w:tcPr>
          <w:p w14:paraId="454F5DAA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0.006116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0C330417" w14:textId="77777777" w:rsidR="00083D38" w:rsidRPr="00086C6C" w:rsidRDefault="00083D38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0.006946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1C308AFF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2.93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0D512BA9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0.000131</w:t>
            </w:r>
            <w:proofErr w:type="gramEnd"/>
          </w:p>
        </w:tc>
      </w:tr>
      <w:tr w:rsidR="00175516" w:rsidRPr="00086C6C" w14:paraId="2F257050" w14:textId="77777777" w:rsidTr="00A26B1B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4D79C9E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440" w:type="pct"/>
            <w:noWrap/>
            <w:hideMark/>
          </w:tcPr>
          <w:p w14:paraId="2EA00588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0.0008285</w:t>
            </w:r>
            <w:proofErr w:type="gramEnd"/>
          </w:p>
        </w:tc>
        <w:tc>
          <w:tcPr>
            <w:tcW w:w="518" w:type="pct"/>
            <w:noWrap/>
            <w:hideMark/>
          </w:tcPr>
          <w:p w14:paraId="4C010BB8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9.62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5F2B7F76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3.52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22C5C81B" w14:textId="3F1D370F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1.71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438" w:type="pct"/>
            <w:noWrap/>
            <w:hideMark/>
          </w:tcPr>
          <w:p w14:paraId="189A7F6A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3.52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7A16C38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0.0264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250A2965" w14:textId="77777777" w:rsidR="00083D38" w:rsidRPr="00086C6C" w:rsidRDefault="00083D38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0.0242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11E2C4F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2.78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43ABC15A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</w:t>
            </w:r>
            <w:proofErr w:type="gramEnd"/>
          </w:p>
        </w:tc>
      </w:tr>
      <w:tr w:rsidR="00175516" w:rsidRPr="00086C6C" w14:paraId="313837EE" w14:textId="77777777" w:rsidTr="00A26B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4A528601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440" w:type="pct"/>
            <w:noWrap/>
            <w:hideMark/>
          </w:tcPr>
          <w:p w14:paraId="5AEB9F24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0.0009357</w:t>
            </w:r>
            <w:proofErr w:type="gramEnd"/>
          </w:p>
        </w:tc>
        <w:tc>
          <w:tcPr>
            <w:tcW w:w="518" w:type="pct"/>
            <w:noWrap/>
            <w:hideMark/>
          </w:tcPr>
          <w:p w14:paraId="1C450C8F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1FFF93AE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2.98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2AD149DD" w14:textId="5ED6176F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5.25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438" w:type="pct"/>
            <w:noWrap/>
            <w:hideMark/>
          </w:tcPr>
          <w:p w14:paraId="3A0B59FC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2.98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6087E2F3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0.0137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08B8BE22" w14:textId="77777777" w:rsidR="00083D38" w:rsidRPr="00086C6C" w:rsidRDefault="00083D38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0.0141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3262C5C4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2.43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1249B883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6.63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175516" w:rsidRPr="00086C6C" w14:paraId="7AF88524" w14:textId="77777777" w:rsidTr="00A26B1B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54C68418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440" w:type="pct"/>
            <w:noWrap/>
            <w:hideMark/>
          </w:tcPr>
          <w:p w14:paraId="5EC6765E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0.0008617</w:t>
            </w:r>
            <w:proofErr w:type="gramEnd"/>
          </w:p>
        </w:tc>
        <w:tc>
          <w:tcPr>
            <w:tcW w:w="518" w:type="pct"/>
            <w:noWrap/>
            <w:hideMark/>
          </w:tcPr>
          <w:p w14:paraId="7EB7D254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0.00014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6D0CED14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2.24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23F00F2E" w14:textId="15E1D5E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4.29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438" w:type="pct"/>
            <w:noWrap/>
            <w:hideMark/>
          </w:tcPr>
          <w:p w14:paraId="4B831560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2.24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7ED7F084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0.0217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69948F30" w14:textId="77777777" w:rsidR="00083D38" w:rsidRPr="00086C6C" w:rsidRDefault="00083D38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0.0222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03460AF2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3.29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311E859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4.79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175516" w:rsidRPr="00086C6C" w14:paraId="26E1B031" w14:textId="77777777" w:rsidTr="00A26B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B18B442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440" w:type="pct"/>
            <w:noWrap/>
            <w:hideMark/>
          </w:tcPr>
          <w:p w14:paraId="6DC81D51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0.0009043</w:t>
            </w:r>
            <w:proofErr w:type="gramEnd"/>
          </w:p>
        </w:tc>
        <w:tc>
          <w:tcPr>
            <w:tcW w:w="518" w:type="pct"/>
            <w:noWrap/>
            <w:hideMark/>
          </w:tcPr>
          <w:p w14:paraId="3119A85C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0.000192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405C9588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1.63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3AE16084" w14:textId="564DE71F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1.97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438" w:type="pct"/>
            <w:noWrap/>
            <w:hideMark/>
          </w:tcPr>
          <w:p w14:paraId="7340872F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1.63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D8F111C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679DEB29" w14:textId="77777777" w:rsidR="00083D38" w:rsidRPr="00086C6C" w:rsidRDefault="00083D38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0.0254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305384FF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4.20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0F220335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5.85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175516" w:rsidRPr="00086C6C" w14:paraId="31D85BEA" w14:textId="77777777" w:rsidTr="00A26B1B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3B311A86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440" w:type="pct"/>
            <w:noWrap/>
            <w:hideMark/>
          </w:tcPr>
          <w:p w14:paraId="65D34E89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0.0008709</w:t>
            </w:r>
            <w:proofErr w:type="gramEnd"/>
          </w:p>
        </w:tc>
        <w:tc>
          <w:tcPr>
            <w:tcW w:w="518" w:type="pct"/>
            <w:noWrap/>
            <w:hideMark/>
          </w:tcPr>
          <w:p w14:paraId="7678BF06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0.00016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1145408B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28C9D59C" w14:textId="55860F95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1.44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438" w:type="pct"/>
            <w:noWrap/>
            <w:hideMark/>
          </w:tcPr>
          <w:p w14:paraId="62149597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4ABBAC7A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0.0258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267EDD24" w14:textId="77777777" w:rsidR="00083D38" w:rsidRPr="00086C6C" w:rsidRDefault="00083D38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0.0257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6BF6837E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6B1F7BA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4.79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175516" w:rsidRPr="00086C6C" w14:paraId="1A0265D8" w14:textId="77777777" w:rsidTr="00A26B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544ADF2C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440" w:type="pct"/>
            <w:noWrap/>
            <w:hideMark/>
          </w:tcPr>
          <w:p w14:paraId="5760798B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0.000884</w:t>
            </w:r>
            <w:proofErr w:type="gramEnd"/>
          </w:p>
        </w:tc>
        <w:tc>
          <w:tcPr>
            <w:tcW w:w="518" w:type="pct"/>
            <w:noWrap/>
            <w:hideMark/>
          </w:tcPr>
          <w:p w14:paraId="2B23AC2E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3.38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12911CA8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5.79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02" w:type="pct"/>
            <w:noWrap/>
            <w:hideMark/>
          </w:tcPr>
          <w:p w14:paraId="6405187E" w14:textId="1310A9F6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1.32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438" w:type="pct"/>
            <w:noWrap/>
            <w:hideMark/>
          </w:tcPr>
          <w:p w14:paraId="32899435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5.79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63078773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0.009825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76426DDE" w14:textId="77777777" w:rsidR="00083D38" w:rsidRPr="00086C6C" w:rsidRDefault="00083D38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0.0103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6D7DD262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4.34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0EFCF9A8" w14:textId="77777777" w:rsidR="00083D38" w:rsidRPr="00086C6C" w:rsidRDefault="00083D38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6.15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175516" w:rsidRPr="00086C6C" w14:paraId="08FBA3FB" w14:textId="77777777" w:rsidTr="00A26B1B">
        <w:trPr>
          <w:gridAfter w:val="1"/>
          <w:wAfter w:w="6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6909D1B4" w14:textId="77777777" w:rsidR="00083D38" w:rsidRPr="00086C6C" w:rsidRDefault="00083D38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440" w:type="pct"/>
            <w:noWrap/>
            <w:hideMark/>
          </w:tcPr>
          <w:p w14:paraId="38BED61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0.0007796</w:t>
            </w:r>
            <w:proofErr w:type="gramEnd"/>
          </w:p>
        </w:tc>
        <w:tc>
          <w:tcPr>
            <w:tcW w:w="518" w:type="pct"/>
            <w:noWrap/>
            <w:hideMark/>
          </w:tcPr>
          <w:p w14:paraId="0C28C359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9.90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85" w:type="pct"/>
            <w:gridSpan w:val="2"/>
            <w:noWrap/>
            <w:hideMark/>
          </w:tcPr>
          <w:p w14:paraId="12DAD246" w14:textId="77777777" w:rsidR="00083D38" w:rsidRPr="00086C6C" w:rsidRDefault="00083D38" w:rsidP="00C7046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502" w:type="pct"/>
            <w:noWrap/>
            <w:hideMark/>
          </w:tcPr>
          <w:p w14:paraId="6FC18FF5" w14:textId="01550C40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1.79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438" w:type="pct"/>
            <w:noWrap/>
            <w:hideMark/>
          </w:tcPr>
          <w:p w14:paraId="6FBCA39C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7.08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32DD9062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0.0757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7B92AE8D" w14:textId="77777777" w:rsidR="00083D38" w:rsidRPr="00086C6C" w:rsidRDefault="00083D38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0.0687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453F4897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9.42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9" w:type="pct"/>
            <w:gridSpan w:val="2"/>
            <w:noWrap/>
            <w:hideMark/>
          </w:tcPr>
          <w:p w14:paraId="27D09BF4" w14:textId="77777777" w:rsidR="00083D38" w:rsidRPr="00086C6C" w:rsidRDefault="00083D38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0.000102</w:t>
            </w:r>
            <w:proofErr w:type="gramEnd"/>
          </w:p>
        </w:tc>
      </w:tr>
    </w:tbl>
    <w:p w14:paraId="2D6F2284" w14:textId="77777777" w:rsidR="00C7046C" w:rsidRDefault="00C7046C" w:rsidP="0042501B">
      <w:pPr>
        <w:rPr>
          <w:rFonts w:ascii="Times New Roman" w:hAnsi="Times New Roman" w:cs="Times New Roman"/>
          <w:b/>
          <w:lang w:val="en-US"/>
        </w:rPr>
      </w:pPr>
    </w:p>
    <w:p w14:paraId="7821B737" w14:textId="77777777" w:rsidR="00C7046C" w:rsidRDefault="00C7046C" w:rsidP="0042501B">
      <w:pPr>
        <w:rPr>
          <w:rFonts w:ascii="Times New Roman" w:hAnsi="Times New Roman" w:cs="Times New Roman"/>
          <w:b/>
          <w:lang w:val="en-US"/>
        </w:rPr>
      </w:pPr>
    </w:p>
    <w:p w14:paraId="407EC1E0" w14:textId="77777777" w:rsidR="00C7046C" w:rsidRDefault="00C7046C" w:rsidP="0042501B">
      <w:pPr>
        <w:rPr>
          <w:rFonts w:ascii="Times New Roman" w:hAnsi="Times New Roman" w:cs="Times New Roman"/>
          <w:b/>
          <w:lang w:val="en-US"/>
        </w:rPr>
      </w:pPr>
    </w:p>
    <w:p w14:paraId="0078FE97" w14:textId="36EB5058" w:rsidR="00175516" w:rsidRDefault="00175516" w:rsidP="0042501B">
      <w:pPr>
        <w:rPr>
          <w:rFonts w:ascii="Times New Roman" w:hAnsi="Times New Roman" w:cs="Times New Roman"/>
          <w:b/>
          <w:lang w:val="en-US"/>
        </w:rPr>
      </w:pPr>
    </w:p>
    <w:p w14:paraId="5668CA63" w14:textId="77777777" w:rsidR="0042501B" w:rsidRDefault="00D35866" w:rsidP="0042501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Table </w:t>
      </w:r>
      <w:r w:rsidRPr="00AE5F94">
        <w:rPr>
          <w:rFonts w:ascii="Times New Roman" w:hAnsi="Times New Roman" w:cs="Times New Roman"/>
          <w:b/>
          <w:lang w:val="en-US"/>
        </w:rPr>
        <w:t>S10</w:t>
      </w:r>
      <w:r w:rsidR="0042501B" w:rsidRPr="00AE5F94">
        <w:rPr>
          <w:rFonts w:ascii="Times New Roman" w:hAnsi="Times New Roman" w:cs="Times New Roman"/>
          <w:b/>
          <w:lang w:val="en-US"/>
        </w:rPr>
        <w:t xml:space="preserve">.3: </w:t>
      </w:r>
      <w:r w:rsidR="0042501B" w:rsidRPr="00083D38">
        <w:rPr>
          <w:rFonts w:ascii="Times New Roman" w:hAnsi="Times New Roman" w:cs="Times New Roman"/>
          <w:b/>
          <w:lang w:val="en-US"/>
        </w:rPr>
        <w:t xml:space="preserve">Total model simulation of relevant fluxes in scenario Extremely High N input (3 </w:t>
      </w:r>
      <w:r w:rsidR="00E23BF0" w:rsidRPr="00083D38">
        <w:rPr>
          <w:rFonts w:ascii="Times New Roman" w:hAnsi="Times New Roman" w:cs="Times New Roman"/>
          <w:b/>
          <w:lang w:val="en-US"/>
        </w:rPr>
        <w:t>m</w:t>
      </w:r>
      <w:r w:rsidR="0042501B" w:rsidRPr="00083D38">
        <w:rPr>
          <w:rFonts w:ascii="Times New Roman" w:hAnsi="Times New Roman" w:cs="Times New Roman"/>
          <w:b/>
          <w:lang w:val="en-US"/>
        </w:rPr>
        <w:t>g L</w:t>
      </w:r>
      <w:r w:rsidR="0042501B" w:rsidRPr="00083D38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42501B" w:rsidRPr="00083D38">
        <w:rPr>
          <w:rFonts w:ascii="Times New Roman" w:hAnsi="Times New Roman" w:cs="Times New Roman"/>
          <w:b/>
          <w:lang w:val="en-US"/>
        </w:rPr>
        <w:t>)</w:t>
      </w:r>
    </w:p>
    <w:tbl>
      <w:tblPr>
        <w:tblStyle w:val="EinfacheTabelle211"/>
        <w:tblW w:w="5497" w:type="pct"/>
        <w:tblLayout w:type="fixed"/>
        <w:tblLook w:val="04A0" w:firstRow="1" w:lastRow="0" w:firstColumn="1" w:lastColumn="0" w:noHBand="0" w:noVBand="1"/>
      </w:tblPr>
      <w:tblGrid>
        <w:gridCol w:w="1115"/>
        <w:gridCol w:w="82"/>
        <w:gridCol w:w="1036"/>
        <w:gridCol w:w="1040"/>
        <w:gridCol w:w="236"/>
        <w:gridCol w:w="994"/>
        <w:gridCol w:w="1185"/>
        <w:gridCol w:w="1116"/>
        <w:gridCol w:w="1276"/>
        <w:gridCol w:w="251"/>
        <w:gridCol w:w="899"/>
        <w:gridCol w:w="89"/>
        <w:gridCol w:w="145"/>
        <w:gridCol w:w="912"/>
        <w:gridCol w:w="221"/>
        <w:gridCol w:w="236"/>
      </w:tblGrid>
      <w:tr w:rsidR="00D01DDE" w:rsidRPr="00086C6C" w14:paraId="1FB248BA" w14:textId="77777777" w:rsidTr="00C7046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9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gridSpan w:val="2"/>
            <w:noWrap/>
            <w:hideMark/>
          </w:tcPr>
          <w:p w14:paraId="40E578F7" w14:textId="77777777" w:rsidR="00D01DDE" w:rsidRPr="00086C6C" w:rsidRDefault="00D01DDE" w:rsidP="00C7046C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77" w:type="pct"/>
            <w:noWrap/>
            <w:hideMark/>
          </w:tcPr>
          <w:p w14:paraId="3E5E84A1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89" w:type="pct"/>
            <w:gridSpan w:val="2"/>
            <w:noWrap/>
            <w:hideMark/>
          </w:tcPr>
          <w:p w14:paraId="4B12F9B7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458" w:type="pct"/>
            <w:noWrap/>
            <w:hideMark/>
          </w:tcPr>
          <w:p w14:paraId="3202CA88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547" w:type="pct"/>
            <w:noWrap/>
            <w:hideMark/>
          </w:tcPr>
          <w:p w14:paraId="30209036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515" w:type="pct"/>
            <w:noWrap/>
            <w:hideMark/>
          </w:tcPr>
          <w:p w14:paraId="6C49220F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522F5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705" w:type="pct"/>
            <w:gridSpan w:val="2"/>
            <w:noWrap/>
            <w:hideMark/>
          </w:tcPr>
          <w:p w14:paraId="4CAC8D5D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456" w:type="pct"/>
            <w:gridSpan w:val="2"/>
            <w:noWrap/>
            <w:hideMark/>
          </w:tcPr>
          <w:p w14:paraId="12B802A1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</w:tc>
        <w:tc>
          <w:tcPr>
            <w:tcW w:w="590" w:type="pct"/>
            <w:gridSpan w:val="3"/>
            <w:noWrap/>
            <w:hideMark/>
          </w:tcPr>
          <w:p w14:paraId="384985CC" w14:textId="77777777" w:rsidR="00D01DDE" w:rsidRPr="00086C6C" w:rsidRDefault="00D01DDE" w:rsidP="00C7046C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</w:tr>
      <w:tr w:rsidR="00D01DDE" w:rsidRPr="00086C6C" w14:paraId="1189EE93" w14:textId="77777777" w:rsidTr="00C704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159CD353" w14:textId="77777777" w:rsidR="00D01DDE" w:rsidRPr="00086C6C" w:rsidRDefault="00D01DDE" w:rsidP="00C7046C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516" w:type="pct"/>
            <w:gridSpan w:val="2"/>
            <w:noWrap/>
            <w:hideMark/>
          </w:tcPr>
          <w:p w14:paraId="3C63E321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80" w:type="pct"/>
            <w:noWrap/>
            <w:hideMark/>
          </w:tcPr>
          <w:p w14:paraId="5F0D49DE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68" w:type="pct"/>
            <w:gridSpan w:val="2"/>
            <w:noWrap/>
            <w:hideMark/>
          </w:tcPr>
          <w:p w14:paraId="1BD7C489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47" w:type="pct"/>
            <w:noWrap/>
            <w:hideMark/>
          </w:tcPr>
          <w:p w14:paraId="3F9B6B0D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515" w:type="pct"/>
            <w:noWrap/>
            <w:hideMark/>
          </w:tcPr>
          <w:p w14:paraId="48669CCD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89" w:type="pct"/>
            <w:noWrap/>
            <w:hideMark/>
          </w:tcPr>
          <w:p w14:paraId="239A3E77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16" w:type="pct"/>
            <w:noWrap/>
          </w:tcPr>
          <w:p w14:paraId="6F5B1479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523" w:type="pct"/>
            <w:gridSpan w:val="3"/>
            <w:noWrap/>
          </w:tcPr>
          <w:p w14:paraId="142D5D78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23" w:type="pct"/>
            <w:gridSpan w:val="2"/>
            <w:noWrap/>
          </w:tcPr>
          <w:p w14:paraId="2B6793A5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9" w:type="pct"/>
            <w:noWrap/>
            <w:hideMark/>
          </w:tcPr>
          <w:p w14:paraId="425D54C5" w14:textId="77777777" w:rsidR="00D01DDE" w:rsidRPr="00086C6C" w:rsidRDefault="00D01DDE" w:rsidP="00C7046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</w:tr>
      <w:tr w:rsidR="00D01DDE" w:rsidRPr="00086C6C" w14:paraId="7AD962C1" w14:textId="77777777" w:rsidTr="00C7046C">
        <w:trPr>
          <w:gridAfter w:val="2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73922B2E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516" w:type="pct"/>
            <w:gridSpan w:val="2"/>
            <w:noWrap/>
            <w:hideMark/>
          </w:tcPr>
          <w:p w14:paraId="498F833D" w14:textId="7218A95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0.000811</w:t>
            </w:r>
            <w:proofErr w:type="gramEnd"/>
          </w:p>
        </w:tc>
        <w:tc>
          <w:tcPr>
            <w:tcW w:w="480" w:type="pct"/>
            <w:noWrap/>
            <w:hideMark/>
          </w:tcPr>
          <w:p w14:paraId="21AA9AD9" w14:textId="1EB2F1E4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8.37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8" w:type="pct"/>
            <w:gridSpan w:val="2"/>
            <w:noWrap/>
            <w:hideMark/>
          </w:tcPr>
          <w:p w14:paraId="29032896" w14:textId="51B75335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47" w:type="pct"/>
            <w:noWrap/>
            <w:hideMark/>
          </w:tcPr>
          <w:p w14:paraId="7938CD58" w14:textId="253BEDA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0.000263</w:t>
            </w:r>
            <w:proofErr w:type="gramEnd"/>
          </w:p>
        </w:tc>
        <w:tc>
          <w:tcPr>
            <w:tcW w:w="515" w:type="pct"/>
            <w:noWrap/>
            <w:hideMark/>
          </w:tcPr>
          <w:p w14:paraId="132A946B" w14:textId="5761796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89" w:type="pct"/>
            <w:noWrap/>
            <w:hideMark/>
          </w:tcPr>
          <w:p w14:paraId="638C927A" w14:textId="4653774C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0.000265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77DE214A" w14:textId="089C5A43" w:rsidR="00D01DDE" w:rsidRPr="00086C6C" w:rsidRDefault="00D01DDE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2.32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529" w:type="pct"/>
            <w:gridSpan w:val="3"/>
            <w:noWrap/>
            <w:hideMark/>
          </w:tcPr>
          <w:p w14:paraId="1FB01669" w14:textId="604118DE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0.000105</w:t>
            </w:r>
            <w:proofErr w:type="gramEnd"/>
          </w:p>
        </w:tc>
      </w:tr>
      <w:tr w:rsidR="00D01DDE" w:rsidRPr="00086C6C" w14:paraId="0BF2B781" w14:textId="77777777" w:rsidTr="00C7046C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00AE8652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516" w:type="pct"/>
            <w:gridSpan w:val="2"/>
            <w:noWrap/>
            <w:hideMark/>
          </w:tcPr>
          <w:p w14:paraId="4263A32C" w14:textId="3EF6F8BD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0.003428</w:t>
            </w:r>
            <w:proofErr w:type="gramEnd"/>
          </w:p>
        </w:tc>
        <w:tc>
          <w:tcPr>
            <w:tcW w:w="480" w:type="pct"/>
            <w:noWrap/>
            <w:hideMark/>
          </w:tcPr>
          <w:p w14:paraId="0377AF59" w14:textId="3C75FD7F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0.000515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218E988A" w14:textId="1BB76A46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3.55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47" w:type="pct"/>
            <w:noWrap/>
            <w:hideMark/>
          </w:tcPr>
          <w:p w14:paraId="767EAA3D" w14:textId="6062ED5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0.000209</w:t>
            </w:r>
            <w:proofErr w:type="gramEnd"/>
          </w:p>
        </w:tc>
        <w:tc>
          <w:tcPr>
            <w:tcW w:w="515" w:type="pct"/>
            <w:noWrap/>
            <w:hideMark/>
          </w:tcPr>
          <w:p w14:paraId="7455EAA1" w14:textId="573BB9E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7.4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89" w:type="pct"/>
            <w:noWrap/>
            <w:hideMark/>
          </w:tcPr>
          <w:p w14:paraId="1F172816" w14:textId="295B1C9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0.0072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2E7B1ED9" w14:textId="13318EC5" w:rsidR="00D01DDE" w:rsidRPr="00086C6C" w:rsidRDefault="00D01DDE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0.006132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445B298C" w14:textId="54F2A1CD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0.000339</w:t>
            </w:r>
            <w:proofErr w:type="gramEnd"/>
          </w:p>
        </w:tc>
      </w:tr>
      <w:tr w:rsidR="00D01DDE" w:rsidRPr="00086C6C" w14:paraId="6CF86572" w14:textId="77777777" w:rsidTr="00C7046C">
        <w:trPr>
          <w:gridAfter w:val="2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797689A1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516" w:type="pct"/>
            <w:gridSpan w:val="2"/>
            <w:noWrap/>
            <w:hideMark/>
          </w:tcPr>
          <w:p w14:paraId="538AE76A" w14:textId="62FC8FE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0.001051</w:t>
            </w:r>
            <w:proofErr w:type="gramEnd"/>
          </w:p>
        </w:tc>
        <w:tc>
          <w:tcPr>
            <w:tcW w:w="480" w:type="pct"/>
            <w:noWrap/>
            <w:hideMark/>
          </w:tcPr>
          <w:p w14:paraId="12DCA600" w14:textId="1262FB8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0.000252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35D91555" w14:textId="20BD0D0E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9.36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7" w:type="pct"/>
            <w:noWrap/>
            <w:hideMark/>
          </w:tcPr>
          <w:p w14:paraId="641434B8" w14:textId="66946702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0.000205</w:t>
            </w:r>
            <w:proofErr w:type="gramEnd"/>
          </w:p>
        </w:tc>
        <w:tc>
          <w:tcPr>
            <w:tcW w:w="515" w:type="pct"/>
            <w:noWrap/>
            <w:hideMark/>
          </w:tcPr>
          <w:p w14:paraId="763764B0" w14:textId="747F1F48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2.25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89" w:type="pct"/>
            <w:noWrap/>
            <w:hideMark/>
          </w:tcPr>
          <w:p w14:paraId="461E98B7" w14:textId="681A598D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0.024477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01220D08" w14:textId="58969F49" w:rsidR="00D01DDE" w:rsidRPr="00086C6C" w:rsidRDefault="00D01DDE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0.026424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125A9FFC" w14:textId="2AE828E0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0.000187</w:t>
            </w:r>
            <w:proofErr w:type="gramEnd"/>
          </w:p>
        </w:tc>
      </w:tr>
      <w:tr w:rsidR="00D01DDE" w:rsidRPr="00086C6C" w14:paraId="63DDFD59" w14:textId="77777777" w:rsidTr="00C7046C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1058A653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516" w:type="pct"/>
            <w:gridSpan w:val="2"/>
            <w:noWrap/>
            <w:hideMark/>
          </w:tcPr>
          <w:p w14:paraId="33F184D0" w14:textId="687DE8C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0.001837</w:t>
            </w:r>
            <w:proofErr w:type="gramEnd"/>
          </w:p>
        </w:tc>
        <w:tc>
          <w:tcPr>
            <w:tcW w:w="480" w:type="pct"/>
            <w:noWrap/>
            <w:hideMark/>
          </w:tcPr>
          <w:p w14:paraId="5380DE0D" w14:textId="22A4DB27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0.000171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11D3854C" w14:textId="1A087619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1.11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47" w:type="pct"/>
            <w:noWrap/>
            <w:hideMark/>
          </w:tcPr>
          <w:p w14:paraId="7AAD6FA6" w14:textId="58DA99C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0.000213</w:t>
            </w:r>
            <w:proofErr w:type="gramEnd"/>
          </w:p>
        </w:tc>
        <w:tc>
          <w:tcPr>
            <w:tcW w:w="515" w:type="pct"/>
            <w:noWrap/>
            <w:hideMark/>
          </w:tcPr>
          <w:p w14:paraId="6AA1389A" w14:textId="056FF992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1.45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89" w:type="pct"/>
            <w:noWrap/>
            <w:hideMark/>
          </w:tcPr>
          <w:p w14:paraId="46054B2E" w14:textId="196D2338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0.014233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364284D2" w14:textId="607470A8" w:rsidR="00D01DDE" w:rsidRPr="00086C6C" w:rsidRDefault="00D01DDE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0.013706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30EE2F20" w14:textId="60A41C04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0.000154</w:t>
            </w:r>
            <w:proofErr w:type="gramEnd"/>
          </w:p>
        </w:tc>
      </w:tr>
      <w:tr w:rsidR="00D01DDE" w:rsidRPr="00086C6C" w14:paraId="5EB91817" w14:textId="77777777" w:rsidTr="00C7046C">
        <w:trPr>
          <w:gridAfter w:val="2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564D33FF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516" w:type="pct"/>
            <w:gridSpan w:val="2"/>
            <w:noWrap/>
            <w:hideMark/>
          </w:tcPr>
          <w:p w14:paraId="6AD0905B" w14:textId="7AF4FF6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0.001425</w:t>
            </w:r>
            <w:proofErr w:type="gramEnd"/>
          </w:p>
        </w:tc>
        <w:tc>
          <w:tcPr>
            <w:tcW w:w="480" w:type="pct"/>
            <w:noWrap/>
            <w:hideMark/>
          </w:tcPr>
          <w:p w14:paraId="5E3EE147" w14:textId="027D1CC5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0.000201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2D554220" w14:textId="1C0674A9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7.61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7" w:type="pct"/>
            <w:noWrap/>
            <w:hideMark/>
          </w:tcPr>
          <w:p w14:paraId="3AD69D97" w14:textId="3268CCE9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0.000211</w:t>
            </w:r>
            <w:proofErr w:type="gramEnd"/>
          </w:p>
        </w:tc>
        <w:tc>
          <w:tcPr>
            <w:tcW w:w="515" w:type="pct"/>
            <w:noWrap/>
            <w:hideMark/>
          </w:tcPr>
          <w:p w14:paraId="56688D22" w14:textId="7B8EB97E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9.38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89" w:type="pct"/>
            <w:noWrap/>
            <w:hideMark/>
          </w:tcPr>
          <w:p w14:paraId="03FB450B" w14:textId="3C53A29B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0.022475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306057A0" w14:textId="622EB5F4" w:rsidR="00D01DDE" w:rsidRPr="00086C6C" w:rsidRDefault="00D01DDE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0.021765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7B0E7182" w14:textId="6BBCB1EF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8.34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D01DDE" w:rsidRPr="00086C6C" w14:paraId="725CDBB3" w14:textId="77777777" w:rsidTr="00C7046C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7DDE0564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516" w:type="pct"/>
            <w:gridSpan w:val="2"/>
            <w:noWrap/>
            <w:hideMark/>
          </w:tcPr>
          <w:p w14:paraId="4981C1C4" w14:textId="68A3965E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0.001781</w:t>
            </w:r>
            <w:proofErr w:type="gramEnd"/>
          </w:p>
        </w:tc>
        <w:tc>
          <w:tcPr>
            <w:tcW w:w="480" w:type="pct"/>
            <w:noWrap/>
            <w:hideMark/>
          </w:tcPr>
          <w:p w14:paraId="11F36063" w14:textId="720D3C53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0.000235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40C563D2" w14:textId="6DE7FB0F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3.35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7" w:type="pct"/>
            <w:noWrap/>
            <w:hideMark/>
          </w:tcPr>
          <w:p w14:paraId="6F934F6B" w14:textId="350EF96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0.000218</w:t>
            </w:r>
            <w:proofErr w:type="gramEnd"/>
          </w:p>
        </w:tc>
        <w:tc>
          <w:tcPr>
            <w:tcW w:w="515" w:type="pct"/>
            <w:noWrap/>
            <w:hideMark/>
          </w:tcPr>
          <w:p w14:paraId="015ABDCD" w14:textId="07716ADF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3.51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89" w:type="pct"/>
            <w:noWrap/>
            <w:hideMark/>
          </w:tcPr>
          <w:p w14:paraId="1130139A" w14:textId="4A2273BB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0.025616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73660022" w14:textId="71DEFF8A" w:rsidR="00D01DDE" w:rsidRPr="00086C6C" w:rsidRDefault="00D01DDE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0.025052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2B2014CF" w14:textId="41031556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8.68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D01DDE" w:rsidRPr="00086C6C" w14:paraId="4700383A" w14:textId="77777777" w:rsidTr="00C7046C">
        <w:trPr>
          <w:gridAfter w:val="2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6F656620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516" w:type="pct"/>
            <w:gridSpan w:val="2"/>
            <w:noWrap/>
            <w:hideMark/>
          </w:tcPr>
          <w:p w14:paraId="200BBC75" w14:textId="4D2E22DD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0.001278</w:t>
            </w:r>
            <w:proofErr w:type="gramEnd"/>
          </w:p>
        </w:tc>
        <w:tc>
          <w:tcPr>
            <w:tcW w:w="480" w:type="pct"/>
            <w:noWrap/>
            <w:hideMark/>
          </w:tcPr>
          <w:p w14:paraId="7D499E74" w14:textId="4F2CA64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0.000171</w:t>
            </w:r>
            <w:proofErr w:type="gramEnd"/>
          </w:p>
        </w:tc>
        <w:tc>
          <w:tcPr>
            <w:tcW w:w="568" w:type="pct"/>
            <w:gridSpan w:val="2"/>
            <w:noWrap/>
            <w:hideMark/>
          </w:tcPr>
          <w:p w14:paraId="0C50D310" w14:textId="07600FB6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2.53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7" w:type="pct"/>
            <w:noWrap/>
            <w:hideMark/>
          </w:tcPr>
          <w:p w14:paraId="13BDB726" w14:textId="3698AE8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0.000226</w:t>
            </w:r>
            <w:proofErr w:type="gramEnd"/>
          </w:p>
        </w:tc>
        <w:tc>
          <w:tcPr>
            <w:tcW w:w="515" w:type="pct"/>
            <w:noWrap/>
            <w:hideMark/>
          </w:tcPr>
          <w:p w14:paraId="7027F854" w14:textId="48E78722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3.33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89" w:type="pct"/>
            <w:noWrap/>
            <w:hideMark/>
          </w:tcPr>
          <w:p w14:paraId="486EB250" w14:textId="79E5D90C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0.025804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0C384DF8" w14:textId="3EFF3EF5" w:rsidR="00D01DDE" w:rsidRPr="00086C6C" w:rsidRDefault="00D01DDE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0.025836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6713D8D1" w14:textId="2E56534B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5.62</w:t>
            </w:r>
            <w:r w:rsidR="00766EF1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766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766EF1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D01DDE" w:rsidRPr="00086C6C" w14:paraId="0D4D14C3" w14:textId="77777777" w:rsidTr="00C7046C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6E79E29B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516" w:type="pct"/>
            <w:gridSpan w:val="2"/>
            <w:noWrap/>
            <w:hideMark/>
          </w:tcPr>
          <w:p w14:paraId="54F756D5" w14:textId="5576F552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0.001466</w:t>
            </w:r>
            <w:proofErr w:type="gramEnd"/>
          </w:p>
        </w:tc>
        <w:tc>
          <w:tcPr>
            <w:tcW w:w="480" w:type="pct"/>
            <w:noWrap/>
            <w:hideMark/>
          </w:tcPr>
          <w:p w14:paraId="2FCB1341" w14:textId="781D22DF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4.06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8" w:type="pct"/>
            <w:gridSpan w:val="2"/>
            <w:noWrap/>
            <w:hideMark/>
          </w:tcPr>
          <w:p w14:paraId="1CAE7158" w14:textId="1C096145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1.43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47" w:type="pct"/>
            <w:noWrap/>
            <w:hideMark/>
          </w:tcPr>
          <w:p w14:paraId="6B3EF071" w14:textId="568D647A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0.000218</w:t>
            </w:r>
            <w:proofErr w:type="gramEnd"/>
          </w:p>
        </w:tc>
        <w:tc>
          <w:tcPr>
            <w:tcW w:w="515" w:type="pct"/>
            <w:noWrap/>
            <w:hideMark/>
          </w:tcPr>
          <w:p w14:paraId="689B1715" w14:textId="4EEC442F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2.56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89" w:type="pct"/>
            <w:noWrap/>
            <w:hideMark/>
          </w:tcPr>
          <w:p w14:paraId="20D18062" w14:textId="70629874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0.010484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78B479C4" w14:textId="02123EC1" w:rsidR="00D01DDE" w:rsidRPr="00086C6C" w:rsidRDefault="00D01DDE" w:rsidP="00C7046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0.009854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3EB0468B" w14:textId="2EB5647C" w:rsidR="00D01DDE" w:rsidRPr="00086C6C" w:rsidRDefault="00D01DDE" w:rsidP="00C7046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0.000126</w:t>
            </w:r>
            <w:proofErr w:type="gramEnd"/>
          </w:p>
        </w:tc>
      </w:tr>
      <w:tr w:rsidR="00D01DDE" w:rsidRPr="00086C6C" w14:paraId="1636BDF6" w14:textId="77777777" w:rsidTr="00C7046C">
        <w:trPr>
          <w:gridAfter w:val="2"/>
          <w:wAfter w:w="211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4" w:type="pct"/>
            <w:noWrap/>
            <w:hideMark/>
          </w:tcPr>
          <w:p w14:paraId="61222C1E" w14:textId="77777777" w:rsidR="00D01DDE" w:rsidRPr="00086C6C" w:rsidRDefault="00D01DDE" w:rsidP="00C7046C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516" w:type="pct"/>
            <w:gridSpan w:val="2"/>
            <w:noWrap/>
            <w:hideMark/>
          </w:tcPr>
          <w:p w14:paraId="77036C56" w14:textId="6716424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0.000815</w:t>
            </w:r>
            <w:proofErr w:type="gramEnd"/>
          </w:p>
        </w:tc>
        <w:tc>
          <w:tcPr>
            <w:tcW w:w="480" w:type="pct"/>
            <w:noWrap/>
            <w:hideMark/>
          </w:tcPr>
          <w:p w14:paraId="59601F98" w14:textId="0D91435F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2.76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8" w:type="pct"/>
            <w:gridSpan w:val="2"/>
            <w:noWrap/>
            <w:hideMark/>
          </w:tcPr>
          <w:p w14:paraId="57A8E9E7" w14:textId="2D554CE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1.61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47" w:type="pct"/>
            <w:noWrap/>
            <w:hideMark/>
          </w:tcPr>
          <w:p w14:paraId="06221B0A" w14:textId="088511BA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0.000225</w:t>
            </w:r>
            <w:proofErr w:type="gramEnd"/>
          </w:p>
        </w:tc>
        <w:tc>
          <w:tcPr>
            <w:tcW w:w="515" w:type="pct"/>
            <w:noWrap/>
            <w:hideMark/>
          </w:tcPr>
          <w:p w14:paraId="6573F31F" w14:textId="0A751277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2.93</w:t>
            </w:r>
            <w:r w:rsidR="00C7046C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C7046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89" w:type="pct"/>
            <w:noWrap/>
            <w:hideMark/>
          </w:tcPr>
          <w:p w14:paraId="2C42D7B6" w14:textId="63A514DB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0.068817</w:t>
            </w:r>
            <w:proofErr w:type="gramEnd"/>
          </w:p>
        </w:tc>
        <w:tc>
          <w:tcPr>
            <w:tcW w:w="531" w:type="pct"/>
            <w:gridSpan w:val="2"/>
            <w:noWrap/>
            <w:hideMark/>
          </w:tcPr>
          <w:p w14:paraId="6C8C7D97" w14:textId="0222B5F4" w:rsidR="00D01DDE" w:rsidRPr="00086C6C" w:rsidRDefault="00D01DDE" w:rsidP="00C7046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0.075823</w:t>
            </w:r>
            <w:proofErr w:type="gramEnd"/>
          </w:p>
        </w:tc>
        <w:tc>
          <w:tcPr>
            <w:tcW w:w="529" w:type="pct"/>
            <w:gridSpan w:val="3"/>
            <w:noWrap/>
            <w:hideMark/>
          </w:tcPr>
          <w:p w14:paraId="64BB09C2" w14:textId="6EA664CB" w:rsidR="00D01DDE" w:rsidRPr="00086C6C" w:rsidRDefault="00D01DDE" w:rsidP="00C7046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0.000139</w:t>
            </w:r>
            <w:proofErr w:type="gramEnd"/>
          </w:p>
        </w:tc>
      </w:tr>
    </w:tbl>
    <w:p w14:paraId="0D3F4D8D" w14:textId="77777777" w:rsidR="00766EF1" w:rsidRDefault="00766EF1" w:rsidP="00766EF1">
      <w:pPr>
        <w:rPr>
          <w:rFonts w:ascii="Times New Roman" w:hAnsi="Times New Roman" w:cs="Times New Roman"/>
          <w:b/>
          <w:lang w:val="en-US"/>
        </w:rPr>
      </w:pPr>
    </w:p>
    <w:p w14:paraId="1E3FB37F" w14:textId="77777777" w:rsidR="00766EF1" w:rsidRDefault="00766EF1" w:rsidP="00766EF1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Table </w:t>
      </w:r>
      <w:r w:rsidRPr="00B343EA">
        <w:rPr>
          <w:rFonts w:ascii="Times New Roman" w:hAnsi="Times New Roman" w:cs="Times New Roman"/>
          <w:b/>
          <w:lang w:val="en-US"/>
        </w:rPr>
        <w:t xml:space="preserve">S10.4: </w:t>
      </w:r>
      <w:r w:rsidRPr="00766EF1">
        <w:rPr>
          <w:rFonts w:ascii="Times New Roman" w:hAnsi="Times New Roman" w:cs="Times New Roman"/>
          <w:b/>
          <w:lang w:val="en-US"/>
        </w:rPr>
        <w:t>Total model simulation of relevant fluxes in scenario Warming (+2 °C, 0.03 mg L</w:t>
      </w:r>
      <w:r w:rsidRPr="00766EF1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Pr="00766EF1">
        <w:rPr>
          <w:rFonts w:ascii="Times New Roman" w:hAnsi="Times New Roman" w:cs="Times New Roman"/>
          <w:b/>
          <w:lang w:val="en-US"/>
        </w:rPr>
        <w:t>)</w:t>
      </w:r>
    </w:p>
    <w:tbl>
      <w:tblPr>
        <w:tblStyle w:val="EinfacheTabelle211"/>
        <w:tblW w:w="5569" w:type="pct"/>
        <w:tblLayout w:type="fixed"/>
        <w:tblLook w:val="04A0" w:firstRow="1" w:lastRow="0" w:firstColumn="1" w:lastColumn="0" w:noHBand="0" w:noVBand="1"/>
      </w:tblPr>
      <w:tblGrid>
        <w:gridCol w:w="1112"/>
        <w:gridCol w:w="87"/>
        <w:gridCol w:w="933"/>
        <w:gridCol w:w="88"/>
        <w:gridCol w:w="1043"/>
        <w:gridCol w:w="233"/>
        <w:gridCol w:w="1141"/>
        <w:gridCol w:w="1141"/>
        <w:gridCol w:w="1018"/>
        <w:gridCol w:w="1277"/>
        <w:gridCol w:w="108"/>
        <w:gridCol w:w="130"/>
        <w:gridCol w:w="913"/>
        <w:gridCol w:w="233"/>
        <w:gridCol w:w="149"/>
        <w:gridCol w:w="766"/>
        <w:gridCol w:w="367"/>
        <w:gridCol w:w="236"/>
      </w:tblGrid>
      <w:tr w:rsidR="00766EF1" w:rsidRPr="00086C6C" w14:paraId="7C8AABFE" w14:textId="77777777" w:rsidTr="00691B0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8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pct"/>
            <w:gridSpan w:val="2"/>
            <w:noWrap/>
            <w:hideMark/>
          </w:tcPr>
          <w:p w14:paraId="0CD5D01A" w14:textId="77777777" w:rsidR="00766EF1" w:rsidRPr="00086C6C" w:rsidRDefault="00766EF1" w:rsidP="00691B0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65" w:type="pct"/>
            <w:gridSpan w:val="2"/>
            <w:noWrap/>
            <w:hideMark/>
          </w:tcPr>
          <w:p w14:paraId="019D3B6F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81" w:type="pct"/>
            <w:gridSpan w:val="2"/>
            <w:noWrap/>
            <w:hideMark/>
          </w:tcPr>
          <w:p w14:paraId="07FDB777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519" w:type="pct"/>
            <w:noWrap/>
            <w:hideMark/>
          </w:tcPr>
          <w:p w14:paraId="2B74152B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520" w:type="pct"/>
            <w:noWrap/>
            <w:hideMark/>
          </w:tcPr>
          <w:p w14:paraId="1F5CD5CC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464" w:type="pct"/>
            <w:noWrap/>
            <w:hideMark/>
          </w:tcPr>
          <w:p w14:paraId="4782B3A9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522F5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631" w:type="pct"/>
            <w:gridSpan w:val="2"/>
            <w:noWrap/>
            <w:hideMark/>
          </w:tcPr>
          <w:p w14:paraId="7C333398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581" w:type="pct"/>
            <w:gridSpan w:val="3"/>
            <w:noWrap/>
            <w:hideMark/>
          </w:tcPr>
          <w:p w14:paraId="534F449B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</w:tc>
        <w:tc>
          <w:tcPr>
            <w:tcW w:w="584" w:type="pct"/>
            <w:gridSpan w:val="3"/>
            <w:noWrap/>
            <w:hideMark/>
          </w:tcPr>
          <w:p w14:paraId="2307C7DA" w14:textId="77777777" w:rsidR="00766EF1" w:rsidRPr="00086C6C" w:rsidRDefault="00766EF1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</w:tr>
      <w:tr w:rsidR="00766EF1" w:rsidRPr="00086C6C" w14:paraId="3385DB13" w14:textId="77777777" w:rsidTr="00691B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6EF51925" w14:textId="77777777" w:rsidR="00766EF1" w:rsidRPr="00086C6C" w:rsidRDefault="00766EF1" w:rsidP="00691B0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465" w:type="pct"/>
            <w:gridSpan w:val="2"/>
            <w:noWrap/>
            <w:hideMark/>
          </w:tcPr>
          <w:p w14:paraId="4BD2939B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5" w:type="pct"/>
            <w:gridSpan w:val="2"/>
            <w:noWrap/>
            <w:hideMark/>
          </w:tcPr>
          <w:p w14:paraId="68758230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626" w:type="pct"/>
            <w:gridSpan w:val="2"/>
            <w:noWrap/>
            <w:hideMark/>
          </w:tcPr>
          <w:p w14:paraId="7F106651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20" w:type="pct"/>
            <w:noWrap/>
            <w:hideMark/>
          </w:tcPr>
          <w:p w14:paraId="33322D6F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464" w:type="pct"/>
            <w:noWrap/>
            <w:hideMark/>
          </w:tcPr>
          <w:p w14:paraId="2705C67B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82" w:type="pct"/>
            <w:noWrap/>
            <w:hideMark/>
          </w:tcPr>
          <w:p w14:paraId="239C1748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8" w:type="pct"/>
            <w:gridSpan w:val="2"/>
            <w:noWrap/>
          </w:tcPr>
          <w:p w14:paraId="3635DA48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590" w:type="pct"/>
            <w:gridSpan w:val="3"/>
            <w:noWrap/>
          </w:tcPr>
          <w:p w14:paraId="4B03CDAE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6" w:type="pct"/>
            <w:gridSpan w:val="2"/>
            <w:noWrap/>
          </w:tcPr>
          <w:p w14:paraId="6BF657A9" w14:textId="77777777" w:rsidR="00766EF1" w:rsidRPr="00086C6C" w:rsidRDefault="00766EF1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8" w:type="pct"/>
            <w:noWrap/>
            <w:hideMark/>
          </w:tcPr>
          <w:p w14:paraId="648DEB39" w14:textId="77777777" w:rsidR="00766EF1" w:rsidRPr="00086C6C" w:rsidRDefault="00766EF1" w:rsidP="00691B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</w:tr>
      <w:tr w:rsidR="00766EF1" w:rsidRPr="00086C6C" w14:paraId="3EAC077C" w14:textId="77777777" w:rsidTr="00691B05">
        <w:trPr>
          <w:gridAfter w:val="2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31323AED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465" w:type="pct"/>
            <w:gridSpan w:val="2"/>
            <w:noWrap/>
            <w:hideMark/>
          </w:tcPr>
          <w:p w14:paraId="6F0B5376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0.000857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208DCD01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0.000547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7AFE71DB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0" w:type="pct"/>
            <w:noWrap/>
            <w:hideMark/>
          </w:tcPr>
          <w:p w14:paraId="0E62DE3D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0.000263</w:t>
            </w:r>
            <w:proofErr w:type="gramEnd"/>
          </w:p>
        </w:tc>
        <w:tc>
          <w:tcPr>
            <w:tcW w:w="464" w:type="pct"/>
            <w:noWrap/>
            <w:hideMark/>
          </w:tcPr>
          <w:p w14:paraId="01F4916C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82" w:type="pct"/>
            <w:noWrap/>
            <w:hideMark/>
          </w:tcPr>
          <w:p w14:paraId="1E7B85BF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0.000497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03C6BBFF" w14:textId="77777777" w:rsidR="00766EF1" w:rsidRPr="00086C6C" w:rsidRDefault="00766EF1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6.01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3" w:type="pct"/>
            <w:gridSpan w:val="3"/>
            <w:noWrap/>
            <w:hideMark/>
          </w:tcPr>
          <w:p w14:paraId="7A26D450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9.33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6869373C" w14:textId="77777777" w:rsidTr="00691B05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68A7F4A4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465" w:type="pct"/>
            <w:gridSpan w:val="2"/>
            <w:noWrap/>
            <w:hideMark/>
          </w:tcPr>
          <w:p w14:paraId="0E611431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0.000883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3D5062C2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0.000363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4FE986D7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5.35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20" w:type="pct"/>
            <w:noWrap/>
            <w:hideMark/>
          </w:tcPr>
          <w:p w14:paraId="4CE6C231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</w:t>
            </w:r>
            <w:proofErr w:type="gramEnd"/>
          </w:p>
        </w:tc>
        <w:tc>
          <w:tcPr>
            <w:tcW w:w="464" w:type="pct"/>
            <w:noWrap/>
            <w:hideMark/>
          </w:tcPr>
          <w:p w14:paraId="4BB4B4B5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82" w:type="pct"/>
            <w:noWrap/>
            <w:hideMark/>
          </w:tcPr>
          <w:p w14:paraId="6E855499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0.008364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0C0B716A" w14:textId="77777777" w:rsidR="00766EF1" w:rsidRPr="00086C6C" w:rsidRDefault="00766EF1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0.008166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2E0A9E57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0.000122</w:t>
            </w:r>
            <w:proofErr w:type="gramEnd"/>
          </w:p>
        </w:tc>
      </w:tr>
      <w:tr w:rsidR="00766EF1" w:rsidRPr="00086C6C" w14:paraId="047C241B" w14:textId="77777777" w:rsidTr="00691B05">
        <w:trPr>
          <w:gridAfter w:val="2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2778EB84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465" w:type="pct"/>
            <w:gridSpan w:val="2"/>
            <w:noWrap/>
            <w:hideMark/>
          </w:tcPr>
          <w:p w14:paraId="64EFDDF3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0.000824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6122998E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0.000112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0769B41B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4.84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20" w:type="pct"/>
            <w:noWrap/>
            <w:hideMark/>
          </w:tcPr>
          <w:p w14:paraId="7D2F2946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0.000216</w:t>
            </w:r>
            <w:proofErr w:type="gramEnd"/>
          </w:p>
        </w:tc>
        <w:tc>
          <w:tcPr>
            <w:tcW w:w="464" w:type="pct"/>
            <w:noWrap/>
            <w:hideMark/>
          </w:tcPr>
          <w:p w14:paraId="154F6ED9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4.34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82" w:type="pct"/>
            <w:noWrap/>
            <w:hideMark/>
          </w:tcPr>
          <w:p w14:paraId="235C3D72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0.033489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24AE0440" w14:textId="77777777" w:rsidR="00766EF1" w:rsidRPr="00086C6C" w:rsidRDefault="00766EF1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0.036525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42E5C9D1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0.000146</w:t>
            </w:r>
            <w:proofErr w:type="gramEnd"/>
          </w:p>
        </w:tc>
      </w:tr>
      <w:tr w:rsidR="00766EF1" w:rsidRPr="00086C6C" w14:paraId="406C5558" w14:textId="77777777" w:rsidTr="00691B05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2981D6BC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465" w:type="pct"/>
            <w:gridSpan w:val="2"/>
            <w:noWrap/>
            <w:hideMark/>
          </w:tcPr>
          <w:p w14:paraId="7517A33D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0.000868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26DE5D2A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0.000132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3BA8CD6E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1.81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20" w:type="pct"/>
            <w:noWrap/>
            <w:hideMark/>
          </w:tcPr>
          <w:p w14:paraId="55DDBF24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0.000243</w:t>
            </w:r>
            <w:proofErr w:type="gramEnd"/>
          </w:p>
        </w:tc>
        <w:tc>
          <w:tcPr>
            <w:tcW w:w="464" w:type="pct"/>
            <w:noWrap/>
            <w:hideMark/>
          </w:tcPr>
          <w:p w14:paraId="36FA9B2D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82" w:type="pct"/>
            <w:noWrap/>
            <w:hideMark/>
          </w:tcPr>
          <w:p w14:paraId="471FD1AF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0.029153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2ABBF33A" w14:textId="77777777" w:rsidR="00766EF1" w:rsidRPr="00086C6C" w:rsidRDefault="00766EF1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0.031743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076ECAF2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8.15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6FC56AB8" w14:textId="77777777" w:rsidTr="00691B05">
        <w:trPr>
          <w:gridAfter w:val="2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1712E9FD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465" w:type="pct"/>
            <w:gridSpan w:val="2"/>
            <w:noWrap/>
            <w:hideMark/>
          </w:tcPr>
          <w:p w14:paraId="4BA73A4B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0.000842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69742F9A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26" w:type="pct"/>
            <w:gridSpan w:val="2"/>
            <w:noWrap/>
            <w:hideMark/>
          </w:tcPr>
          <w:p w14:paraId="2953176A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20" w:type="pct"/>
            <w:noWrap/>
            <w:hideMark/>
          </w:tcPr>
          <w:p w14:paraId="73B609A2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0.000257</w:t>
            </w:r>
            <w:proofErr w:type="gramEnd"/>
          </w:p>
        </w:tc>
        <w:tc>
          <w:tcPr>
            <w:tcW w:w="464" w:type="pct"/>
            <w:noWrap/>
            <w:hideMark/>
          </w:tcPr>
          <w:p w14:paraId="299C7AAC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3.4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82" w:type="pct"/>
            <w:noWrap/>
            <w:hideMark/>
          </w:tcPr>
          <w:p w14:paraId="731AE4D5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0.032333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69C9C31A" w14:textId="77777777" w:rsidR="00766EF1" w:rsidRPr="00086C6C" w:rsidRDefault="00766EF1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0.033366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7C4EA2B8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5.02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4764875E" w14:textId="77777777" w:rsidTr="00691B05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039C1B0B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465" w:type="pct"/>
            <w:gridSpan w:val="2"/>
            <w:noWrap/>
            <w:hideMark/>
          </w:tcPr>
          <w:p w14:paraId="16C634C3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0.000879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4CE2E66B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0.000207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37AE7EF3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20" w:type="pct"/>
            <w:noWrap/>
            <w:hideMark/>
          </w:tcPr>
          <w:p w14:paraId="3C48EF38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0.000273</w:t>
            </w:r>
            <w:proofErr w:type="gramEnd"/>
          </w:p>
        </w:tc>
        <w:tc>
          <w:tcPr>
            <w:tcW w:w="464" w:type="pct"/>
            <w:noWrap/>
            <w:hideMark/>
          </w:tcPr>
          <w:p w14:paraId="550E00FF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9.81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582" w:type="pct"/>
            <w:noWrap/>
            <w:hideMark/>
          </w:tcPr>
          <w:p w14:paraId="154925AF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0.037823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32376565" w14:textId="77777777" w:rsidR="00766EF1" w:rsidRPr="00086C6C" w:rsidRDefault="00766EF1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0.040311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12399DB9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6.81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2B556A20" w14:textId="77777777" w:rsidTr="00691B05">
        <w:trPr>
          <w:gridAfter w:val="2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76A9EDB9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465" w:type="pct"/>
            <w:gridSpan w:val="2"/>
            <w:noWrap/>
            <w:hideMark/>
          </w:tcPr>
          <w:p w14:paraId="7011C478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0.000894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74AB2FF1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</w:t>
            </w:r>
            <w:proofErr w:type="gramEnd"/>
          </w:p>
        </w:tc>
        <w:tc>
          <w:tcPr>
            <w:tcW w:w="626" w:type="pct"/>
            <w:gridSpan w:val="2"/>
            <w:noWrap/>
            <w:hideMark/>
          </w:tcPr>
          <w:p w14:paraId="665B3698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3.56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20" w:type="pct"/>
            <w:noWrap/>
            <w:hideMark/>
          </w:tcPr>
          <w:p w14:paraId="544A63C6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464" w:type="pct"/>
            <w:noWrap/>
            <w:hideMark/>
          </w:tcPr>
          <w:p w14:paraId="44E274C0" w14:textId="77777777" w:rsidR="00766EF1" w:rsidRPr="00B828D7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582" w:type="pct"/>
            <w:noWrap/>
            <w:hideMark/>
          </w:tcPr>
          <w:p w14:paraId="3EA5D114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0.03278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7A52B23F" w14:textId="77777777" w:rsidR="00766EF1" w:rsidRPr="00086C6C" w:rsidRDefault="00766EF1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0.034398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518D0DC0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6.67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545A6B7B" w14:textId="77777777" w:rsidTr="00691B05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06D50C45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465" w:type="pct"/>
            <w:gridSpan w:val="2"/>
            <w:noWrap/>
            <w:hideMark/>
          </w:tcPr>
          <w:p w14:paraId="364460D9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0.000881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78443DFE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2.65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26" w:type="pct"/>
            <w:gridSpan w:val="2"/>
            <w:noWrap/>
            <w:hideMark/>
          </w:tcPr>
          <w:p w14:paraId="6D0B3F51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5.16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20" w:type="pct"/>
            <w:noWrap/>
            <w:hideMark/>
          </w:tcPr>
          <w:p w14:paraId="638904FA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464" w:type="pct"/>
            <w:noWrap/>
            <w:hideMark/>
          </w:tcPr>
          <w:p w14:paraId="1A90E315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582" w:type="pct"/>
            <w:noWrap/>
            <w:hideMark/>
          </w:tcPr>
          <w:p w14:paraId="4364648F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0.027553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7D72AA2C" w14:textId="77777777" w:rsidR="00766EF1" w:rsidRPr="00086C6C" w:rsidRDefault="00766EF1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0.029785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32F74D3A" w14:textId="77777777" w:rsidR="00766EF1" w:rsidRPr="00086C6C" w:rsidRDefault="00766EF1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766EF1" w:rsidRPr="00086C6C" w14:paraId="56EE3866" w14:textId="77777777" w:rsidTr="00691B05">
        <w:trPr>
          <w:gridAfter w:val="2"/>
          <w:wAfter w:w="27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noWrap/>
            <w:hideMark/>
          </w:tcPr>
          <w:p w14:paraId="2BDA3D7A" w14:textId="77777777" w:rsidR="00766EF1" w:rsidRPr="00086C6C" w:rsidRDefault="00766EF1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465" w:type="pct"/>
            <w:gridSpan w:val="2"/>
            <w:noWrap/>
            <w:hideMark/>
          </w:tcPr>
          <w:p w14:paraId="6E754B75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0.000844</w:t>
            </w:r>
            <w:proofErr w:type="gramEnd"/>
          </w:p>
        </w:tc>
        <w:tc>
          <w:tcPr>
            <w:tcW w:w="515" w:type="pct"/>
            <w:gridSpan w:val="2"/>
            <w:noWrap/>
            <w:hideMark/>
          </w:tcPr>
          <w:p w14:paraId="24DCB50D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4.75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26" w:type="pct"/>
            <w:gridSpan w:val="2"/>
            <w:noWrap/>
            <w:hideMark/>
          </w:tcPr>
          <w:p w14:paraId="421A7CA1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20" w:type="pct"/>
            <w:noWrap/>
            <w:hideMark/>
          </w:tcPr>
          <w:p w14:paraId="0D2BFC37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0.000291</w:t>
            </w:r>
            <w:proofErr w:type="gramEnd"/>
          </w:p>
        </w:tc>
        <w:tc>
          <w:tcPr>
            <w:tcW w:w="464" w:type="pct"/>
            <w:noWrap/>
            <w:hideMark/>
          </w:tcPr>
          <w:p w14:paraId="6B7787A5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1.93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82" w:type="pct"/>
            <w:noWrap/>
            <w:hideMark/>
          </w:tcPr>
          <w:p w14:paraId="639BB196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0.063784</w:t>
            </w:r>
            <w:proofErr w:type="gramEnd"/>
          </w:p>
        </w:tc>
        <w:tc>
          <w:tcPr>
            <w:tcW w:w="524" w:type="pct"/>
            <w:gridSpan w:val="3"/>
            <w:noWrap/>
            <w:hideMark/>
          </w:tcPr>
          <w:p w14:paraId="66F8AFDE" w14:textId="77777777" w:rsidR="00766EF1" w:rsidRPr="00086C6C" w:rsidRDefault="00766EF1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0.07048</w:t>
            </w:r>
            <w:proofErr w:type="gramEnd"/>
          </w:p>
        </w:tc>
        <w:tc>
          <w:tcPr>
            <w:tcW w:w="523" w:type="pct"/>
            <w:gridSpan w:val="3"/>
            <w:noWrap/>
            <w:hideMark/>
          </w:tcPr>
          <w:p w14:paraId="6D7FB276" w14:textId="77777777" w:rsidR="00766EF1" w:rsidRPr="00086C6C" w:rsidRDefault="00766EF1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0.00014</w:t>
            </w:r>
            <w:proofErr w:type="gramEnd"/>
          </w:p>
        </w:tc>
      </w:tr>
    </w:tbl>
    <w:p w14:paraId="225F22B6" w14:textId="77777777" w:rsidR="00D6008B" w:rsidRDefault="00D6008B" w:rsidP="0042501B">
      <w:pPr>
        <w:rPr>
          <w:rFonts w:ascii="Times New Roman" w:hAnsi="Times New Roman" w:cs="Times New Roman"/>
        </w:rPr>
      </w:pPr>
    </w:p>
    <w:p w14:paraId="135EC7B8" w14:textId="77777777" w:rsidR="00766EF1" w:rsidRDefault="00766EF1" w:rsidP="0042501B">
      <w:pPr>
        <w:rPr>
          <w:rFonts w:ascii="Times New Roman" w:hAnsi="Times New Roman" w:cs="Times New Roman"/>
        </w:rPr>
      </w:pPr>
    </w:p>
    <w:p w14:paraId="362086D5" w14:textId="77777777" w:rsidR="00766EF1" w:rsidRDefault="00766EF1" w:rsidP="0042501B">
      <w:pPr>
        <w:rPr>
          <w:rFonts w:ascii="Times New Roman" w:hAnsi="Times New Roman" w:cs="Times New Roman"/>
        </w:rPr>
      </w:pPr>
    </w:p>
    <w:p w14:paraId="18E15A92" w14:textId="77777777" w:rsidR="00766EF1" w:rsidRDefault="00766EF1" w:rsidP="0042501B">
      <w:pPr>
        <w:rPr>
          <w:rFonts w:ascii="Times New Roman" w:hAnsi="Times New Roman" w:cs="Times New Roman"/>
        </w:rPr>
      </w:pPr>
    </w:p>
    <w:p w14:paraId="0953470C" w14:textId="77777777" w:rsidR="00BC005F" w:rsidRDefault="00BC005F" w:rsidP="0042501B">
      <w:pPr>
        <w:rPr>
          <w:rFonts w:ascii="Times New Roman" w:hAnsi="Times New Roman" w:cs="Times New Roman"/>
          <w:b/>
          <w:lang w:val="en-US"/>
        </w:rPr>
      </w:pPr>
    </w:p>
    <w:p w14:paraId="4BC33484" w14:textId="77777777" w:rsidR="00436271" w:rsidRDefault="00436271" w:rsidP="0042501B">
      <w:pPr>
        <w:rPr>
          <w:rFonts w:ascii="Times New Roman" w:hAnsi="Times New Roman" w:cs="Times New Roman"/>
          <w:b/>
          <w:lang w:val="en-US"/>
        </w:rPr>
      </w:pPr>
    </w:p>
    <w:p w14:paraId="36C35C10" w14:textId="64DB26CF" w:rsidR="0042501B" w:rsidRPr="00EE37B2" w:rsidRDefault="00D35866" w:rsidP="0042501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S10</w:t>
      </w:r>
      <w:r w:rsidR="0042501B">
        <w:rPr>
          <w:rFonts w:ascii="Times New Roman" w:hAnsi="Times New Roman" w:cs="Times New Roman"/>
          <w:b/>
          <w:lang w:val="en-US"/>
        </w:rPr>
        <w:t>.</w:t>
      </w:r>
      <w:r w:rsidR="00766EF1">
        <w:rPr>
          <w:rFonts w:ascii="Times New Roman" w:hAnsi="Times New Roman" w:cs="Times New Roman"/>
          <w:b/>
          <w:lang w:val="en-US"/>
        </w:rPr>
        <w:t>5</w:t>
      </w:r>
      <w:r w:rsidR="0042501B" w:rsidRPr="00766EF1">
        <w:rPr>
          <w:rFonts w:ascii="Times New Roman" w:hAnsi="Times New Roman" w:cs="Times New Roman"/>
          <w:b/>
          <w:lang w:val="en-US"/>
        </w:rPr>
        <w:t xml:space="preserve">: </w:t>
      </w:r>
      <w:r w:rsidR="0042501B" w:rsidRPr="005C4742">
        <w:rPr>
          <w:rFonts w:ascii="Times New Roman" w:hAnsi="Times New Roman" w:cs="Times New Roman"/>
          <w:b/>
          <w:lang w:val="en-US"/>
        </w:rPr>
        <w:t>Total model simulation of relevant fluxes in scenario Warming +High N input (+2 °C, 0.</w:t>
      </w:r>
      <w:r w:rsidR="00E23BF0" w:rsidRPr="005C4742">
        <w:rPr>
          <w:rFonts w:ascii="Times New Roman" w:hAnsi="Times New Roman" w:cs="Times New Roman"/>
          <w:b/>
          <w:lang w:val="en-US"/>
        </w:rPr>
        <w:t xml:space="preserve">3 </w:t>
      </w:r>
      <w:r w:rsidR="00E23BF0" w:rsidRPr="00FD01BE">
        <w:rPr>
          <w:rFonts w:ascii="Times New Roman" w:hAnsi="Times New Roman" w:cs="Times New Roman"/>
          <w:b/>
          <w:lang w:val="en-US"/>
        </w:rPr>
        <w:t>m</w:t>
      </w:r>
      <w:r w:rsidR="0042501B" w:rsidRPr="00EE37B2">
        <w:rPr>
          <w:rFonts w:ascii="Times New Roman" w:hAnsi="Times New Roman" w:cs="Times New Roman"/>
          <w:b/>
          <w:lang w:val="en-US"/>
        </w:rPr>
        <w:t>g L</w:t>
      </w:r>
      <w:r w:rsidR="0042501B" w:rsidRPr="00EE37B2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="0042501B" w:rsidRPr="00EE37B2">
        <w:rPr>
          <w:rFonts w:ascii="Times New Roman" w:hAnsi="Times New Roman" w:cs="Times New Roman"/>
          <w:b/>
          <w:lang w:val="en-US"/>
        </w:rPr>
        <w:t>)</w:t>
      </w:r>
    </w:p>
    <w:tbl>
      <w:tblPr>
        <w:tblStyle w:val="EinfacheTabelle211"/>
        <w:tblW w:w="5737" w:type="pct"/>
        <w:tblInd w:w="-792" w:type="dxa"/>
        <w:tblLayout w:type="fixed"/>
        <w:tblLook w:val="04A0" w:firstRow="1" w:lastRow="0" w:firstColumn="1" w:lastColumn="0" w:noHBand="0" w:noVBand="1"/>
      </w:tblPr>
      <w:tblGrid>
        <w:gridCol w:w="1101"/>
        <w:gridCol w:w="995"/>
        <w:gridCol w:w="1171"/>
        <w:gridCol w:w="106"/>
        <w:gridCol w:w="990"/>
        <w:gridCol w:w="1135"/>
        <w:gridCol w:w="1072"/>
        <w:gridCol w:w="1194"/>
        <w:gridCol w:w="547"/>
        <w:gridCol w:w="735"/>
        <w:gridCol w:w="136"/>
        <w:gridCol w:w="993"/>
        <w:gridCol w:w="222"/>
        <w:gridCol w:w="852"/>
        <w:gridCol w:w="57"/>
      </w:tblGrid>
      <w:tr w:rsidR="00957FF2" w:rsidRPr="00436271" w14:paraId="48C63BBA" w14:textId="77777777" w:rsidTr="00957F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641AC8F6" w14:textId="77777777" w:rsidR="00957FF2" w:rsidRPr="00436271" w:rsidRDefault="00957FF2" w:rsidP="001A3D6E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40" w:type="pct"/>
            <w:noWrap/>
            <w:hideMark/>
          </w:tcPr>
          <w:p w14:paraId="729C70A9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65" w:type="pct"/>
            <w:gridSpan w:val="2"/>
            <w:noWrap/>
            <w:hideMark/>
          </w:tcPr>
          <w:p w14:paraId="769B07CA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438" w:type="pct"/>
            <w:noWrap/>
            <w:hideMark/>
          </w:tcPr>
          <w:p w14:paraId="3486CF16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502" w:type="pct"/>
            <w:noWrap/>
            <w:hideMark/>
          </w:tcPr>
          <w:p w14:paraId="32C35ED4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474" w:type="pct"/>
            <w:noWrap/>
            <w:hideMark/>
          </w:tcPr>
          <w:p w14:paraId="0C19AAB5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528" w:type="pct"/>
            <w:noWrap/>
            <w:hideMark/>
          </w:tcPr>
          <w:p w14:paraId="4FB6A45D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  <w:p w14:paraId="2CCC6FFC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627" w:type="pct"/>
            <w:gridSpan w:val="3"/>
            <w:noWrap/>
            <w:hideMark/>
          </w:tcPr>
          <w:p w14:paraId="39F0D51D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537" w:type="pct"/>
            <w:gridSpan w:val="2"/>
            <w:noWrap/>
            <w:hideMark/>
          </w:tcPr>
          <w:p w14:paraId="672C86B6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  <w:tc>
          <w:tcPr>
            <w:tcW w:w="402" w:type="pct"/>
            <w:gridSpan w:val="2"/>
            <w:noWrap/>
            <w:hideMark/>
          </w:tcPr>
          <w:p w14:paraId="3238D167" w14:textId="77777777" w:rsidR="00957FF2" w:rsidRPr="00436271" w:rsidRDefault="00957FF2" w:rsidP="001A3D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MinN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Drainage</w:t>
            </w:r>
            <w:proofErr w:type="spellEnd"/>
          </w:p>
        </w:tc>
      </w:tr>
      <w:tr w:rsidR="00957FF2" w:rsidRPr="00436271" w14:paraId="43278537" w14:textId="77777777" w:rsidTr="00957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77EE2A34" w14:textId="77777777" w:rsidR="00957FF2" w:rsidRPr="00436271" w:rsidRDefault="00957FF2" w:rsidP="001A3D6E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440" w:type="pct"/>
            <w:noWrap/>
            <w:hideMark/>
          </w:tcPr>
          <w:p w14:paraId="06D612B7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8" w:type="pct"/>
            <w:noWrap/>
            <w:hideMark/>
          </w:tcPr>
          <w:p w14:paraId="5D98B9B1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85" w:type="pct"/>
            <w:gridSpan w:val="2"/>
            <w:noWrap/>
            <w:hideMark/>
          </w:tcPr>
          <w:p w14:paraId="47189284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02" w:type="pct"/>
            <w:noWrap/>
            <w:hideMark/>
          </w:tcPr>
          <w:p w14:paraId="14B9BC48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474" w:type="pct"/>
            <w:noWrap/>
            <w:hideMark/>
          </w:tcPr>
          <w:p w14:paraId="3478BFF8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28" w:type="pct"/>
            <w:noWrap/>
            <w:hideMark/>
          </w:tcPr>
          <w:p w14:paraId="17694E36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242" w:type="pct"/>
            <w:noWrap/>
          </w:tcPr>
          <w:p w14:paraId="3DEA1B2D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385" w:type="pct"/>
            <w:gridSpan w:val="2"/>
            <w:noWrap/>
          </w:tcPr>
          <w:p w14:paraId="5921519B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37" w:type="pct"/>
            <w:gridSpan w:val="2"/>
            <w:noWrap/>
          </w:tcPr>
          <w:p w14:paraId="6E44935A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402" w:type="pct"/>
            <w:gridSpan w:val="2"/>
            <w:noWrap/>
            <w:hideMark/>
          </w:tcPr>
          <w:p w14:paraId="57D5E10D" w14:textId="77777777" w:rsidR="00957FF2" w:rsidRPr="00436271" w:rsidRDefault="00957FF2" w:rsidP="001A3D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gN</w:t>
            </w:r>
            <w:proofErr w:type="spellEnd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</w:tr>
      <w:tr w:rsidR="00957FF2" w:rsidRPr="00436271" w14:paraId="21D038EB" w14:textId="77777777" w:rsidTr="00957FF2">
        <w:trPr>
          <w:gridAfter w:val="1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5E2E727C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440" w:type="pct"/>
            <w:noWrap/>
            <w:hideMark/>
          </w:tcPr>
          <w:p w14:paraId="36EAE147" w14:textId="1C2549C5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0.000856</w:t>
            </w:r>
            <w:proofErr w:type="gramEnd"/>
          </w:p>
        </w:tc>
        <w:tc>
          <w:tcPr>
            <w:tcW w:w="518" w:type="pct"/>
            <w:noWrap/>
            <w:hideMark/>
          </w:tcPr>
          <w:p w14:paraId="6BD13FA6" w14:textId="750E9E57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0.000547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5583C1DC" w14:textId="73EC9A21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1.38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02" w:type="pct"/>
            <w:noWrap/>
            <w:hideMark/>
          </w:tcPr>
          <w:p w14:paraId="3AB0E6D2" w14:textId="7231CD8E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0.000263</w:t>
            </w:r>
            <w:proofErr w:type="gramEnd"/>
          </w:p>
        </w:tc>
        <w:tc>
          <w:tcPr>
            <w:tcW w:w="474" w:type="pct"/>
            <w:noWrap/>
            <w:hideMark/>
          </w:tcPr>
          <w:p w14:paraId="2F93CE39" w14:textId="3AB86BA2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2.15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8" w:type="pct"/>
            <w:noWrap/>
            <w:hideMark/>
          </w:tcPr>
          <w:p w14:paraId="545B2291" w14:textId="062AD57B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67" w:type="pct"/>
            <w:gridSpan w:val="2"/>
            <w:noWrap/>
            <w:hideMark/>
          </w:tcPr>
          <w:p w14:paraId="474A07EA" w14:textId="64C8BA04" w:rsidR="00957FF2" w:rsidRPr="00436271" w:rsidRDefault="00957FF2" w:rsidP="00957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0.000497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7E1E83C8" w14:textId="16C2D97B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9.33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73B27F72" w14:textId="4777082D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0.000467</w:t>
            </w:r>
            <w:proofErr w:type="gramEnd"/>
          </w:p>
        </w:tc>
      </w:tr>
      <w:tr w:rsidR="00957FF2" w:rsidRPr="00436271" w14:paraId="3FC27A76" w14:textId="77777777" w:rsidTr="00957FF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4C2456A1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440" w:type="pct"/>
            <w:noWrap/>
            <w:hideMark/>
          </w:tcPr>
          <w:p w14:paraId="291C2E5D" w14:textId="56E68812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0.000883</w:t>
            </w:r>
            <w:proofErr w:type="gramEnd"/>
          </w:p>
        </w:tc>
        <w:tc>
          <w:tcPr>
            <w:tcW w:w="518" w:type="pct"/>
            <w:noWrap/>
            <w:hideMark/>
          </w:tcPr>
          <w:p w14:paraId="392B7163" w14:textId="6528949A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0.000364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52A9C75E" w14:textId="3AA95F9D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5.34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02" w:type="pct"/>
            <w:noWrap/>
            <w:hideMark/>
          </w:tcPr>
          <w:p w14:paraId="56524A46" w14:textId="6CE3DF67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</w:t>
            </w:r>
            <w:proofErr w:type="gramEnd"/>
          </w:p>
        </w:tc>
        <w:tc>
          <w:tcPr>
            <w:tcW w:w="474" w:type="pct"/>
            <w:noWrap/>
            <w:hideMark/>
          </w:tcPr>
          <w:p w14:paraId="2DF83333" w14:textId="672B506D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2.12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28" w:type="pct"/>
            <w:noWrap/>
            <w:hideMark/>
          </w:tcPr>
          <w:p w14:paraId="25D10837" w14:textId="749BACB9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0.008123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5F34F3E8" w14:textId="06ED6070" w:rsidR="00957FF2" w:rsidRPr="00436271" w:rsidRDefault="00957FF2" w:rsidP="00957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0.008335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0D7DE187" w14:textId="61D68AB2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0.000122</w:t>
            </w:r>
            <w:proofErr w:type="gramEnd"/>
          </w:p>
        </w:tc>
        <w:tc>
          <w:tcPr>
            <w:tcW w:w="475" w:type="pct"/>
            <w:gridSpan w:val="2"/>
            <w:noWrap/>
            <w:hideMark/>
          </w:tcPr>
          <w:p w14:paraId="3141AE24" w14:textId="4D9B7491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0.000361</w:t>
            </w:r>
            <w:proofErr w:type="gramEnd"/>
          </w:p>
        </w:tc>
      </w:tr>
      <w:tr w:rsidR="00957FF2" w:rsidRPr="00436271" w14:paraId="43667BCB" w14:textId="77777777" w:rsidTr="00957FF2">
        <w:trPr>
          <w:gridAfter w:val="1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2E0E37A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440" w:type="pct"/>
            <w:noWrap/>
            <w:hideMark/>
          </w:tcPr>
          <w:p w14:paraId="2883744C" w14:textId="2439DBAE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0.000841</w:t>
            </w:r>
            <w:proofErr w:type="gramEnd"/>
          </w:p>
        </w:tc>
        <w:tc>
          <w:tcPr>
            <w:tcW w:w="518" w:type="pct"/>
            <w:noWrap/>
            <w:hideMark/>
          </w:tcPr>
          <w:p w14:paraId="56114B32" w14:textId="3B1BD6A4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0.000113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707E90DB" w14:textId="04395B6B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4.83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02" w:type="pct"/>
            <w:noWrap/>
            <w:hideMark/>
          </w:tcPr>
          <w:p w14:paraId="42881DA4" w14:textId="48C50C68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0.000216</w:t>
            </w:r>
            <w:proofErr w:type="gramEnd"/>
          </w:p>
        </w:tc>
        <w:tc>
          <w:tcPr>
            <w:tcW w:w="474" w:type="pct"/>
            <w:noWrap/>
            <w:hideMark/>
          </w:tcPr>
          <w:p w14:paraId="7AE5EE9F" w14:textId="0CA58065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4.34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28" w:type="pct"/>
            <w:noWrap/>
            <w:hideMark/>
          </w:tcPr>
          <w:p w14:paraId="620045FE" w14:textId="52D7B2C2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0.036499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3F8A0142" w14:textId="27D8AD41" w:rsidR="00957FF2" w:rsidRPr="00436271" w:rsidRDefault="00957FF2" w:rsidP="00957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0.033469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2C5F0E9B" w14:textId="642286B2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0.000147</w:t>
            </w:r>
            <w:proofErr w:type="gramEnd"/>
          </w:p>
        </w:tc>
        <w:tc>
          <w:tcPr>
            <w:tcW w:w="475" w:type="pct"/>
            <w:gridSpan w:val="2"/>
            <w:noWrap/>
            <w:hideMark/>
          </w:tcPr>
          <w:p w14:paraId="55C00AAD" w14:textId="5B2BF12A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</w:t>
            </w:r>
            <w:proofErr w:type="gramEnd"/>
          </w:p>
        </w:tc>
      </w:tr>
      <w:tr w:rsidR="00957FF2" w:rsidRPr="00436271" w14:paraId="5B95C4B1" w14:textId="77777777" w:rsidTr="00957FF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4DA7F8A1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440" w:type="pct"/>
            <w:noWrap/>
            <w:hideMark/>
          </w:tcPr>
          <w:p w14:paraId="3FFA292E" w14:textId="487A9E90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0.000908</w:t>
            </w:r>
            <w:proofErr w:type="gramEnd"/>
          </w:p>
        </w:tc>
        <w:tc>
          <w:tcPr>
            <w:tcW w:w="518" w:type="pct"/>
            <w:noWrap/>
            <w:hideMark/>
          </w:tcPr>
          <w:p w14:paraId="7B0AAABD" w14:textId="5082894A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0.000136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63451D7A" w14:textId="78683A86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1.85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02" w:type="pct"/>
            <w:noWrap/>
            <w:hideMark/>
          </w:tcPr>
          <w:p w14:paraId="6D88C515" w14:textId="3B2F7F55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0.000243</w:t>
            </w:r>
            <w:proofErr w:type="gramEnd"/>
          </w:p>
        </w:tc>
        <w:tc>
          <w:tcPr>
            <w:tcW w:w="474" w:type="pct"/>
            <w:noWrap/>
            <w:hideMark/>
          </w:tcPr>
          <w:p w14:paraId="32FDA8D2" w14:textId="666A41D4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2.16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28" w:type="pct"/>
            <w:noWrap/>
            <w:hideMark/>
          </w:tcPr>
          <w:p w14:paraId="4842533C" w14:textId="4CF7B261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0.031821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3380018F" w14:textId="2095E3D1" w:rsidR="00957FF2" w:rsidRPr="00436271" w:rsidRDefault="00957FF2" w:rsidP="00957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0.029232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50C89FD8" w14:textId="6E636049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8.46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3BA8F397" w14:textId="79DA50B9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0.000133</w:t>
            </w:r>
            <w:proofErr w:type="gramEnd"/>
          </w:p>
        </w:tc>
      </w:tr>
      <w:tr w:rsidR="00957FF2" w:rsidRPr="00436271" w14:paraId="19C79CC5" w14:textId="77777777" w:rsidTr="00957FF2">
        <w:trPr>
          <w:gridAfter w:val="1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BA7962A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440" w:type="pct"/>
            <w:noWrap/>
            <w:hideMark/>
          </w:tcPr>
          <w:p w14:paraId="07389743" w14:textId="65C5F777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0.000867</w:t>
            </w:r>
            <w:proofErr w:type="gramEnd"/>
          </w:p>
        </w:tc>
        <w:tc>
          <w:tcPr>
            <w:tcW w:w="518" w:type="pct"/>
            <w:noWrap/>
            <w:hideMark/>
          </w:tcPr>
          <w:p w14:paraId="210F9C31" w14:textId="4FE34BEF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8.7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6EE7B5C7" w14:textId="065552F9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1.68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02" w:type="pct"/>
            <w:noWrap/>
            <w:hideMark/>
          </w:tcPr>
          <w:p w14:paraId="4A35730D" w14:textId="0BAE4389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0.000257</w:t>
            </w:r>
            <w:proofErr w:type="gramEnd"/>
          </w:p>
        </w:tc>
        <w:tc>
          <w:tcPr>
            <w:tcW w:w="474" w:type="pct"/>
            <w:noWrap/>
            <w:hideMark/>
          </w:tcPr>
          <w:p w14:paraId="7F8B98CE" w14:textId="367EE90B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3.35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28" w:type="pct"/>
            <w:noWrap/>
            <w:hideMark/>
          </w:tcPr>
          <w:p w14:paraId="297203EF" w14:textId="1E82B67C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0.0333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160DAD49" w14:textId="1E0D0DDE" w:rsidR="00957FF2" w:rsidRPr="00436271" w:rsidRDefault="00957FF2" w:rsidP="00957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0.032269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25BD8B9C" w14:textId="0418DDD8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5.13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73A19B16" w14:textId="0B3B4876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8.37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57FF2" w:rsidRPr="00436271" w14:paraId="06631385" w14:textId="77777777" w:rsidTr="00957FF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9D5FC1F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440" w:type="pct"/>
            <w:noWrap/>
            <w:hideMark/>
          </w:tcPr>
          <w:p w14:paraId="413600D6" w14:textId="5E4C0B70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0.000894</w:t>
            </w:r>
            <w:proofErr w:type="gramEnd"/>
          </w:p>
        </w:tc>
        <w:tc>
          <w:tcPr>
            <w:tcW w:w="518" w:type="pct"/>
            <w:noWrap/>
            <w:hideMark/>
          </w:tcPr>
          <w:p w14:paraId="4FCAE7D6" w14:textId="3482B24C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0.000207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362CCB45" w14:textId="1CA3ABC4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5.16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02" w:type="pct"/>
            <w:noWrap/>
            <w:hideMark/>
          </w:tcPr>
          <w:p w14:paraId="6F7ED754" w14:textId="33A1DEAA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0.000273</w:t>
            </w:r>
            <w:proofErr w:type="gramEnd"/>
          </w:p>
        </w:tc>
        <w:tc>
          <w:tcPr>
            <w:tcW w:w="474" w:type="pct"/>
            <w:noWrap/>
            <w:hideMark/>
          </w:tcPr>
          <w:p w14:paraId="7017935F" w14:textId="0B138364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1.04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528" w:type="pct"/>
            <w:noWrap/>
            <w:hideMark/>
          </w:tcPr>
          <w:p w14:paraId="537D85E4" w14:textId="5B85B952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0.040129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118668B4" w14:textId="3F104065" w:rsidR="00957FF2" w:rsidRPr="00436271" w:rsidRDefault="00957FF2" w:rsidP="00957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0.037669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6C6B71F1" w14:textId="6C02394B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6.83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70FF1F5D" w14:textId="2A3B1CF6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0.000203</w:t>
            </w:r>
            <w:proofErr w:type="gramEnd"/>
          </w:p>
        </w:tc>
      </w:tr>
      <w:tr w:rsidR="00957FF2" w:rsidRPr="00436271" w14:paraId="6B6B5B93" w14:textId="77777777" w:rsidTr="00957FF2">
        <w:trPr>
          <w:gridAfter w:val="1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21F09BFA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440" w:type="pct"/>
            <w:noWrap/>
            <w:hideMark/>
          </w:tcPr>
          <w:p w14:paraId="269C8450" w14:textId="421A17CC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0.000928</w:t>
            </w:r>
            <w:proofErr w:type="gramEnd"/>
          </w:p>
        </w:tc>
        <w:tc>
          <w:tcPr>
            <w:tcW w:w="518" w:type="pct"/>
            <w:noWrap/>
            <w:hideMark/>
          </w:tcPr>
          <w:p w14:paraId="5D8CB745" w14:textId="11C59B2B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0.000121</w:t>
            </w:r>
            <w:proofErr w:type="gramEnd"/>
          </w:p>
        </w:tc>
        <w:tc>
          <w:tcPr>
            <w:tcW w:w="485" w:type="pct"/>
            <w:gridSpan w:val="2"/>
            <w:noWrap/>
            <w:hideMark/>
          </w:tcPr>
          <w:p w14:paraId="7A5FB378" w14:textId="74A8E935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3.6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02" w:type="pct"/>
            <w:noWrap/>
            <w:hideMark/>
          </w:tcPr>
          <w:p w14:paraId="447507E4" w14:textId="483E4579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474" w:type="pct"/>
            <w:noWrap/>
            <w:hideMark/>
          </w:tcPr>
          <w:p w14:paraId="58BC9510" w14:textId="5B64072D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1.87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528" w:type="pct"/>
            <w:noWrap/>
            <w:hideMark/>
          </w:tcPr>
          <w:p w14:paraId="55AF5B7B" w14:textId="4E226698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0.034299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43556143" w14:textId="5FC432EB" w:rsidR="00957FF2" w:rsidRPr="00436271" w:rsidRDefault="00957FF2" w:rsidP="00957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0.032685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3D81308A" w14:textId="6128BA79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6.73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202FF8E0" w14:textId="63898360" w:rsidR="00957FF2" w:rsidRPr="00436271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0.000117</w:t>
            </w:r>
            <w:proofErr w:type="gramEnd"/>
          </w:p>
        </w:tc>
      </w:tr>
      <w:tr w:rsidR="00957FF2" w:rsidRPr="00086C6C" w14:paraId="1B155CD5" w14:textId="77777777" w:rsidTr="00957FF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0A50B12" w14:textId="77777777" w:rsidR="00957FF2" w:rsidRPr="00436271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440" w:type="pct"/>
            <w:noWrap/>
            <w:hideMark/>
          </w:tcPr>
          <w:p w14:paraId="26A65DF9" w14:textId="3B92C981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0.000911</w:t>
            </w:r>
            <w:proofErr w:type="gramEnd"/>
          </w:p>
        </w:tc>
        <w:tc>
          <w:tcPr>
            <w:tcW w:w="518" w:type="pct"/>
            <w:noWrap/>
            <w:hideMark/>
          </w:tcPr>
          <w:p w14:paraId="576FE848" w14:textId="1ED04F3C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2.75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7B2EEF4A" w14:textId="3D187847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5.25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02" w:type="pct"/>
            <w:noWrap/>
            <w:hideMark/>
          </w:tcPr>
          <w:p w14:paraId="529EE19E" w14:textId="0A5952E2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474" w:type="pct"/>
            <w:noWrap/>
            <w:hideMark/>
          </w:tcPr>
          <w:p w14:paraId="34424E47" w14:textId="4296720E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1.34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28" w:type="pct"/>
            <w:noWrap/>
            <w:hideMark/>
          </w:tcPr>
          <w:p w14:paraId="6EC1D880" w14:textId="1BC8E682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0.029785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1D9B971F" w14:textId="7B251D50" w:rsidR="00957FF2" w:rsidRPr="00436271" w:rsidRDefault="00957FF2" w:rsidP="00957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0.027557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75013409" w14:textId="63A6F563" w:rsidR="00957FF2" w:rsidRPr="00436271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9.99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75" w:type="pct"/>
            <w:gridSpan w:val="2"/>
            <w:noWrap/>
            <w:hideMark/>
          </w:tcPr>
          <w:p w14:paraId="4A362AD0" w14:textId="66476821" w:rsidR="00957FF2" w:rsidRPr="00086C6C" w:rsidRDefault="00957FF2" w:rsidP="00957FF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36271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2.19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×10</w:t>
            </w: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57FF2" w:rsidRPr="00086C6C" w14:paraId="188AB2FB" w14:textId="77777777" w:rsidTr="00957FF2">
        <w:trPr>
          <w:gridAfter w:val="1"/>
          <w:wAfter w:w="2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" w:type="pct"/>
            <w:noWrap/>
            <w:hideMark/>
          </w:tcPr>
          <w:p w14:paraId="1D97271B" w14:textId="77777777" w:rsidR="00957FF2" w:rsidRPr="00086C6C" w:rsidRDefault="00957FF2" w:rsidP="00957FF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440" w:type="pct"/>
            <w:noWrap/>
            <w:hideMark/>
          </w:tcPr>
          <w:p w14:paraId="4AC3F479" w14:textId="597684DF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0.000843</w:t>
            </w:r>
            <w:proofErr w:type="gramEnd"/>
          </w:p>
        </w:tc>
        <w:tc>
          <w:tcPr>
            <w:tcW w:w="518" w:type="pct"/>
            <w:noWrap/>
            <w:hideMark/>
          </w:tcPr>
          <w:p w14:paraId="5A86B29A" w14:textId="26D1B450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4.62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485" w:type="pct"/>
            <w:gridSpan w:val="2"/>
            <w:noWrap/>
            <w:hideMark/>
          </w:tcPr>
          <w:p w14:paraId="7C7EA651" w14:textId="6ECB0B4A" w:rsidR="00957FF2" w:rsidRPr="00086C6C" w:rsidRDefault="00957FF2" w:rsidP="00957FF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8.15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02" w:type="pct"/>
            <w:noWrap/>
            <w:hideMark/>
          </w:tcPr>
          <w:p w14:paraId="21BF729B" w14:textId="3592CFE0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0.00029</w:t>
            </w:r>
            <w:proofErr w:type="gramEnd"/>
          </w:p>
        </w:tc>
        <w:tc>
          <w:tcPr>
            <w:tcW w:w="474" w:type="pct"/>
            <w:noWrap/>
            <w:hideMark/>
          </w:tcPr>
          <w:p w14:paraId="489C5D7B" w14:textId="255B8EAC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2.26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28" w:type="pct"/>
            <w:noWrap/>
            <w:hideMark/>
          </w:tcPr>
          <w:p w14:paraId="31BB01DD" w14:textId="0A38EA73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0.068983</w:t>
            </w:r>
            <w:proofErr w:type="gramEnd"/>
          </w:p>
        </w:tc>
        <w:tc>
          <w:tcPr>
            <w:tcW w:w="567" w:type="pct"/>
            <w:gridSpan w:val="2"/>
            <w:noWrap/>
            <w:hideMark/>
          </w:tcPr>
          <w:p w14:paraId="6E434E61" w14:textId="624B7031" w:rsidR="00957FF2" w:rsidRPr="00086C6C" w:rsidRDefault="00957FF2" w:rsidP="00957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0.062445</w:t>
            </w:r>
            <w:proofErr w:type="gramEnd"/>
          </w:p>
        </w:tc>
        <w:tc>
          <w:tcPr>
            <w:tcW w:w="499" w:type="pct"/>
            <w:gridSpan w:val="2"/>
            <w:noWrap/>
            <w:hideMark/>
          </w:tcPr>
          <w:p w14:paraId="2722C9F0" w14:textId="7E2B85DF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0.000139</w:t>
            </w:r>
            <w:proofErr w:type="gramEnd"/>
          </w:p>
        </w:tc>
        <w:tc>
          <w:tcPr>
            <w:tcW w:w="475" w:type="pct"/>
            <w:gridSpan w:val="2"/>
            <w:noWrap/>
            <w:hideMark/>
          </w:tcPr>
          <w:p w14:paraId="7CA9C8D6" w14:textId="33F40E4C" w:rsidR="00957FF2" w:rsidRPr="00086C6C" w:rsidRDefault="00957FF2" w:rsidP="00957FF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3.89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</w:tbl>
    <w:p w14:paraId="6BE72D27" w14:textId="77777777" w:rsidR="00086C6C" w:rsidRDefault="00086C6C" w:rsidP="00E85BAF">
      <w:pPr>
        <w:rPr>
          <w:rFonts w:ascii="Times New Roman" w:hAnsi="Times New Roman" w:cs="Times New Roman"/>
          <w:lang w:val="en-US"/>
        </w:rPr>
      </w:pPr>
    </w:p>
    <w:p w14:paraId="1EBC1F04" w14:textId="6EC92600" w:rsidR="0042501B" w:rsidRDefault="0042501B" w:rsidP="0042501B">
      <w:pPr>
        <w:rPr>
          <w:rFonts w:ascii="Times New Roman" w:hAnsi="Times New Roman" w:cs="Times New Roman"/>
          <w:b/>
          <w:lang w:val="en-US"/>
        </w:rPr>
      </w:pPr>
      <w:r w:rsidRPr="00086C6C">
        <w:rPr>
          <w:rFonts w:ascii="Times New Roman" w:hAnsi="Times New Roman" w:cs="Times New Roman"/>
          <w:b/>
          <w:lang w:val="en-US"/>
        </w:rPr>
        <w:t xml:space="preserve">Table </w:t>
      </w:r>
      <w:r w:rsidRPr="005C4742">
        <w:rPr>
          <w:rFonts w:ascii="Times New Roman" w:hAnsi="Times New Roman" w:cs="Times New Roman"/>
          <w:b/>
          <w:lang w:val="en-US"/>
        </w:rPr>
        <w:t>S</w:t>
      </w:r>
      <w:r w:rsidR="00D35866" w:rsidRPr="005C4742">
        <w:rPr>
          <w:rFonts w:ascii="Times New Roman" w:hAnsi="Times New Roman" w:cs="Times New Roman"/>
          <w:b/>
          <w:lang w:val="en-US"/>
        </w:rPr>
        <w:t>10</w:t>
      </w:r>
      <w:r w:rsidRPr="005C4742">
        <w:rPr>
          <w:rFonts w:ascii="Times New Roman" w:hAnsi="Times New Roman" w:cs="Times New Roman"/>
          <w:b/>
          <w:lang w:val="en-US"/>
        </w:rPr>
        <w:t>.</w:t>
      </w:r>
      <w:r w:rsidR="005C4742" w:rsidRPr="005C4742">
        <w:rPr>
          <w:rFonts w:ascii="Times New Roman" w:hAnsi="Times New Roman" w:cs="Times New Roman"/>
          <w:b/>
          <w:lang w:val="en-US"/>
        </w:rPr>
        <w:t>6</w:t>
      </w:r>
      <w:r w:rsidRPr="005C4742">
        <w:rPr>
          <w:rFonts w:ascii="Times New Roman" w:hAnsi="Times New Roman" w:cs="Times New Roman"/>
          <w:b/>
          <w:lang w:val="en-US"/>
        </w:rPr>
        <w:t xml:space="preserve">: </w:t>
      </w:r>
      <w:r w:rsidRPr="006003A4">
        <w:rPr>
          <w:rFonts w:ascii="Times New Roman" w:hAnsi="Times New Roman" w:cs="Times New Roman"/>
          <w:b/>
          <w:lang w:val="en-US"/>
        </w:rPr>
        <w:t xml:space="preserve">Total model simulation of relevant fluxes in scenario Warming +Extremely High N input (+2 °C, </w:t>
      </w:r>
      <w:r w:rsidR="00E23BF0" w:rsidRPr="006003A4">
        <w:rPr>
          <w:rFonts w:ascii="Times New Roman" w:hAnsi="Times New Roman" w:cs="Times New Roman"/>
          <w:b/>
          <w:lang w:val="en-US"/>
        </w:rPr>
        <w:t>3 m</w:t>
      </w:r>
      <w:r w:rsidRPr="006003A4">
        <w:rPr>
          <w:rFonts w:ascii="Times New Roman" w:hAnsi="Times New Roman" w:cs="Times New Roman"/>
          <w:b/>
          <w:lang w:val="en-US"/>
        </w:rPr>
        <w:t>g L</w:t>
      </w:r>
      <w:r w:rsidRPr="006003A4">
        <w:rPr>
          <w:rFonts w:ascii="Times New Roman" w:hAnsi="Times New Roman" w:cs="Times New Roman"/>
          <w:b/>
          <w:vertAlign w:val="superscript"/>
          <w:lang w:val="en-US"/>
        </w:rPr>
        <w:t>-1</w:t>
      </w:r>
      <w:r w:rsidRPr="006003A4">
        <w:rPr>
          <w:rFonts w:ascii="Times New Roman" w:hAnsi="Times New Roman" w:cs="Times New Roman"/>
          <w:b/>
          <w:lang w:val="en-US"/>
        </w:rPr>
        <w:t>)</w:t>
      </w:r>
    </w:p>
    <w:tbl>
      <w:tblPr>
        <w:tblStyle w:val="EinfacheTabelle211"/>
        <w:tblW w:w="5641" w:type="pct"/>
        <w:tblLayout w:type="fixed"/>
        <w:tblLook w:val="04A0" w:firstRow="1" w:lastRow="0" w:firstColumn="1" w:lastColumn="0" w:noHBand="0" w:noVBand="1"/>
      </w:tblPr>
      <w:tblGrid>
        <w:gridCol w:w="1114"/>
        <w:gridCol w:w="78"/>
        <w:gridCol w:w="940"/>
        <w:gridCol w:w="80"/>
        <w:gridCol w:w="1049"/>
        <w:gridCol w:w="225"/>
        <w:gridCol w:w="1149"/>
        <w:gridCol w:w="1141"/>
        <w:gridCol w:w="1134"/>
        <w:gridCol w:w="1161"/>
        <w:gridCol w:w="238"/>
        <w:gridCol w:w="18"/>
        <w:gridCol w:w="896"/>
        <w:gridCol w:w="116"/>
        <w:gridCol w:w="267"/>
        <w:gridCol w:w="765"/>
        <w:gridCol w:w="116"/>
        <w:gridCol w:w="394"/>
        <w:gridCol w:w="236"/>
      </w:tblGrid>
      <w:tr w:rsidR="00911B88" w:rsidRPr="00086C6C" w14:paraId="53BEA6FB" w14:textId="77777777" w:rsidTr="00911B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6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gridSpan w:val="2"/>
            <w:noWrap/>
            <w:hideMark/>
          </w:tcPr>
          <w:p w14:paraId="2B4334BC" w14:textId="77777777" w:rsidR="005C4742" w:rsidRPr="00086C6C" w:rsidRDefault="005C4742" w:rsidP="00691B0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</w:p>
        </w:tc>
        <w:tc>
          <w:tcPr>
            <w:tcW w:w="459" w:type="pct"/>
            <w:gridSpan w:val="2"/>
            <w:noWrap/>
            <w:hideMark/>
          </w:tcPr>
          <w:p w14:paraId="4C4AE8C9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InputRate</w:t>
            </w:r>
            <w:proofErr w:type="spellEnd"/>
          </w:p>
        </w:tc>
        <w:tc>
          <w:tcPr>
            <w:tcW w:w="573" w:type="pct"/>
            <w:gridSpan w:val="2"/>
            <w:noWrap/>
            <w:hideMark/>
          </w:tcPr>
          <w:p w14:paraId="70D154B6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OutputRate</w:t>
            </w:r>
            <w:proofErr w:type="spellEnd"/>
          </w:p>
        </w:tc>
        <w:tc>
          <w:tcPr>
            <w:tcW w:w="517" w:type="pct"/>
            <w:noWrap/>
            <w:hideMark/>
          </w:tcPr>
          <w:p w14:paraId="29ABC753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AE5F94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O emission rate</w:t>
            </w:r>
          </w:p>
        </w:tc>
        <w:tc>
          <w:tcPr>
            <w:tcW w:w="513" w:type="pct"/>
            <w:noWrap/>
            <w:hideMark/>
          </w:tcPr>
          <w:p w14:paraId="3E0A82B6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Deposition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N </w:t>
            </w:r>
          </w:p>
        </w:tc>
        <w:tc>
          <w:tcPr>
            <w:tcW w:w="510" w:type="pct"/>
            <w:noWrap/>
            <w:hideMark/>
          </w:tcPr>
          <w:p w14:paraId="34454580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r w:rsidRPr="00522F51"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da-DK"/>
              </w:rPr>
              <w:t>2</w:t>
            </w: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emission rate</w:t>
            </w:r>
          </w:p>
        </w:tc>
        <w:tc>
          <w:tcPr>
            <w:tcW w:w="637" w:type="pct"/>
            <w:gridSpan w:val="3"/>
            <w:noWrap/>
            <w:hideMark/>
          </w:tcPr>
          <w:p w14:paraId="608820FB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Total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PlantDemand</w:t>
            </w:r>
            <w:proofErr w:type="spellEnd"/>
          </w:p>
        </w:tc>
        <w:tc>
          <w:tcPr>
            <w:tcW w:w="575" w:type="pct"/>
            <w:gridSpan w:val="3"/>
            <w:noWrap/>
            <w:hideMark/>
          </w:tcPr>
          <w:p w14:paraId="61662316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da-DK"/>
              </w:rPr>
            </w:pPr>
            <w:proofErr w:type="gram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  Total</w:t>
            </w:r>
            <w:proofErr w:type="gram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PlantUptake</w:t>
            </w:r>
            <w:proofErr w:type="spellEnd"/>
          </w:p>
        </w:tc>
        <w:tc>
          <w:tcPr>
            <w:tcW w:w="573" w:type="pct"/>
            <w:gridSpan w:val="3"/>
            <w:noWrap/>
            <w:hideMark/>
          </w:tcPr>
          <w:p w14:paraId="265CDE08" w14:textId="77777777" w:rsidR="005C4742" w:rsidRPr="00086C6C" w:rsidRDefault="005C4742" w:rsidP="00691B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N Tot </w:t>
            </w: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Nitrification</w:t>
            </w:r>
            <w:proofErr w:type="spellEnd"/>
          </w:p>
        </w:tc>
      </w:tr>
      <w:tr w:rsidR="00911B88" w:rsidRPr="00086C6C" w14:paraId="62FAB500" w14:textId="77777777" w:rsidTr="006003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5418CF5D" w14:textId="77777777" w:rsidR="005C4742" w:rsidRPr="00086C6C" w:rsidRDefault="005C4742" w:rsidP="00691B0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Date</w:t>
            </w:r>
          </w:p>
        </w:tc>
        <w:tc>
          <w:tcPr>
            <w:tcW w:w="458" w:type="pct"/>
            <w:gridSpan w:val="2"/>
            <w:noWrap/>
            <w:hideMark/>
          </w:tcPr>
          <w:p w14:paraId="56D7F701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08" w:type="pct"/>
            <w:gridSpan w:val="2"/>
            <w:noWrap/>
            <w:hideMark/>
          </w:tcPr>
          <w:p w14:paraId="362BC17F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618" w:type="pct"/>
            <w:gridSpan w:val="2"/>
            <w:noWrap/>
            <w:hideMark/>
          </w:tcPr>
          <w:p w14:paraId="47AB00B3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13" w:type="pct"/>
            <w:noWrap/>
            <w:hideMark/>
          </w:tcPr>
          <w:p w14:paraId="0646AB86" w14:textId="77777777" w:rsidR="005C4742" w:rsidRPr="00086C6C" w:rsidRDefault="005C4742" w:rsidP="006003A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g/m²</w:t>
            </w:r>
          </w:p>
        </w:tc>
        <w:tc>
          <w:tcPr>
            <w:tcW w:w="510" w:type="pct"/>
            <w:noWrap/>
            <w:hideMark/>
          </w:tcPr>
          <w:p w14:paraId="602ED4A6" w14:textId="77777777" w:rsidR="005C4742" w:rsidRPr="00086C6C" w:rsidRDefault="005C4742" w:rsidP="006003A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22" w:type="pct"/>
            <w:noWrap/>
            <w:hideMark/>
          </w:tcPr>
          <w:p w14:paraId="7FA0BB25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7" w:type="pct"/>
            <w:noWrap/>
          </w:tcPr>
          <w:p w14:paraId="54386849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  <w:tc>
          <w:tcPr>
            <w:tcW w:w="583" w:type="pct"/>
            <w:gridSpan w:val="4"/>
            <w:noWrap/>
          </w:tcPr>
          <w:p w14:paraId="13059D4D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573" w:type="pct"/>
            <w:gridSpan w:val="3"/>
            <w:noWrap/>
          </w:tcPr>
          <w:p w14:paraId="59705236" w14:textId="77777777" w:rsidR="005C4742" w:rsidRPr="00086C6C" w:rsidRDefault="005C4742" w:rsidP="00691B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spellStart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N</w:t>
            </w:r>
            <w:proofErr w:type="spellEnd"/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/m²/da</w:t>
            </w:r>
          </w:p>
        </w:tc>
        <w:tc>
          <w:tcPr>
            <w:tcW w:w="106" w:type="pct"/>
            <w:noWrap/>
            <w:hideMark/>
          </w:tcPr>
          <w:p w14:paraId="450EC725" w14:textId="77777777" w:rsidR="005C4742" w:rsidRPr="00086C6C" w:rsidRDefault="005C4742" w:rsidP="00691B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</w:p>
        </w:tc>
      </w:tr>
      <w:tr w:rsidR="00911B88" w:rsidRPr="00086C6C" w14:paraId="71A0B40E" w14:textId="77777777" w:rsidTr="006003A4">
        <w:trPr>
          <w:gridAfter w:val="3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46FEA3AE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02-07-2011 </w:t>
            </w:r>
          </w:p>
        </w:tc>
        <w:tc>
          <w:tcPr>
            <w:tcW w:w="458" w:type="pct"/>
            <w:gridSpan w:val="2"/>
            <w:noWrap/>
            <w:hideMark/>
          </w:tcPr>
          <w:p w14:paraId="31DA2C85" w14:textId="6FF575B7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0.000856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19EAA9C9" w14:textId="1F46767D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0.000547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5A8031B9" w14:textId="27146880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1.38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13" w:type="pct"/>
            <w:noWrap/>
            <w:hideMark/>
          </w:tcPr>
          <w:p w14:paraId="03007EC5" w14:textId="76EFD44F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0.000263</w:t>
            </w:r>
            <w:proofErr w:type="gramEnd"/>
          </w:p>
        </w:tc>
        <w:tc>
          <w:tcPr>
            <w:tcW w:w="510" w:type="pct"/>
            <w:noWrap/>
            <w:hideMark/>
          </w:tcPr>
          <w:p w14:paraId="450C0902" w14:textId="0DBD76A9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2.15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22" w:type="pct"/>
            <w:noWrap/>
            <w:hideMark/>
          </w:tcPr>
          <w:p w14:paraId="79C26977" w14:textId="50E5A9CA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0.000497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325505F9" w14:textId="4A405304" w:rsidR="005C4742" w:rsidRPr="00086C6C" w:rsidRDefault="005C4742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6.01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16" w:type="pct"/>
            <w:gridSpan w:val="3"/>
            <w:noWrap/>
            <w:hideMark/>
          </w:tcPr>
          <w:p w14:paraId="02D2F229" w14:textId="22CF9833" w:rsidR="005C4742" w:rsidRPr="006003A4" w:rsidRDefault="005C4742" w:rsidP="005C474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9.32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11B88" w:rsidRPr="00086C6C" w14:paraId="59936810" w14:textId="77777777" w:rsidTr="006003A4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3D2880E3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02-07-2012 </w:t>
            </w:r>
          </w:p>
        </w:tc>
        <w:tc>
          <w:tcPr>
            <w:tcW w:w="458" w:type="pct"/>
            <w:gridSpan w:val="2"/>
            <w:noWrap/>
            <w:hideMark/>
          </w:tcPr>
          <w:p w14:paraId="55E56259" w14:textId="614617C6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0.000883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5BFAE106" w14:textId="3D83D075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0.00037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42978436" w14:textId="5FBBB540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5.35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13" w:type="pct"/>
            <w:noWrap/>
            <w:hideMark/>
          </w:tcPr>
          <w:p w14:paraId="49B7EE13" w14:textId="3FC22D90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</w:t>
            </w:r>
            <w:proofErr w:type="gramEnd"/>
          </w:p>
        </w:tc>
        <w:tc>
          <w:tcPr>
            <w:tcW w:w="510" w:type="pct"/>
            <w:noWrap/>
            <w:hideMark/>
          </w:tcPr>
          <w:p w14:paraId="30351C4E" w14:textId="53BE5352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522" w:type="pct"/>
            <w:noWrap/>
            <w:hideMark/>
          </w:tcPr>
          <w:p w14:paraId="008BA82B" w14:textId="09874F59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0.0084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08BF2635" w14:textId="17C6A0ED" w:rsidR="005C4742" w:rsidRPr="00086C6C" w:rsidRDefault="005C4742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0.008178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282975A8" w14:textId="32996EB0" w:rsidR="005C4742" w:rsidRPr="006003A4" w:rsidRDefault="005C4742" w:rsidP="005C474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proofErr w:type="gramStart"/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0.000121</w:t>
            </w:r>
            <w:proofErr w:type="gramEnd"/>
          </w:p>
        </w:tc>
      </w:tr>
      <w:tr w:rsidR="00911B88" w:rsidRPr="00086C6C" w14:paraId="45100E18" w14:textId="77777777" w:rsidTr="006003A4">
        <w:trPr>
          <w:gridAfter w:val="2"/>
          <w:wAfter w:w="282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070C0E96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02-07-2013 </w:t>
            </w:r>
          </w:p>
        </w:tc>
        <w:tc>
          <w:tcPr>
            <w:tcW w:w="458" w:type="pct"/>
            <w:gridSpan w:val="2"/>
            <w:noWrap/>
            <w:hideMark/>
          </w:tcPr>
          <w:p w14:paraId="74984769" w14:textId="12914967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0.001011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10F88CD2" w14:textId="4268068A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0.000111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2A3F0991" w14:textId="39C5C0D2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4.81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13" w:type="pct"/>
            <w:noWrap/>
            <w:hideMark/>
          </w:tcPr>
          <w:p w14:paraId="4F5EB8C5" w14:textId="10E4915A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0.000216</w:t>
            </w:r>
            <w:proofErr w:type="gramEnd"/>
          </w:p>
        </w:tc>
        <w:tc>
          <w:tcPr>
            <w:tcW w:w="510" w:type="pct"/>
            <w:noWrap/>
            <w:hideMark/>
          </w:tcPr>
          <w:p w14:paraId="7FE34723" w14:textId="6503AE32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4.22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637" w:type="pct"/>
            <w:gridSpan w:val="3"/>
            <w:noWrap/>
            <w:hideMark/>
          </w:tcPr>
          <w:p w14:paraId="4D2D074B" w14:textId="2344DA56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0.033507</w:t>
            </w:r>
            <w:proofErr w:type="gramEnd"/>
          </w:p>
        </w:tc>
        <w:tc>
          <w:tcPr>
            <w:tcW w:w="455" w:type="pct"/>
            <w:gridSpan w:val="2"/>
            <w:noWrap/>
            <w:hideMark/>
          </w:tcPr>
          <w:p w14:paraId="537DB292" w14:textId="52E753F2" w:rsidR="005C4742" w:rsidRPr="00086C6C" w:rsidRDefault="005C4742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0.036499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18385B37" w14:textId="5E5F8D86" w:rsidR="005C4742" w:rsidRPr="006003A4" w:rsidRDefault="005C4742" w:rsidP="005C474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proofErr w:type="gramStart"/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0.000152</w:t>
            </w:r>
            <w:proofErr w:type="gramEnd"/>
          </w:p>
        </w:tc>
      </w:tr>
      <w:tr w:rsidR="00911B88" w:rsidRPr="00086C6C" w14:paraId="279BD0F2" w14:textId="77777777" w:rsidTr="006003A4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13F982A4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02-07-2014 </w:t>
            </w:r>
          </w:p>
        </w:tc>
        <w:tc>
          <w:tcPr>
            <w:tcW w:w="458" w:type="pct"/>
            <w:gridSpan w:val="2"/>
            <w:noWrap/>
            <w:hideMark/>
          </w:tcPr>
          <w:p w14:paraId="661591D6" w14:textId="72420D24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0.001306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6488AAC9" w14:textId="5C6D8D24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0.000137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6A0CDE5F" w14:textId="6B9435BA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2.19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13" w:type="pct"/>
            <w:noWrap/>
            <w:hideMark/>
          </w:tcPr>
          <w:p w14:paraId="0ABBDE4C" w14:textId="08BB0CD7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0.000243</w:t>
            </w:r>
            <w:proofErr w:type="gramEnd"/>
          </w:p>
        </w:tc>
        <w:tc>
          <w:tcPr>
            <w:tcW w:w="510" w:type="pct"/>
            <w:noWrap/>
            <w:hideMark/>
          </w:tcPr>
          <w:p w14:paraId="644BBFC8" w14:textId="4B98BF6A" w:rsidR="005C4742" w:rsidRPr="00086C6C" w:rsidRDefault="00911B88" w:rsidP="00911B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2.08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22" w:type="pct"/>
            <w:noWrap/>
            <w:hideMark/>
          </w:tcPr>
          <w:p w14:paraId="49094202" w14:textId="5BA8430C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0.029235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03362537" w14:textId="128719AD" w:rsidR="005C4742" w:rsidRPr="00086C6C" w:rsidRDefault="005C4742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0.031789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4F3E6454" w14:textId="626F2DF4" w:rsidR="005C4742" w:rsidRPr="006003A4" w:rsidRDefault="005C4742" w:rsidP="005C474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proofErr w:type="gramStart"/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0.000114</w:t>
            </w:r>
            <w:proofErr w:type="gramEnd"/>
          </w:p>
        </w:tc>
      </w:tr>
      <w:tr w:rsidR="00911B88" w:rsidRPr="00086C6C" w14:paraId="5439D425" w14:textId="77777777" w:rsidTr="006003A4">
        <w:trPr>
          <w:gridAfter w:val="3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1FABAA02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02-07-2015 </w:t>
            </w:r>
          </w:p>
        </w:tc>
        <w:tc>
          <w:tcPr>
            <w:tcW w:w="458" w:type="pct"/>
            <w:gridSpan w:val="2"/>
            <w:noWrap/>
            <w:hideMark/>
          </w:tcPr>
          <w:p w14:paraId="17A5DD41" w14:textId="5722AE5F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0.001109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5125C7E0" w14:textId="5BDEAE3C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9.66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18" w:type="pct"/>
            <w:gridSpan w:val="2"/>
            <w:noWrap/>
            <w:hideMark/>
          </w:tcPr>
          <w:p w14:paraId="3171BE3C" w14:textId="287CE43C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13" w:type="pct"/>
            <w:noWrap/>
            <w:hideMark/>
          </w:tcPr>
          <w:p w14:paraId="739BBFD0" w14:textId="0CF20696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0.000257</w:t>
            </w:r>
            <w:proofErr w:type="gramEnd"/>
          </w:p>
        </w:tc>
        <w:tc>
          <w:tcPr>
            <w:tcW w:w="510" w:type="pct"/>
            <w:noWrap/>
            <w:hideMark/>
          </w:tcPr>
          <w:p w14:paraId="391A7B5C" w14:textId="26443D8F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3.26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22" w:type="pct"/>
            <w:noWrap/>
            <w:hideMark/>
          </w:tcPr>
          <w:p w14:paraId="47FB485F" w14:textId="4AB81286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0.032407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0E143716" w14:textId="27853F01" w:rsidR="005C4742" w:rsidRPr="00086C6C" w:rsidRDefault="005C4742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0.033393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389200EA" w14:textId="5C89F24B" w:rsidR="005C4742" w:rsidRPr="006003A4" w:rsidRDefault="005C4742" w:rsidP="005C474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6.4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11B88" w:rsidRPr="00086C6C" w14:paraId="1305F739" w14:textId="77777777" w:rsidTr="006003A4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498C5FB0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02-07-2016 </w:t>
            </w:r>
          </w:p>
        </w:tc>
        <w:tc>
          <w:tcPr>
            <w:tcW w:w="458" w:type="pct"/>
            <w:gridSpan w:val="2"/>
            <w:noWrap/>
            <w:hideMark/>
          </w:tcPr>
          <w:p w14:paraId="293FD162" w14:textId="52418F35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0.001045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10506C67" w14:textId="557AC786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0.00021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785B700D" w14:textId="154FBDF4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5.98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13" w:type="pct"/>
            <w:noWrap/>
            <w:hideMark/>
          </w:tcPr>
          <w:p w14:paraId="66E68B3F" w14:textId="04FEC988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0.000273</w:t>
            </w:r>
            <w:proofErr w:type="gramEnd"/>
          </w:p>
        </w:tc>
        <w:tc>
          <w:tcPr>
            <w:tcW w:w="510" w:type="pct"/>
            <w:noWrap/>
            <w:hideMark/>
          </w:tcPr>
          <w:p w14:paraId="3578D8B6" w14:textId="14CAD890" w:rsidR="005C4742" w:rsidRPr="00086C6C" w:rsidRDefault="005C4742" w:rsidP="00911B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1.23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522" w:type="pct"/>
            <w:noWrap/>
            <w:hideMark/>
          </w:tcPr>
          <w:p w14:paraId="781E9C60" w14:textId="59E1B977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0.037626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4961FC0C" w14:textId="40856663" w:rsidR="005C4742" w:rsidRPr="00086C6C" w:rsidRDefault="005C4742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0.040118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4F0F24DC" w14:textId="7BF017EC" w:rsidR="005C4742" w:rsidRPr="006003A4" w:rsidRDefault="005C4742" w:rsidP="005C474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7.35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11B88" w:rsidRPr="00086C6C" w14:paraId="484B7A9E" w14:textId="77777777" w:rsidTr="006003A4">
        <w:trPr>
          <w:gridAfter w:val="3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66E9FD60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02-07-2017 </w:t>
            </w:r>
          </w:p>
        </w:tc>
        <w:tc>
          <w:tcPr>
            <w:tcW w:w="458" w:type="pct"/>
            <w:gridSpan w:val="2"/>
            <w:noWrap/>
            <w:hideMark/>
          </w:tcPr>
          <w:p w14:paraId="39AA4A81" w14:textId="3744D3F1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0.001272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54F90FA7" w14:textId="14CDB437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0.000121</w:t>
            </w:r>
            <w:proofErr w:type="gramEnd"/>
          </w:p>
        </w:tc>
        <w:tc>
          <w:tcPr>
            <w:tcW w:w="618" w:type="pct"/>
            <w:gridSpan w:val="2"/>
            <w:noWrap/>
            <w:hideMark/>
          </w:tcPr>
          <w:p w14:paraId="71DA5CDF" w14:textId="5260D20D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4.25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13" w:type="pct"/>
            <w:noWrap/>
            <w:hideMark/>
          </w:tcPr>
          <w:p w14:paraId="6129C3BB" w14:textId="5ECC4B8E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510" w:type="pct"/>
            <w:noWrap/>
            <w:hideMark/>
          </w:tcPr>
          <w:p w14:paraId="1A46CC5B" w14:textId="7A514C2A" w:rsidR="005C4742" w:rsidRPr="00B828D7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2.02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522" w:type="pct"/>
            <w:noWrap/>
            <w:hideMark/>
          </w:tcPr>
          <w:p w14:paraId="291A765B" w14:textId="45A76E0D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0.0329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773B5CD8" w14:textId="506D2BEE" w:rsidR="005C4742" w:rsidRPr="00086C6C" w:rsidRDefault="005C4742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0.034483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3B65B7DD" w14:textId="32566F7D" w:rsidR="005C4742" w:rsidRPr="006003A4" w:rsidRDefault="005C4742" w:rsidP="005C474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7.59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</w:tr>
      <w:tr w:rsidR="00911B88" w:rsidRPr="00086C6C" w14:paraId="2CEBA794" w14:textId="77777777" w:rsidTr="006003A4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12ABD75E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02-07-2018 </w:t>
            </w:r>
          </w:p>
        </w:tc>
        <w:tc>
          <w:tcPr>
            <w:tcW w:w="458" w:type="pct"/>
            <w:gridSpan w:val="2"/>
            <w:noWrap/>
            <w:hideMark/>
          </w:tcPr>
          <w:p w14:paraId="6571EE10" w14:textId="5EAB9EAD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0.001215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5EC6CF80" w14:textId="78947290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2.96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18" w:type="pct"/>
            <w:gridSpan w:val="2"/>
            <w:noWrap/>
            <w:hideMark/>
          </w:tcPr>
          <w:p w14:paraId="0C134CBA" w14:textId="13161919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6.22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13" w:type="pct"/>
            <w:noWrap/>
            <w:hideMark/>
          </w:tcPr>
          <w:p w14:paraId="5B732C46" w14:textId="3E6B648E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0.000285</w:t>
            </w:r>
            <w:proofErr w:type="gramEnd"/>
          </w:p>
        </w:tc>
        <w:tc>
          <w:tcPr>
            <w:tcW w:w="510" w:type="pct"/>
            <w:noWrap/>
            <w:hideMark/>
          </w:tcPr>
          <w:p w14:paraId="6C7655D0" w14:textId="7F7D1040" w:rsidR="005C4742" w:rsidRPr="00086C6C" w:rsidRDefault="005C4742" w:rsidP="00911B8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1.67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22" w:type="pct"/>
            <w:noWrap/>
            <w:hideMark/>
          </w:tcPr>
          <w:p w14:paraId="12C70B58" w14:textId="0047E20F" w:rsidR="005C4742" w:rsidRPr="00086C6C" w:rsidRDefault="005C4742" w:rsidP="00691B0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0.027591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790AEF54" w14:textId="0119C5EB" w:rsidR="005C4742" w:rsidRPr="00086C6C" w:rsidRDefault="005C4742" w:rsidP="00691B0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0.029806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338C6AD8" w14:textId="42732603" w:rsidR="005C4742" w:rsidRPr="006003A4" w:rsidRDefault="005C4742" w:rsidP="005C474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proofErr w:type="gramStart"/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0.000112</w:t>
            </w:r>
            <w:proofErr w:type="gramEnd"/>
          </w:p>
        </w:tc>
      </w:tr>
      <w:tr w:rsidR="00911B88" w:rsidRPr="00086C6C" w14:paraId="2355099D" w14:textId="77777777" w:rsidTr="006003A4">
        <w:trPr>
          <w:gridAfter w:val="3"/>
          <w:wAfter w:w="335" w:type="pct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noWrap/>
            <w:hideMark/>
          </w:tcPr>
          <w:p w14:paraId="67889AB3" w14:textId="77777777" w:rsidR="005C4742" w:rsidRPr="00086C6C" w:rsidRDefault="005C4742" w:rsidP="00691B0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086C6C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 xml:space="preserve">02-07-2019 </w:t>
            </w:r>
          </w:p>
        </w:tc>
        <w:tc>
          <w:tcPr>
            <w:tcW w:w="458" w:type="pct"/>
            <w:gridSpan w:val="2"/>
            <w:noWrap/>
            <w:hideMark/>
          </w:tcPr>
          <w:p w14:paraId="7EA3BF3B" w14:textId="268A10A4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0.000849</w:t>
            </w:r>
            <w:proofErr w:type="gramEnd"/>
          </w:p>
        </w:tc>
        <w:tc>
          <w:tcPr>
            <w:tcW w:w="508" w:type="pct"/>
            <w:gridSpan w:val="2"/>
            <w:noWrap/>
            <w:hideMark/>
          </w:tcPr>
          <w:p w14:paraId="6AEC4473" w14:textId="6C45D55A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4.89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618" w:type="pct"/>
            <w:gridSpan w:val="2"/>
            <w:noWrap/>
            <w:hideMark/>
          </w:tcPr>
          <w:p w14:paraId="050ADFF3" w14:textId="0574E9AD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9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13" w:type="pct"/>
            <w:noWrap/>
            <w:hideMark/>
          </w:tcPr>
          <w:p w14:paraId="0D3E1D9C" w14:textId="6D04D9FC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0.000291</w:t>
            </w:r>
            <w:proofErr w:type="gramEnd"/>
          </w:p>
        </w:tc>
        <w:tc>
          <w:tcPr>
            <w:tcW w:w="510" w:type="pct"/>
            <w:noWrap/>
            <w:hideMark/>
          </w:tcPr>
          <w:p w14:paraId="2302A338" w14:textId="54F8141C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2.6</w:t>
            </w:r>
            <w:r w:rsidR="00911B88"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911B8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22" w:type="pct"/>
            <w:noWrap/>
            <w:hideMark/>
          </w:tcPr>
          <w:p w14:paraId="373C6201" w14:textId="0E25852C" w:rsidR="005C4742" w:rsidRPr="00086C6C" w:rsidRDefault="005C4742" w:rsidP="00691B05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0.063246</w:t>
            </w:r>
            <w:proofErr w:type="gramEnd"/>
          </w:p>
        </w:tc>
        <w:tc>
          <w:tcPr>
            <w:tcW w:w="518" w:type="pct"/>
            <w:gridSpan w:val="3"/>
            <w:noWrap/>
            <w:hideMark/>
          </w:tcPr>
          <w:p w14:paraId="22887EDB" w14:textId="76F565E4" w:rsidR="005C4742" w:rsidRPr="00086C6C" w:rsidRDefault="005C4742" w:rsidP="00691B0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</w:pPr>
            <w:proofErr w:type="gramStart"/>
            <w:r w:rsidRPr="0042501B">
              <w:rPr>
                <w:rFonts w:ascii="Times New Roman" w:eastAsia="Times New Roman" w:hAnsi="Times New Roman" w:cs="Times New Roman"/>
                <w:sz w:val="18"/>
                <w:szCs w:val="20"/>
                <w:lang w:eastAsia="da-DK"/>
              </w:rPr>
              <w:t>0.069888</w:t>
            </w:r>
            <w:proofErr w:type="gramEnd"/>
          </w:p>
        </w:tc>
        <w:tc>
          <w:tcPr>
            <w:tcW w:w="516" w:type="pct"/>
            <w:gridSpan w:val="3"/>
            <w:noWrap/>
            <w:hideMark/>
          </w:tcPr>
          <w:p w14:paraId="69775DC4" w14:textId="6EC470A9" w:rsidR="005C4742" w:rsidRPr="006003A4" w:rsidRDefault="005C4742" w:rsidP="005C474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proofErr w:type="gramStart"/>
            <w:r w:rsidRPr="006003A4"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  <w:t>0.000149</w:t>
            </w:r>
            <w:proofErr w:type="gramEnd"/>
          </w:p>
        </w:tc>
      </w:tr>
    </w:tbl>
    <w:p w14:paraId="66B89DA2" w14:textId="77777777" w:rsidR="00086C6C" w:rsidRDefault="00086C6C" w:rsidP="00E85BAF">
      <w:pPr>
        <w:rPr>
          <w:rFonts w:ascii="Times New Roman" w:hAnsi="Times New Roman" w:cs="Times New Roman"/>
          <w:lang w:val="en-US"/>
        </w:rPr>
      </w:pPr>
    </w:p>
    <w:p w14:paraId="53843155" w14:textId="77777777" w:rsidR="00086C6C" w:rsidRPr="00086C6C" w:rsidRDefault="00086C6C" w:rsidP="00E85BAF">
      <w:pPr>
        <w:rPr>
          <w:rFonts w:ascii="Times New Roman" w:hAnsi="Times New Roman" w:cs="Times New Roman"/>
          <w:lang w:val="en-US"/>
        </w:rPr>
      </w:pPr>
    </w:p>
    <w:p w14:paraId="35C3CBBB" w14:textId="77777777" w:rsidR="006003A4" w:rsidRDefault="006003A4">
      <w:pPr>
        <w:rPr>
          <w:rFonts w:ascii="Times New Roman" w:hAnsi="Times New Roman" w:cs="Times New Roman"/>
          <w:b/>
          <w:lang w:val="en-US"/>
        </w:rPr>
      </w:pPr>
    </w:p>
    <w:p w14:paraId="049954B5" w14:textId="77777777" w:rsidR="00BC005F" w:rsidRDefault="00BC005F">
      <w:pPr>
        <w:rPr>
          <w:rFonts w:ascii="Times New Roman" w:hAnsi="Times New Roman" w:cs="Times New Roman"/>
          <w:b/>
          <w:lang w:val="en-US"/>
        </w:rPr>
      </w:pPr>
    </w:p>
    <w:p w14:paraId="1AC28352" w14:textId="77777777" w:rsidR="00436271" w:rsidRDefault="00436271">
      <w:pPr>
        <w:rPr>
          <w:rFonts w:ascii="Times New Roman" w:hAnsi="Times New Roman" w:cs="Times New Roman"/>
          <w:b/>
          <w:lang w:val="en-US"/>
        </w:rPr>
      </w:pPr>
    </w:p>
    <w:p w14:paraId="11656FC9" w14:textId="77777777" w:rsidR="00D0740E" w:rsidRDefault="00D0740E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7F2FB9" w:rsidRPr="00BC005F">
        <w:rPr>
          <w:rFonts w:ascii="Times New Roman" w:hAnsi="Times New Roman" w:cs="Times New Roman"/>
          <w:b/>
          <w:lang w:val="en-US"/>
        </w:rPr>
        <w:t>1</w:t>
      </w:r>
      <w:r w:rsidR="00D35866" w:rsidRPr="00BC005F">
        <w:rPr>
          <w:rFonts w:ascii="Times New Roman" w:hAnsi="Times New Roman" w:cs="Times New Roman"/>
          <w:b/>
          <w:lang w:val="en-US"/>
        </w:rPr>
        <w:t>1</w:t>
      </w:r>
      <w:r w:rsidR="0018334F" w:rsidRPr="00BC005F">
        <w:rPr>
          <w:rFonts w:ascii="Times New Roman" w:hAnsi="Times New Roman" w:cs="Times New Roman"/>
          <w:b/>
          <w:lang w:val="en-US"/>
        </w:rPr>
        <w:t>: Fluxes of N within, to and from the profile at different N concentration inputs and, respectively, warming and ambient surface temperature.</w:t>
      </w:r>
    </w:p>
    <w:tbl>
      <w:tblPr>
        <w:tblStyle w:val="EinfacheTabelle21"/>
        <w:tblW w:w="1091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608"/>
        <w:gridCol w:w="345"/>
        <w:gridCol w:w="992"/>
        <w:gridCol w:w="1032"/>
        <w:gridCol w:w="386"/>
        <w:gridCol w:w="606"/>
        <w:gridCol w:w="284"/>
        <w:gridCol w:w="1275"/>
        <w:gridCol w:w="993"/>
        <w:gridCol w:w="992"/>
        <w:gridCol w:w="850"/>
        <w:gridCol w:w="1134"/>
      </w:tblGrid>
      <w:tr w:rsidR="00EE37B2" w:rsidRPr="007B4BE0" w14:paraId="70044D49" w14:textId="77777777" w:rsidTr="001A3D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dxa"/>
            <w:gridSpan w:val="2"/>
            <w:noWrap/>
          </w:tcPr>
          <w:p w14:paraId="7B8CD2CD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 xml:space="preserve">Total </w:t>
            </w: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fluxes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 xml:space="preserve"> of N 2018</w:t>
            </w:r>
          </w:p>
        </w:tc>
        <w:tc>
          <w:tcPr>
            <w:tcW w:w="2755" w:type="dxa"/>
            <w:gridSpan w:val="4"/>
            <w:noWrap/>
          </w:tcPr>
          <w:p w14:paraId="647FF99B" w14:textId="77777777" w:rsidR="00EE37B2" w:rsidRPr="00F946BB" w:rsidRDefault="00EE37B2" w:rsidP="001A3D6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Lateral input concentration (mg N L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-1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)</w:t>
            </w:r>
          </w:p>
        </w:tc>
        <w:tc>
          <w:tcPr>
            <w:tcW w:w="890" w:type="dxa"/>
            <w:gridSpan w:val="2"/>
            <w:noWrap/>
          </w:tcPr>
          <w:p w14:paraId="1C97A82C" w14:textId="77777777" w:rsidR="00EE37B2" w:rsidRPr="00F946BB" w:rsidRDefault="00EE37B2" w:rsidP="001A3D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lang w:val="en-US" w:eastAsia="da-DK"/>
              </w:rPr>
            </w:pPr>
          </w:p>
        </w:tc>
        <w:tc>
          <w:tcPr>
            <w:tcW w:w="1275" w:type="dxa"/>
            <w:noWrap/>
          </w:tcPr>
          <w:p w14:paraId="011B52F1" w14:textId="77777777" w:rsidR="00EE37B2" w:rsidRPr="00F946BB" w:rsidRDefault="00EE37B2" w:rsidP="001A3D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</w:p>
        </w:tc>
        <w:tc>
          <w:tcPr>
            <w:tcW w:w="3969" w:type="dxa"/>
            <w:gridSpan w:val="4"/>
            <w:noWrap/>
          </w:tcPr>
          <w:p w14:paraId="10498873" w14:textId="77777777" w:rsidR="00EE37B2" w:rsidRPr="00F946BB" w:rsidRDefault="00EE37B2" w:rsidP="001A3D6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Lateral input concentration (mg N L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-1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)</w:t>
            </w:r>
          </w:p>
        </w:tc>
      </w:tr>
      <w:tr w:rsidR="00EE37B2" w:rsidRPr="00D0740E" w14:paraId="3FAFADFB" w14:textId="77777777" w:rsidTr="001A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dxa"/>
            <w:gridSpan w:val="2"/>
            <w:noWrap/>
            <w:hideMark/>
          </w:tcPr>
          <w:p w14:paraId="7015E6FC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Ambient</w:t>
            </w:r>
          </w:p>
        </w:tc>
        <w:tc>
          <w:tcPr>
            <w:tcW w:w="345" w:type="dxa"/>
            <w:noWrap/>
            <w:hideMark/>
          </w:tcPr>
          <w:p w14:paraId="134B4491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 xml:space="preserve">0 </w:t>
            </w:r>
          </w:p>
        </w:tc>
        <w:tc>
          <w:tcPr>
            <w:tcW w:w="992" w:type="dxa"/>
            <w:noWrap/>
            <w:hideMark/>
          </w:tcPr>
          <w:p w14:paraId="49921B42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0.03</w:t>
            </w:r>
          </w:p>
        </w:tc>
        <w:tc>
          <w:tcPr>
            <w:tcW w:w="1032" w:type="dxa"/>
            <w:noWrap/>
            <w:hideMark/>
          </w:tcPr>
          <w:p w14:paraId="052C8FBE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0.3</w:t>
            </w:r>
            <w:proofErr w:type="gramEnd"/>
          </w:p>
        </w:tc>
        <w:tc>
          <w:tcPr>
            <w:tcW w:w="386" w:type="dxa"/>
            <w:noWrap/>
            <w:hideMark/>
          </w:tcPr>
          <w:p w14:paraId="19931A8E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3</w:t>
            </w:r>
          </w:p>
        </w:tc>
        <w:tc>
          <w:tcPr>
            <w:tcW w:w="890" w:type="dxa"/>
            <w:gridSpan w:val="2"/>
            <w:noWrap/>
            <w:hideMark/>
          </w:tcPr>
          <w:p w14:paraId="3B6E8BB5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 xml:space="preserve"> </w:t>
            </w:r>
          </w:p>
        </w:tc>
        <w:tc>
          <w:tcPr>
            <w:tcW w:w="1275" w:type="dxa"/>
            <w:noWrap/>
            <w:hideMark/>
          </w:tcPr>
          <w:p w14:paraId="1AF27B98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da-DK"/>
              </w:rPr>
              <w:t>Warming</w:t>
            </w:r>
          </w:p>
        </w:tc>
        <w:tc>
          <w:tcPr>
            <w:tcW w:w="993" w:type="dxa"/>
            <w:noWrap/>
            <w:hideMark/>
          </w:tcPr>
          <w:p w14:paraId="637C2BB7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 xml:space="preserve">0 </w:t>
            </w:r>
          </w:p>
        </w:tc>
        <w:tc>
          <w:tcPr>
            <w:tcW w:w="992" w:type="dxa"/>
            <w:noWrap/>
            <w:hideMark/>
          </w:tcPr>
          <w:p w14:paraId="2DA5FFD8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0.03</w:t>
            </w:r>
          </w:p>
        </w:tc>
        <w:tc>
          <w:tcPr>
            <w:tcW w:w="850" w:type="dxa"/>
            <w:noWrap/>
            <w:hideMark/>
          </w:tcPr>
          <w:p w14:paraId="5454DEAE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0.3</w:t>
            </w:r>
            <w:proofErr w:type="gramEnd"/>
          </w:p>
        </w:tc>
        <w:tc>
          <w:tcPr>
            <w:tcW w:w="1134" w:type="dxa"/>
            <w:noWrap/>
            <w:hideMark/>
          </w:tcPr>
          <w:p w14:paraId="56EF918D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da-DK"/>
              </w:rPr>
              <w:t>3</w:t>
            </w:r>
          </w:p>
        </w:tc>
      </w:tr>
      <w:tr w:rsidR="00EE37B2" w:rsidRPr="00D0740E" w14:paraId="51F2326D" w14:textId="77777777" w:rsidTr="001A3D6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51B25544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Aboveground litter N input 2018</w:t>
            </w:r>
          </w:p>
          <w:p w14:paraId="417DFECD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</w:tcPr>
          <w:p w14:paraId="19A4C3EF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1.13</w:t>
            </w:r>
          </w:p>
        </w:tc>
        <w:tc>
          <w:tcPr>
            <w:tcW w:w="992" w:type="dxa"/>
            <w:noWrap/>
          </w:tcPr>
          <w:p w14:paraId="60FD69E9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1.13</w:t>
            </w:r>
          </w:p>
        </w:tc>
        <w:tc>
          <w:tcPr>
            <w:tcW w:w="1032" w:type="dxa"/>
            <w:noWrap/>
          </w:tcPr>
          <w:p w14:paraId="74D4F16C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1.13</w:t>
            </w:r>
          </w:p>
        </w:tc>
        <w:tc>
          <w:tcPr>
            <w:tcW w:w="992" w:type="dxa"/>
            <w:gridSpan w:val="2"/>
            <w:noWrap/>
          </w:tcPr>
          <w:p w14:paraId="283EBE03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1.13</w:t>
            </w:r>
          </w:p>
        </w:tc>
        <w:tc>
          <w:tcPr>
            <w:tcW w:w="1559" w:type="dxa"/>
            <w:gridSpan w:val="2"/>
            <w:noWrap/>
          </w:tcPr>
          <w:p w14:paraId="0A0C43A6" w14:textId="77777777" w:rsidR="00EE37B2" w:rsidRPr="00BC005F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Aboveground litter N input 2018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</w:tcPr>
          <w:p w14:paraId="138BE085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1.49</w:t>
            </w:r>
          </w:p>
        </w:tc>
        <w:tc>
          <w:tcPr>
            <w:tcW w:w="992" w:type="dxa"/>
            <w:noWrap/>
          </w:tcPr>
          <w:p w14:paraId="7830FE0B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1.49</w:t>
            </w:r>
          </w:p>
        </w:tc>
        <w:tc>
          <w:tcPr>
            <w:tcW w:w="850" w:type="dxa"/>
            <w:noWrap/>
          </w:tcPr>
          <w:p w14:paraId="0A8EE0E3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1.49</w:t>
            </w:r>
          </w:p>
        </w:tc>
        <w:tc>
          <w:tcPr>
            <w:tcW w:w="1134" w:type="dxa"/>
            <w:noWrap/>
          </w:tcPr>
          <w:p w14:paraId="265625BB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1.49</w:t>
            </w:r>
          </w:p>
        </w:tc>
      </w:tr>
      <w:tr w:rsidR="00EE37B2" w:rsidRPr="00D0740E" w14:paraId="50047F02" w14:textId="77777777" w:rsidTr="001A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538561FA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belowground litter N input 2018</w:t>
            </w:r>
          </w:p>
          <w:p w14:paraId="3F0CA09E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</w:tcPr>
          <w:p w14:paraId="627A9D58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3.34</w:t>
            </w:r>
          </w:p>
        </w:tc>
        <w:tc>
          <w:tcPr>
            <w:tcW w:w="992" w:type="dxa"/>
            <w:noWrap/>
          </w:tcPr>
          <w:p w14:paraId="14F331E8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3.34</w:t>
            </w:r>
          </w:p>
        </w:tc>
        <w:tc>
          <w:tcPr>
            <w:tcW w:w="1032" w:type="dxa"/>
            <w:noWrap/>
          </w:tcPr>
          <w:p w14:paraId="50CE4B33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3.33</w:t>
            </w:r>
          </w:p>
        </w:tc>
        <w:tc>
          <w:tcPr>
            <w:tcW w:w="992" w:type="dxa"/>
            <w:gridSpan w:val="2"/>
            <w:noWrap/>
          </w:tcPr>
          <w:p w14:paraId="1527CD08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3.33</w:t>
            </w:r>
          </w:p>
        </w:tc>
        <w:tc>
          <w:tcPr>
            <w:tcW w:w="1559" w:type="dxa"/>
            <w:gridSpan w:val="2"/>
            <w:noWrap/>
          </w:tcPr>
          <w:p w14:paraId="32F155CB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belowground litter N input 2018</w:t>
            </w:r>
          </w:p>
          <w:p w14:paraId="6F7514D3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</w:tcPr>
          <w:p w14:paraId="79ACD8D0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4.11</w:t>
            </w:r>
          </w:p>
        </w:tc>
        <w:tc>
          <w:tcPr>
            <w:tcW w:w="992" w:type="dxa"/>
            <w:noWrap/>
          </w:tcPr>
          <w:p w14:paraId="77068EA2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4.11</w:t>
            </w:r>
          </w:p>
        </w:tc>
        <w:tc>
          <w:tcPr>
            <w:tcW w:w="850" w:type="dxa"/>
            <w:noWrap/>
          </w:tcPr>
          <w:p w14:paraId="519ACC6B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4.11</w:t>
            </w:r>
          </w:p>
        </w:tc>
        <w:tc>
          <w:tcPr>
            <w:tcW w:w="1134" w:type="dxa"/>
            <w:noWrap/>
          </w:tcPr>
          <w:p w14:paraId="3AA1108B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4.12</w:t>
            </w:r>
          </w:p>
        </w:tc>
      </w:tr>
      <w:tr w:rsidR="00EE37B2" w:rsidRPr="00D0740E" w14:paraId="6B45A909" w14:textId="77777777" w:rsidTr="001A3D6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578959C0" w14:textId="77777777" w:rsidR="00EE37B2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Plant N uptake 2018</w:t>
            </w:r>
          </w:p>
          <w:p w14:paraId="4B44F56A" w14:textId="77777777" w:rsidR="00EE37B2" w:rsidRPr="00F946BB" w:rsidRDefault="00EE37B2" w:rsidP="001A3D6E">
            <w:pPr>
              <w:rPr>
                <w:sz w:val="20"/>
                <w:lang w:val="en-US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</w:tcPr>
          <w:p w14:paraId="2F87B51B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4.7</w:t>
            </w:r>
          </w:p>
        </w:tc>
        <w:tc>
          <w:tcPr>
            <w:tcW w:w="992" w:type="dxa"/>
            <w:noWrap/>
          </w:tcPr>
          <w:p w14:paraId="043B9F3C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4.68</w:t>
            </w:r>
            <w:proofErr w:type="gramEnd"/>
          </w:p>
        </w:tc>
        <w:tc>
          <w:tcPr>
            <w:tcW w:w="1032" w:type="dxa"/>
            <w:noWrap/>
          </w:tcPr>
          <w:p w14:paraId="7E586CC7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4.68</w:t>
            </w:r>
            <w:proofErr w:type="gramEnd"/>
          </w:p>
        </w:tc>
        <w:tc>
          <w:tcPr>
            <w:tcW w:w="992" w:type="dxa"/>
            <w:gridSpan w:val="2"/>
            <w:noWrap/>
          </w:tcPr>
          <w:p w14:paraId="21520009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4.68</w:t>
            </w:r>
            <w:proofErr w:type="gramEnd"/>
          </w:p>
        </w:tc>
        <w:tc>
          <w:tcPr>
            <w:tcW w:w="1559" w:type="dxa"/>
            <w:gridSpan w:val="2"/>
            <w:noWrap/>
          </w:tcPr>
          <w:p w14:paraId="61D828C4" w14:textId="77777777" w:rsidR="00EE37B2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Plant N uptake 2018 </w:t>
            </w:r>
          </w:p>
          <w:p w14:paraId="3CA0DCB1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</w:tcPr>
          <w:p w14:paraId="023F44F3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7.78</w:t>
            </w:r>
            <w:proofErr w:type="gramEnd"/>
          </w:p>
        </w:tc>
        <w:tc>
          <w:tcPr>
            <w:tcW w:w="992" w:type="dxa"/>
            <w:noWrap/>
          </w:tcPr>
          <w:p w14:paraId="5044DF2A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7.79</w:t>
            </w:r>
            <w:proofErr w:type="gramEnd"/>
          </w:p>
        </w:tc>
        <w:tc>
          <w:tcPr>
            <w:tcW w:w="850" w:type="dxa"/>
            <w:noWrap/>
          </w:tcPr>
          <w:p w14:paraId="7D3233A2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7.78</w:t>
            </w:r>
            <w:proofErr w:type="gramEnd"/>
          </w:p>
        </w:tc>
        <w:tc>
          <w:tcPr>
            <w:tcW w:w="1134" w:type="dxa"/>
            <w:noWrap/>
          </w:tcPr>
          <w:p w14:paraId="09F3DBD8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7.78</w:t>
            </w:r>
            <w:proofErr w:type="gramEnd"/>
          </w:p>
        </w:tc>
      </w:tr>
      <w:tr w:rsidR="00EE37B2" w:rsidRPr="00D0740E" w14:paraId="3B6A31FD" w14:textId="77777777" w:rsidTr="001A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6A72A79E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N denitrified 2018</w:t>
            </w:r>
          </w:p>
          <w:p w14:paraId="4B954113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</w:tcPr>
          <w:p w14:paraId="37EE463A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0.0007</w:t>
            </w:r>
            <w:proofErr w:type="gramEnd"/>
          </w:p>
        </w:tc>
        <w:tc>
          <w:tcPr>
            <w:tcW w:w="992" w:type="dxa"/>
            <w:noWrap/>
          </w:tcPr>
          <w:p w14:paraId="4B08EE1F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0.0007</w:t>
            </w:r>
            <w:proofErr w:type="gramEnd"/>
          </w:p>
        </w:tc>
        <w:tc>
          <w:tcPr>
            <w:tcW w:w="1032" w:type="dxa"/>
            <w:noWrap/>
          </w:tcPr>
          <w:p w14:paraId="30A3E6F1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0.0007</w:t>
            </w:r>
            <w:proofErr w:type="gramEnd"/>
          </w:p>
        </w:tc>
        <w:tc>
          <w:tcPr>
            <w:tcW w:w="992" w:type="dxa"/>
            <w:gridSpan w:val="2"/>
            <w:noWrap/>
          </w:tcPr>
          <w:p w14:paraId="1ADF7090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0.0009</w:t>
            </w:r>
            <w:proofErr w:type="gramEnd"/>
          </w:p>
        </w:tc>
        <w:tc>
          <w:tcPr>
            <w:tcW w:w="1559" w:type="dxa"/>
            <w:gridSpan w:val="2"/>
            <w:noWrap/>
          </w:tcPr>
          <w:p w14:paraId="08EE02F5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N denitrified 2018</w:t>
            </w:r>
          </w:p>
          <w:p w14:paraId="2DF41EC9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</w:tcPr>
          <w:p w14:paraId="094DDE30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0.0015</w:t>
            </w:r>
            <w:proofErr w:type="gramEnd"/>
          </w:p>
        </w:tc>
        <w:tc>
          <w:tcPr>
            <w:tcW w:w="992" w:type="dxa"/>
            <w:noWrap/>
          </w:tcPr>
          <w:p w14:paraId="0B5190C3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0.0015</w:t>
            </w:r>
            <w:proofErr w:type="gramEnd"/>
          </w:p>
        </w:tc>
        <w:tc>
          <w:tcPr>
            <w:tcW w:w="850" w:type="dxa"/>
            <w:noWrap/>
          </w:tcPr>
          <w:p w14:paraId="532B3A97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0.0014</w:t>
            </w:r>
            <w:proofErr w:type="gramEnd"/>
          </w:p>
        </w:tc>
        <w:tc>
          <w:tcPr>
            <w:tcW w:w="1134" w:type="dxa"/>
            <w:noWrap/>
          </w:tcPr>
          <w:p w14:paraId="3C73A413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0.002</w:t>
            </w:r>
            <w:proofErr w:type="gramEnd"/>
          </w:p>
        </w:tc>
      </w:tr>
      <w:tr w:rsidR="00EE37B2" w:rsidRPr="00D0740E" w14:paraId="7BF99891" w14:textId="77777777" w:rsidTr="001A3D6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740C7C84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N Fixation </w:t>
            </w:r>
          </w:p>
          <w:p w14:paraId="1E11CA58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  <w:hideMark/>
          </w:tcPr>
          <w:p w14:paraId="2B8C4525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6.42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992" w:type="dxa"/>
            <w:noWrap/>
            <w:hideMark/>
          </w:tcPr>
          <w:p w14:paraId="3F45789B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6.42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032" w:type="dxa"/>
            <w:noWrap/>
            <w:hideMark/>
          </w:tcPr>
          <w:p w14:paraId="673095D1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6.39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992" w:type="dxa"/>
            <w:gridSpan w:val="2"/>
            <w:noWrap/>
            <w:hideMark/>
          </w:tcPr>
          <w:p w14:paraId="4DF06604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6.2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2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22F5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559" w:type="dxa"/>
            <w:gridSpan w:val="2"/>
            <w:noWrap/>
            <w:hideMark/>
          </w:tcPr>
          <w:p w14:paraId="1A86814B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N Fixation </w:t>
            </w:r>
          </w:p>
          <w:p w14:paraId="351AEBEB" w14:textId="77777777" w:rsidR="00EE37B2" w:rsidRPr="00F946BB" w:rsidRDefault="00EE37B2" w:rsidP="001A3D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  <w:hideMark/>
          </w:tcPr>
          <w:p w14:paraId="64D96FC2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0.00014</w:t>
            </w:r>
            <w:proofErr w:type="gramEnd"/>
          </w:p>
        </w:tc>
        <w:tc>
          <w:tcPr>
            <w:tcW w:w="992" w:type="dxa"/>
            <w:noWrap/>
            <w:hideMark/>
          </w:tcPr>
          <w:p w14:paraId="04A15A12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0.00014</w:t>
            </w:r>
            <w:proofErr w:type="gramEnd"/>
          </w:p>
        </w:tc>
        <w:tc>
          <w:tcPr>
            <w:tcW w:w="850" w:type="dxa"/>
            <w:noWrap/>
            <w:hideMark/>
          </w:tcPr>
          <w:p w14:paraId="3D0909EE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0.000139</w:t>
            </w:r>
            <w:proofErr w:type="gramEnd"/>
          </w:p>
        </w:tc>
        <w:tc>
          <w:tcPr>
            <w:tcW w:w="1134" w:type="dxa"/>
            <w:noWrap/>
            <w:hideMark/>
          </w:tcPr>
          <w:p w14:paraId="1ECEBB71" w14:textId="77777777" w:rsidR="00EE37B2" w:rsidRPr="00F946BB" w:rsidRDefault="00EE37B2" w:rsidP="001A3D6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0.000137</w:t>
            </w:r>
            <w:proofErr w:type="gramEnd"/>
          </w:p>
        </w:tc>
      </w:tr>
      <w:tr w:rsidR="00EE37B2" w:rsidRPr="00D0740E" w14:paraId="0757938D" w14:textId="77777777" w:rsidTr="001A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</w:tcPr>
          <w:p w14:paraId="315EED8F" w14:textId="77777777" w:rsidR="00EE37B2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</w:t>
            </w:r>
            <w:proofErr w:type="spell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MinN</w:t>
            </w:r>
            <w:proofErr w:type="spellEnd"/>
          </w:p>
          <w:p w14:paraId="21CC5C98" w14:textId="77777777" w:rsidR="00EE37B2" w:rsidRPr="00F946BB" w:rsidRDefault="00EE37B2" w:rsidP="001A3D6E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>leaching 2018 [g m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53" w:type="dxa"/>
            <w:gridSpan w:val="2"/>
            <w:noWrap/>
          </w:tcPr>
          <w:p w14:paraId="3808FE4C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0.02</w:t>
            </w:r>
          </w:p>
        </w:tc>
        <w:tc>
          <w:tcPr>
            <w:tcW w:w="992" w:type="dxa"/>
            <w:noWrap/>
          </w:tcPr>
          <w:p w14:paraId="4C108399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2</w:t>
            </w:r>
          </w:p>
        </w:tc>
        <w:tc>
          <w:tcPr>
            <w:tcW w:w="1032" w:type="dxa"/>
            <w:noWrap/>
          </w:tcPr>
          <w:p w14:paraId="30956431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0.02</w:t>
            </w:r>
          </w:p>
        </w:tc>
        <w:tc>
          <w:tcPr>
            <w:tcW w:w="992" w:type="dxa"/>
            <w:gridSpan w:val="2"/>
            <w:noWrap/>
          </w:tcPr>
          <w:p w14:paraId="6E317CF2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0.03</w:t>
            </w:r>
          </w:p>
        </w:tc>
        <w:tc>
          <w:tcPr>
            <w:tcW w:w="1559" w:type="dxa"/>
            <w:gridSpan w:val="2"/>
            <w:noWrap/>
          </w:tcPr>
          <w:p w14:paraId="7B934540" w14:textId="77777777" w:rsidR="00EE37B2" w:rsidRPr="00F946BB" w:rsidRDefault="00EE37B2" w:rsidP="001A3D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</w:pP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Acc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</w:t>
            </w:r>
            <w:proofErr w:type="spellStart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>MinNleaching</w:t>
            </w:r>
            <w:proofErr w:type="spellEnd"/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2018 [g m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  <w:lang w:val="en-US" w:eastAsia="da-DK"/>
              </w:rPr>
              <w:t>-2</w:t>
            </w:r>
            <w:r w:rsidRPr="00F946BB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n-US" w:eastAsia="da-DK"/>
              </w:rPr>
              <w:t xml:space="preserve"> y]</w:t>
            </w:r>
          </w:p>
        </w:tc>
        <w:tc>
          <w:tcPr>
            <w:tcW w:w="993" w:type="dxa"/>
            <w:noWrap/>
          </w:tcPr>
          <w:p w14:paraId="5BD49352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0.0073</w:t>
            </w:r>
            <w:proofErr w:type="gramEnd"/>
          </w:p>
        </w:tc>
        <w:tc>
          <w:tcPr>
            <w:tcW w:w="992" w:type="dxa"/>
            <w:noWrap/>
          </w:tcPr>
          <w:p w14:paraId="0524A05C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0.0073</w:t>
            </w:r>
            <w:proofErr w:type="gramEnd"/>
          </w:p>
        </w:tc>
        <w:tc>
          <w:tcPr>
            <w:tcW w:w="850" w:type="dxa"/>
            <w:noWrap/>
          </w:tcPr>
          <w:p w14:paraId="6928AEA7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0.0072</w:t>
            </w:r>
            <w:proofErr w:type="gramEnd"/>
          </w:p>
        </w:tc>
        <w:tc>
          <w:tcPr>
            <w:tcW w:w="1134" w:type="dxa"/>
            <w:noWrap/>
          </w:tcPr>
          <w:p w14:paraId="58C13693" w14:textId="77777777" w:rsidR="00EE37B2" w:rsidRPr="00F946BB" w:rsidRDefault="00EE37B2" w:rsidP="001A3D6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</w:pPr>
            <w:proofErr w:type="gramStart"/>
            <w:r w:rsidRPr="00F946BB">
              <w:rPr>
                <w:rFonts w:ascii="Times New Roman" w:eastAsia="Times New Roman" w:hAnsi="Times New Roman" w:cs="Times New Roman"/>
                <w:color w:val="000000"/>
                <w:sz w:val="20"/>
                <w:lang w:eastAsia="da-DK"/>
              </w:rPr>
              <w:t>0.0073</w:t>
            </w:r>
            <w:proofErr w:type="gramEnd"/>
          </w:p>
        </w:tc>
      </w:tr>
    </w:tbl>
    <w:p w14:paraId="14863430" w14:textId="77777777" w:rsidR="00EE37B2" w:rsidRDefault="00EE37B2">
      <w:pPr>
        <w:rPr>
          <w:rFonts w:ascii="Times New Roman" w:hAnsi="Times New Roman" w:cs="Times New Roman"/>
          <w:b/>
          <w:lang w:val="en-US"/>
        </w:rPr>
      </w:pPr>
    </w:p>
    <w:p w14:paraId="5FD7B9E7" w14:textId="77777777" w:rsidR="007E0D8B" w:rsidRPr="00F73804" w:rsidRDefault="00F73804" w:rsidP="007E0D8B">
      <w:pPr>
        <w:pStyle w:val="Caption"/>
        <w:keepNext/>
        <w:rPr>
          <w:rFonts w:ascii="Times New Roman" w:hAnsi="Times New Roman" w:cs="Times New Roman"/>
          <w:color w:val="auto"/>
          <w:sz w:val="22"/>
          <w:lang w:val="en-US"/>
        </w:rPr>
      </w:pPr>
      <w:r w:rsidRPr="00F73804">
        <w:rPr>
          <w:rFonts w:ascii="Times New Roman" w:hAnsi="Times New Roman" w:cs="Times New Roman"/>
          <w:color w:val="auto"/>
          <w:sz w:val="22"/>
          <w:lang w:val="en-US"/>
        </w:rPr>
        <w:t xml:space="preserve">Table </w:t>
      </w:r>
      <w:r w:rsidRPr="001E5661">
        <w:rPr>
          <w:rFonts w:ascii="Times New Roman" w:hAnsi="Times New Roman" w:cs="Times New Roman"/>
          <w:color w:val="auto"/>
          <w:sz w:val="22"/>
          <w:lang w:val="en-US"/>
        </w:rPr>
        <w:t>S1</w:t>
      </w:r>
      <w:r w:rsidR="00D35866" w:rsidRPr="001E5661">
        <w:rPr>
          <w:rFonts w:ascii="Times New Roman" w:hAnsi="Times New Roman" w:cs="Times New Roman"/>
          <w:color w:val="auto"/>
          <w:sz w:val="22"/>
          <w:lang w:val="en-US"/>
        </w:rPr>
        <w:t>2</w:t>
      </w:r>
      <w:r w:rsidRPr="001E5661">
        <w:rPr>
          <w:rFonts w:ascii="Times New Roman" w:hAnsi="Times New Roman" w:cs="Times New Roman"/>
          <w:color w:val="auto"/>
          <w:sz w:val="22"/>
          <w:lang w:val="en-US"/>
        </w:rPr>
        <w:t xml:space="preserve">: </w:t>
      </w:r>
      <w:r w:rsidR="007E0D8B" w:rsidRPr="00BC005F">
        <w:rPr>
          <w:rFonts w:ascii="Times New Roman" w:hAnsi="Times New Roman" w:cs="Times New Roman"/>
          <w:color w:val="auto"/>
          <w:sz w:val="22"/>
          <w:lang w:val="en-US"/>
        </w:rPr>
        <w:t>Warmer surface temperature: Difference between experimental runs and control in fluxes of N to different parts of the ecosystem as modelled in 2018 in absolute amounts (g m</w:t>
      </w:r>
      <w:r w:rsidR="007E0D8B" w:rsidRPr="00BC005F">
        <w:rPr>
          <w:rFonts w:ascii="Times New Roman" w:hAnsi="Times New Roman" w:cs="Times New Roman"/>
          <w:color w:val="auto"/>
          <w:sz w:val="22"/>
          <w:vertAlign w:val="superscript"/>
          <w:lang w:val="en-US"/>
        </w:rPr>
        <w:t>-2</w:t>
      </w:r>
      <w:r w:rsidR="007E0D8B" w:rsidRPr="00BC005F">
        <w:rPr>
          <w:rFonts w:ascii="Times New Roman" w:hAnsi="Times New Roman" w:cs="Times New Roman"/>
          <w:color w:val="auto"/>
          <w:sz w:val="22"/>
          <w:lang w:val="en-US"/>
        </w:rPr>
        <w:t>y</w:t>
      </w:r>
      <w:r w:rsidR="007E0D8B" w:rsidRPr="00BC005F">
        <w:rPr>
          <w:rFonts w:ascii="Times New Roman" w:hAnsi="Times New Roman" w:cs="Times New Roman"/>
          <w:color w:val="auto"/>
          <w:sz w:val="22"/>
          <w:vertAlign w:val="superscript"/>
          <w:lang w:val="en-US"/>
        </w:rPr>
        <w:t>-1</w:t>
      </w:r>
      <w:r w:rsidR="007E0D8B" w:rsidRPr="00BC005F">
        <w:rPr>
          <w:rFonts w:ascii="Times New Roman" w:hAnsi="Times New Roman" w:cs="Times New Roman"/>
          <w:color w:val="auto"/>
          <w:sz w:val="22"/>
          <w:lang w:val="en-US"/>
        </w:rPr>
        <w:t>) and as a percentage of the N retained from lateral input (Amount of lateral N in the ecosystem, eq. 17 and 18) (right)).</w:t>
      </w:r>
    </w:p>
    <w:tbl>
      <w:tblPr>
        <w:tblStyle w:val="PlainTable21"/>
        <w:tblW w:w="5226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1382"/>
        <w:gridCol w:w="64"/>
        <w:gridCol w:w="556"/>
        <w:gridCol w:w="58"/>
        <w:gridCol w:w="560"/>
        <w:gridCol w:w="181"/>
        <w:gridCol w:w="266"/>
        <w:gridCol w:w="468"/>
        <w:gridCol w:w="225"/>
        <w:gridCol w:w="634"/>
        <w:gridCol w:w="766"/>
        <w:gridCol w:w="346"/>
        <w:gridCol w:w="484"/>
        <w:gridCol w:w="89"/>
        <w:gridCol w:w="1685"/>
        <w:gridCol w:w="8"/>
        <w:gridCol w:w="700"/>
        <w:gridCol w:w="262"/>
        <w:gridCol w:w="523"/>
        <w:gridCol w:w="134"/>
        <w:gridCol w:w="8"/>
        <w:gridCol w:w="770"/>
        <w:gridCol w:w="60"/>
        <w:gridCol w:w="70"/>
      </w:tblGrid>
      <w:tr w:rsidR="007E0D8B" w:rsidRPr="007B4BE0" w14:paraId="04F6BC4C" w14:textId="77777777" w:rsidTr="00EE37B2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4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1" w:type="pct"/>
            <w:noWrap/>
            <w:hideMark/>
          </w:tcPr>
          <w:p w14:paraId="7203B4D9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689" w:type="pct"/>
            <w:gridSpan w:val="5"/>
            <w:noWrap/>
            <w:hideMark/>
          </w:tcPr>
          <w:p w14:paraId="133DD22F" w14:textId="77777777" w:rsidR="007E0D8B" w:rsidRPr="003D7C58" w:rsidRDefault="0011132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Compared to Ambient climate</w:t>
            </w:r>
          </w:p>
        </w:tc>
        <w:tc>
          <w:tcPr>
            <w:tcW w:w="1313" w:type="pct"/>
            <w:gridSpan w:val="6"/>
            <w:noWrap/>
            <w:hideMark/>
          </w:tcPr>
          <w:p w14:paraId="45B51789" w14:textId="77777777" w:rsidR="007E0D8B" w:rsidRPr="003D7C58" w:rsidRDefault="007E0D8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Lateral input concentration (mg L</w:t>
            </w:r>
            <w:r w:rsidRPr="003D7C58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a-DK"/>
              </w:rPr>
              <w:t>-1</w:t>
            </w: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)</w:t>
            </w:r>
          </w:p>
        </w:tc>
        <w:tc>
          <w:tcPr>
            <w:tcW w:w="235" w:type="pct"/>
            <w:noWrap/>
            <w:hideMark/>
          </w:tcPr>
          <w:p w14:paraId="4F54C107" w14:textId="77777777" w:rsidR="007E0D8B" w:rsidRPr="003D7C58" w:rsidRDefault="007E0D8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865" w:type="pct"/>
            <w:gridSpan w:val="3"/>
            <w:noWrap/>
            <w:hideMark/>
          </w:tcPr>
          <w:p w14:paraId="017E16B8" w14:textId="77777777" w:rsidR="007E0D8B" w:rsidRPr="003D7C58" w:rsidRDefault="007E0D8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721" w:type="pct"/>
            <w:gridSpan w:val="3"/>
            <w:noWrap/>
            <w:hideMark/>
          </w:tcPr>
          <w:p w14:paraId="5D3A36E8" w14:textId="77777777" w:rsidR="007E0D8B" w:rsidRPr="003D7C58" w:rsidRDefault="007E0D8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Lateral input concentration (mg L</w:t>
            </w:r>
            <w:r w:rsidRPr="003D7C58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a-DK"/>
              </w:rPr>
              <w:t>-1</w:t>
            </w: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)</w:t>
            </w:r>
          </w:p>
        </w:tc>
        <w:tc>
          <w:tcPr>
            <w:tcW w:w="472" w:type="pct"/>
            <w:gridSpan w:val="4"/>
            <w:noWrap/>
            <w:hideMark/>
          </w:tcPr>
          <w:p w14:paraId="1D59469D" w14:textId="77777777" w:rsidR="007E0D8B" w:rsidRPr="003D7C58" w:rsidRDefault="007E0D8B" w:rsidP="007E0D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</w:tr>
      <w:tr w:rsidR="007E0D8B" w:rsidRPr="003D7C58" w14:paraId="3CAE930B" w14:textId="77777777" w:rsidTr="00EE37B2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pct"/>
            <w:gridSpan w:val="2"/>
            <w:noWrap/>
            <w:hideMark/>
          </w:tcPr>
          <w:p w14:paraId="08A25920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 xml:space="preserve">Difference in 2018 budget </w:t>
            </w:r>
            <w:proofErr w:type="spellStart"/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relaive</w:t>
            </w:r>
            <w:proofErr w:type="spellEnd"/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 xml:space="preserve"> to Control</w:t>
            </w:r>
          </w:p>
        </w:tc>
        <w:tc>
          <w:tcPr>
            <w:tcW w:w="570" w:type="pct"/>
            <w:gridSpan w:val="3"/>
            <w:noWrap/>
            <w:hideMark/>
          </w:tcPr>
          <w:p w14:paraId="5741C5DD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 (ambient climate)</w:t>
            </w:r>
          </w:p>
        </w:tc>
        <w:tc>
          <w:tcPr>
            <w:tcW w:w="553" w:type="pct"/>
            <w:gridSpan w:val="4"/>
            <w:noWrap/>
            <w:hideMark/>
          </w:tcPr>
          <w:p w14:paraId="115093B1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 (warming climate)</w:t>
            </w:r>
          </w:p>
        </w:tc>
        <w:tc>
          <w:tcPr>
            <w:tcW w:w="308" w:type="pct"/>
            <w:noWrap/>
            <w:hideMark/>
          </w:tcPr>
          <w:p w14:paraId="5B3EB010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0EF52996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0.3</w:t>
            </w:r>
          </w:p>
        </w:tc>
        <w:tc>
          <w:tcPr>
            <w:tcW w:w="403" w:type="pct"/>
            <w:gridSpan w:val="2"/>
            <w:noWrap/>
            <w:hideMark/>
          </w:tcPr>
          <w:p w14:paraId="6E4915D0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3</w:t>
            </w:r>
          </w:p>
        </w:tc>
        <w:tc>
          <w:tcPr>
            <w:tcW w:w="861" w:type="pct"/>
            <w:gridSpan w:val="2"/>
            <w:noWrap/>
            <w:hideMark/>
          </w:tcPr>
          <w:p w14:paraId="04D6C0DB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% of 2018 lateral input</w:t>
            </w:r>
          </w:p>
        </w:tc>
        <w:tc>
          <w:tcPr>
            <w:tcW w:w="471" w:type="pct"/>
            <w:gridSpan w:val="3"/>
            <w:noWrap/>
            <w:hideMark/>
          </w:tcPr>
          <w:p w14:paraId="3DB14170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0.03</w:t>
            </w:r>
          </w:p>
        </w:tc>
        <w:tc>
          <w:tcPr>
            <w:tcW w:w="323" w:type="pct"/>
            <w:gridSpan w:val="3"/>
            <w:noWrap/>
            <w:hideMark/>
          </w:tcPr>
          <w:p w14:paraId="54284226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0.3</w:t>
            </w:r>
          </w:p>
        </w:tc>
        <w:tc>
          <w:tcPr>
            <w:tcW w:w="374" w:type="pct"/>
            <w:noWrap/>
            <w:hideMark/>
          </w:tcPr>
          <w:p w14:paraId="277E8B31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a-DK"/>
              </w:rPr>
              <w:t>3</w:t>
            </w:r>
          </w:p>
        </w:tc>
      </w:tr>
      <w:tr w:rsidR="007E0D8B" w:rsidRPr="003D7C58" w14:paraId="2B4FD1C4" w14:textId="77777777" w:rsidTr="00EE37B2">
        <w:trPr>
          <w:gridAfter w:val="2"/>
          <w:wAfter w:w="63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gridSpan w:val="4"/>
            <w:noWrap/>
            <w:hideMark/>
          </w:tcPr>
          <w:p w14:paraId="104BE856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N to soil</w:t>
            </w:r>
          </w:p>
        </w:tc>
        <w:tc>
          <w:tcPr>
            <w:tcW w:w="272" w:type="pct"/>
            <w:noWrap/>
            <w:vAlign w:val="bottom"/>
            <w:hideMark/>
          </w:tcPr>
          <w:p w14:paraId="4B1CEED4" w14:textId="77777777" w:rsidR="007E0D8B" w:rsidRPr="003D7C58" w:rsidRDefault="007E0D8B" w:rsidP="007E0D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</w:rPr>
              <w:t>-3.1</w:t>
            </w:r>
          </w:p>
        </w:tc>
        <w:tc>
          <w:tcPr>
            <w:tcW w:w="444" w:type="pct"/>
            <w:gridSpan w:val="3"/>
            <w:noWrap/>
            <w:vAlign w:val="bottom"/>
            <w:hideMark/>
          </w:tcPr>
          <w:p w14:paraId="30030EB6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17" w:type="pct"/>
            <w:gridSpan w:val="2"/>
            <w:noWrap/>
            <w:vAlign w:val="bottom"/>
            <w:hideMark/>
          </w:tcPr>
          <w:p w14:paraId="005831D7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2" w:type="pct"/>
            <w:noWrap/>
            <w:vAlign w:val="bottom"/>
            <w:hideMark/>
          </w:tcPr>
          <w:p w14:paraId="527CB0CA" w14:textId="77777777" w:rsidR="007E0D8B" w:rsidRPr="000174A0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021110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021110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03" w:type="pct"/>
            <w:gridSpan w:val="2"/>
            <w:noWrap/>
            <w:vAlign w:val="bottom"/>
            <w:hideMark/>
          </w:tcPr>
          <w:p w14:paraId="14970B41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61" w:type="pct"/>
            <w:gridSpan w:val="2"/>
            <w:noWrap/>
            <w:hideMark/>
          </w:tcPr>
          <w:p w14:paraId="019784A0" w14:textId="77777777" w:rsidR="007E0D8B" w:rsidRPr="0068716B" w:rsidRDefault="007E0D8B" w:rsidP="007E0D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</w:pPr>
            <w:r w:rsidRPr="0068716B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N to soil</w:t>
            </w:r>
          </w:p>
        </w:tc>
        <w:tc>
          <w:tcPr>
            <w:tcW w:w="344" w:type="pct"/>
            <w:gridSpan w:val="2"/>
            <w:noWrap/>
            <w:vAlign w:val="bottom"/>
            <w:hideMark/>
          </w:tcPr>
          <w:p w14:paraId="2CC79098" w14:textId="77777777" w:rsidR="007E0D8B" w:rsidRPr="002D26E3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-109</w:t>
            </w:r>
          </w:p>
        </w:tc>
        <w:tc>
          <w:tcPr>
            <w:tcW w:w="450" w:type="pct"/>
            <w:gridSpan w:val="4"/>
            <w:noWrap/>
            <w:vAlign w:val="bottom"/>
            <w:hideMark/>
          </w:tcPr>
          <w:p w14:paraId="7F02DFF9" w14:textId="77777777" w:rsidR="007E0D8B" w:rsidRPr="002D26E3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-148</w:t>
            </w:r>
          </w:p>
        </w:tc>
        <w:tc>
          <w:tcPr>
            <w:tcW w:w="374" w:type="pct"/>
            <w:noWrap/>
            <w:vAlign w:val="bottom"/>
            <w:hideMark/>
          </w:tcPr>
          <w:p w14:paraId="2C57471C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</w:tr>
      <w:tr w:rsidR="007E0D8B" w:rsidRPr="003D7C58" w14:paraId="1A12B2C3" w14:textId="77777777" w:rsidTr="00EE37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pct"/>
            <w:gridSpan w:val="3"/>
            <w:noWrap/>
            <w:hideMark/>
          </w:tcPr>
          <w:p w14:paraId="302F28D1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N plant uptake</w:t>
            </w:r>
          </w:p>
        </w:tc>
        <w:tc>
          <w:tcPr>
            <w:tcW w:w="517" w:type="pct"/>
            <w:gridSpan w:val="4"/>
            <w:noWrap/>
            <w:vAlign w:val="bottom"/>
            <w:hideMark/>
          </w:tcPr>
          <w:p w14:paraId="1C3DA0E3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27" w:type="pct"/>
            <w:noWrap/>
            <w:vAlign w:val="bottom"/>
            <w:hideMark/>
          </w:tcPr>
          <w:p w14:paraId="0351D878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17" w:type="pct"/>
            <w:gridSpan w:val="2"/>
            <w:noWrap/>
            <w:vAlign w:val="bottom"/>
            <w:hideMark/>
          </w:tcPr>
          <w:p w14:paraId="75EA2950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2" w:type="pct"/>
            <w:noWrap/>
            <w:vAlign w:val="bottom"/>
            <w:hideMark/>
          </w:tcPr>
          <w:p w14:paraId="333FEB56" w14:textId="77777777" w:rsidR="007E0D8B" w:rsidRPr="000174A0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021110">
              <w:rPr>
                <w:rFonts w:ascii="Times New Roman" w:hAnsi="Times New Roman" w:cs="Times New Roman"/>
                <w:color w:val="000000"/>
              </w:rPr>
              <w:t>-0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021110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03" w:type="pct"/>
            <w:gridSpan w:val="2"/>
            <w:noWrap/>
            <w:vAlign w:val="bottom"/>
            <w:hideMark/>
          </w:tcPr>
          <w:p w14:paraId="363403CE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61" w:type="pct"/>
            <w:gridSpan w:val="2"/>
            <w:noWrap/>
            <w:hideMark/>
          </w:tcPr>
          <w:p w14:paraId="0482CD35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N as plant uptake</w:t>
            </w:r>
          </w:p>
        </w:tc>
        <w:tc>
          <w:tcPr>
            <w:tcW w:w="344" w:type="pct"/>
            <w:gridSpan w:val="2"/>
            <w:noWrap/>
            <w:vAlign w:val="bottom"/>
            <w:hideMark/>
          </w:tcPr>
          <w:p w14:paraId="290715CA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209</w:t>
            </w: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0FDBAE51" w14:textId="77777777" w:rsidR="007E0D8B" w:rsidRPr="002D26E3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4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07" w:type="pct"/>
            <w:gridSpan w:val="3"/>
            <w:noWrap/>
            <w:vAlign w:val="bottom"/>
            <w:hideMark/>
          </w:tcPr>
          <w:p w14:paraId="79BB1B49" w14:textId="77777777" w:rsidR="007E0D8B" w:rsidRPr="002D26E3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-6</w:t>
            </w:r>
          </w:p>
        </w:tc>
      </w:tr>
      <w:tr w:rsidR="007E0D8B" w:rsidRPr="003D7C58" w14:paraId="0F74FE6E" w14:textId="77777777" w:rsidTr="00EE37B2">
        <w:trPr>
          <w:gridAfter w:val="2"/>
          <w:wAfter w:w="63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pct"/>
            <w:gridSpan w:val="2"/>
            <w:noWrap/>
            <w:hideMark/>
          </w:tcPr>
          <w:p w14:paraId="5A60A467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N leaching</w:t>
            </w:r>
          </w:p>
        </w:tc>
        <w:tc>
          <w:tcPr>
            <w:tcW w:w="570" w:type="pct"/>
            <w:gridSpan w:val="3"/>
            <w:noWrap/>
            <w:vAlign w:val="bottom"/>
            <w:hideMark/>
          </w:tcPr>
          <w:p w14:paraId="488FDAC9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-0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444" w:type="pct"/>
            <w:gridSpan w:val="3"/>
            <w:noWrap/>
            <w:vAlign w:val="bottom"/>
            <w:hideMark/>
          </w:tcPr>
          <w:p w14:paraId="51C922EA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17" w:type="pct"/>
            <w:gridSpan w:val="2"/>
            <w:noWrap/>
            <w:vAlign w:val="bottom"/>
            <w:hideMark/>
          </w:tcPr>
          <w:p w14:paraId="2C4D594E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2" w:type="pct"/>
            <w:noWrap/>
            <w:vAlign w:val="bottom"/>
            <w:hideMark/>
          </w:tcPr>
          <w:p w14:paraId="2E67C733" w14:textId="77777777" w:rsidR="007E0D8B" w:rsidRPr="000174A0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5E51BC67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18" w:type="pct"/>
            <w:noWrap/>
            <w:hideMark/>
          </w:tcPr>
          <w:p w14:paraId="00B5A333" w14:textId="77777777" w:rsidR="007E0D8B" w:rsidRPr="003D7C58" w:rsidRDefault="007E0D8B" w:rsidP="007E0D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N mineral leaching</w:t>
            </w:r>
          </w:p>
        </w:tc>
        <w:tc>
          <w:tcPr>
            <w:tcW w:w="344" w:type="pct"/>
            <w:gridSpan w:val="2"/>
            <w:noWrap/>
            <w:vAlign w:val="bottom"/>
            <w:hideMark/>
          </w:tcPr>
          <w:p w14:paraId="53427E98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38FF675C" w14:textId="77777777" w:rsidR="007E0D8B" w:rsidRPr="002D26E3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8" w:type="pct"/>
            <w:gridSpan w:val="2"/>
            <w:noWrap/>
            <w:vAlign w:val="bottom"/>
            <w:hideMark/>
          </w:tcPr>
          <w:p w14:paraId="392D0712" w14:textId="77777777" w:rsidR="007E0D8B" w:rsidRPr="002D26E3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E0D8B" w:rsidRPr="003D7C58" w14:paraId="72D3C1DF" w14:textId="77777777" w:rsidTr="00EE37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gridSpan w:val="4"/>
            <w:noWrap/>
            <w:hideMark/>
          </w:tcPr>
          <w:p w14:paraId="165180FA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N denitrification</w:t>
            </w:r>
          </w:p>
        </w:tc>
        <w:tc>
          <w:tcPr>
            <w:tcW w:w="489" w:type="pct"/>
            <w:gridSpan w:val="3"/>
            <w:noWrap/>
            <w:vAlign w:val="bottom"/>
            <w:hideMark/>
          </w:tcPr>
          <w:p w14:paraId="4FCDC771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7" w:type="pct"/>
            <w:noWrap/>
            <w:vAlign w:val="bottom"/>
            <w:hideMark/>
          </w:tcPr>
          <w:p w14:paraId="246924FA" w14:textId="77777777" w:rsidR="007E0D8B" w:rsidRPr="003D7C58" w:rsidRDefault="007E0D8B" w:rsidP="007E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17" w:type="pct"/>
            <w:gridSpan w:val="2"/>
            <w:noWrap/>
            <w:vAlign w:val="bottom"/>
            <w:hideMark/>
          </w:tcPr>
          <w:p w14:paraId="70BC4603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2" w:type="pct"/>
            <w:noWrap/>
            <w:vAlign w:val="bottom"/>
            <w:hideMark/>
          </w:tcPr>
          <w:p w14:paraId="01D6CDF7" w14:textId="77777777" w:rsidR="007E0D8B" w:rsidRPr="000174A0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02111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28A82D5C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18" w:type="pct"/>
            <w:noWrap/>
            <w:hideMark/>
          </w:tcPr>
          <w:p w14:paraId="56E0F7D7" w14:textId="77777777" w:rsidR="007E0D8B" w:rsidRPr="003D7C58" w:rsidRDefault="007E0D8B" w:rsidP="007E0D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N to denitrification</w:t>
            </w:r>
          </w:p>
        </w:tc>
        <w:tc>
          <w:tcPr>
            <w:tcW w:w="344" w:type="pct"/>
            <w:gridSpan w:val="2"/>
            <w:noWrap/>
            <w:vAlign w:val="bottom"/>
            <w:hideMark/>
          </w:tcPr>
          <w:p w14:paraId="0F90E6A6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44ED253A" w14:textId="77777777" w:rsidR="007E0D8B" w:rsidRPr="002D26E3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41" w:type="pct"/>
            <w:gridSpan w:val="4"/>
            <w:noWrap/>
            <w:vAlign w:val="bottom"/>
            <w:hideMark/>
          </w:tcPr>
          <w:p w14:paraId="58BA0161" w14:textId="77777777" w:rsidR="007E0D8B" w:rsidRPr="003D7C58" w:rsidRDefault="007E0D8B" w:rsidP="007E0D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7E0D8B" w:rsidRPr="003D7C58" w14:paraId="040174B4" w14:textId="77777777" w:rsidTr="00EE37B2">
        <w:trPr>
          <w:gridAfter w:val="1"/>
          <w:wAfter w:w="34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gridSpan w:val="4"/>
            <w:noWrap/>
            <w:hideMark/>
          </w:tcPr>
          <w:p w14:paraId="40C18DD5" w14:textId="77777777" w:rsidR="007E0D8B" w:rsidRPr="003D7C58" w:rsidRDefault="007E0D8B" w:rsidP="007E0D8B">
            <w:pPr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color w:val="000000"/>
                <w:lang w:eastAsia="da-DK"/>
              </w:rPr>
              <w:t>Amount of lateral N in the ecosystem</w:t>
            </w:r>
          </w:p>
        </w:tc>
        <w:tc>
          <w:tcPr>
            <w:tcW w:w="489" w:type="pct"/>
            <w:gridSpan w:val="3"/>
            <w:noWrap/>
            <w:vAlign w:val="bottom"/>
            <w:hideMark/>
          </w:tcPr>
          <w:p w14:paraId="5C6B0E1A" w14:textId="77777777" w:rsidR="007E0D8B" w:rsidRPr="003D7C58" w:rsidRDefault="007E0D8B" w:rsidP="007E0D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227" w:type="pct"/>
            <w:noWrap/>
            <w:vAlign w:val="bottom"/>
            <w:hideMark/>
          </w:tcPr>
          <w:p w14:paraId="1208E09A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417" w:type="pct"/>
            <w:gridSpan w:val="2"/>
            <w:noWrap/>
            <w:vAlign w:val="bottom"/>
            <w:hideMark/>
          </w:tcPr>
          <w:p w14:paraId="799D2FA9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72" w:type="pct"/>
            <w:noWrap/>
            <w:vAlign w:val="bottom"/>
            <w:hideMark/>
          </w:tcPr>
          <w:p w14:paraId="1E3A5DAF" w14:textId="77777777" w:rsidR="007E0D8B" w:rsidRPr="000174A0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021110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021110"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446" w:type="pct"/>
            <w:gridSpan w:val="3"/>
            <w:noWrap/>
            <w:vAlign w:val="bottom"/>
            <w:hideMark/>
          </w:tcPr>
          <w:p w14:paraId="4028BCA5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3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18" w:type="pct"/>
            <w:noWrap/>
            <w:hideMark/>
          </w:tcPr>
          <w:p w14:paraId="75D9D703" w14:textId="49CB5437" w:rsidR="007E0D8B" w:rsidRPr="003D7C58" w:rsidRDefault="007E0D8B" w:rsidP="00EE37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</w:pPr>
            <w:r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Amount of lateral N in the</w:t>
            </w:r>
            <w:r w:rsidR="00EE37B2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 xml:space="preserve"> </w:t>
            </w:r>
            <w:r w:rsidR="00EE37B2"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>ecosystem</w:t>
            </w:r>
            <w:r w:rsidRPr="003D7C58">
              <w:rPr>
                <w:rFonts w:ascii="Times New Roman" w:eastAsia="Times New Roman" w:hAnsi="Times New Roman" w:cs="Times New Roman"/>
                <w:b/>
                <w:color w:val="000000"/>
                <w:lang w:eastAsia="da-DK"/>
              </w:rPr>
              <w:t xml:space="preserve"> </w:t>
            </w:r>
          </w:p>
        </w:tc>
        <w:tc>
          <w:tcPr>
            <w:tcW w:w="344" w:type="pct"/>
            <w:gridSpan w:val="2"/>
            <w:noWrap/>
            <w:vAlign w:val="bottom"/>
            <w:hideMark/>
          </w:tcPr>
          <w:p w14:paraId="411A7C76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450" w:type="pct"/>
            <w:gridSpan w:val="4"/>
            <w:noWrap/>
            <w:vAlign w:val="bottom"/>
            <w:hideMark/>
          </w:tcPr>
          <w:p w14:paraId="302583C6" w14:textId="77777777" w:rsidR="007E0D8B" w:rsidRPr="002D26E3" w:rsidRDefault="007E0D8B" w:rsidP="007E0D8B">
            <w:pPr>
              <w:tabs>
                <w:tab w:val="center" w:pos="689"/>
                <w:tab w:val="right" w:pos="1378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2D26E3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403" w:type="pct"/>
            <w:gridSpan w:val="2"/>
            <w:noWrap/>
            <w:vAlign w:val="bottom"/>
            <w:hideMark/>
          </w:tcPr>
          <w:p w14:paraId="2A3D12A8" w14:textId="77777777" w:rsidR="007E0D8B" w:rsidRPr="003D7C58" w:rsidRDefault="007E0D8B" w:rsidP="007E0D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da-DK"/>
              </w:rPr>
            </w:pPr>
            <w:r w:rsidRPr="003D7C58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</w:tbl>
    <w:p w14:paraId="186A9501" w14:textId="77777777" w:rsidR="00EE37B2" w:rsidRDefault="00EE37B2">
      <w:pPr>
        <w:rPr>
          <w:lang w:val="en-US"/>
        </w:rPr>
      </w:pPr>
    </w:p>
    <w:p w14:paraId="799292A1" w14:textId="77777777" w:rsidR="00455D89" w:rsidRPr="00455D89" w:rsidRDefault="00455D89">
      <w:pPr>
        <w:rPr>
          <w:rFonts w:ascii="Times New Roman" w:hAnsi="Times New Roman" w:cs="Times New Roman"/>
          <w:lang w:val="en-US"/>
        </w:rPr>
      </w:pPr>
      <w:r w:rsidRPr="00921ABB">
        <w:rPr>
          <w:rFonts w:ascii="Times New Roman" w:hAnsi="Times New Roman" w:cs="Times New Roman"/>
          <w:b/>
          <w:lang w:val="en-US"/>
        </w:rPr>
        <w:lastRenderedPageBreak/>
        <w:t xml:space="preserve">Table </w:t>
      </w:r>
      <w:r w:rsidRPr="001E5661">
        <w:rPr>
          <w:rFonts w:ascii="Times New Roman" w:hAnsi="Times New Roman" w:cs="Times New Roman"/>
          <w:b/>
          <w:lang w:val="en-US"/>
        </w:rPr>
        <w:t>S1</w:t>
      </w:r>
      <w:r w:rsidR="00D35866" w:rsidRPr="001E5661">
        <w:rPr>
          <w:rFonts w:ascii="Times New Roman" w:hAnsi="Times New Roman" w:cs="Times New Roman"/>
          <w:b/>
          <w:lang w:val="en-US"/>
        </w:rPr>
        <w:t>3</w:t>
      </w:r>
      <w:r w:rsidRPr="001E5661">
        <w:rPr>
          <w:rFonts w:ascii="Times New Roman" w:hAnsi="Times New Roman" w:cs="Times New Roman"/>
          <w:b/>
          <w:lang w:val="en-US"/>
        </w:rPr>
        <w:t>: Max Rooting depth 2018 for the three different functional plant types under ambient and surface warming conditions.</w:t>
      </w:r>
    </w:p>
    <w:tbl>
      <w:tblPr>
        <w:tblStyle w:val="EinfacheTabelle21"/>
        <w:tblW w:w="11598" w:type="dxa"/>
        <w:tblInd w:w="-783" w:type="dxa"/>
        <w:tblLayout w:type="fixed"/>
        <w:tblLook w:val="04A0" w:firstRow="1" w:lastRow="0" w:firstColumn="1" w:lastColumn="0" w:noHBand="0" w:noVBand="1"/>
      </w:tblPr>
      <w:tblGrid>
        <w:gridCol w:w="1294"/>
        <w:gridCol w:w="835"/>
        <w:gridCol w:w="836"/>
        <w:gridCol w:w="835"/>
        <w:gridCol w:w="836"/>
        <w:gridCol w:w="695"/>
        <w:gridCol w:w="140"/>
        <w:gridCol w:w="696"/>
        <w:gridCol w:w="140"/>
        <w:gridCol w:w="835"/>
        <w:gridCol w:w="836"/>
        <w:gridCol w:w="835"/>
        <w:gridCol w:w="974"/>
        <w:gridCol w:w="836"/>
        <w:gridCol w:w="835"/>
        <w:gridCol w:w="140"/>
      </w:tblGrid>
      <w:tr w:rsidR="00EE37B2" w:rsidRPr="00B71178" w14:paraId="5B14F932" w14:textId="77777777" w:rsidTr="004362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071023F3" w14:textId="77777777" w:rsidR="00455D89" w:rsidRPr="00CF621E" w:rsidRDefault="00455D89">
            <w:pPr>
              <w:rPr>
                <w:rFonts w:ascii="Times New Roman" w:hAnsi="Times New Roman" w:cs="Times New Roman"/>
                <w:color w:val="000000"/>
                <w:sz w:val="18"/>
                <w:lang w:val="en-US"/>
              </w:rPr>
            </w:pPr>
          </w:p>
        </w:tc>
        <w:tc>
          <w:tcPr>
            <w:tcW w:w="3342" w:type="dxa"/>
            <w:gridSpan w:val="4"/>
            <w:noWrap/>
            <w:hideMark/>
          </w:tcPr>
          <w:p w14:paraId="113FE5B1" w14:textId="77777777" w:rsidR="00455D89" w:rsidRPr="00B71178" w:rsidRDefault="00B711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proofErr w:type="spellStart"/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>Deciduous</w:t>
            </w:r>
            <w:proofErr w:type="spellEnd"/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 xml:space="preserve"> plant type</w:t>
            </w:r>
          </w:p>
        </w:tc>
        <w:tc>
          <w:tcPr>
            <w:tcW w:w="3342" w:type="dxa"/>
            <w:gridSpan w:val="6"/>
            <w:noWrap/>
            <w:hideMark/>
          </w:tcPr>
          <w:p w14:paraId="5B5B648E" w14:textId="77777777" w:rsidR="00455D89" w:rsidRPr="00B71178" w:rsidRDefault="00B711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 xml:space="preserve">Evergreen </w:t>
            </w:r>
            <w:proofErr w:type="gramStart"/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>plant</w:t>
            </w:r>
            <w:proofErr w:type="gramEnd"/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 xml:space="preserve"> type</w:t>
            </w:r>
          </w:p>
        </w:tc>
        <w:tc>
          <w:tcPr>
            <w:tcW w:w="3620" w:type="dxa"/>
            <w:gridSpan w:val="5"/>
            <w:noWrap/>
            <w:hideMark/>
          </w:tcPr>
          <w:p w14:paraId="5C2D90B3" w14:textId="77777777" w:rsidR="00455D89" w:rsidRPr="00B71178" w:rsidRDefault="00B71178" w:rsidP="00B711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B71178">
              <w:rPr>
                <w:rFonts w:ascii="Times New Roman" w:hAnsi="Times New Roman" w:cs="Times New Roman"/>
                <w:color w:val="000000"/>
                <w:sz w:val="18"/>
              </w:rPr>
              <w:t>Moss</w:t>
            </w:r>
          </w:p>
        </w:tc>
      </w:tr>
      <w:tr w:rsidR="00EE37B2" w:rsidRPr="00B71178" w14:paraId="5717CF44" w14:textId="77777777" w:rsidTr="00436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4EA8C8A8" w14:textId="77777777" w:rsidR="00B71178" w:rsidRPr="001E5661" w:rsidRDefault="00B71178" w:rsidP="004B52B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Lateral N input conc. [mg L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]/</w:t>
            </w:r>
          </w:p>
          <w:p w14:paraId="3C26B889" w14:textId="74F6789E" w:rsidR="00455D89" w:rsidRPr="001E5661" w:rsidRDefault="00455D89" w:rsidP="004B52B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5" w:type="dxa"/>
            <w:noWrap/>
            <w:hideMark/>
          </w:tcPr>
          <w:p w14:paraId="34824200" w14:textId="77777777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836" w:type="dxa"/>
            <w:noWrap/>
            <w:hideMark/>
          </w:tcPr>
          <w:p w14:paraId="042AD8DD" w14:textId="77777777" w:rsidR="00455D89" w:rsidRPr="001E5661" w:rsidRDefault="00455D89" w:rsidP="001E56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835" w:type="dxa"/>
            <w:noWrap/>
            <w:hideMark/>
          </w:tcPr>
          <w:p w14:paraId="7ACE481C" w14:textId="77777777" w:rsidR="00455D89" w:rsidRPr="001E5661" w:rsidRDefault="00455D89" w:rsidP="001E56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836" w:type="dxa"/>
            <w:noWrap/>
            <w:hideMark/>
          </w:tcPr>
          <w:p w14:paraId="56B1525B" w14:textId="77777777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6BB15462" w14:textId="77777777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836" w:type="dxa"/>
            <w:gridSpan w:val="2"/>
            <w:noWrap/>
            <w:hideMark/>
          </w:tcPr>
          <w:p w14:paraId="0CFF1FF4" w14:textId="77777777" w:rsidR="00455D89" w:rsidRPr="001E5661" w:rsidRDefault="00455D89" w:rsidP="001E56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974" w:type="dxa"/>
            <w:gridSpan w:val="2"/>
            <w:noWrap/>
            <w:hideMark/>
          </w:tcPr>
          <w:p w14:paraId="327979EE" w14:textId="77777777" w:rsidR="00455D89" w:rsidRPr="001E5661" w:rsidRDefault="00455D89" w:rsidP="001E56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836" w:type="dxa"/>
            <w:noWrap/>
            <w:hideMark/>
          </w:tcPr>
          <w:p w14:paraId="79477254" w14:textId="77777777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noWrap/>
            <w:hideMark/>
          </w:tcPr>
          <w:p w14:paraId="44F9FCAC" w14:textId="77777777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74" w:type="dxa"/>
            <w:noWrap/>
            <w:hideMark/>
          </w:tcPr>
          <w:p w14:paraId="455F2B93" w14:textId="77777777" w:rsidR="00455D89" w:rsidRPr="001E5661" w:rsidRDefault="00455D89" w:rsidP="00EE37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836" w:type="dxa"/>
            <w:noWrap/>
            <w:hideMark/>
          </w:tcPr>
          <w:p w14:paraId="6F177F1D" w14:textId="77777777" w:rsidR="00455D89" w:rsidRPr="001E5661" w:rsidRDefault="00455D89" w:rsidP="001E56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0.3</w:t>
            </w:r>
          </w:p>
        </w:tc>
        <w:tc>
          <w:tcPr>
            <w:tcW w:w="974" w:type="dxa"/>
            <w:gridSpan w:val="2"/>
            <w:noWrap/>
            <w:hideMark/>
          </w:tcPr>
          <w:p w14:paraId="73747E22" w14:textId="77777777" w:rsidR="00455D89" w:rsidRPr="001E5661" w:rsidRDefault="00455D89" w:rsidP="004B52B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436271" w:rsidRPr="00B71178" w14:paraId="749DB8A7" w14:textId="77777777" w:rsidTr="00436271">
        <w:trPr>
          <w:gridAfter w:val="1"/>
          <w:wAfter w:w="140" w:type="dxa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6CA3AAA0" w14:textId="5DD59CDB" w:rsidR="004B52B8" w:rsidRDefault="004B52B8" w:rsidP="001E566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Max rooting depth [m]</w:t>
            </w:r>
          </w:p>
          <w:p w14:paraId="477759B7" w14:textId="77777777" w:rsidR="00455D89" w:rsidRPr="001E5661" w:rsidRDefault="00455D89" w:rsidP="001E566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AMBIENT</w:t>
            </w:r>
          </w:p>
        </w:tc>
        <w:tc>
          <w:tcPr>
            <w:tcW w:w="835" w:type="dxa"/>
            <w:noWrap/>
            <w:hideMark/>
          </w:tcPr>
          <w:p w14:paraId="48B99E8B" w14:textId="6B3E4A6F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322</w:t>
            </w:r>
          </w:p>
        </w:tc>
        <w:tc>
          <w:tcPr>
            <w:tcW w:w="836" w:type="dxa"/>
            <w:noWrap/>
            <w:hideMark/>
          </w:tcPr>
          <w:p w14:paraId="140404E7" w14:textId="4FBA73AB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322</w:t>
            </w:r>
          </w:p>
        </w:tc>
        <w:tc>
          <w:tcPr>
            <w:tcW w:w="835" w:type="dxa"/>
            <w:noWrap/>
            <w:hideMark/>
          </w:tcPr>
          <w:p w14:paraId="793CD38D" w14:textId="3EF43DD0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3221</w:t>
            </w:r>
          </w:p>
        </w:tc>
        <w:tc>
          <w:tcPr>
            <w:tcW w:w="836" w:type="dxa"/>
            <w:noWrap/>
            <w:hideMark/>
          </w:tcPr>
          <w:p w14:paraId="2D8CCCEC" w14:textId="3AF43479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3221</w:t>
            </w:r>
          </w:p>
        </w:tc>
        <w:tc>
          <w:tcPr>
            <w:tcW w:w="835" w:type="dxa"/>
            <w:gridSpan w:val="2"/>
            <w:noWrap/>
            <w:hideMark/>
          </w:tcPr>
          <w:p w14:paraId="0D9E4797" w14:textId="458DCC9D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2062</w:t>
            </w:r>
          </w:p>
        </w:tc>
        <w:tc>
          <w:tcPr>
            <w:tcW w:w="836" w:type="dxa"/>
            <w:gridSpan w:val="2"/>
            <w:noWrap/>
            <w:hideMark/>
          </w:tcPr>
          <w:p w14:paraId="0C2D14C5" w14:textId="6BEF87E3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2062</w:t>
            </w:r>
          </w:p>
        </w:tc>
        <w:tc>
          <w:tcPr>
            <w:tcW w:w="835" w:type="dxa"/>
            <w:noWrap/>
            <w:hideMark/>
          </w:tcPr>
          <w:p w14:paraId="388283C9" w14:textId="5F3CFC09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2064</w:t>
            </w:r>
          </w:p>
        </w:tc>
        <w:tc>
          <w:tcPr>
            <w:tcW w:w="836" w:type="dxa"/>
            <w:noWrap/>
            <w:hideMark/>
          </w:tcPr>
          <w:p w14:paraId="02069508" w14:textId="419DC6C0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065</w:t>
            </w:r>
          </w:p>
        </w:tc>
        <w:tc>
          <w:tcPr>
            <w:tcW w:w="835" w:type="dxa"/>
            <w:noWrap/>
            <w:hideMark/>
          </w:tcPr>
          <w:p w14:paraId="519013AB" w14:textId="5CDE99A7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</w:t>
            </w:r>
            <w:proofErr w:type="gramEnd"/>
          </w:p>
        </w:tc>
        <w:tc>
          <w:tcPr>
            <w:tcW w:w="974" w:type="dxa"/>
            <w:noWrap/>
            <w:hideMark/>
          </w:tcPr>
          <w:p w14:paraId="1F4F7712" w14:textId="62B976B4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</w:t>
            </w:r>
            <w:proofErr w:type="gramEnd"/>
          </w:p>
        </w:tc>
        <w:tc>
          <w:tcPr>
            <w:tcW w:w="836" w:type="dxa"/>
            <w:noWrap/>
            <w:hideMark/>
          </w:tcPr>
          <w:p w14:paraId="46979FE4" w14:textId="000BCBD5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</w:t>
            </w:r>
            <w:proofErr w:type="gramEnd"/>
          </w:p>
        </w:tc>
        <w:tc>
          <w:tcPr>
            <w:tcW w:w="835" w:type="dxa"/>
            <w:noWrap/>
            <w:hideMark/>
          </w:tcPr>
          <w:p w14:paraId="41DDCA11" w14:textId="5F976831" w:rsidR="00455D89" w:rsidRPr="001E5661" w:rsidRDefault="00455D89" w:rsidP="001E5661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</w:t>
            </w:r>
            <w:proofErr w:type="gramEnd"/>
          </w:p>
        </w:tc>
      </w:tr>
      <w:tr w:rsidR="00436271" w:rsidRPr="00B71178" w14:paraId="48E3EF5C" w14:textId="77777777" w:rsidTr="0043627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0" w:type="dxa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noWrap/>
            <w:hideMark/>
          </w:tcPr>
          <w:p w14:paraId="66EF6A94" w14:textId="09D8949F" w:rsidR="004B52B8" w:rsidRPr="00436271" w:rsidRDefault="004B52B8" w:rsidP="001E566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Max rooting depth [m]</w:t>
            </w:r>
          </w:p>
          <w:p w14:paraId="61C1CDA3" w14:textId="77777777" w:rsidR="00455D89" w:rsidRPr="00436271" w:rsidRDefault="00455D89" w:rsidP="001E566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3627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WARMING</w:t>
            </w:r>
          </w:p>
        </w:tc>
        <w:tc>
          <w:tcPr>
            <w:tcW w:w="835" w:type="dxa"/>
            <w:noWrap/>
            <w:hideMark/>
          </w:tcPr>
          <w:p w14:paraId="62FAC080" w14:textId="4E851A62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3287</w:t>
            </w:r>
            <w:proofErr w:type="gramEnd"/>
          </w:p>
        </w:tc>
        <w:tc>
          <w:tcPr>
            <w:tcW w:w="836" w:type="dxa"/>
            <w:noWrap/>
            <w:hideMark/>
          </w:tcPr>
          <w:p w14:paraId="48B7E9FB" w14:textId="63520F5F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3287</w:t>
            </w:r>
            <w:proofErr w:type="gramEnd"/>
          </w:p>
        </w:tc>
        <w:tc>
          <w:tcPr>
            <w:tcW w:w="835" w:type="dxa"/>
            <w:noWrap/>
            <w:hideMark/>
          </w:tcPr>
          <w:p w14:paraId="52982936" w14:textId="5E248D52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3287</w:t>
            </w:r>
            <w:proofErr w:type="gramEnd"/>
          </w:p>
        </w:tc>
        <w:tc>
          <w:tcPr>
            <w:tcW w:w="836" w:type="dxa"/>
            <w:noWrap/>
            <w:hideMark/>
          </w:tcPr>
          <w:p w14:paraId="3271CD17" w14:textId="3B4E6C83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3288</w:t>
            </w:r>
            <w:proofErr w:type="gramEnd"/>
          </w:p>
        </w:tc>
        <w:tc>
          <w:tcPr>
            <w:tcW w:w="835" w:type="dxa"/>
            <w:gridSpan w:val="2"/>
            <w:noWrap/>
            <w:hideMark/>
          </w:tcPr>
          <w:p w14:paraId="52D5C857" w14:textId="4AA5C2BE" w:rsidR="00455D89" w:rsidRPr="001E5661" w:rsidRDefault="00B71178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</w:t>
            </w:r>
            <w:r w:rsidR="00455D89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36" w:type="dxa"/>
            <w:gridSpan w:val="2"/>
            <w:noWrap/>
            <w:hideMark/>
          </w:tcPr>
          <w:p w14:paraId="6E739B67" w14:textId="542CD51B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B71178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071</w:t>
            </w:r>
            <w:proofErr w:type="gramEnd"/>
          </w:p>
        </w:tc>
        <w:tc>
          <w:tcPr>
            <w:tcW w:w="835" w:type="dxa"/>
            <w:noWrap/>
            <w:hideMark/>
          </w:tcPr>
          <w:p w14:paraId="641DAA8A" w14:textId="727A2435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B71178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  <w:r w:rsidR="001A3D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36" w:type="dxa"/>
            <w:noWrap/>
            <w:hideMark/>
          </w:tcPr>
          <w:p w14:paraId="61244E2B" w14:textId="0C650F5F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B71178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35" w:type="dxa"/>
            <w:noWrap/>
            <w:hideMark/>
          </w:tcPr>
          <w:p w14:paraId="48D79FE3" w14:textId="1C0B5A39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0192</w:t>
            </w:r>
            <w:proofErr w:type="gramEnd"/>
          </w:p>
        </w:tc>
        <w:tc>
          <w:tcPr>
            <w:tcW w:w="974" w:type="dxa"/>
            <w:noWrap/>
            <w:hideMark/>
          </w:tcPr>
          <w:p w14:paraId="131DA042" w14:textId="7A9104B6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0192</w:t>
            </w:r>
            <w:proofErr w:type="gramEnd"/>
          </w:p>
        </w:tc>
        <w:tc>
          <w:tcPr>
            <w:tcW w:w="836" w:type="dxa"/>
            <w:noWrap/>
            <w:hideMark/>
          </w:tcPr>
          <w:p w14:paraId="7299C0D1" w14:textId="286EA950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0192</w:t>
            </w:r>
            <w:proofErr w:type="gramEnd"/>
          </w:p>
        </w:tc>
        <w:tc>
          <w:tcPr>
            <w:tcW w:w="835" w:type="dxa"/>
            <w:noWrap/>
            <w:hideMark/>
          </w:tcPr>
          <w:p w14:paraId="0F86FEA6" w14:textId="38622AD2" w:rsidR="00455D89" w:rsidRPr="001E5661" w:rsidRDefault="00455D89" w:rsidP="001E5661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E5661"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E56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0192</w:t>
            </w:r>
            <w:proofErr w:type="gramEnd"/>
          </w:p>
        </w:tc>
      </w:tr>
    </w:tbl>
    <w:p w14:paraId="6B627A14" w14:textId="77777777" w:rsidR="00D0740E" w:rsidRDefault="00455D89">
      <w:pPr>
        <w:rPr>
          <w:lang w:val="en-US"/>
        </w:rPr>
      </w:pPr>
      <w:r>
        <w:rPr>
          <w:lang w:val="en-US"/>
        </w:rPr>
        <w:t xml:space="preserve"> </w:t>
      </w:r>
      <w:r w:rsidR="00D0740E">
        <w:rPr>
          <w:lang w:val="en-US"/>
        </w:rPr>
        <w:br w:type="page"/>
      </w:r>
    </w:p>
    <w:p w14:paraId="60557FAC" w14:textId="1DFFFB43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noProof/>
          <w:lang w:eastAsia="da-DK"/>
        </w:rPr>
        <w:lastRenderedPageBreak/>
        <w:drawing>
          <wp:anchor distT="0" distB="0" distL="114300" distR="114300" simplePos="0" relativeHeight="251665408" behindDoc="1" locked="0" layoutInCell="1" allowOverlap="1" wp14:anchorId="386B2954" wp14:editId="021D5668">
            <wp:simplePos x="0" y="0"/>
            <wp:positionH relativeFrom="column">
              <wp:posOffset>-209550</wp:posOffset>
            </wp:positionH>
            <wp:positionV relativeFrom="paragraph">
              <wp:posOffset>374650</wp:posOffset>
            </wp:positionV>
            <wp:extent cx="7059295" cy="3616960"/>
            <wp:effectExtent l="0" t="0" r="8255" b="2540"/>
            <wp:wrapTight wrapText="bothSides">
              <wp:wrapPolygon edited="0">
                <wp:start x="0" y="0"/>
                <wp:lineTo x="0" y="21501"/>
                <wp:lineTo x="21567" y="21501"/>
                <wp:lineTo x="21567" y="0"/>
                <wp:lineTo x="0" y="0"/>
              </wp:wrapPolygon>
            </wp:wrapTight>
            <wp:docPr id="3" name="Picture 3" descr="COUP_00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UP_001_1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295" cy="361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005F">
        <w:rPr>
          <w:rFonts w:ascii="Times New Roman" w:hAnsi="Times New Roman" w:cs="Times New Roman"/>
          <w:b/>
          <w:lang w:val="en-US"/>
        </w:rPr>
        <w:t>Figure S</w:t>
      </w:r>
      <w:r>
        <w:rPr>
          <w:rFonts w:ascii="Times New Roman" w:hAnsi="Times New Roman" w:cs="Times New Roman"/>
          <w:b/>
          <w:lang w:val="en-US"/>
        </w:rPr>
        <w:t>1</w:t>
      </w:r>
      <w:r w:rsidRPr="00BC005F">
        <w:rPr>
          <w:rFonts w:ascii="Times New Roman" w:hAnsi="Times New Roman" w:cs="Times New Roman"/>
          <w:b/>
          <w:lang w:val="en-US"/>
        </w:rPr>
        <w:t xml:space="preserve">. Soil water contents in measurements and simulation ensembles for the soil depth of 10, 20, 40 and 60 cm. </w:t>
      </w:r>
    </w:p>
    <w:p w14:paraId="79AA3109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11281F6F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4B0FD66E" w14:textId="68321F2E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lang w:val="en-US"/>
        </w:rPr>
        <w:t>Figure S</w:t>
      </w:r>
      <w:r>
        <w:rPr>
          <w:rFonts w:ascii="Times New Roman" w:hAnsi="Times New Roman" w:cs="Times New Roman"/>
          <w:b/>
          <w:lang w:val="en-US"/>
        </w:rPr>
        <w:t>2</w:t>
      </w:r>
      <w:r w:rsidRPr="00BC005F">
        <w:rPr>
          <w:rFonts w:ascii="Times New Roman" w:hAnsi="Times New Roman" w:cs="Times New Roman"/>
          <w:b/>
          <w:lang w:val="en-US"/>
        </w:rPr>
        <w:t xml:space="preserve">. </w:t>
      </w:r>
      <w:proofErr w:type="gramStart"/>
      <w:r w:rsidRPr="00BC005F">
        <w:rPr>
          <w:rFonts w:ascii="Times New Roman" w:hAnsi="Times New Roman" w:cs="Times New Roman"/>
          <w:b/>
          <w:lang w:val="en-US"/>
        </w:rPr>
        <w:t>Soil temperatures (ºC) in measurements and simulation ensembles for the soil depth of 10, 20, 40 and 60 cm.</w:t>
      </w:r>
      <w:proofErr w:type="gramEnd"/>
    </w:p>
    <w:p w14:paraId="67E7B674" w14:textId="1EBCA4CC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noProof/>
          <w:lang w:eastAsia="da-DK"/>
        </w:rPr>
        <w:drawing>
          <wp:anchor distT="0" distB="0" distL="114300" distR="114300" simplePos="0" relativeHeight="251666432" behindDoc="1" locked="0" layoutInCell="1" allowOverlap="1" wp14:anchorId="3A8893EC" wp14:editId="06311508">
            <wp:simplePos x="0" y="0"/>
            <wp:positionH relativeFrom="column">
              <wp:posOffset>-365125</wp:posOffset>
            </wp:positionH>
            <wp:positionV relativeFrom="paragraph">
              <wp:posOffset>224155</wp:posOffset>
            </wp:positionV>
            <wp:extent cx="7073265" cy="3624580"/>
            <wp:effectExtent l="0" t="0" r="0" b="0"/>
            <wp:wrapTight wrapText="bothSides">
              <wp:wrapPolygon edited="0">
                <wp:start x="0" y="0"/>
                <wp:lineTo x="0" y="21456"/>
                <wp:lineTo x="21524" y="21456"/>
                <wp:lineTo x="21524" y="0"/>
                <wp:lineTo x="0" y="0"/>
              </wp:wrapPolygon>
            </wp:wrapTight>
            <wp:docPr id="4" name="Picture 4" descr="COUP_00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UP_001_2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265" cy="362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D8E6C" w14:textId="177D3A31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lang w:val="en-US"/>
        </w:rPr>
        <w:t>3</w:t>
      </w:r>
      <w:r w:rsidRPr="00BC005F">
        <w:rPr>
          <w:rFonts w:ascii="Times New Roman" w:hAnsi="Times New Roman" w:cs="Times New Roman"/>
          <w:b/>
          <w:lang w:val="en-US"/>
        </w:rPr>
        <w:t>. Leaf C and N content for deciduous and evergreen species and moss for the measurements and simulation ensembles</w:t>
      </w:r>
    </w:p>
    <w:p w14:paraId="13F82717" w14:textId="0DECA879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noProof/>
          <w:lang w:eastAsia="da-DK"/>
        </w:rPr>
        <w:drawing>
          <wp:anchor distT="0" distB="0" distL="114300" distR="114300" simplePos="0" relativeHeight="251672576" behindDoc="1" locked="0" layoutInCell="1" allowOverlap="1" wp14:anchorId="179C7839" wp14:editId="79F9A7E0">
            <wp:simplePos x="0" y="0"/>
            <wp:positionH relativeFrom="column">
              <wp:posOffset>-684530</wp:posOffset>
            </wp:positionH>
            <wp:positionV relativeFrom="paragraph">
              <wp:posOffset>231775</wp:posOffset>
            </wp:positionV>
            <wp:extent cx="7522845" cy="3855085"/>
            <wp:effectExtent l="0" t="0" r="1905" b="0"/>
            <wp:wrapTight wrapText="bothSides">
              <wp:wrapPolygon edited="0">
                <wp:start x="0" y="0"/>
                <wp:lineTo x="0" y="21454"/>
                <wp:lineTo x="21551" y="21454"/>
                <wp:lineTo x="21551" y="0"/>
                <wp:lineTo x="0" y="0"/>
              </wp:wrapPolygon>
            </wp:wrapTight>
            <wp:docPr id="5" name="Picture 5" descr="COUP_001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UP_001_4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2845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005C5F" w14:textId="4AF0AB69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52E47922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2207F847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26CC76FD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78C55A85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462EA6BD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06BF7542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7A021B39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3DDB4707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2040B1FC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6CF8CD3D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1FE67BF2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682DC436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3ECD2887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4881C7ED" w14:textId="013DDE53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da-DK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76A2DCC" wp14:editId="0590A0D4">
                <wp:simplePos x="0" y="0"/>
                <wp:positionH relativeFrom="column">
                  <wp:posOffset>-686431</wp:posOffset>
                </wp:positionH>
                <wp:positionV relativeFrom="paragraph">
                  <wp:posOffset>625249</wp:posOffset>
                </wp:positionV>
                <wp:extent cx="7522763" cy="3853944"/>
                <wp:effectExtent l="0" t="0" r="254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2763" cy="3853944"/>
                          <a:chOff x="0" y="0"/>
                          <a:chExt cx="7522763" cy="3853944"/>
                        </a:xfrm>
                      </wpg:grpSpPr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1723" y="1396844"/>
                            <a:ext cx="9144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9DA4BC" w14:textId="77777777" w:rsidR="0054526B" w:rsidRPr="006A1D43" w:rsidRDefault="0054526B" w:rsidP="00224E0D">
                              <w:pPr>
                                <w:rPr>
                                  <w:rFonts w:ascii="Arial Black" w:hAnsi="Arial Black" w:cs="Aharoni"/>
                                  <w:sz w:val="12"/>
                                  <w:lang w:val="en-US"/>
                                </w:rPr>
                              </w:pPr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 xml:space="preserve">(stem </w:t>
                              </w:r>
                              <w:r>
                                <w:rPr>
                                  <w:rFonts w:ascii="Arial Black" w:hAnsi="Arial Black" w:cs="Aharoni"/>
                                  <w:sz w:val="12"/>
                                </w:rPr>
                                <w:t>C</w:t>
                              </w:r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 xml:space="preserve"> </w:t>
                              </w:r>
                              <w:proofErr w:type="spellStart"/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>only</w:t>
                              </w:r>
                              <w:proofErr w:type="spellEnd"/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100775" y="1385625"/>
                            <a:ext cx="9144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94E18D" w14:textId="77777777" w:rsidR="0054526B" w:rsidRPr="006A1D43" w:rsidRDefault="0054526B" w:rsidP="00224E0D">
                              <w:pPr>
                                <w:rPr>
                                  <w:rFonts w:ascii="Arial Black" w:hAnsi="Arial Black" w:cs="Aharoni"/>
                                  <w:sz w:val="12"/>
                                  <w:lang w:val="en-US"/>
                                </w:rPr>
                              </w:pPr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 xml:space="preserve">(stem </w:t>
                              </w:r>
                              <w:r>
                                <w:rPr>
                                  <w:rFonts w:ascii="Arial Black" w:hAnsi="Arial Black" w:cs="Aharoni"/>
                                  <w:sz w:val="12"/>
                                </w:rPr>
                                <w:t>C</w:t>
                              </w:r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 xml:space="preserve"> </w:t>
                              </w:r>
                              <w:proofErr w:type="spellStart"/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>only</w:t>
                              </w:r>
                              <w:proofErr w:type="spellEnd"/>
                              <w:r w:rsidRPr="006A1D43">
                                <w:rPr>
                                  <w:rFonts w:ascii="Arial Black" w:hAnsi="Arial Black" w:cs="Aharoni"/>
                                  <w:sz w:val="1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 descr="COUP_001_5"/>
                          <pic:cNvPicPr>
                            <a:picLocks noChangeAspect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2763" cy="3853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group w14:anchorId="376A2DCC" id="Group 14" o:spid="_x0000_s1026" style="position:absolute;margin-left:-54.05pt;margin-top:49.25pt;width:592.35pt;height:303.45pt;z-index:251676672" coordsize="75227,385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14417;top:13968;width:9144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099DA4BC" w14:textId="77777777" w:rsidR="0054526B" w:rsidRPr="006A1D43" w:rsidRDefault="0054526B" w:rsidP="00224E0D">
                        <w:pPr>
                          <w:rPr>
                            <w:rFonts w:ascii="Arial Black" w:hAnsi="Arial Black" w:cs="Aharoni"/>
                            <w:sz w:val="12"/>
                            <w:lang w:val="en-US"/>
                          </w:rPr>
                        </w:pPr>
                        <w:r w:rsidRPr="006A1D43">
                          <w:rPr>
                            <w:rFonts w:ascii="Arial Black" w:hAnsi="Arial Black" w:cs="Aharoni"/>
                            <w:sz w:val="12"/>
                          </w:rPr>
                          <w:t xml:space="preserve">(stem </w:t>
                        </w:r>
                        <w:r>
                          <w:rPr>
                            <w:rFonts w:ascii="Arial Black" w:hAnsi="Arial Black" w:cs="Aharoni"/>
                            <w:sz w:val="12"/>
                          </w:rPr>
                          <w:t>C</w:t>
                        </w:r>
                        <w:r w:rsidRPr="006A1D43">
                          <w:rPr>
                            <w:rFonts w:ascii="Arial Black" w:hAnsi="Arial Black" w:cs="Aharoni"/>
                            <w:sz w:val="12"/>
                          </w:rPr>
                          <w:t xml:space="preserve"> only)</w:t>
                        </w:r>
                      </w:p>
                    </w:txbxContent>
                  </v:textbox>
                </v:shape>
                <v:shape id="Text Box 7" o:spid="_x0000_s1028" type="#_x0000_t202" style="position:absolute;left:41007;top:13856;width:9144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2B94E18D" w14:textId="77777777" w:rsidR="0054526B" w:rsidRPr="006A1D43" w:rsidRDefault="0054526B" w:rsidP="00224E0D">
                        <w:pPr>
                          <w:rPr>
                            <w:rFonts w:ascii="Arial Black" w:hAnsi="Arial Black" w:cs="Aharoni"/>
                            <w:sz w:val="12"/>
                            <w:lang w:val="en-US"/>
                          </w:rPr>
                        </w:pPr>
                        <w:r w:rsidRPr="006A1D43">
                          <w:rPr>
                            <w:rFonts w:ascii="Arial Black" w:hAnsi="Arial Black" w:cs="Aharoni"/>
                            <w:sz w:val="12"/>
                          </w:rPr>
                          <w:t xml:space="preserve">(stem </w:t>
                        </w:r>
                        <w:r>
                          <w:rPr>
                            <w:rFonts w:ascii="Arial Black" w:hAnsi="Arial Black" w:cs="Aharoni"/>
                            <w:sz w:val="12"/>
                          </w:rPr>
                          <w:t>C</w:t>
                        </w:r>
                        <w:r w:rsidRPr="006A1D43">
                          <w:rPr>
                            <w:rFonts w:ascii="Arial Black" w:hAnsi="Arial Black" w:cs="Aharoni"/>
                            <w:sz w:val="12"/>
                          </w:rPr>
                          <w:t xml:space="preserve"> only)</w:t>
                        </w:r>
                      </w:p>
                    </w:txbxContent>
                  </v:textbox>
                </v:shape>
                <v:shape id="Picture 9" o:spid="_x0000_s1029" type="#_x0000_t75" alt="COUP_001_5" style="position:absolute;width:75227;height:38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">
                  <v:imagedata r:id="rId162" o:title="COUP_001_5"/>
                  <v:path arrowok="t"/>
                </v:shape>
              </v:group>
            </w:pict>
          </mc:Fallback>
        </mc:AlternateContent>
      </w:r>
      <w:r w:rsidRPr="00BC005F">
        <w:rPr>
          <w:rFonts w:ascii="Times New Roman" w:hAnsi="Times New Roman" w:cs="Times New Roman"/>
          <w:b/>
          <w:lang w:val="en-US"/>
        </w:rPr>
        <w:t>Figure S</w:t>
      </w:r>
      <w:r>
        <w:rPr>
          <w:rFonts w:ascii="Times New Roman" w:hAnsi="Times New Roman" w:cs="Times New Roman"/>
          <w:b/>
          <w:lang w:val="en-US"/>
        </w:rPr>
        <w:t>4:</w:t>
      </w:r>
      <w:r w:rsidRPr="00BC005F">
        <w:rPr>
          <w:rFonts w:ascii="Times New Roman" w:hAnsi="Times New Roman" w:cs="Times New Roman"/>
          <w:b/>
          <w:lang w:val="en-US"/>
        </w:rPr>
        <w:t xml:space="preserve"> Total aboveground C and N for deciduous and evergreen species compared to measured stem C and N (hence, actual comparison needs addition of leaf N and C (figure S3 above), and the total root C for the measurements and simulation ensembles.</w:t>
      </w:r>
    </w:p>
    <w:p w14:paraId="35DFB18E" w14:textId="22DB8FF6" w:rsidR="00224E0D" w:rsidRDefault="00224E0D" w:rsidP="00224E0D">
      <w:pPr>
        <w:rPr>
          <w:rFonts w:ascii="Times New Roman" w:hAnsi="Times New Roman" w:cs="Times New Roman"/>
          <w:lang w:val="en-US"/>
        </w:rPr>
      </w:pPr>
      <w:r w:rsidRPr="006A1D43">
        <w:rPr>
          <w:rFonts w:ascii="Times New Roman" w:hAnsi="Times New Roman" w:cs="Times New Roman"/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2FA830" wp14:editId="380B4C3A">
                <wp:simplePos x="0" y="0"/>
                <wp:positionH relativeFrom="column">
                  <wp:posOffset>753745</wp:posOffset>
                </wp:positionH>
                <wp:positionV relativeFrom="paragraph">
                  <wp:posOffset>3283585</wp:posOffset>
                </wp:positionV>
                <wp:extent cx="914400" cy="2762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C570D9" w14:textId="77777777" w:rsidR="0054526B" w:rsidRPr="006A1D43" w:rsidRDefault="0054526B" w:rsidP="00224E0D">
                            <w:pPr>
                              <w:rPr>
                                <w:rFonts w:ascii="Arial Black" w:hAnsi="Arial Black" w:cs="Aharoni"/>
                                <w:sz w:val="12"/>
                                <w:lang w:val="en-US"/>
                              </w:rPr>
                            </w:pPr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 xml:space="preserve">(stem </w:t>
                            </w:r>
                            <w:r>
                              <w:rPr>
                                <w:rFonts w:ascii="Arial Black" w:hAnsi="Arial Black" w:cs="Aharoni"/>
                                <w:sz w:val="12"/>
                              </w:rPr>
                              <w:t>N</w:t>
                            </w:r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 xml:space="preserve"> </w:t>
                            </w:r>
                            <w:proofErr w:type="spellStart"/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>only</w:t>
                            </w:r>
                            <w:proofErr w:type="spellEnd"/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32FA830" id="Text Box 2" o:spid="_x0000_s1030" type="#_x0000_t202" style="position:absolute;margin-left:59.35pt;margin-top:258.55pt;width:1in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" filled="f" stroked="f">
                <v:textbox>
                  <w:txbxContent>
                    <w:p w14:paraId="7FC570D9" w14:textId="77777777" w:rsidR="0054526B" w:rsidRPr="006A1D43" w:rsidRDefault="0054526B" w:rsidP="00224E0D">
                      <w:pPr>
                        <w:rPr>
                          <w:rFonts w:ascii="Arial Black" w:hAnsi="Arial Black" w:cs="Aharoni"/>
                          <w:sz w:val="12"/>
                          <w:lang w:val="en-US"/>
                        </w:rPr>
                      </w:pPr>
                      <w:r w:rsidRPr="006A1D43">
                        <w:rPr>
                          <w:rFonts w:ascii="Arial Black" w:hAnsi="Arial Black" w:cs="Aharoni"/>
                          <w:sz w:val="12"/>
                        </w:rPr>
                        <w:t xml:space="preserve">(stem </w:t>
                      </w:r>
                      <w:r>
                        <w:rPr>
                          <w:rFonts w:ascii="Arial Black" w:hAnsi="Arial Black" w:cs="Aharoni"/>
                          <w:sz w:val="12"/>
                        </w:rPr>
                        <w:t>N</w:t>
                      </w:r>
                      <w:r w:rsidRPr="006A1D43">
                        <w:rPr>
                          <w:rFonts w:ascii="Arial Black" w:hAnsi="Arial Black" w:cs="Aharoni"/>
                          <w:sz w:val="12"/>
                        </w:rPr>
                        <w:t xml:space="preserve"> only)</w:t>
                      </w:r>
                    </w:p>
                  </w:txbxContent>
                </v:textbox>
              </v:shape>
            </w:pict>
          </mc:Fallback>
        </mc:AlternateContent>
      </w:r>
      <w:r w:rsidRPr="006A1D43">
        <w:rPr>
          <w:rFonts w:ascii="Times New Roman" w:hAnsi="Times New Roman" w:cs="Times New Roman"/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83C0E2" wp14:editId="24781335">
                <wp:simplePos x="0" y="0"/>
                <wp:positionH relativeFrom="column">
                  <wp:posOffset>3288030</wp:posOffset>
                </wp:positionH>
                <wp:positionV relativeFrom="paragraph">
                  <wp:posOffset>3345180</wp:posOffset>
                </wp:positionV>
                <wp:extent cx="914400" cy="27622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729A5" w14:textId="77777777" w:rsidR="0054526B" w:rsidRPr="006A1D43" w:rsidRDefault="0054526B" w:rsidP="00224E0D">
                            <w:pPr>
                              <w:rPr>
                                <w:rFonts w:ascii="Arial Black" w:hAnsi="Arial Black" w:cs="Aharoni"/>
                                <w:sz w:val="12"/>
                                <w:lang w:val="en-US"/>
                              </w:rPr>
                            </w:pPr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 xml:space="preserve">(stem </w:t>
                            </w:r>
                            <w:r>
                              <w:rPr>
                                <w:rFonts w:ascii="Arial Black" w:hAnsi="Arial Black" w:cs="Aharoni"/>
                                <w:sz w:val="12"/>
                              </w:rPr>
                              <w:t>N</w:t>
                            </w:r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 xml:space="preserve"> </w:t>
                            </w:r>
                            <w:proofErr w:type="spellStart"/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>only</w:t>
                            </w:r>
                            <w:proofErr w:type="spellEnd"/>
                            <w:r w:rsidRPr="006A1D43">
                              <w:rPr>
                                <w:rFonts w:ascii="Arial Black" w:hAnsi="Arial Black" w:cs="Aharoni"/>
                                <w:sz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C83C0E2" id="_x0000_s1031" type="#_x0000_t202" style="position:absolute;margin-left:258.9pt;margin-top:263.4pt;width:1in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" filled="f" stroked="f">
                <v:textbox>
                  <w:txbxContent>
                    <w:p w14:paraId="548729A5" w14:textId="77777777" w:rsidR="0054526B" w:rsidRPr="006A1D43" w:rsidRDefault="0054526B" w:rsidP="00224E0D">
                      <w:pPr>
                        <w:rPr>
                          <w:rFonts w:ascii="Arial Black" w:hAnsi="Arial Black" w:cs="Aharoni"/>
                          <w:sz w:val="12"/>
                          <w:lang w:val="en-US"/>
                        </w:rPr>
                      </w:pPr>
                      <w:r w:rsidRPr="006A1D43">
                        <w:rPr>
                          <w:rFonts w:ascii="Arial Black" w:hAnsi="Arial Black" w:cs="Aharoni"/>
                          <w:sz w:val="12"/>
                        </w:rPr>
                        <w:t xml:space="preserve">(stem </w:t>
                      </w:r>
                      <w:r>
                        <w:rPr>
                          <w:rFonts w:ascii="Arial Black" w:hAnsi="Arial Black" w:cs="Aharoni"/>
                          <w:sz w:val="12"/>
                        </w:rPr>
                        <w:t>N</w:t>
                      </w:r>
                      <w:r w:rsidRPr="006A1D43">
                        <w:rPr>
                          <w:rFonts w:ascii="Arial Black" w:hAnsi="Arial Black" w:cs="Aharoni"/>
                          <w:sz w:val="12"/>
                        </w:rPr>
                        <w:t xml:space="preserve"> only)</w:t>
                      </w:r>
                    </w:p>
                  </w:txbxContent>
                </v:textbox>
              </v:shape>
            </w:pict>
          </mc:Fallback>
        </mc:AlternateContent>
      </w:r>
    </w:p>
    <w:p w14:paraId="61AB61FC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06DAF2BE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189F0F9C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9268A12" w14:textId="77777777" w:rsidR="00224E0D" w:rsidRPr="001E2C73" w:rsidRDefault="00224E0D" w:rsidP="00224E0D">
      <w:pPr>
        <w:rPr>
          <w:rFonts w:ascii="Times New Roman" w:hAnsi="Times New Roman" w:cs="Times New Roman"/>
          <w:lang w:val="en-US"/>
        </w:rPr>
      </w:pPr>
    </w:p>
    <w:p w14:paraId="468BA96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76EFD971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6A75C73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4369BE30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4AB20C68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B92CAD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397DA5BA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44BACC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06314BA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C311AD1" w14:textId="77777777" w:rsidR="00224E0D" w:rsidRDefault="00224E0D" w:rsidP="00224E0D">
      <w:pPr>
        <w:rPr>
          <w:rFonts w:ascii="Times New Roman" w:hAnsi="Times New Roman" w:cs="Times New Roman"/>
          <w:b/>
          <w:lang w:val="en-US"/>
        </w:rPr>
      </w:pPr>
    </w:p>
    <w:p w14:paraId="09A629FA" w14:textId="0CD8227C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78720" behindDoc="1" locked="0" layoutInCell="1" allowOverlap="1" wp14:anchorId="46A524E0" wp14:editId="48848309">
            <wp:simplePos x="0" y="0"/>
            <wp:positionH relativeFrom="column">
              <wp:posOffset>-631825</wp:posOffset>
            </wp:positionH>
            <wp:positionV relativeFrom="paragraph">
              <wp:posOffset>451485</wp:posOffset>
            </wp:positionV>
            <wp:extent cx="7381240" cy="2545080"/>
            <wp:effectExtent l="0" t="0" r="0" b="7620"/>
            <wp:wrapTight wrapText="bothSides">
              <wp:wrapPolygon edited="0">
                <wp:start x="0" y="0"/>
                <wp:lineTo x="0" y="21503"/>
                <wp:lineTo x="21518" y="21503"/>
                <wp:lineTo x="21518" y="0"/>
                <wp:lineTo x="0" y="0"/>
              </wp:wrapPolygon>
            </wp:wrapTight>
            <wp:docPr id="1" name="Picture 1" descr="I:\SCIENCE-CENPERM-DATA01\CoupModel\Sensitivity_Test_2nd\COUP204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SCIENCE-CENPERM-DATA01\CoupModel\Sensitivity_Test_2nd\COUP2040_1.png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005F">
        <w:rPr>
          <w:rFonts w:ascii="Times New Roman" w:hAnsi="Times New Roman" w:cs="Times New Roman"/>
          <w:b/>
          <w:lang w:val="en-US"/>
        </w:rPr>
        <w:t>Figure S</w:t>
      </w:r>
      <w:r>
        <w:rPr>
          <w:rFonts w:ascii="Times New Roman" w:hAnsi="Times New Roman" w:cs="Times New Roman"/>
          <w:b/>
          <w:lang w:val="en-US"/>
        </w:rPr>
        <w:t>5</w:t>
      </w:r>
      <w:r w:rsidRPr="00BC005F">
        <w:rPr>
          <w:rFonts w:ascii="Times New Roman" w:hAnsi="Times New Roman" w:cs="Times New Roman"/>
          <w:b/>
          <w:lang w:val="en-US"/>
        </w:rPr>
        <w:t>: Soil moisture content (</w:t>
      </w:r>
      <w:proofErr w:type="spellStart"/>
      <w:r w:rsidRPr="00BC005F">
        <w:rPr>
          <w:rFonts w:ascii="Times New Roman" w:hAnsi="Times New Roman" w:cs="Times New Roman"/>
          <w:b/>
          <w:lang w:val="en-US"/>
        </w:rPr>
        <w:t>vol</w:t>
      </w:r>
      <w:proofErr w:type="spellEnd"/>
      <w:r w:rsidRPr="00BC005F">
        <w:rPr>
          <w:rFonts w:ascii="Times New Roman" w:hAnsi="Times New Roman" w:cs="Times New Roman"/>
          <w:b/>
          <w:lang w:val="en-US"/>
        </w:rPr>
        <w:t xml:space="preserve"> %) in </w:t>
      </w:r>
      <w:proofErr w:type="spellStart"/>
      <w:r w:rsidRPr="00BC005F">
        <w:rPr>
          <w:rFonts w:ascii="Times New Roman" w:hAnsi="Times New Roman" w:cs="Times New Roman"/>
          <w:b/>
          <w:lang w:val="en-US"/>
        </w:rPr>
        <w:t>Coupmodel</w:t>
      </w:r>
      <w:proofErr w:type="spellEnd"/>
      <w:r w:rsidRPr="00BC005F">
        <w:rPr>
          <w:rFonts w:ascii="Times New Roman" w:hAnsi="Times New Roman" w:cs="Times New Roman"/>
          <w:b/>
          <w:lang w:val="en-US"/>
        </w:rPr>
        <w:t xml:space="preserve"> Control and experimental runs with 2 °C warming in summer</w:t>
      </w:r>
    </w:p>
    <w:p w14:paraId="6165993A" w14:textId="77777777" w:rsidR="00224E0D" w:rsidRDefault="00224E0D" w:rsidP="00224E0D">
      <w:pPr>
        <w:rPr>
          <w:lang w:val="en-US"/>
        </w:rPr>
      </w:pPr>
    </w:p>
    <w:p w14:paraId="11B4314C" w14:textId="77777777" w:rsidR="00224E0D" w:rsidRDefault="00224E0D" w:rsidP="00224E0D">
      <w:pPr>
        <w:rPr>
          <w:lang w:val="en-US"/>
        </w:rPr>
      </w:pPr>
    </w:p>
    <w:p w14:paraId="03779674" w14:textId="77777777" w:rsidR="00224E0D" w:rsidRPr="001E2C73" w:rsidRDefault="00224E0D" w:rsidP="00224E0D">
      <w:pPr>
        <w:rPr>
          <w:lang w:val="en-US"/>
        </w:rPr>
      </w:pPr>
    </w:p>
    <w:p w14:paraId="1DD39232" w14:textId="2C7BA3EA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noProof/>
          <w:lang w:eastAsia="da-DK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AC90BC7" wp14:editId="7DD59181">
                <wp:simplePos x="0" y="0"/>
                <wp:positionH relativeFrom="column">
                  <wp:posOffset>-555625</wp:posOffset>
                </wp:positionH>
                <wp:positionV relativeFrom="paragraph">
                  <wp:posOffset>525780</wp:posOffset>
                </wp:positionV>
                <wp:extent cx="7346315" cy="5428615"/>
                <wp:effectExtent l="0" t="0" r="6985" b="635"/>
                <wp:wrapTight wrapText="bothSides">
                  <wp:wrapPolygon edited="0">
                    <wp:start x="0" y="0"/>
                    <wp:lineTo x="0" y="21527"/>
                    <wp:lineTo x="21565" y="21527"/>
                    <wp:lineTo x="21565" y="0"/>
                    <wp:lineTo x="0" y="0"/>
                  </wp:wrapPolygon>
                </wp:wrapTight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6315" cy="5428615"/>
                          <a:chOff x="0" y="0"/>
                          <a:chExt cx="7347006" cy="5428996"/>
                        </a:xfrm>
                      </wpg:grpSpPr>
                      <pic:pic xmlns:pic="http://schemas.openxmlformats.org/drawingml/2006/picture">
                        <pic:nvPicPr>
                          <pic:cNvPr id="10" name="Picture 10" descr="I:\SCIENCE-CENPERM-DATA01\CoupModel\Sensitivity_Test_2nd\Root_outputs\COUP2064_2.png"/>
                          <pic:cNvPicPr>
                            <a:picLocks noChangeAspect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7005" cy="2719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 descr="I:\SCIENCE-CENPERM-DATA01\CoupModel\Sensitivity_Test_2nd\Root_outputs\COUP2064_4.png"/>
                          <pic:cNvPicPr>
                            <a:picLocks noChangeAspect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2711394"/>
                            <a:ext cx="7347005" cy="2717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group w14:anchorId="6B87579B" id="Group 13" o:spid="_x0000_s1026" style="position:absolute;margin-left:-43.75pt;margin-top:41.4pt;width:578.45pt;height:427.45pt;z-index:251671552;mso-width-relative:margin;mso-height-relative:margin" coordsize="73470,54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">
                <v:shape id="Picture 10" o:spid="_x0000_s1027" type="#_x0000_t75" style="position:absolute;width:73470;height:27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">
                  <v:imagedata r:id="rId166" o:title="COUP2064_2"/>
                  <v:path arrowok="t"/>
                </v:shape>
                <v:shape id="Picture 12" o:spid="_x0000_s1028" type="#_x0000_t75" style="position:absolute;top:27113;width:73470;height:27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">
                  <v:imagedata r:id="rId167" o:title="COUP2064_4"/>
                  <v:path arrowok="t"/>
                </v:shape>
                <w10:wrap type="tight"/>
              </v:group>
            </w:pict>
          </mc:Fallback>
        </mc:AlternateContent>
      </w:r>
      <w:r w:rsidRPr="00BC005F">
        <w:rPr>
          <w:rFonts w:ascii="Times New Roman" w:hAnsi="Times New Roman" w:cs="Times New Roman"/>
          <w:b/>
          <w:lang w:val="en-US"/>
        </w:rPr>
        <w:t>Figure S</w:t>
      </w:r>
      <w:r>
        <w:rPr>
          <w:rFonts w:ascii="Times New Roman" w:hAnsi="Times New Roman" w:cs="Times New Roman"/>
          <w:b/>
          <w:lang w:val="en-US"/>
        </w:rPr>
        <w:t>6</w:t>
      </w:r>
      <w:r w:rsidRPr="00BC005F">
        <w:rPr>
          <w:rFonts w:ascii="Times New Roman" w:hAnsi="Times New Roman" w:cs="Times New Roman"/>
          <w:b/>
          <w:lang w:val="en-US"/>
        </w:rPr>
        <w:t xml:space="preserve">: Photosynthetic response to N limitation (ratio of max photosynthetic activity) in 2018 for the three different plant functional </w:t>
      </w:r>
      <w:proofErr w:type="gramStart"/>
      <w:r w:rsidRPr="00BC005F">
        <w:rPr>
          <w:rFonts w:ascii="Times New Roman" w:hAnsi="Times New Roman" w:cs="Times New Roman"/>
          <w:b/>
          <w:lang w:val="en-US"/>
        </w:rPr>
        <w:t>type</w:t>
      </w:r>
      <w:proofErr w:type="gramEnd"/>
    </w:p>
    <w:p w14:paraId="589C4887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7E973E01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0B3299D6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F4468C1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6E738EED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623EF9A1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4FB861C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605493DF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27B9B897" w14:textId="77777777" w:rsidR="00224E0D" w:rsidRDefault="00224E0D" w:rsidP="00224E0D">
      <w:pPr>
        <w:rPr>
          <w:rFonts w:ascii="Times New Roman" w:hAnsi="Times New Roman" w:cs="Times New Roman"/>
          <w:lang w:val="en-US"/>
        </w:rPr>
      </w:pPr>
    </w:p>
    <w:p w14:paraId="1AEB45E2" w14:textId="79E70E42" w:rsidR="00224E0D" w:rsidRPr="00BC005F" w:rsidRDefault="00224E0D" w:rsidP="00224E0D">
      <w:pPr>
        <w:rPr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Figure S7:</w:t>
      </w:r>
      <w:r w:rsidRPr="00BC005F">
        <w:rPr>
          <w:rFonts w:ascii="Times New Roman" w:hAnsi="Times New Roman" w:cs="Times New Roman"/>
          <w:b/>
          <w:lang w:val="en-US"/>
        </w:rPr>
        <w:t xml:space="preserve"> C/N ratio of leaves at lateral N input = 0 with ambient and warmer surface temperature</w:t>
      </w:r>
    </w:p>
    <w:p w14:paraId="03F08E9B" w14:textId="77777777" w:rsidR="00224E0D" w:rsidRDefault="00224E0D" w:rsidP="00224E0D">
      <w:pPr>
        <w:rPr>
          <w:lang w:val="en-US"/>
        </w:rPr>
      </w:pPr>
    </w:p>
    <w:p w14:paraId="3E9B850F" w14:textId="77777777" w:rsidR="00224E0D" w:rsidRDefault="00224E0D" w:rsidP="00224E0D">
      <w:pPr>
        <w:rPr>
          <w:lang w:val="en-US"/>
        </w:rPr>
      </w:pPr>
    </w:p>
    <w:p w14:paraId="6F4C657E" w14:textId="77777777" w:rsidR="00224E0D" w:rsidRDefault="00224E0D" w:rsidP="00224E0D">
      <w:pPr>
        <w:rPr>
          <w:lang w:val="en-US"/>
        </w:rPr>
      </w:pPr>
    </w:p>
    <w:p w14:paraId="4EE4BE73" w14:textId="399FBB81" w:rsidR="00224E0D" w:rsidRPr="003B0F71" w:rsidRDefault="00224E0D" w:rsidP="00224E0D">
      <w:pPr>
        <w:rPr>
          <w:lang w:val="en-US"/>
        </w:rPr>
      </w:pPr>
    </w:p>
    <w:p w14:paraId="12644417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60DE72D4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50E829F9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759F1211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7285037E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73E3F993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0BEA5F89" w14:textId="22081838" w:rsidR="00224E0D" w:rsidRDefault="00224E0D">
      <w:pPr>
        <w:rPr>
          <w:rFonts w:ascii="Times New Roman" w:hAnsi="Times New Roman" w:cs="Times New Roman"/>
          <w:b/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75648" behindDoc="1" locked="0" layoutInCell="1" allowOverlap="1" wp14:anchorId="053BF542" wp14:editId="2B95DD02">
            <wp:simplePos x="0" y="0"/>
            <wp:positionH relativeFrom="column">
              <wp:posOffset>-2178050</wp:posOffset>
            </wp:positionH>
            <wp:positionV relativeFrom="paragraph">
              <wp:posOffset>154305</wp:posOffset>
            </wp:positionV>
            <wp:extent cx="8563610" cy="2955925"/>
            <wp:effectExtent l="3492" t="0" r="0" b="0"/>
            <wp:wrapTight wrapText="bothSides">
              <wp:wrapPolygon edited="0">
                <wp:start x="21591" y="-26"/>
                <wp:lineTo x="65" y="-26"/>
                <wp:lineTo x="65" y="21412"/>
                <wp:lineTo x="21591" y="21412"/>
                <wp:lineTo x="21591" y="-26"/>
              </wp:wrapPolygon>
            </wp:wrapTight>
            <wp:docPr id="11" name="Picture 11" descr="I:\SCIENCE-CENPERM-DATA01\CoupModel\Sensitivity_Test_2nd\Root_outputs\COUP2064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SCIENCE-CENPERM-DATA01\CoupModel\Sensitivity_Test_2nd\Root_outputs\COUP2064_3.png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6361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5FCA3C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2ADE33DE" w14:textId="2B5CCBED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29789DD9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134C4B47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70F0942B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58712A5C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0872E51D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3ACC4D45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4ABD31B3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57286D81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44FDC0A9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55D4E238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62F75B7A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467D4F0E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504EAFF7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75C17570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19C33A4F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2F4C6633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p w14:paraId="21037E64" w14:textId="0E18EA76" w:rsidR="00224E0D" w:rsidRPr="00BC005F" w:rsidRDefault="00224E0D" w:rsidP="00224E0D">
      <w:pPr>
        <w:rPr>
          <w:rFonts w:ascii="Times New Roman" w:hAnsi="Times New Roman" w:cs="Times New Roman"/>
          <w:b/>
          <w:lang w:val="en-US"/>
        </w:rPr>
      </w:pPr>
      <w:r>
        <w:rPr>
          <w:noProof/>
          <w:lang w:eastAsia="da-DK"/>
        </w:rPr>
        <w:lastRenderedPageBreak/>
        <w:drawing>
          <wp:anchor distT="0" distB="0" distL="114300" distR="114300" simplePos="0" relativeHeight="251680768" behindDoc="1" locked="0" layoutInCell="1" allowOverlap="1" wp14:anchorId="1E148817" wp14:editId="14B591F5">
            <wp:simplePos x="0" y="0"/>
            <wp:positionH relativeFrom="column">
              <wp:posOffset>-320040</wp:posOffset>
            </wp:positionH>
            <wp:positionV relativeFrom="paragraph">
              <wp:posOffset>410210</wp:posOffset>
            </wp:positionV>
            <wp:extent cx="6879590" cy="2668905"/>
            <wp:effectExtent l="0" t="0" r="0" b="0"/>
            <wp:wrapTight wrapText="bothSides">
              <wp:wrapPolygon edited="0">
                <wp:start x="0" y="0"/>
                <wp:lineTo x="0" y="21430"/>
                <wp:lineTo x="21532" y="21430"/>
                <wp:lineTo x="2153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2O_flucxes_2018_modelled.png"/>
                    <pic:cNvPicPr/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59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lang w:val="en-US"/>
        </w:rPr>
        <w:t>Figure S8</w:t>
      </w:r>
      <w:r w:rsidRPr="00BC005F">
        <w:rPr>
          <w:rFonts w:ascii="Times New Roman" w:hAnsi="Times New Roman" w:cs="Times New Roman"/>
          <w:b/>
          <w:lang w:val="en-US"/>
        </w:rPr>
        <w:t>. N</w:t>
      </w:r>
      <w:r w:rsidRPr="00BC005F">
        <w:rPr>
          <w:rFonts w:ascii="Times New Roman" w:hAnsi="Times New Roman" w:cs="Times New Roman"/>
          <w:b/>
          <w:vertAlign w:val="subscript"/>
          <w:lang w:val="en-US"/>
        </w:rPr>
        <w:t>2</w:t>
      </w:r>
      <w:r w:rsidRPr="00BC005F">
        <w:rPr>
          <w:rFonts w:ascii="Times New Roman" w:hAnsi="Times New Roman" w:cs="Times New Roman"/>
          <w:b/>
          <w:lang w:val="en-US"/>
        </w:rPr>
        <w:t>O fluxes with ambient and w</w:t>
      </w:r>
      <w:bookmarkStart w:id="55" w:name="_GoBack"/>
      <w:bookmarkEnd w:id="55"/>
      <w:r w:rsidRPr="00BC005F">
        <w:rPr>
          <w:rFonts w:ascii="Times New Roman" w:hAnsi="Times New Roman" w:cs="Times New Roman"/>
          <w:b/>
          <w:lang w:val="en-US"/>
        </w:rPr>
        <w:t>armer surface temperature, ambient and higher lateral N input 2018</w:t>
      </w:r>
    </w:p>
    <w:p w14:paraId="20F98F84" w14:textId="77777777" w:rsidR="00224E0D" w:rsidRDefault="00224E0D">
      <w:pPr>
        <w:rPr>
          <w:rFonts w:ascii="Times New Roman" w:hAnsi="Times New Roman" w:cs="Times New Roman"/>
          <w:b/>
          <w:lang w:val="en-US"/>
        </w:rPr>
      </w:pPr>
    </w:p>
    <w:sectPr w:rsidR="00224E0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72333" w16cex:dateUtc="2020-10-06T15:09:00Z"/>
  <w16cex:commentExtensible w16cex:durableId="23272596" w16cex:dateUtc="2020-10-06T15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A790E7" w16cid:durableId="23272333"/>
  <w16cid:commentId w16cid:paraId="5E94161B" w16cid:durableId="232725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C9AF3F" w14:textId="77777777" w:rsidR="00AC6890" w:rsidRDefault="00AC6890" w:rsidP="001B4C75">
      <w:pPr>
        <w:spacing w:after="0" w:line="240" w:lineRule="auto"/>
      </w:pPr>
      <w:r>
        <w:separator/>
      </w:r>
    </w:p>
  </w:endnote>
  <w:endnote w:type="continuationSeparator" w:id="0">
    <w:p w14:paraId="2924EFC9" w14:textId="77777777" w:rsidR="00AC6890" w:rsidRDefault="00AC6890" w:rsidP="001B4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B3CAFC" w14:textId="77777777" w:rsidR="00AC6890" w:rsidRDefault="00AC6890" w:rsidP="001B4C75">
      <w:pPr>
        <w:spacing w:after="0" w:line="240" w:lineRule="auto"/>
      </w:pPr>
      <w:r>
        <w:separator/>
      </w:r>
    </w:p>
  </w:footnote>
  <w:footnote w:type="continuationSeparator" w:id="0">
    <w:p w14:paraId="1A7AB448" w14:textId="77777777" w:rsidR="00AC6890" w:rsidRDefault="00AC6890" w:rsidP="001B4C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63946"/>
    <w:multiLevelType w:val="hybridMultilevel"/>
    <w:tmpl w:val="ACDE55DA"/>
    <w:lvl w:ilvl="0" w:tplc="B0AE83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ctiveWritingStyle w:appName="MSWord" w:lang="da-DK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902"/>
    <w:rsid w:val="00040806"/>
    <w:rsid w:val="00083D38"/>
    <w:rsid w:val="00086C6C"/>
    <w:rsid w:val="000902F1"/>
    <w:rsid w:val="000B4B4B"/>
    <w:rsid w:val="000E096F"/>
    <w:rsid w:val="000E4FE4"/>
    <w:rsid w:val="0011132B"/>
    <w:rsid w:val="001202D8"/>
    <w:rsid w:val="00120399"/>
    <w:rsid w:val="00174584"/>
    <w:rsid w:val="00175516"/>
    <w:rsid w:val="0018334F"/>
    <w:rsid w:val="001A3D6E"/>
    <w:rsid w:val="001B40C7"/>
    <w:rsid w:val="001B4C75"/>
    <w:rsid w:val="001C5040"/>
    <w:rsid w:val="001D28F2"/>
    <w:rsid w:val="001D66C4"/>
    <w:rsid w:val="001E2C73"/>
    <w:rsid w:val="001E5661"/>
    <w:rsid w:val="00224E0D"/>
    <w:rsid w:val="00237FFB"/>
    <w:rsid w:val="002424DE"/>
    <w:rsid w:val="00287C78"/>
    <w:rsid w:val="002D5C52"/>
    <w:rsid w:val="002D6DAA"/>
    <w:rsid w:val="002F7EC1"/>
    <w:rsid w:val="00322173"/>
    <w:rsid w:val="0032619D"/>
    <w:rsid w:val="003452EE"/>
    <w:rsid w:val="00356A38"/>
    <w:rsid w:val="003A176C"/>
    <w:rsid w:val="003B0EFA"/>
    <w:rsid w:val="003B0F71"/>
    <w:rsid w:val="003C3B77"/>
    <w:rsid w:val="003D2D40"/>
    <w:rsid w:val="0042501B"/>
    <w:rsid w:val="00427614"/>
    <w:rsid w:val="004315FE"/>
    <w:rsid w:val="00436271"/>
    <w:rsid w:val="0045442E"/>
    <w:rsid w:val="00455D89"/>
    <w:rsid w:val="00496992"/>
    <w:rsid w:val="004B52B8"/>
    <w:rsid w:val="004D493C"/>
    <w:rsid w:val="00510D97"/>
    <w:rsid w:val="0054526B"/>
    <w:rsid w:val="00551920"/>
    <w:rsid w:val="005C4742"/>
    <w:rsid w:val="005F7709"/>
    <w:rsid w:val="006003A4"/>
    <w:rsid w:val="006427D6"/>
    <w:rsid w:val="00651C11"/>
    <w:rsid w:val="0066070F"/>
    <w:rsid w:val="00691B05"/>
    <w:rsid w:val="006E2EE0"/>
    <w:rsid w:val="006F74A4"/>
    <w:rsid w:val="00705A1B"/>
    <w:rsid w:val="00715F49"/>
    <w:rsid w:val="007238C8"/>
    <w:rsid w:val="00724B93"/>
    <w:rsid w:val="007273E3"/>
    <w:rsid w:val="007308F2"/>
    <w:rsid w:val="00766EF1"/>
    <w:rsid w:val="00774557"/>
    <w:rsid w:val="00784C2D"/>
    <w:rsid w:val="007B4BE0"/>
    <w:rsid w:val="007D21E8"/>
    <w:rsid w:val="007E0D8B"/>
    <w:rsid w:val="007F2FB9"/>
    <w:rsid w:val="007F7167"/>
    <w:rsid w:val="00805869"/>
    <w:rsid w:val="00805ECD"/>
    <w:rsid w:val="008075A1"/>
    <w:rsid w:val="00811D97"/>
    <w:rsid w:val="00822F30"/>
    <w:rsid w:val="00857F62"/>
    <w:rsid w:val="00867EF2"/>
    <w:rsid w:val="00871B72"/>
    <w:rsid w:val="00891C5A"/>
    <w:rsid w:val="008E14AF"/>
    <w:rsid w:val="008E58FB"/>
    <w:rsid w:val="00911B88"/>
    <w:rsid w:val="00921ABB"/>
    <w:rsid w:val="0092760C"/>
    <w:rsid w:val="00942E2A"/>
    <w:rsid w:val="00945EC7"/>
    <w:rsid w:val="00957FF2"/>
    <w:rsid w:val="009C3DDE"/>
    <w:rsid w:val="009C418E"/>
    <w:rsid w:val="009D3355"/>
    <w:rsid w:val="009D59C3"/>
    <w:rsid w:val="009E2A37"/>
    <w:rsid w:val="00A26B1B"/>
    <w:rsid w:val="00A30D21"/>
    <w:rsid w:val="00A6105F"/>
    <w:rsid w:val="00A85414"/>
    <w:rsid w:val="00A93F62"/>
    <w:rsid w:val="00AC3424"/>
    <w:rsid w:val="00AC6890"/>
    <w:rsid w:val="00AE5F94"/>
    <w:rsid w:val="00AF76EC"/>
    <w:rsid w:val="00B02B31"/>
    <w:rsid w:val="00B343EA"/>
    <w:rsid w:val="00B351DE"/>
    <w:rsid w:val="00B57C01"/>
    <w:rsid w:val="00B71178"/>
    <w:rsid w:val="00B76E69"/>
    <w:rsid w:val="00B827B3"/>
    <w:rsid w:val="00B94AB0"/>
    <w:rsid w:val="00BA040D"/>
    <w:rsid w:val="00BB51DB"/>
    <w:rsid w:val="00BC005F"/>
    <w:rsid w:val="00BE7E81"/>
    <w:rsid w:val="00C05A43"/>
    <w:rsid w:val="00C17504"/>
    <w:rsid w:val="00C25E94"/>
    <w:rsid w:val="00C41816"/>
    <w:rsid w:val="00C7046C"/>
    <w:rsid w:val="00C753FE"/>
    <w:rsid w:val="00C77D16"/>
    <w:rsid w:val="00CD0F60"/>
    <w:rsid w:val="00CD5878"/>
    <w:rsid w:val="00CE51CE"/>
    <w:rsid w:val="00CF621E"/>
    <w:rsid w:val="00D01DDE"/>
    <w:rsid w:val="00D0740E"/>
    <w:rsid w:val="00D13771"/>
    <w:rsid w:val="00D14EEC"/>
    <w:rsid w:val="00D34BC9"/>
    <w:rsid w:val="00D35866"/>
    <w:rsid w:val="00D6008B"/>
    <w:rsid w:val="00D71902"/>
    <w:rsid w:val="00D723BC"/>
    <w:rsid w:val="00D72F3B"/>
    <w:rsid w:val="00D93251"/>
    <w:rsid w:val="00DE2020"/>
    <w:rsid w:val="00E14DD1"/>
    <w:rsid w:val="00E22982"/>
    <w:rsid w:val="00E23BF0"/>
    <w:rsid w:val="00E27D71"/>
    <w:rsid w:val="00E6774F"/>
    <w:rsid w:val="00E7134A"/>
    <w:rsid w:val="00E85BAF"/>
    <w:rsid w:val="00EB645C"/>
    <w:rsid w:val="00EE1FCE"/>
    <w:rsid w:val="00EE2200"/>
    <w:rsid w:val="00EE37B2"/>
    <w:rsid w:val="00EE5260"/>
    <w:rsid w:val="00EE5644"/>
    <w:rsid w:val="00EF6D57"/>
    <w:rsid w:val="00F01919"/>
    <w:rsid w:val="00F149E4"/>
    <w:rsid w:val="00F26B91"/>
    <w:rsid w:val="00F30B8B"/>
    <w:rsid w:val="00F46110"/>
    <w:rsid w:val="00F65B18"/>
    <w:rsid w:val="00F73804"/>
    <w:rsid w:val="00F85EBC"/>
    <w:rsid w:val="00F86993"/>
    <w:rsid w:val="00F946BB"/>
    <w:rsid w:val="00FB48D8"/>
    <w:rsid w:val="00FD01BE"/>
    <w:rsid w:val="00FE06AD"/>
    <w:rsid w:val="00FF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137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6C4"/>
    <w:pPr>
      <w:keepNext/>
      <w:keepLines/>
      <w:spacing w:before="240" w:after="120"/>
      <w:outlineLvl w:val="0"/>
    </w:pPr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4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8E58F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3">
    <w:name w:val="Light List Accent 3"/>
    <w:basedOn w:val="TableNormal"/>
    <w:uiPriority w:val="61"/>
    <w:rsid w:val="008E58F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EinfacheTabelle21">
    <w:name w:val="Einfache Tabelle 21"/>
    <w:basedOn w:val="TableNormal"/>
    <w:uiPriority w:val="42"/>
    <w:rsid w:val="003A17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1D66C4"/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table" w:styleId="TableGrid">
    <w:name w:val="Table Grid"/>
    <w:basedOn w:val="TableNormal"/>
    <w:uiPriority w:val="39"/>
    <w:rsid w:val="001D66C4"/>
    <w:pPr>
      <w:spacing w:after="0" w:line="240" w:lineRule="auto"/>
    </w:pPr>
    <w:rPr>
      <w:rFonts w:eastAsiaTheme="minorEastAsia" w:cs="Times New Roman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1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PlainTable21">
    <w:name w:val="Plain Table 21"/>
    <w:basedOn w:val="TableNormal"/>
    <w:uiPriority w:val="42"/>
    <w:rsid w:val="00C77D16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C75"/>
  </w:style>
  <w:style w:type="paragraph" w:styleId="Footer">
    <w:name w:val="footer"/>
    <w:basedOn w:val="Normal"/>
    <w:link w:val="Foot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C75"/>
  </w:style>
  <w:style w:type="character" w:styleId="CommentReference">
    <w:name w:val="annotation reference"/>
    <w:basedOn w:val="DefaultParagraphFont"/>
    <w:uiPriority w:val="99"/>
    <w:semiHidden/>
    <w:unhideWhenUsed/>
    <w:rsid w:val="00BB5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1D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23BF0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table" w:customStyle="1" w:styleId="PlainTable23">
    <w:name w:val="Plain Table 23"/>
    <w:basedOn w:val="TableNormal"/>
    <w:uiPriority w:val="42"/>
    <w:rsid w:val="00E23BF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211">
    <w:name w:val="Einfache Tabelle 211"/>
    <w:basedOn w:val="TableNormal"/>
    <w:uiPriority w:val="42"/>
    <w:rsid w:val="00AE5F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7D21E8"/>
    <w:pPr>
      <w:ind w:left="720"/>
      <w:contextualSpacing/>
    </w:pPr>
    <w:rPr>
      <w:rFonts w:eastAsiaTheme="minorEastAsia"/>
      <w:lang w:val="en-US" w:eastAsia="zh-CN"/>
    </w:rPr>
  </w:style>
  <w:style w:type="character" w:customStyle="1" w:styleId="fontstyle01">
    <w:name w:val="fontstyle01"/>
    <w:basedOn w:val="DefaultParagraphFont"/>
    <w:rsid w:val="00EB645C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EB645C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B645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6C4"/>
    <w:pPr>
      <w:keepNext/>
      <w:keepLines/>
      <w:spacing w:before="240" w:after="120"/>
      <w:outlineLvl w:val="0"/>
    </w:pPr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4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8E58F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3">
    <w:name w:val="Light List Accent 3"/>
    <w:basedOn w:val="TableNormal"/>
    <w:uiPriority w:val="61"/>
    <w:rsid w:val="008E58F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EinfacheTabelle21">
    <w:name w:val="Einfache Tabelle 21"/>
    <w:basedOn w:val="TableNormal"/>
    <w:uiPriority w:val="42"/>
    <w:rsid w:val="003A17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1D66C4"/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table" w:styleId="TableGrid">
    <w:name w:val="Table Grid"/>
    <w:basedOn w:val="TableNormal"/>
    <w:uiPriority w:val="39"/>
    <w:rsid w:val="001D66C4"/>
    <w:pPr>
      <w:spacing w:after="0" w:line="240" w:lineRule="auto"/>
    </w:pPr>
    <w:rPr>
      <w:rFonts w:eastAsiaTheme="minorEastAsia" w:cs="Times New Roman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1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PlainTable21">
    <w:name w:val="Plain Table 21"/>
    <w:basedOn w:val="TableNormal"/>
    <w:uiPriority w:val="42"/>
    <w:rsid w:val="00C77D16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C75"/>
  </w:style>
  <w:style w:type="paragraph" w:styleId="Footer">
    <w:name w:val="footer"/>
    <w:basedOn w:val="Normal"/>
    <w:link w:val="Foot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C75"/>
  </w:style>
  <w:style w:type="character" w:styleId="CommentReference">
    <w:name w:val="annotation reference"/>
    <w:basedOn w:val="DefaultParagraphFont"/>
    <w:uiPriority w:val="99"/>
    <w:semiHidden/>
    <w:unhideWhenUsed/>
    <w:rsid w:val="00BB5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1D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23BF0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table" w:customStyle="1" w:styleId="PlainTable23">
    <w:name w:val="Plain Table 23"/>
    <w:basedOn w:val="TableNormal"/>
    <w:uiPriority w:val="42"/>
    <w:rsid w:val="00E23BF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211">
    <w:name w:val="Einfache Tabelle 211"/>
    <w:basedOn w:val="TableNormal"/>
    <w:uiPriority w:val="42"/>
    <w:rsid w:val="00AE5F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7D21E8"/>
    <w:pPr>
      <w:ind w:left="720"/>
      <w:contextualSpacing/>
    </w:pPr>
    <w:rPr>
      <w:rFonts w:eastAsiaTheme="minorEastAsia"/>
      <w:lang w:val="en-US" w:eastAsia="zh-CN"/>
    </w:rPr>
  </w:style>
  <w:style w:type="character" w:customStyle="1" w:styleId="fontstyle01">
    <w:name w:val="fontstyle01"/>
    <w:basedOn w:val="DefaultParagraphFont"/>
    <w:rsid w:val="00EB645C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EB645C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B645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Relationship Id="rId138" Type="http://schemas.openxmlformats.org/officeDocument/2006/relationships/image" Target="media/image66.wmf"/><Relationship Id="rId154" Type="http://schemas.openxmlformats.org/officeDocument/2006/relationships/image" Target="media/image74.wmf"/><Relationship Id="rId159" Type="http://schemas.openxmlformats.org/officeDocument/2006/relationships/image" Target="media/image77.png"/><Relationship Id="rId170" Type="http://schemas.openxmlformats.org/officeDocument/2006/relationships/fontTable" Target="fontTable.xml"/><Relationship Id="rId16" Type="http://schemas.openxmlformats.org/officeDocument/2006/relationships/image" Target="media/image5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160" Type="http://schemas.openxmlformats.org/officeDocument/2006/relationships/image" Target="media/image78.png"/><Relationship Id="rId165" Type="http://schemas.openxmlformats.org/officeDocument/2006/relationships/image" Target="media/image83.png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6.bin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4.bin"/><Relationship Id="rId171" Type="http://schemas.openxmlformats.org/officeDocument/2006/relationships/theme" Target="theme/theme1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1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9.bin"/><Relationship Id="rId161" Type="http://schemas.openxmlformats.org/officeDocument/2006/relationships/image" Target="media/image79.png"/><Relationship Id="rId166" Type="http://schemas.openxmlformats.org/officeDocument/2006/relationships/image" Target="media/image84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6.bin"/><Relationship Id="rId127" Type="http://schemas.openxmlformats.org/officeDocument/2006/relationships/oleObject" Target="embeddings/oleObject60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4.bin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51" Type="http://schemas.openxmlformats.org/officeDocument/2006/relationships/oleObject" Target="embeddings/oleObject72.bin"/><Relationship Id="rId156" Type="http://schemas.openxmlformats.org/officeDocument/2006/relationships/image" Target="media/image75.wmf"/><Relationship Id="rId164" Type="http://schemas.openxmlformats.org/officeDocument/2006/relationships/image" Target="media/image82.png"/><Relationship Id="rId169" Type="http://schemas.openxmlformats.org/officeDocument/2006/relationships/image" Target="media/image87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72" Type="http://schemas.microsoft.com/office/2016/09/relationships/commentsIds" Target="commentsIds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0.wmf"/><Relationship Id="rId167" Type="http://schemas.openxmlformats.org/officeDocument/2006/relationships/image" Target="media/image85.png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162" Type="http://schemas.openxmlformats.org/officeDocument/2006/relationships/image" Target="media/image80.png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5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73" Type="http://schemas.microsoft.com/office/2018/08/relationships/commentsExtensible" Target="commentsExtensible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6.png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163" Type="http://schemas.openxmlformats.org/officeDocument/2006/relationships/image" Target="media/image81.png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6.png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4596</Words>
  <Characters>28036</Characters>
  <Application>Microsoft Office Word</Application>
  <DocSecurity>0</DocSecurity>
  <Lines>233</Lines>
  <Paragraphs>65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Faculty of SCIENCE, University of Copenhagen</Company>
  <LinksUpToDate>false</LinksUpToDate>
  <CharactersWithSpaces>32567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Helene Rasmussen</dc:creator>
  <cp:lastModifiedBy>Laura Helene Rasmussen</cp:lastModifiedBy>
  <cp:revision>2</cp:revision>
  <cp:lastPrinted>2021-06-22T03:57:00Z</cp:lastPrinted>
  <dcterms:created xsi:type="dcterms:W3CDTF">2021-06-23T09:56:00Z</dcterms:created>
  <dcterms:modified xsi:type="dcterms:W3CDTF">2021-06-23T09:56:00Z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