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ook w:val="04A0" w:firstRow="1" w:lastRow="0" w:firstColumn="1" w:lastColumn="0" w:noHBand="0" w:noVBand="1"/>
      </w:tblPr>
      <w:tblGrid>
        <w:gridCol w:w="8564"/>
        <w:gridCol w:w="496"/>
      </w:tblGrid>
      <w:tr w:rsidR="000576F0" w:rsidRPr="00797540" w14:paraId="6662D2C3" w14:textId="77777777" w:rsidTr="00377799">
        <w:tc>
          <w:tcPr>
            <w:tcW w:w="8564" w:type="dxa"/>
            <w:shd w:val="clear" w:color="auto" w:fill="auto"/>
            <w:vAlign w:val="center"/>
          </w:tcPr>
          <w:p w14:paraId="1F0E7DA6" w14:textId="77777777" w:rsidR="000576F0" w:rsidRPr="00797540" w:rsidRDefault="000576F0" w:rsidP="00377799">
            <w:pPr>
              <w:spacing w:after="160" w:line="480" w:lineRule="auto"/>
              <w:jc w:val="center"/>
              <w:rPr>
                <w:rFonts w:ascii="Calibri" w:hAnsi="Calibri"/>
                <w:sz w:val="24"/>
                <w:szCs w:val="24"/>
              </w:rPr>
            </w:pPr>
            <w:r w:rsidRPr="00797540">
              <w:rPr>
                <w:rFonts w:ascii="Calibri" w:hAnsi="Calibri"/>
                <w:position w:val="-30"/>
                <w:sz w:val="24"/>
                <w:szCs w:val="24"/>
              </w:rPr>
              <w:object w:dxaOrig="2600" w:dyaOrig="680" w14:anchorId="3CE101C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9.75pt;height:34.5pt" o:ole="">
                  <v:imagedata r:id="rId4" o:title=""/>
                </v:shape>
                <o:OLEObject Type="Embed" ProgID="Equation.3" ShapeID="_x0000_i1025" DrawAspect="Content" ObjectID="_1666614400" r:id="rId5"/>
              </w:object>
            </w:r>
            <w:ins w:id="0" w:author="Alexander Hunold" w:date="2020-10-29T17:12:00Z">
              <w:r>
                <w:rPr>
                  <w:rFonts w:ascii="Calibri" w:hAnsi="Calibri"/>
                  <w:sz w:val="24"/>
                  <w:szCs w:val="24"/>
                </w:rPr>
                <w:t>,</w:t>
              </w:r>
            </w:ins>
          </w:p>
        </w:tc>
        <w:tc>
          <w:tcPr>
            <w:tcW w:w="496" w:type="dxa"/>
            <w:shd w:val="clear" w:color="auto" w:fill="auto"/>
            <w:vAlign w:val="center"/>
          </w:tcPr>
          <w:p w14:paraId="09F71164" w14:textId="77777777" w:rsidR="000576F0" w:rsidRPr="00797540" w:rsidRDefault="000576F0" w:rsidP="00377799">
            <w:pPr>
              <w:spacing w:after="160" w:line="480" w:lineRule="auto"/>
              <w:jc w:val="center"/>
              <w:rPr>
                <w:rFonts w:ascii="Calibri" w:hAnsi="Calibri"/>
                <w:sz w:val="24"/>
                <w:szCs w:val="24"/>
              </w:rPr>
            </w:pPr>
            <w:r w:rsidRPr="00797540">
              <w:rPr>
                <w:rFonts w:ascii="Calibri" w:hAnsi="Calibri"/>
                <w:sz w:val="24"/>
                <w:szCs w:val="24"/>
              </w:rPr>
              <w:t>(1)</w:t>
            </w:r>
          </w:p>
        </w:tc>
      </w:tr>
      <w:tr w:rsidR="000576F0" w:rsidRPr="00797540" w14:paraId="54596B22" w14:textId="77777777" w:rsidTr="000576F0">
        <w:tc>
          <w:tcPr>
            <w:tcW w:w="8564" w:type="dxa"/>
            <w:shd w:val="clear" w:color="auto" w:fill="auto"/>
            <w:vAlign w:val="center"/>
          </w:tcPr>
          <w:p w14:paraId="00820C76" w14:textId="77777777" w:rsidR="000576F0" w:rsidRPr="00797540" w:rsidRDefault="000576F0" w:rsidP="00377799">
            <w:pPr>
              <w:spacing w:after="160" w:line="480" w:lineRule="auto"/>
              <w:jc w:val="center"/>
              <w:rPr>
                <w:rFonts w:ascii="Calibri" w:hAnsi="Calibri"/>
                <w:sz w:val="24"/>
                <w:szCs w:val="24"/>
              </w:rPr>
            </w:pPr>
            <w:r w:rsidRPr="000576F0">
              <w:rPr>
                <w:rFonts w:ascii="Calibri" w:hAnsi="Calibri"/>
                <w:sz w:val="24"/>
                <w:szCs w:val="24"/>
              </w:rPr>
              <w:object w:dxaOrig="180" w:dyaOrig="340" w14:anchorId="745D739B">
                <v:shape id="_x0000_i1026" type="#_x0000_t75" style="width:9pt;height:18pt" o:ole="">
                  <v:imagedata r:id="rId6" o:title=""/>
                </v:shape>
                <o:OLEObject Type="Embed" ProgID="Equation.3" ShapeID="_x0000_i1026" DrawAspect="Content" ObjectID="_1666614401" r:id="rId7"/>
              </w:object>
            </w:r>
            <w:r w:rsidRPr="000576F0">
              <w:rPr>
                <w:rFonts w:ascii="Calibri" w:hAnsi="Calibri"/>
                <w:sz w:val="24"/>
                <w:szCs w:val="24"/>
              </w:rPr>
              <w:object w:dxaOrig="1180" w:dyaOrig="680" w14:anchorId="402903C2">
                <v:shape id="_x0000_i1027" type="#_x0000_t75" style="width:59.25pt;height:34.5pt" o:ole="">
                  <v:imagedata r:id="rId8" o:title=""/>
                </v:shape>
                <o:OLEObject Type="Embed" ProgID="Equation.3" ShapeID="_x0000_i1027" DrawAspect="Content" ObjectID="_1666614402" r:id="rId9"/>
              </w:objec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1824BC53" w14:textId="77777777" w:rsidR="000576F0" w:rsidRPr="00797540" w:rsidRDefault="000576F0" w:rsidP="00377799">
            <w:pPr>
              <w:spacing w:after="160" w:line="480" w:lineRule="auto"/>
              <w:jc w:val="center"/>
              <w:rPr>
                <w:rFonts w:ascii="Calibri" w:hAnsi="Calibri"/>
                <w:sz w:val="24"/>
                <w:szCs w:val="24"/>
              </w:rPr>
            </w:pPr>
            <w:r w:rsidRPr="00797540">
              <w:rPr>
                <w:rFonts w:ascii="Calibri" w:hAnsi="Calibri"/>
                <w:sz w:val="24"/>
                <w:szCs w:val="24"/>
              </w:rPr>
              <w:t>(2)</w:t>
            </w:r>
          </w:p>
        </w:tc>
      </w:tr>
    </w:tbl>
    <w:p w14:paraId="3446FC2C" w14:textId="77777777" w:rsidR="00386883" w:rsidRDefault="000576F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6F0"/>
    <w:rsid w:val="000576F0"/>
    <w:rsid w:val="003165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F0B81"/>
  <w15:chartTrackingRefBased/>
  <w15:docId w15:val="{576115A2-9A92-484E-9741-49549DF82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6F0"/>
    <w:pPr>
      <w:spacing w:after="200" w:line="276" w:lineRule="auto"/>
    </w:pPr>
    <w:rPr>
      <w:rFonts w:ascii="Courier New" w:eastAsia="Courier New" w:hAnsi="Courier New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2020-11-11T20:40:00Z</dcterms:created>
  <dcterms:modified xsi:type="dcterms:W3CDTF">2020-11-11T20:40:00Z</dcterms:modified>
</cp:coreProperties>
</file>