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D9F6B78" w14:textId="0440ED0C" w:rsidR="00A27793" w:rsidRPr="001255A2" w:rsidRDefault="00C224DC" w:rsidP="00C224DC">
      <w:pPr>
        <w:pStyle w:val="Heading1"/>
        <w:rPr>
          <w:lang w:val="en-US"/>
        </w:rPr>
      </w:pPr>
      <w:r w:rsidRPr="001255A2">
        <w:rPr>
          <w:lang w:val="en-US"/>
        </w:rPr>
        <w:t>Supplemental material</w:t>
      </w:r>
    </w:p>
    <w:p w14:paraId="49D298AF" w14:textId="77777777" w:rsidR="001255A2" w:rsidRPr="001255A2" w:rsidRDefault="001255A2" w:rsidP="001255A2">
      <w:pPr>
        <w:rPr>
          <w:lang w:val="en-US"/>
        </w:rPr>
      </w:pPr>
    </w:p>
    <w:p w14:paraId="6B849836" w14:textId="681DA790" w:rsidR="00C224DC" w:rsidRPr="001255A2" w:rsidRDefault="001255A2" w:rsidP="001255A2">
      <w:pPr>
        <w:pStyle w:val="Heading2"/>
        <w:rPr>
          <w:lang w:val="en-US"/>
        </w:rPr>
      </w:pPr>
      <w:r w:rsidRPr="001255A2">
        <w:rPr>
          <w:lang w:val="en-US"/>
        </w:rPr>
        <w:t>Figures</w:t>
      </w:r>
    </w:p>
    <w:p w14:paraId="0C36CF71" w14:textId="77777777" w:rsidR="001255A2" w:rsidRDefault="001255A2" w:rsidP="001255A2">
      <w:pPr>
        <w:keepNext/>
      </w:pPr>
      <w:r w:rsidRPr="001255A2">
        <w:rPr>
          <w:b/>
          <w:noProof/>
          <w:lang w:eastAsia="fi-FI"/>
        </w:rPr>
        <w:drawing>
          <wp:inline distT="0" distB="0" distL="0" distR="0" wp14:anchorId="767B0743" wp14:editId="68D29FA8">
            <wp:extent cx="5935345" cy="3073400"/>
            <wp:effectExtent l="0" t="0" r="825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5345" cy="3073400"/>
                    </a:xfrm>
                    <a:prstGeom prst="rect">
                      <a:avLst/>
                    </a:prstGeom>
                    <a:noFill/>
                    <a:ln>
                      <a:noFill/>
                    </a:ln>
                  </pic:spPr>
                </pic:pic>
              </a:graphicData>
            </a:graphic>
          </wp:inline>
        </w:drawing>
      </w:r>
    </w:p>
    <w:p w14:paraId="54B22BF6" w14:textId="72E954E8" w:rsidR="001255A2" w:rsidRPr="000277FE" w:rsidRDefault="001255A2" w:rsidP="001255A2">
      <w:pPr>
        <w:pStyle w:val="Caption"/>
      </w:pPr>
      <w:r w:rsidRPr="000277FE">
        <w:rPr>
          <w:b/>
        </w:rPr>
        <w:t xml:space="preserve">Supplementary Figure </w:t>
      </w:r>
      <w:r w:rsidRPr="001255A2">
        <w:rPr>
          <w:b/>
        </w:rPr>
        <w:fldChar w:fldCharType="begin"/>
      </w:r>
      <w:r w:rsidRPr="000277FE">
        <w:rPr>
          <w:b/>
          <w:lang w:val="en-US"/>
        </w:rPr>
        <w:instrText xml:space="preserve"> SEQ Figure \* ARABIC </w:instrText>
      </w:r>
      <w:r w:rsidRPr="001255A2">
        <w:rPr>
          <w:b/>
        </w:rPr>
        <w:fldChar w:fldCharType="separate"/>
      </w:r>
      <w:r w:rsidR="00B73F69" w:rsidRPr="000277FE">
        <w:rPr>
          <w:b/>
          <w:noProof/>
        </w:rPr>
        <w:t>1</w:t>
      </w:r>
      <w:r w:rsidRPr="001255A2">
        <w:rPr>
          <w:b/>
        </w:rPr>
        <w:fldChar w:fldCharType="end"/>
      </w:r>
      <w:r w:rsidRPr="000277FE">
        <w:rPr>
          <w:b/>
        </w:rPr>
        <w:t xml:space="preserve">: Genome-wide association </w:t>
      </w:r>
      <w:del w:id="0" w:author="Saarentaus, Elmo C" w:date="2021-06-09T12:17:00Z">
        <w:r w:rsidRPr="000277FE" w:rsidDel="00545FA9">
          <w:rPr>
            <w:b/>
          </w:rPr>
          <w:delText xml:space="preserve">and genetic correlation structure </w:delText>
        </w:r>
      </w:del>
      <w:r w:rsidRPr="000277FE">
        <w:rPr>
          <w:b/>
        </w:rPr>
        <w:t>of inflammatory and infectious upper respiratory diseases (IURDs)</w:t>
      </w:r>
      <w:r w:rsidRPr="000277FE">
        <w:t xml:space="preserve">. </w:t>
      </w:r>
      <w:r w:rsidR="00CF151C" w:rsidRPr="000277FE">
        <w:t>Manhattan plot of p-values</w:t>
      </w:r>
      <w:r w:rsidRPr="000277FE">
        <w:t xml:space="preserve"> from GWAS of 16,355,289 variants with 61,197 cases of IURDs in the FinnGen study, detecting 20 genome-wide significant loci. </w:t>
      </w:r>
    </w:p>
    <w:p w14:paraId="7AF98F97" w14:textId="77777777" w:rsidR="001255A2" w:rsidRPr="001255A2" w:rsidRDefault="001255A2">
      <w:pPr>
        <w:rPr>
          <w:lang w:val="en-US"/>
        </w:rPr>
      </w:pPr>
      <w:r w:rsidRPr="001255A2">
        <w:rPr>
          <w:lang w:val="en-US"/>
        </w:rPr>
        <w:br w:type="page"/>
      </w:r>
    </w:p>
    <w:p w14:paraId="6CBD206E" w14:textId="77777777" w:rsidR="00233CA5" w:rsidRDefault="001255A2" w:rsidP="00233CA5">
      <w:pPr>
        <w:keepNext/>
      </w:pPr>
      <w:r w:rsidRPr="001255A2">
        <w:rPr>
          <w:noProof/>
          <w:lang w:eastAsia="fi-FI"/>
        </w:rPr>
        <w:lastRenderedPageBreak/>
        <w:drawing>
          <wp:inline distT="0" distB="0" distL="0" distR="0" wp14:anchorId="1E6AF716" wp14:editId="0895C5F0">
            <wp:extent cx="5935345" cy="1828800"/>
            <wp:effectExtent l="0" t="0" r="825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35345" cy="1828800"/>
                    </a:xfrm>
                    <a:prstGeom prst="rect">
                      <a:avLst/>
                    </a:prstGeom>
                    <a:noFill/>
                    <a:ln>
                      <a:noFill/>
                    </a:ln>
                  </pic:spPr>
                </pic:pic>
              </a:graphicData>
            </a:graphic>
          </wp:inline>
        </w:drawing>
      </w:r>
      <w:r w:rsidRPr="001255A2">
        <w:rPr>
          <w:noProof/>
          <w:lang w:eastAsia="fi-FI"/>
        </w:rPr>
        <w:drawing>
          <wp:inline distT="0" distB="0" distL="0" distR="0" wp14:anchorId="3F931D8B" wp14:editId="09E121FC">
            <wp:extent cx="5943600" cy="1905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1905000"/>
                    </a:xfrm>
                    <a:prstGeom prst="rect">
                      <a:avLst/>
                    </a:prstGeom>
                    <a:noFill/>
                    <a:ln>
                      <a:noFill/>
                    </a:ln>
                  </pic:spPr>
                </pic:pic>
              </a:graphicData>
            </a:graphic>
          </wp:inline>
        </w:drawing>
      </w:r>
      <w:r w:rsidRPr="001255A2">
        <w:rPr>
          <w:noProof/>
          <w:lang w:eastAsia="fi-FI"/>
        </w:rPr>
        <w:drawing>
          <wp:inline distT="0" distB="0" distL="0" distR="0" wp14:anchorId="2719726B" wp14:editId="3DA50496">
            <wp:extent cx="5935345" cy="1701800"/>
            <wp:effectExtent l="0" t="0" r="825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35345" cy="1701800"/>
                    </a:xfrm>
                    <a:prstGeom prst="rect">
                      <a:avLst/>
                    </a:prstGeom>
                    <a:noFill/>
                    <a:ln>
                      <a:noFill/>
                    </a:ln>
                  </pic:spPr>
                </pic:pic>
              </a:graphicData>
            </a:graphic>
          </wp:inline>
        </w:drawing>
      </w:r>
    </w:p>
    <w:p w14:paraId="76720DF6" w14:textId="147128A8" w:rsidR="001255A2" w:rsidRPr="001255A2" w:rsidRDefault="00233CA5" w:rsidP="00233CA5">
      <w:pPr>
        <w:pStyle w:val="Caption"/>
        <w:rPr>
          <w:lang w:val="en-US"/>
        </w:rPr>
      </w:pPr>
      <w:r w:rsidRPr="000277FE">
        <w:rPr>
          <w:b/>
          <w:lang w:val="en-US"/>
        </w:rPr>
        <w:t xml:space="preserve">Supplementary Figure </w:t>
      </w:r>
      <w:r w:rsidRPr="00233CA5">
        <w:rPr>
          <w:b/>
        </w:rPr>
        <w:fldChar w:fldCharType="begin"/>
      </w:r>
      <w:r w:rsidRPr="000277FE">
        <w:rPr>
          <w:b/>
          <w:lang w:val="en-US"/>
        </w:rPr>
        <w:instrText xml:space="preserve"> SEQ Figure \* ARABIC </w:instrText>
      </w:r>
      <w:r w:rsidRPr="00233CA5">
        <w:rPr>
          <w:b/>
        </w:rPr>
        <w:fldChar w:fldCharType="separate"/>
      </w:r>
      <w:r w:rsidR="00B73F69" w:rsidRPr="000277FE">
        <w:rPr>
          <w:b/>
          <w:noProof/>
          <w:lang w:val="en-US"/>
        </w:rPr>
        <w:t>2</w:t>
      </w:r>
      <w:r w:rsidRPr="00233CA5">
        <w:rPr>
          <w:b/>
        </w:rPr>
        <w:fldChar w:fldCharType="end"/>
      </w:r>
      <w:r w:rsidRPr="000277FE">
        <w:rPr>
          <w:b/>
          <w:lang w:val="en-US"/>
        </w:rPr>
        <w:t xml:space="preserve">: Genome-wide association </w:t>
      </w:r>
      <w:del w:id="1" w:author="Saarentaus, Elmo C" w:date="2021-06-09T12:19:00Z">
        <w:r w:rsidRPr="000277FE" w:rsidDel="00907E2B">
          <w:rPr>
            <w:b/>
            <w:lang w:val="en-US"/>
          </w:rPr>
          <w:delText xml:space="preserve">with </w:delText>
        </w:r>
      </w:del>
      <w:ins w:id="2" w:author="Saarentaus, Elmo C" w:date="2021-06-09T12:19:00Z">
        <w:r w:rsidR="00907E2B">
          <w:rPr>
            <w:b/>
            <w:lang w:val="en-US"/>
          </w:rPr>
          <w:t>of</w:t>
        </w:r>
        <w:r w:rsidR="00907E2B" w:rsidRPr="000277FE">
          <w:rPr>
            <w:b/>
            <w:lang w:val="en-US"/>
          </w:rPr>
          <w:t xml:space="preserve"> </w:t>
        </w:r>
      </w:ins>
      <w:r w:rsidRPr="000277FE">
        <w:rPr>
          <w:b/>
          <w:lang w:val="en-US"/>
        </w:rPr>
        <w:t>IURD subgroups.</w:t>
      </w:r>
      <w:r w:rsidRPr="000277FE">
        <w:rPr>
          <w:lang w:val="en-US"/>
        </w:rPr>
        <w:t xml:space="preserve"> A (top): GWAS of sinonasal diseases (n = 25,235) detected 13 GWS loci, replicating six loci identified by IURD analysis and additionally implicating genomic regions. B (middle): GWAS of </w:t>
      </w:r>
      <w:del w:id="3" w:author="Saarentaus, Elmo C" w:date="2021-06-09T16:16:00Z">
        <w:r w:rsidRPr="000277FE" w:rsidDel="007263ED">
          <w:rPr>
            <w:lang w:val="en-US"/>
          </w:rPr>
          <w:delText xml:space="preserve">ASD </w:delText>
        </w:r>
      </w:del>
      <w:ins w:id="4" w:author="Saarentaus, Elmo C" w:date="2021-06-09T16:16:00Z">
        <w:r w:rsidR="007263ED">
          <w:rPr>
            <w:lang w:val="en-US"/>
          </w:rPr>
          <w:t>CI</w:t>
        </w:r>
        <w:r w:rsidR="007263ED" w:rsidRPr="000277FE">
          <w:rPr>
            <w:lang w:val="en-US"/>
          </w:rPr>
          <w:t xml:space="preserve">SD </w:t>
        </w:r>
      </w:ins>
      <w:r w:rsidRPr="000277FE">
        <w:rPr>
          <w:lang w:val="en-US"/>
        </w:rPr>
        <w:t>(n = 19,901), a subgroup of sinonasal diseases, associated 15 GWS loci, replicating nine loci and newly implicating six genomic regions. C (bottom): GWAS of pharyngeal diseases (n = 33,157) detected 25 GWS loci, replicating ten loci associated with IURDs and distinguishing 15 additional genomic regions. Loci not identified in the parent GWAS are highlighted with green.</w:t>
      </w:r>
    </w:p>
    <w:p w14:paraId="2939DE5B" w14:textId="77777777" w:rsidR="001255A2" w:rsidRPr="001255A2" w:rsidRDefault="001255A2">
      <w:pPr>
        <w:rPr>
          <w:lang w:val="en-US"/>
        </w:rPr>
      </w:pPr>
      <w:r w:rsidRPr="001255A2">
        <w:rPr>
          <w:lang w:val="en-US"/>
        </w:rPr>
        <w:br w:type="page"/>
      </w:r>
    </w:p>
    <w:p w14:paraId="6DF3837B" w14:textId="77777777" w:rsidR="00233CA5" w:rsidRDefault="001255A2" w:rsidP="00233CA5">
      <w:pPr>
        <w:keepNext/>
      </w:pPr>
      <w:r w:rsidRPr="001255A2">
        <w:rPr>
          <w:noProof/>
          <w:lang w:eastAsia="fi-FI"/>
        </w:rPr>
        <w:lastRenderedPageBreak/>
        <w:drawing>
          <wp:inline distT="0" distB="0" distL="0" distR="0" wp14:anchorId="7BA1DE36" wp14:editId="0BD6ACC7">
            <wp:extent cx="5943600" cy="5864225"/>
            <wp:effectExtent l="0" t="0" r="0" b="317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5864225"/>
                    </a:xfrm>
                    <a:prstGeom prst="rect">
                      <a:avLst/>
                    </a:prstGeom>
                    <a:noFill/>
                    <a:ln>
                      <a:noFill/>
                    </a:ln>
                  </pic:spPr>
                </pic:pic>
              </a:graphicData>
            </a:graphic>
          </wp:inline>
        </w:drawing>
      </w:r>
    </w:p>
    <w:p w14:paraId="72BA3D14" w14:textId="0CE68AFB" w:rsidR="001255A2" w:rsidRPr="001255A2" w:rsidRDefault="009359C8" w:rsidP="00233CA5">
      <w:pPr>
        <w:pStyle w:val="Caption"/>
        <w:rPr>
          <w:lang w:val="en-US"/>
        </w:rPr>
      </w:pPr>
      <w:ins w:id="5" w:author="Saarentaus, Elmo C" w:date="2021-06-09T12:19:00Z">
        <w:r>
          <w:rPr>
            <w:b/>
            <w:lang w:val="en-US"/>
          </w:rPr>
          <w:t xml:space="preserve">Supplementary </w:t>
        </w:r>
      </w:ins>
      <w:r w:rsidR="00233CA5" w:rsidRPr="000277FE">
        <w:rPr>
          <w:b/>
          <w:lang w:val="en-US"/>
        </w:rPr>
        <w:t xml:space="preserve">Figure </w:t>
      </w:r>
      <w:r w:rsidR="00233CA5" w:rsidRPr="00233CA5">
        <w:rPr>
          <w:b/>
        </w:rPr>
        <w:fldChar w:fldCharType="begin"/>
      </w:r>
      <w:r w:rsidR="00233CA5" w:rsidRPr="000277FE">
        <w:rPr>
          <w:b/>
          <w:lang w:val="en-US"/>
        </w:rPr>
        <w:instrText xml:space="preserve"> SEQ Figure \* ARABIC </w:instrText>
      </w:r>
      <w:r w:rsidR="00233CA5" w:rsidRPr="00233CA5">
        <w:rPr>
          <w:b/>
        </w:rPr>
        <w:fldChar w:fldCharType="separate"/>
      </w:r>
      <w:r w:rsidR="00B73F69" w:rsidRPr="000277FE">
        <w:rPr>
          <w:b/>
          <w:noProof/>
          <w:lang w:val="en-US"/>
        </w:rPr>
        <w:t>3</w:t>
      </w:r>
      <w:r w:rsidR="00233CA5" w:rsidRPr="00233CA5">
        <w:rPr>
          <w:b/>
        </w:rPr>
        <w:fldChar w:fldCharType="end"/>
      </w:r>
      <w:r w:rsidR="00233CA5" w:rsidRPr="000277FE">
        <w:rPr>
          <w:b/>
          <w:lang w:val="en-US"/>
        </w:rPr>
        <w:t xml:space="preserve">: Genome-wide association </w:t>
      </w:r>
      <w:del w:id="6" w:author="Saarentaus, Elmo C" w:date="2021-06-09T12:19:00Z">
        <w:r w:rsidR="00233CA5" w:rsidRPr="000277FE" w:rsidDel="00907E2B">
          <w:rPr>
            <w:b/>
            <w:lang w:val="en-US"/>
          </w:rPr>
          <w:delText xml:space="preserve">with SAIGE </w:delText>
        </w:r>
      </w:del>
      <w:r w:rsidR="00233CA5" w:rsidRPr="000277FE">
        <w:rPr>
          <w:b/>
          <w:lang w:val="en-US"/>
        </w:rPr>
        <w:t xml:space="preserve">of </w:t>
      </w:r>
      <w:del w:id="7" w:author="Saarentaus, Elmo C" w:date="2021-06-09T12:19:00Z">
        <w:r w:rsidR="00233CA5" w:rsidRPr="000277FE" w:rsidDel="00907E2B">
          <w:rPr>
            <w:b/>
            <w:lang w:val="en-US"/>
          </w:rPr>
          <w:delText xml:space="preserve">16,355,290 variants of </w:delText>
        </w:r>
      </w:del>
      <w:r w:rsidR="00233CA5" w:rsidRPr="000277FE">
        <w:rPr>
          <w:b/>
          <w:lang w:val="en-US"/>
        </w:rPr>
        <w:t>IURD phenotypes</w:t>
      </w:r>
      <w:r w:rsidR="00233CA5" w:rsidRPr="000277FE">
        <w:rPr>
          <w:lang w:val="en-US"/>
        </w:rPr>
        <w:t>. Manhattan plots of GWAS of IURD phenotypes against 199,208 controls. A (top left): 8975 cases of VAR link to six GWS loci; B (top right): 10,435 cases of CRS distinguish 7 GWS loci; C (middle left): 3919 cases of NP associate with 13 GWS loci; D (middle right): 29,135 cases of CDTA associate 21 GWS loci; E (bottom left):  4863 cases of PA associate with five GWS loci; F (bottom right): 48,687 cases of DPPT associate with two GWS loci.</w:t>
      </w:r>
    </w:p>
    <w:p w14:paraId="7D515BA2" w14:textId="77777777" w:rsidR="001255A2" w:rsidRPr="001255A2" w:rsidRDefault="001255A2">
      <w:pPr>
        <w:rPr>
          <w:lang w:val="en-US"/>
        </w:rPr>
      </w:pPr>
      <w:r w:rsidRPr="001255A2">
        <w:rPr>
          <w:lang w:val="en-US"/>
        </w:rPr>
        <w:br w:type="page"/>
      </w:r>
    </w:p>
    <w:p w14:paraId="74EEA108" w14:textId="77777777" w:rsidR="00A1691B" w:rsidRDefault="001255A2" w:rsidP="00A1691B">
      <w:pPr>
        <w:keepNext/>
      </w:pPr>
      <w:r w:rsidRPr="001255A2">
        <w:rPr>
          <w:noProof/>
          <w:lang w:eastAsia="fi-FI"/>
        </w:rPr>
        <w:lastRenderedPageBreak/>
        <w:drawing>
          <wp:inline distT="0" distB="0" distL="0" distR="0" wp14:anchorId="59C02E01" wp14:editId="3CB1C81C">
            <wp:extent cx="5943600" cy="461772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4617720"/>
                    </a:xfrm>
                    <a:prstGeom prst="rect">
                      <a:avLst/>
                    </a:prstGeom>
                    <a:noFill/>
                    <a:ln>
                      <a:noFill/>
                    </a:ln>
                  </pic:spPr>
                </pic:pic>
              </a:graphicData>
            </a:graphic>
          </wp:inline>
        </w:drawing>
      </w:r>
    </w:p>
    <w:p w14:paraId="48DB2B4A" w14:textId="5CC184DD" w:rsidR="001255A2" w:rsidRPr="001255A2" w:rsidRDefault="00A253D7" w:rsidP="00A1691B">
      <w:pPr>
        <w:pStyle w:val="Caption"/>
        <w:rPr>
          <w:lang w:val="en-US"/>
        </w:rPr>
      </w:pPr>
      <w:r w:rsidRPr="000277FE">
        <w:rPr>
          <w:b/>
          <w:lang w:val="en-US"/>
        </w:rPr>
        <w:t xml:space="preserve">Supplementary </w:t>
      </w:r>
      <w:r w:rsidR="00A1691B" w:rsidRPr="000277FE">
        <w:rPr>
          <w:b/>
          <w:lang w:val="en-US"/>
        </w:rPr>
        <w:t xml:space="preserve">Figure </w:t>
      </w:r>
      <w:r w:rsidR="00A1691B" w:rsidRPr="00A1691B">
        <w:rPr>
          <w:b/>
        </w:rPr>
        <w:fldChar w:fldCharType="begin"/>
      </w:r>
      <w:r w:rsidR="00A1691B" w:rsidRPr="000277FE">
        <w:rPr>
          <w:b/>
          <w:lang w:val="en-US"/>
        </w:rPr>
        <w:instrText xml:space="preserve"> SEQ Figure \* ARABIC </w:instrText>
      </w:r>
      <w:r w:rsidR="00A1691B" w:rsidRPr="00A1691B">
        <w:rPr>
          <w:b/>
        </w:rPr>
        <w:fldChar w:fldCharType="separate"/>
      </w:r>
      <w:r w:rsidR="00B73F69" w:rsidRPr="000277FE">
        <w:rPr>
          <w:b/>
          <w:noProof/>
          <w:lang w:val="en-US"/>
        </w:rPr>
        <w:t>4</w:t>
      </w:r>
      <w:r w:rsidR="00A1691B" w:rsidRPr="00A1691B">
        <w:rPr>
          <w:b/>
        </w:rPr>
        <w:fldChar w:fldCharType="end"/>
      </w:r>
      <w:r w:rsidR="00A1691B" w:rsidRPr="000277FE">
        <w:rPr>
          <w:b/>
          <w:lang w:val="en-US"/>
        </w:rPr>
        <w:t xml:space="preserve">: Genetic correlation between </w:t>
      </w:r>
      <w:ins w:id="8" w:author="Saarentaus, Elmo C" w:date="2021-06-09T12:19:00Z">
        <w:r w:rsidR="00A725D2">
          <w:rPr>
            <w:b/>
            <w:lang w:val="en-US"/>
          </w:rPr>
          <w:t>I</w:t>
        </w:r>
      </w:ins>
      <w:r w:rsidR="00A1691B" w:rsidRPr="000277FE">
        <w:rPr>
          <w:b/>
          <w:lang w:val="en-US"/>
        </w:rPr>
        <w:t>URD phenotypes and PheWAS-linked phenotypes</w:t>
      </w:r>
      <w:r w:rsidR="00A1691B" w:rsidRPr="000277FE">
        <w:rPr>
          <w:lang w:val="en-US"/>
        </w:rPr>
        <w:t xml:space="preserve">. </w:t>
      </w:r>
      <w:commentRangeStart w:id="9"/>
      <w:r w:rsidR="00A1691B" w:rsidRPr="000277FE">
        <w:rPr>
          <w:lang w:val="en-US"/>
        </w:rPr>
        <w:t>Genetic</w:t>
      </w:r>
      <w:commentRangeEnd w:id="9"/>
      <w:r w:rsidR="00723D61">
        <w:rPr>
          <w:rStyle w:val="CommentReference"/>
          <w:rFonts w:ascii="Times New Roman" w:eastAsia="Times New Roman" w:hAnsi="Times New Roman" w:cs="Times New Roman"/>
          <w:iCs w:val="0"/>
          <w:lang w:val="en-US"/>
        </w:rPr>
        <w:commentReference w:id="9"/>
      </w:r>
      <w:r w:rsidR="00A1691B" w:rsidRPr="000277FE">
        <w:rPr>
          <w:lang w:val="en-US"/>
        </w:rPr>
        <w:t xml:space="preserve"> correlation was measured using LD Score regression. Each plot employs unsupervised hierarchical clustering. </w:t>
      </w:r>
      <w:r w:rsidR="00A1691B" w:rsidRPr="00A725D2">
        <w:rPr>
          <w:b/>
          <w:lang w:val="en-US"/>
        </w:rPr>
        <w:t>A (top left):</w:t>
      </w:r>
      <w:r w:rsidR="00A1691B" w:rsidRPr="000277FE">
        <w:rPr>
          <w:lang w:val="en-US"/>
        </w:rPr>
        <w:t xml:space="preserve"> Genetic correlation with allergic diseases and asthma, showing strong clustering with VAR, CRS, and NP. </w:t>
      </w:r>
      <w:r w:rsidR="00A1691B" w:rsidRPr="00A725D2">
        <w:rPr>
          <w:b/>
          <w:lang w:val="en-US"/>
        </w:rPr>
        <w:t xml:space="preserve">B (top right): </w:t>
      </w:r>
      <w:r w:rsidR="00A1691B" w:rsidRPr="000277FE">
        <w:rPr>
          <w:lang w:val="en-US"/>
        </w:rPr>
        <w:t xml:space="preserve">Genetic correlation with autoimmune disorders, showing wide correlation with rheumatoid arthritis in particular. *Autoimmune hypothyroidism included all hypothyroidism cases, with non-autoimmune causes excluded post hoc. </w:t>
      </w:r>
      <w:r w:rsidR="00A1691B" w:rsidRPr="00A725D2">
        <w:rPr>
          <w:b/>
          <w:lang w:val="en-US"/>
        </w:rPr>
        <w:t>C (bottom left):</w:t>
      </w:r>
      <w:r w:rsidR="00A1691B" w:rsidRPr="000277FE">
        <w:rPr>
          <w:lang w:val="en-US"/>
        </w:rPr>
        <w:t xml:space="preserve"> Genetic correlation with other diseases of the upper respiratory tract, and thrombotic disorders, showing distinct clustering of sinus disorders from other chronic IURD infections. **Phlebitis and thrombophlebitis included all I80 cases except I80.2-.3. </w:t>
      </w:r>
      <w:del w:id="10" w:author="Saarentaus, Elmo C" w:date="2021-06-09T08:50:00Z">
        <w:r w:rsidR="00A1691B" w:rsidRPr="000277FE" w:rsidDel="000277FE">
          <w:rPr>
            <w:b/>
            <w:lang w:val="en-US"/>
          </w:rPr>
          <w:delText xml:space="preserve">D </w:delText>
        </w:r>
      </w:del>
      <w:ins w:id="11" w:author="Saarentaus, Elmo C" w:date="2021-06-09T08:50:00Z">
        <w:r w:rsidR="000277FE" w:rsidRPr="000277FE">
          <w:rPr>
            <w:b/>
            <w:lang w:val="en-US"/>
          </w:rPr>
          <w:t>D</w:t>
        </w:r>
        <w:r w:rsidR="000277FE">
          <w:rPr>
            <w:b/>
            <w:lang w:val="en-US"/>
          </w:rPr>
          <w:t> </w:t>
        </w:r>
      </w:ins>
      <w:r w:rsidR="00A1691B" w:rsidRPr="00A725D2">
        <w:rPr>
          <w:b/>
          <w:lang w:val="en-US"/>
        </w:rPr>
        <w:t xml:space="preserve">(bottom right): </w:t>
      </w:r>
      <w:r w:rsidR="00A1691B" w:rsidRPr="000277FE">
        <w:rPr>
          <w:lang w:val="en-US"/>
        </w:rPr>
        <w:t xml:space="preserve">Genetic correlation with inflammatory intestinal disorders. IBD (IBDGenetics) = Inflammatory bowel disease, summary statistics from Liu et al (ref </w:t>
      </w:r>
      <w:commentRangeStart w:id="12"/>
      <w:r w:rsidR="00A1691B" w:rsidRPr="000277FE">
        <w:rPr>
          <w:lang w:val="en-US"/>
        </w:rPr>
        <w:t>52</w:t>
      </w:r>
      <w:commentRangeEnd w:id="12"/>
      <w:r w:rsidR="000277FE">
        <w:rPr>
          <w:rStyle w:val="CommentReference"/>
          <w:rFonts w:ascii="Times New Roman" w:eastAsia="Times New Roman" w:hAnsi="Times New Roman" w:cs="Times New Roman"/>
          <w:iCs w:val="0"/>
          <w:lang w:val="en-US"/>
        </w:rPr>
        <w:commentReference w:id="12"/>
      </w:r>
      <w:r w:rsidR="00A1691B" w:rsidRPr="000277FE">
        <w:rPr>
          <w:lang w:val="en-US"/>
        </w:rPr>
        <w:t>)</w:t>
      </w:r>
      <w:ins w:id="13" w:author="Saarentaus, Elmo C" w:date="2021-06-09T08:51:00Z">
        <w:r w:rsidR="000277FE">
          <w:rPr>
            <w:lang w:val="en-US"/>
          </w:rPr>
          <w:t>. All other endpoints are from the FinnGen database.</w:t>
        </w:r>
      </w:ins>
      <w:ins w:id="14" w:author="Saarentaus, Elmo C" w:date="2021-06-09T08:54:00Z">
        <w:r w:rsidR="000277FE">
          <w:rPr>
            <w:lang w:val="en-US"/>
          </w:rPr>
          <w:t xml:space="preserve"> </w:t>
        </w:r>
      </w:ins>
      <w:ins w:id="15" w:author="Saarentaus, Elmo C" w:date="2021-06-10T08:58:00Z">
        <w:r w:rsidR="00DE6162">
          <w:rPr>
            <w:lang w:val="en-US"/>
          </w:rPr>
          <w:t xml:space="preserve">Inside the matrices: *p &lt; 0.05, **p &lt; 0.005, ***p &lt; 1.9e-4. </w:t>
        </w:r>
      </w:ins>
      <w:ins w:id="16" w:author="Saarentaus, Elmo C" w:date="2021-06-09T08:54:00Z">
        <w:r w:rsidR="000277FE">
          <w:rPr>
            <w:lang w:val="en-US"/>
          </w:rPr>
          <w:t xml:space="preserve">VAR = Vasomotor and </w:t>
        </w:r>
      </w:ins>
      <w:ins w:id="17" w:author="Saarentaus, Elmo C" w:date="2021-06-09T08:55:00Z">
        <w:r w:rsidR="000277FE">
          <w:rPr>
            <w:lang w:val="en-US"/>
          </w:rPr>
          <w:t>allergic rhinitis; CRNP = Chronic rhinitis, nasopharyngitis and pharyngitis</w:t>
        </w:r>
      </w:ins>
      <w:ins w:id="18" w:author="Saarentaus, Elmo C" w:date="2021-06-09T08:56:00Z">
        <w:r w:rsidR="000277FE">
          <w:rPr>
            <w:lang w:val="en-US"/>
          </w:rPr>
          <w:t>; CRS = Chronic rhinosinusitis; NP = Nasal polyps; NSD = Nasal septal deviation; CDTA = Chronic diseases of tonsils and adenoids; PA = Peritonsillar abscess; CL</w:t>
        </w:r>
      </w:ins>
      <w:ins w:id="19" w:author="Saarentaus, Elmo C" w:date="2021-06-09T08:57:00Z">
        <w:r w:rsidR="000277FE">
          <w:rPr>
            <w:lang w:val="en-US"/>
          </w:rPr>
          <w:t>T</w:t>
        </w:r>
      </w:ins>
      <w:ins w:id="20" w:author="Saarentaus, Elmo C" w:date="2021-06-09T08:56:00Z">
        <w:r w:rsidR="000277FE">
          <w:rPr>
            <w:lang w:val="en-US"/>
          </w:rPr>
          <w:t xml:space="preserve"> = Chronic </w:t>
        </w:r>
      </w:ins>
      <w:ins w:id="21" w:author="Saarentaus, Elmo C" w:date="2021-06-09T08:57:00Z">
        <w:r w:rsidR="000277FE">
          <w:rPr>
            <w:lang w:val="en-US"/>
          </w:rPr>
          <w:t>laryngitis and laryngotracheitis; DPPT = Diseases of pulp and periapical tissues; CP = Chronic periodontitis</w:t>
        </w:r>
      </w:ins>
    </w:p>
    <w:p w14:paraId="5E85F18F" w14:textId="77777777" w:rsidR="001255A2" w:rsidRPr="001255A2" w:rsidRDefault="001255A2">
      <w:pPr>
        <w:rPr>
          <w:lang w:val="en-US"/>
        </w:rPr>
      </w:pPr>
      <w:r w:rsidRPr="001255A2">
        <w:rPr>
          <w:lang w:val="en-US"/>
        </w:rPr>
        <w:br w:type="page"/>
      </w:r>
    </w:p>
    <w:p w14:paraId="5A6F5974" w14:textId="22CA3E7B" w:rsidR="003B3790" w:rsidRDefault="00DE6162" w:rsidP="003B3790">
      <w:pPr>
        <w:keepNext/>
      </w:pPr>
      <w:ins w:id="22" w:author="Saarentaus, Elmo C" w:date="2021-06-10T08:56:00Z">
        <w:r>
          <w:rPr>
            <w:noProof/>
            <w:lang w:eastAsia="fi-FI"/>
          </w:rPr>
          <w:lastRenderedPageBreak/>
          <w:drawing>
            <wp:inline distT="0" distB="0" distL="0" distR="0" wp14:anchorId="5D1BC067" wp14:editId="6295AAE7">
              <wp:extent cx="6111240" cy="3767455"/>
              <wp:effectExtent l="0" t="0" r="381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11240" cy="3767455"/>
                      </a:xfrm>
                      <a:prstGeom prst="rect">
                        <a:avLst/>
                      </a:prstGeom>
                      <a:noFill/>
                      <a:ln>
                        <a:noFill/>
                      </a:ln>
                    </pic:spPr>
                  </pic:pic>
                </a:graphicData>
              </a:graphic>
            </wp:inline>
          </w:drawing>
        </w:r>
      </w:ins>
      <w:del w:id="23" w:author="Saarentaus, Elmo C" w:date="2021-06-10T08:56:00Z">
        <w:r w:rsidR="001255A2" w:rsidRPr="001255A2" w:rsidDel="00DE6162">
          <w:rPr>
            <w:noProof/>
            <w:lang w:eastAsia="fi-FI"/>
          </w:rPr>
          <w:drawing>
            <wp:inline distT="0" distB="0" distL="0" distR="0" wp14:anchorId="4D0D8ADD" wp14:editId="386B7C62">
              <wp:extent cx="5655733" cy="4190690"/>
              <wp:effectExtent l="0" t="0" r="254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59491" cy="4193474"/>
                      </a:xfrm>
                      <a:prstGeom prst="rect">
                        <a:avLst/>
                      </a:prstGeom>
                      <a:noFill/>
                      <a:ln>
                        <a:noFill/>
                      </a:ln>
                    </pic:spPr>
                  </pic:pic>
                </a:graphicData>
              </a:graphic>
            </wp:inline>
          </w:drawing>
        </w:r>
      </w:del>
    </w:p>
    <w:p w14:paraId="1969DB93" w14:textId="49EBCA56" w:rsidR="001255A2" w:rsidRPr="003B3790" w:rsidRDefault="003B3790" w:rsidP="003B3790">
      <w:pPr>
        <w:pStyle w:val="Caption"/>
        <w:rPr>
          <w:b/>
          <w:lang w:val="en-US"/>
        </w:rPr>
      </w:pPr>
      <w:r w:rsidRPr="00103D74">
        <w:rPr>
          <w:b/>
          <w:lang w:val="en-US"/>
        </w:rPr>
        <w:t xml:space="preserve">Supplementary Figure </w:t>
      </w:r>
      <w:r w:rsidRPr="003B3790">
        <w:rPr>
          <w:b/>
        </w:rPr>
        <w:fldChar w:fldCharType="begin"/>
      </w:r>
      <w:r w:rsidRPr="00103D74">
        <w:rPr>
          <w:b/>
          <w:lang w:val="en-US"/>
        </w:rPr>
        <w:instrText xml:space="preserve"> SEQ Figure \* ARABIC </w:instrText>
      </w:r>
      <w:r w:rsidRPr="003B3790">
        <w:rPr>
          <w:b/>
        </w:rPr>
        <w:fldChar w:fldCharType="separate"/>
      </w:r>
      <w:r w:rsidR="00B73F69" w:rsidRPr="00103D74">
        <w:rPr>
          <w:b/>
          <w:noProof/>
          <w:lang w:val="en-US"/>
        </w:rPr>
        <w:t>5</w:t>
      </w:r>
      <w:r w:rsidRPr="003B3790">
        <w:rPr>
          <w:b/>
        </w:rPr>
        <w:fldChar w:fldCharType="end"/>
      </w:r>
      <w:r w:rsidRPr="00103D74">
        <w:rPr>
          <w:b/>
          <w:lang w:val="en-US"/>
        </w:rPr>
        <w:t xml:space="preserve">: IURD genetic correlation </w:t>
      </w:r>
      <w:del w:id="24" w:author="Saarentaus, Elmo C" w:date="2021-06-09T12:21:00Z">
        <w:r w:rsidRPr="00103D74" w:rsidDel="00A725D2">
          <w:rPr>
            <w:b/>
            <w:lang w:val="en-US"/>
          </w:rPr>
          <w:delText xml:space="preserve">to </w:delText>
        </w:r>
      </w:del>
      <w:ins w:id="25" w:author="Saarentaus, Elmo C" w:date="2021-06-09T12:21:00Z">
        <w:r w:rsidR="00A725D2">
          <w:rPr>
            <w:b/>
            <w:lang w:val="en-US"/>
          </w:rPr>
          <w:t>with</w:t>
        </w:r>
        <w:r w:rsidR="00A725D2" w:rsidRPr="00103D74">
          <w:rPr>
            <w:b/>
            <w:lang w:val="en-US"/>
          </w:rPr>
          <w:t xml:space="preserve"> </w:t>
        </w:r>
      </w:ins>
      <w:r w:rsidRPr="00103D74">
        <w:rPr>
          <w:b/>
          <w:lang w:val="en-US"/>
        </w:rPr>
        <w:t xml:space="preserve">COVID-19 phenotypes. </w:t>
      </w:r>
      <w:r w:rsidRPr="00103D74">
        <w:rPr>
          <w:lang w:val="en-US"/>
        </w:rPr>
        <w:t xml:space="preserve">Genetic correlation was measured using LD Score regression. The COVID-19 GWAS summary statistics are from the Host Genetics Initiative (ref. </w:t>
      </w:r>
      <w:commentRangeStart w:id="26"/>
      <w:r w:rsidRPr="00103D74">
        <w:rPr>
          <w:lang w:val="en-US"/>
        </w:rPr>
        <w:t>6</w:t>
      </w:r>
      <w:commentRangeEnd w:id="26"/>
      <w:r w:rsidR="00DE6162">
        <w:rPr>
          <w:rStyle w:val="CommentReference"/>
          <w:rFonts w:ascii="Times New Roman" w:eastAsia="Times New Roman" w:hAnsi="Times New Roman" w:cs="Times New Roman"/>
          <w:iCs w:val="0"/>
          <w:lang w:val="en-US"/>
        </w:rPr>
        <w:commentReference w:id="26"/>
      </w:r>
      <w:r w:rsidRPr="00103D74">
        <w:rPr>
          <w:lang w:val="en-US"/>
        </w:rPr>
        <w:t xml:space="preserve">). </w:t>
      </w:r>
      <w:r w:rsidR="00473DB4" w:rsidRPr="00103D74">
        <w:rPr>
          <w:lang w:val="en-US"/>
        </w:rPr>
        <w:t xml:space="preserve">Genetic correlation was observed between COVID-19 endpoints and </w:t>
      </w:r>
      <w:del w:id="27" w:author="Saarentaus, Elmo C" w:date="2021-06-10T08:59:00Z">
        <w:r w:rsidR="00473DB4" w:rsidRPr="00103D74" w:rsidDel="00C95F4D">
          <w:rPr>
            <w:lang w:val="en-US"/>
          </w:rPr>
          <w:delText xml:space="preserve">both </w:delText>
        </w:r>
      </w:del>
      <w:r w:rsidR="00473DB4" w:rsidRPr="00103D74">
        <w:rPr>
          <w:lang w:val="en-US"/>
        </w:rPr>
        <w:t>DPPT</w:t>
      </w:r>
      <w:ins w:id="28" w:author="Saarentaus, Elmo C" w:date="2021-06-10T08:59:00Z">
        <w:r w:rsidR="00C95F4D">
          <w:rPr>
            <w:lang w:val="en-US"/>
          </w:rPr>
          <w:t>,</w:t>
        </w:r>
      </w:ins>
      <w:r w:rsidR="00473DB4" w:rsidRPr="00103D74">
        <w:rPr>
          <w:lang w:val="en-US"/>
        </w:rPr>
        <w:t xml:space="preserve"> </w:t>
      </w:r>
      <w:del w:id="29" w:author="Saarentaus, Elmo C" w:date="2021-06-10T08:59:00Z">
        <w:r w:rsidR="00473DB4" w:rsidRPr="00103D74" w:rsidDel="00C95F4D">
          <w:rPr>
            <w:lang w:val="en-US"/>
          </w:rPr>
          <w:delText xml:space="preserve">and </w:delText>
        </w:r>
      </w:del>
      <w:r w:rsidR="00473DB4" w:rsidRPr="00103D74">
        <w:rPr>
          <w:lang w:val="en-US"/>
        </w:rPr>
        <w:t>CP</w:t>
      </w:r>
      <w:ins w:id="30" w:author="Saarentaus, Elmo C" w:date="2021-06-10T08:59:00Z">
        <w:r w:rsidR="00C95F4D">
          <w:rPr>
            <w:lang w:val="en-US"/>
          </w:rPr>
          <w:t>, and CRNP</w:t>
        </w:r>
      </w:ins>
      <w:r w:rsidR="00473DB4" w:rsidRPr="00103D74">
        <w:rPr>
          <w:lang w:val="en-US"/>
        </w:rPr>
        <w:t xml:space="preserve">. </w:t>
      </w:r>
      <w:ins w:id="31" w:author="Saarentaus, Elmo C" w:date="2021-06-10T08:59:00Z">
        <w:r w:rsidR="00DE6162">
          <w:rPr>
            <w:lang w:val="en-US"/>
          </w:rPr>
          <w:t xml:space="preserve">*p &lt; 0.05, **p &lt; 0.005, ***p &lt; 1.9e-4. </w:t>
        </w:r>
      </w:ins>
      <w:bookmarkStart w:id="32" w:name="_GoBack"/>
      <w:bookmarkEnd w:id="32"/>
      <w:del w:id="33" w:author="Saarentaus, Elmo C" w:date="2021-06-10T08:59:00Z">
        <w:r w:rsidR="00473DB4" w:rsidDel="00DE6162">
          <w:delText>*p &lt; 0.05; **p &lt; 0.005; ***p &lt; 1e-6</w:delText>
        </w:r>
      </w:del>
      <w:del w:id="34" w:author="Saarentaus, Elmo C" w:date="2021-06-10T08:57:00Z">
        <w:r w:rsidR="00473DB4" w:rsidDel="00DE6162">
          <w:delText>?</w:delText>
        </w:r>
      </w:del>
    </w:p>
    <w:p w14:paraId="087A6FAE" w14:textId="77777777" w:rsidR="001255A2" w:rsidRPr="001255A2" w:rsidRDefault="001255A2">
      <w:pPr>
        <w:rPr>
          <w:lang w:val="en-US"/>
        </w:rPr>
      </w:pPr>
      <w:r w:rsidRPr="001255A2">
        <w:rPr>
          <w:lang w:val="en-US"/>
        </w:rPr>
        <w:br w:type="page"/>
      </w:r>
    </w:p>
    <w:p w14:paraId="0501DCE3" w14:textId="77777777" w:rsidR="00B73F69" w:rsidRDefault="001255A2" w:rsidP="00B73F69">
      <w:pPr>
        <w:keepNext/>
      </w:pPr>
      <w:r w:rsidRPr="001255A2">
        <w:rPr>
          <w:noProof/>
          <w:lang w:eastAsia="fi-FI"/>
        </w:rPr>
        <w:lastRenderedPageBreak/>
        <w:drawing>
          <wp:inline distT="0" distB="0" distL="0" distR="0" wp14:anchorId="56E4E81C" wp14:editId="32AA0B34">
            <wp:extent cx="5249776" cy="6714066"/>
            <wp:effectExtent l="0" t="0" r="825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60162" cy="6727349"/>
                    </a:xfrm>
                    <a:prstGeom prst="rect">
                      <a:avLst/>
                    </a:prstGeom>
                    <a:noFill/>
                    <a:ln>
                      <a:noFill/>
                    </a:ln>
                  </pic:spPr>
                </pic:pic>
              </a:graphicData>
            </a:graphic>
          </wp:inline>
        </w:drawing>
      </w:r>
    </w:p>
    <w:p w14:paraId="568871DC" w14:textId="04C86980" w:rsidR="001255A2" w:rsidRPr="001255A2" w:rsidRDefault="00BE5D15" w:rsidP="00B73F69">
      <w:pPr>
        <w:pStyle w:val="Caption"/>
        <w:rPr>
          <w:lang w:val="en-US"/>
        </w:rPr>
      </w:pPr>
      <w:r w:rsidRPr="00103D74">
        <w:rPr>
          <w:b/>
          <w:lang w:val="en-US"/>
        </w:rPr>
        <w:t xml:space="preserve">Supplementary </w:t>
      </w:r>
      <w:r w:rsidR="00B73F69" w:rsidRPr="00103D74">
        <w:rPr>
          <w:b/>
          <w:lang w:val="en-US"/>
        </w:rPr>
        <w:t xml:space="preserve">Figure </w:t>
      </w:r>
      <w:r w:rsidR="00B73F69" w:rsidRPr="00B73F69">
        <w:rPr>
          <w:b/>
        </w:rPr>
        <w:fldChar w:fldCharType="begin"/>
      </w:r>
      <w:r w:rsidR="00B73F69" w:rsidRPr="00103D74">
        <w:rPr>
          <w:b/>
          <w:lang w:val="en-US"/>
        </w:rPr>
        <w:instrText xml:space="preserve"> SEQ Figure \* ARABIC </w:instrText>
      </w:r>
      <w:r w:rsidR="00B73F69" w:rsidRPr="00B73F69">
        <w:rPr>
          <w:b/>
        </w:rPr>
        <w:fldChar w:fldCharType="separate"/>
      </w:r>
      <w:r w:rsidR="00B73F69" w:rsidRPr="00103D74">
        <w:rPr>
          <w:b/>
          <w:noProof/>
          <w:lang w:val="en-US"/>
        </w:rPr>
        <w:t>7</w:t>
      </w:r>
      <w:r w:rsidR="00B73F69" w:rsidRPr="00B73F69">
        <w:rPr>
          <w:b/>
        </w:rPr>
        <w:fldChar w:fldCharType="end"/>
      </w:r>
      <w:r w:rsidR="00B73F69" w:rsidRPr="00103D74">
        <w:rPr>
          <w:b/>
          <w:lang w:val="en-US"/>
        </w:rPr>
        <w:t xml:space="preserve">: Locus zoom plot of </w:t>
      </w:r>
      <w:r w:rsidR="00B73F69" w:rsidRPr="00103D74">
        <w:rPr>
          <w:b/>
          <w:i/>
          <w:lang w:val="en-US"/>
        </w:rPr>
        <w:t>NFKBIZ</w:t>
      </w:r>
      <w:r w:rsidR="00B73F69" w:rsidRPr="00103D74">
        <w:rPr>
          <w:b/>
          <w:lang w:val="en-US"/>
        </w:rPr>
        <w:t xml:space="preserve"> locus in GWAS of peritonsillar </w:t>
      </w:r>
      <w:ins w:id="35" w:author="Saarentaus, Elmo C" w:date="2021-06-09T12:22:00Z">
        <w:r w:rsidR="0027427A">
          <w:rPr>
            <w:b/>
            <w:lang w:val="en-US"/>
          </w:rPr>
          <w:t>abscess</w:t>
        </w:r>
      </w:ins>
      <w:del w:id="36" w:author="Saarentaus, Elmo C" w:date="2021-06-09T12:22:00Z">
        <w:r w:rsidR="00B73F69" w:rsidRPr="00103D74" w:rsidDel="0027427A">
          <w:rPr>
            <w:b/>
            <w:lang w:val="en-US"/>
          </w:rPr>
          <w:delText>in FinnGen</w:delText>
        </w:r>
      </w:del>
      <w:r w:rsidR="00B73F69" w:rsidRPr="00103D74">
        <w:rPr>
          <w:lang w:val="en-US"/>
        </w:rPr>
        <w:t xml:space="preserve">. Top: p-values of SNPs in the genome-wide association analysis, with lead SNP denoted in purple and color scaling from red to yellow to green to blue in decreasing LD. Blue line is the population recombination rate at different genomic locations. 2nd graph: SNPs in credible set, with posterior probability on the vertical axis. 3rd graph: colocalized credible sets of other FinnGen endpoints in the locus. 4th graph: GWAS Catalog reported lead SNPs and UKBB associated SNPs (Neale lab analyses). </w:t>
      </w:r>
      <w:r w:rsidR="00B73F69">
        <w:t>Bottom: genes denoted in this location (including non-coding).</w:t>
      </w:r>
    </w:p>
    <w:sectPr w:rsidR="001255A2" w:rsidRPr="001255A2">
      <w:pgSz w:w="11906" w:h="16838"/>
      <w:pgMar w:top="1417" w:right="1134" w:bottom="1417" w:left="1134"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9" w:author="Palotie, Aarno" w:date="2021-06-08T15:30:00Z" w:initials="PA">
    <w:p w14:paraId="0F09714E" w14:textId="59318410" w:rsidR="00723D61" w:rsidRPr="00723D61" w:rsidRDefault="00723D61">
      <w:pPr>
        <w:pStyle w:val="CommentText"/>
        <w:rPr>
          <w:lang w:val="fi-FI"/>
        </w:rPr>
      </w:pPr>
      <w:r>
        <w:rPr>
          <w:rStyle w:val="CommentReference"/>
        </w:rPr>
        <w:annotationRef/>
      </w:r>
      <w:r w:rsidRPr="00723D61">
        <w:rPr>
          <w:noProof/>
          <w:lang w:val="fi-FI"/>
        </w:rPr>
        <w:t>Avaisin tässä vielä kuvateksissä nuo lyhennteet</w:t>
      </w:r>
      <w:r>
        <w:rPr>
          <w:noProof/>
          <w:lang w:val="fi-FI"/>
        </w:rPr>
        <w:t>, lyhenteitä on vaikea muistaa, koska niitä onn niin runsaasti. Eli, ei haittaa vaikka toistaa</w:t>
      </w:r>
    </w:p>
  </w:comment>
  <w:comment w:id="12" w:author="Saarentaus, Elmo C" w:date="2021-06-09T08:54:00Z" w:initials="SEC">
    <w:p w14:paraId="4ED7F055" w14:textId="2F564443" w:rsidR="000277FE" w:rsidRDefault="000277FE">
      <w:pPr>
        <w:pStyle w:val="CommentText"/>
      </w:pPr>
      <w:r>
        <w:rPr>
          <w:rStyle w:val="CommentReference"/>
        </w:rPr>
        <w:annotationRef/>
      </w:r>
      <w:r>
        <w:t>CHECK THIS!!</w:t>
      </w:r>
    </w:p>
  </w:comment>
  <w:comment w:id="26" w:author="Saarentaus, Elmo C" w:date="2021-06-10T08:57:00Z" w:initials="SEC">
    <w:p w14:paraId="6910E0C2" w14:textId="65B4685E" w:rsidR="00DE6162" w:rsidRDefault="00DE6162">
      <w:pPr>
        <w:pStyle w:val="CommentText"/>
      </w:pPr>
      <w:r>
        <w:rPr>
          <w:rStyle w:val="CommentReference"/>
        </w:rPr>
        <w:annotationRef/>
      </w:r>
      <w:r>
        <w:t>CHECK THIS!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0F09714E" w15:done="1"/>
  <w15:commentEx w15:paraId="4ED7F055" w15:done="0"/>
  <w15:commentEx w15:paraId="6910E0C2"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46A0B80" w16cex:dateUtc="2021-06-08T12:3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0F09714E" w16cid:durableId="246A0B80"/>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 LT Pro Light">
    <w:panose1 w:val="020B0303020202020204"/>
    <w:charset w:val="00"/>
    <w:family w:val="swiss"/>
    <w:pitch w:val="variable"/>
    <w:sig w:usb0="A00000AF" w:usb1="5000205A" w:usb2="00000000" w:usb3="00000000" w:csb0="00000093" w:csb1="00000000"/>
  </w:font>
  <w:font w:name="Helvetica LT Pro">
    <w:panose1 w:val="020B0504020202020204"/>
    <w:charset w:val="00"/>
    <w:family w:val="swiss"/>
    <w:pitch w:val="variable"/>
    <w:sig w:usb0="A00002AF" w:usb1="5000204A" w:usb2="00000000" w:usb3="00000000" w:csb0="00000097"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F0011CF"/>
    <w:multiLevelType w:val="hybridMultilevel"/>
    <w:tmpl w:val="8FB46074"/>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num w:numId="1">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Saarentaus, Elmo C">
    <w15:presenceInfo w15:providerId="AD" w15:userId="S-1-5-21-16020293-282541685-632688529-118863"/>
  </w15:person>
  <w15:person w15:author="Palotie, Aarno">
    <w15:presenceInfo w15:providerId="AD" w15:userId="S::palotie@ad.helsinki.fi::1e6a20e6-386e-49ba-8f81-7be548d7f2a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2"/>
  <w:activeWritingStyle w:appName="MSWord" w:lang="fi-FI" w:vendorID="64" w:dllVersion="131078" w:nlCheck="1" w:checkStyle="0"/>
  <w:activeWritingStyle w:appName="MSWord" w:lang="en-US" w:vendorID="64" w:dllVersion="131078" w:nlCheck="1" w:checkStyle="1"/>
  <w:trackRevisions/>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5570"/>
    <w:rsid w:val="000277FE"/>
    <w:rsid w:val="00103D74"/>
    <w:rsid w:val="001255A2"/>
    <w:rsid w:val="001523E1"/>
    <w:rsid w:val="00204536"/>
    <w:rsid w:val="00233CA5"/>
    <w:rsid w:val="0027427A"/>
    <w:rsid w:val="002B7415"/>
    <w:rsid w:val="00393529"/>
    <w:rsid w:val="003B3790"/>
    <w:rsid w:val="00473DB4"/>
    <w:rsid w:val="00521B1A"/>
    <w:rsid w:val="00545FA9"/>
    <w:rsid w:val="00723D61"/>
    <w:rsid w:val="007263ED"/>
    <w:rsid w:val="00735FF7"/>
    <w:rsid w:val="00736AF5"/>
    <w:rsid w:val="0080567B"/>
    <w:rsid w:val="0081529B"/>
    <w:rsid w:val="00907E2B"/>
    <w:rsid w:val="009359C8"/>
    <w:rsid w:val="00A1691B"/>
    <w:rsid w:val="00A253D7"/>
    <w:rsid w:val="00A3468C"/>
    <w:rsid w:val="00A725D2"/>
    <w:rsid w:val="00B73F69"/>
    <w:rsid w:val="00BE5D15"/>
    <w:rsid w:val="00C224DC"/>
    <w:rsid w:val="00C95F4D"/>
    <w:rsid w:val="00CC7539"/>
    <w:rsid w:val="00CF151C"/>
    <w:rsid w:val="00D3224A"/>
    <w:rsid w:val="00DB54FF"/>
    <w:rsid w:val="00DE6162"/>
    <w:rsid w:val="00EA5570"/>
    <w:rsid w:val="00EF3A36"/>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A744C8"/>
  <w15:chartTrackingRefBased/>
  <w15:docId w15:val="{5C2AC29B-7E62-40CD-96D2-6BFDA8CB9D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i-F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224DC"/>
    <w:rPr>
      <w:rFonts w:ascii="Helvetica LT Pro Light" w:hAnsi="Helvetica LT Pro Light"/>
    </w:rPr>
  </w:style>
  <w:style w:type="paragraph" w:styleId="Heading1">
    <w:name w:val="heading 1"/>
    <w:basedOn w:val="Normal"/>
    <w:next w:val="Normal"/>
    <w:link w:val="Heading1Char"/>
    <w:uiPriority w:val="9"/>
    <w:qFormat/>
    <w:rsid w:val="00C224DC"/>
    <w:pPr>
      <w:keepNext/>
      <w:keepLines/>
      <w:spacing w:before="240" w:after="0"/>
      <w:outlineLvl w:val="0"/>
    </w:pPr>
    <w:rPr>
      <w:rFonts w:ascii="Helvetica LT Pro" w:eastAsiaTheme="majorEastAsia" w:hAnsi="Helvetica LT Pro" w:cstheme="majorBidi"/>
      <w:sz w:val="32"/>
      <w:szCs w:val="32"/>
    </w:rPr>
  </w:style>
  <w:style w:type="paragraph" w:styleId="Heading2">
    <w:name w:val="heading 2"/>
    <w:basedOn w:val="Normal"/>
    <w:next w:val="Normal"/>
    <w:link w:val="Heading2Char"/>
    <w:uiPriority w:val="9"/>
    <w:unhideWhenUsed/>
    <w:qFormat/>
    <w:rsid w:val="001255A2"/>
    <w:pPr>
      <w:keepNext/>
      <w:keepLines/>
      <w:spacing w:before="40" w:after="0"/>
      <w:outlineLvl w:val="1"/>
    </w:pPr>
    <w:rPr>
      <w:rFonts w:ascii="Helvetica LT Pro" w:eastAsiaTheme="majorEastAsia" w:hAnsi="Helvetica LT Pro" w:cstheme="majorBidi"/>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C224DC"/>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224DC"/>
    <w:rPr>
      <w:rFonts w:asciiTheme="majorHAnsi" w:eastAsiaTheme="majorEastAsia" w:hAnsiTheme="majorHAnsi" w:cstheme="majorBidi"/>
      <w:spacing w:val="-10"/>
      <w:kern w:val="28"/>
      <w:sz w:val="56"/>
      <w:szCs w:val="56"/>
    </w:rPr>
  </w:style>
  <w:style w:type="character" w:customStyle="1" w:styleId="Heading2Char">
    <w:name w:val="Heading 2 Char"/>
    <w:basedOn w:val="DefaultParagraphFont"/>
    <w:link w:val="Heading2"/>
    <w:uiPriority w:val="9"/>
    <w:rsid w:val="001255A2"/>
    <w:rPr>
      <w:rFonts w:ascii="Helvetica LT Pro" w:eastAsiaTheme="majorEastAsia" w:hAnsi="Helvetica LT Pro" w:cstheme="majorBidi"/>
      <w:sz w:val="26"/>
      <w:szCs w:val="26"/>
    </w:rPr>
  </w:style>
  <w:style w:type="character" w:customStyle="1" w:styleId="Heading1Char">
    <w:name w:val="Heading 1 Char"/>
    <w:basedOn w:val="DefaultParagraphFont"/>
    <w:link w:val="Heading1"/>
    <w:uiPriority w:val="9"/>
    <w:rsid w:val="00C224DC"/>
    <w:rPr>
      <w:rFonts w:ascii="Helvetica LT Pro" w:eastAsiaTheme="majorEastAsia" w:hAnsi="Helvetica LT Pro" w:cstheme="majorBidi"/>
      <w:sz w:val="32"/>
      <w:szCs w:val="32"/>
    </w:rPr>
  </w:style>
  <w:style w:type="paragraph" w:styleId="ListParagraph">
    <w:name w:val="List Paragraph"/>
    <w:basedOn w:val="Normal"/>
    <w:uiPriority w:val="34"/>
    <w:qFormat/>
    <w:rsid w:val="001255A2"/>
    <w:pPr>
      <w:ind w:left="720"/>
      <w:contextualSpacing/>
    </w:pPr>
  </w:style>
  <w:style w:type="paragraph" w:styleId="Caption">
    <w:name w:val="caption"/>
    <w:basedOn w:val="Normal"/>
    <w:next w:val="Normal"/>
    <w:uiPriority w:val="35"/>
    <w:unhideWhenUsed/>
    <w:qFormat/>
    <w:rsid w:val="00EF3A36"/>
    <w:pPr>
      <w:spacing w:after="200" w:line="240" w:lineRule="auto"/>
    </w:pPr>
    <w:rPr>
      <w:iCs/>
      <w:sz w:val="24"/>
      <w:szCs w:val="18"/>
    </w:rPr>
  </w:style>
  <w:style w:type="character" w:styleId="CommentReference">
    <w:name w:val="annotation reference"/>
    <w:rsid w:val="001255A2"/>
    <w:rPr>
      <w:sz w:val="18"/>
      <w:szCs w:val="18"/>
    </w:rPr>
  </w:style>
  <w:style w:type="paragraph" w:styleId="CommentText">
    <w:name w:val="annotation text"/>
    <w:basedOn w:val="Normal"/>
    <w:link w:val="CommentTextChar"/>
    <w:semiHidden/>
    <w:rsid w:val="001255A2"/>
    <w:pPr>
      <w:spacing w:after="0" w:line="480" w:lineRule="auto"/>
    </w:pPr>
    <w:rPr>
      <w:rFonts w:ascii="Times New Roman" w:eastAsia="Times New Roman" w:hAnsi="Times New Roman" w:cs="Times New Roman"/>
      <w:sz w:val="24"/>
      <w:szCs w:val="20"/>
      <w:lang w:val="en-US"/>
    </w:rPr>
  </w:style>
  <w:style w:type="character" w:customStyle="1" w:styleId="CommentTextChar">
    <w:name w:val="Comment Text Char"/>
    <w:basedOn w:val="DefaultParagraphFont"/>
    <w:link w:val="CommentText"/>
    <w:semiHidden/>
    <w:rsid w:val="001255A2"/>
    <w:rPr>
      <w:rFonts w:ascii="Times New Roman" w:eastAsia="Times New Roman" w:hAnsi="Times New Roman" w:cs="Times New Roman"/>
      <w:sz w:val="24"/>
      <w:szCs w:val="20"/>
      <w:lang w:val="en-US"/>
    </w:rPr>
  </w:style>
  <w:style w:type="paragraph" w:styleId="BalloonText">
    <w:name w:val="Balloon Text"/>
    <w:basedOn w:val="Normal"/>
    <w:link w:val="BalloonTextChar"/>
    <w:uiPriority w:val="99"/>
    <w:semiHidden/>
    <w:unhideWhenUsed/>
    <w:rsid w:val="001255A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255A2"/>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723D61"/>
    <w:pPr>
      <w:spacing w:after="160" w:line="240" w:lineRule="auto"/>
    </w:pPr>
    <w:rPr>
      <w:rFonts w:ascii="Helvetica LT Pro Light" w:eastAsiaTheme="minorHAnsi" w:hAnsi="Helvetica LT Pro Light" w:cstheme="minorBidi"/>
      <w:b/>
      <w:bCs/>
      <w:sz w:val="20"/>
      <w:lang w:val="fi-FI"/>
    </w:rPr>
  </w:style>
  <w:style w:type="character" w:customStyle="1" w:styleId="CommentSubjectChar">
    <w:name w:val="Comment Subject Char"/>
    <w:basedOn w:val="CommentTextChar"/>
    <w:link w:val="CommentSubject"/>
    <w:uiPriority w:val="99"/>
    <w:semiHidden/>
    <w:rsid w:val="00723D61"/>
    <w:rPr>
      <w:rFonts w:ascii="Helvetica LT Pro Light" w:eastAsia="Times New Roman" w:hAnsi="Helvetica LT Pro Light" w:cs="Times New Roman"/>
      <w:b/>
      <w:bCs/>
      <w:sz w:val="20"/>
      <w:szCs w:val="20"/>
      <w:lang w:val="en-US"/>
    </w:rPr>
  </w:style>
  <w:style w:type="paragraph" w:styleId="Revision">
    <w:name w:val="Revision"/>
    <w:hidden/>
    <w:uiPriority w:val="99"/>
    <w:semiHidden/>
    <w:rsid w:val="00723D61"/>
    <w:pPr>
      <w:spacing w:after="0" w:line="240" w:lineRule="auto"/>
    </w:pPr>
    <w:rPr>
      <w:rFonts w:ascii="Helvetica LT Pro Light" w:hAnsi="Helvetica LT Pro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5.png"/><Relationship Id="rId18" Type="http://schemas.openxmlformats.org/officeDocument/2006/relationships/image" Target="media/image8.png"/><Relationship Id="rId3" Type="http://schemas.openxmlformats.org/officeDocument/2006/relationships/customXml" Target="../customXml/item3.xml"/><Relationship Id="rId21" Type="http://schemas.microsoft.com/office/2011/relationships/people" Target="people.xml"/><Relationship Id="rId7"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7.png"/><Relationship Id="rId2" Type="http://schemas.openxmlformats.org/officeDocument/2006/relationships/customXml" Target="../customXml/item2.xml"/><Relationship Id="rId16" Type="http://schemas.microsoft.com/office/2011/relationships/commentsExtended" Target="commentsExtended.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png"/><Relationship Id="rId24" Type="http://schemas.microsoft.com/office/2016/09/relationships/commentsIds" Target="commentsIds.xml"/><Relationship Id="rId5" Type="http://schemas.openxmlformats.org/officeDocument/2006/relationships/numbering" Target="numbering.xml"/><Relationship Id="rId15" Type="http://schemas.openxmlformats.org/officeDocument/2006/relationships/comments" Target="comments.xml"/><Relationship Id="rId23" Type="http://schemas.microsoft.com/office/2018/08/relationships/commentsExtensible" Target="commentsExtensible.xml"/><Relationship Id="rId10" Type="http://schemas.openxmlformats.org/officeDocument/2006/relationships/image" Target="media/image2.png"/><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FAAE41742729B45B12A1F613BFE511F" ma:contentTypeVersion="9" ma:contentTypeDescription="Create a new document." ma:contentTypeScope="" ma:versionID="d9bc0a0c36aa0da286ce0c473e2edd58">
  <xsd:schema xmlns:xsd="http://www.w3.org/2001/XMLSchema" xmlns:xs="http://www.w3.org/2001/XMLSchema" xmlns:p="http://schemas.microsoft.com/office/2006/metadata/properties" xmlns:ns3="159943fc-b1a4-4c5d-86e1-b0903863ea69" targetNamespace="http://schemas.microsoft.com/office/2006/metadata/properties" ma:root="true" ma:fieldsID="e4dea8d8702f6245cee23b899aa4d757" ns3:_="">
    <xsd:import namespace="159943fc-b1a4-4c5d-86e1-b0903863ea69"/>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59943fc-b1a4-4c5d-86e1-b0903863ea6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BADFFB-DB42-4EEF-8816-BD1319D98FF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59943fc-b1a4-4c5d-86e1-b0903863ea6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0DC44C4-25B5-4186-9549-7C8F1B5FFB2E}">
  <ds:schemaRefs>
    <ds:schemaRef ds:uri="http://purl.org/dc/terms/"/>
    <ds:schemaRef ds:uri="http://schemas.openxmlformats.org/package/2006/metadata/core-properties"/>
    <ds:schemaRef ds:uri="http://schemas.microsoft.com/office/2006/documentManagement/types"/>
    <ds:schemaRef ds:uri="159943fc-b1a4-4c5d-86e1-b0903863ea69"/>
    <ds:schemaRef ds:uri="http://purl.org/dc/elements/1.1/"/>
    <ds:schemaRef ds:uri="http://schemas.microsoft.com/office/2006/metadata/properties"/>
    <ds:schemaRef ds:uri="http://schemas.microsoft.com/office/infopath/2007/PartnerControls"/>
    <ds:schemaRef ds:uri="http://www.w3.org/XML/1998/namespace"/>
    <ds:schemaRef ds:uri="http://purl.org/dc/dcmitype/"/>
  </ds:schemaRefs>
</ds:datastoreItem>
</file>

<file path=customXml/itemProps3.xml><?xml version="1.0" encoding="utf-8"?>
<ds:datastoreItem xmlns:ds="http://schemas.openxmlformats.org/officeDocument/2006/customXml" ds:itemID="{88DF7807-238C-4945-869E-13AD89682374}">
  <ds:schemaRefs>
    <ds:schemaRef ds:uri="http://schemas.microsoft.com/sharepoint/v3/contenttype/forms"/>
  </ds:schemaRefs>
</ds:datastoreItem>
</file>

<file path=customXml/itemProps4.xml><?xml version="1.0" encoding="utf-8"?>
<ds:datastoreItem xmlns:ds="http://schemas.openxmlformats.org/officeDocument/2006/customXml" ds:itemID="{FB0B68B2-4C0E-4C7C-96B8-4322E3A922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6</Pages>
  <Words>465</Words>
  <Characters>3775</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University of Helsinki</Company>
  <LinksUpToDate>false</LinksUpToDate>
  <CharactersWithSpaces>4232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Saarentaus, Elmo C</dc:creator>
  <cp:keywords/>
  <dc:description/>
  <cp:lastModifiedBy>Saarentaus, Elmo C</cp:lastModifiedBy>
  <cp:revision>10</cp:revision>
  <dcterms:created xsi:type="dcterms:W3CDTF">2021-06-09T05:59:00Z</dcterms:created>
  <dcterms:modified xsi:type="dcterms:W3CDTF">2021-06-10T05:59:00Z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0x0101002FAAE41742729B45B12A1F613BFE511F</vt:lpwstr>
  </property>
</Properties>
</file>