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C05F61" w14:textId="5E119E14" w:rsidR="00FA1481" w:rsidRPr="004D22E7" w:rsidRDefault="00FA1481" w:rsidP="00FA1481">
      <w:pPr>
        <w:jc w:val="center"/>
        <w:rPr>
          <w:color w:val="000000" w:themeColor="text1"/>
          <w:sz w:val="36"/>
          <w:szCs w:val="36"/>
        </w:rPr>
      </w:pPr>
      <w:bookmarkStart w:id="0" w:name="_Hlk191980869"/>
    </w:p>
    <w:p w14:paraId="3317CF4D" w14:textId="77777777" w:rsidR="00EC7C85" w:rsidRPr="004D22E7" w:rsidRDefault="00EC7C85" w:rsidP="00F125EE">
      <w:pPr>
        <w:rPr>
          <w:color w:val="000000" w:themeColor="text1"/>
          <w:sz w:val="36"/>
          <w:szCs w:val="36"/>
        </w:rPr>
      </w:pPr>
    </w:p>
    <w:p w14:paraId="33788641" w14:textId="77777777" w:rsidR="00F125EE" w:rsidRPr="004D22E7" w:rsidRDefault="00F125EE" w:rsidP="00FA1481">
      <w:pPr>
        <w:jc w:val="center"/>
        <w:rPr>
          <w:color w:val="000000" w:themeColor="text1"/>
          <w:sz w:val="36"/>
          <w:szCs w:val="36"/>
        </w:rPr>
      </w:pPr>
    </w:p>
    <w:p w14:paraId="31C337D1" w14:textId="6E4E558D" w:rsidR="00D04BCF" w:rsidRPr="00AB322C" w:rsidRDefault="00BB2D2A" w:rsidP="00FA1481">
      <w:pPr>
        <w:jc w:val="center"/>
        <w:rPr>
          <w:color w:val="000000" w:themeColor="text1"/>
          <w:sz w:val="36"/>
          <w:szCs w:val="36"/>
        </w:rPr>
      </w:pPr>
      <w:r w:rsidRPr="00AB322C">
        <w:rPr>
          <w:color w:val="000000" w:themeColor="text1"/>
          <w:sz w:val="36"/>
          <w:szCs w:val="36"/>
        </w:rPr>
        <w:t xml:space="preserve">Supplementary </w:t>
      </w:r>
      <w:r w:rsidR="005827BC">
        <w:rPr>
          <w:rFonts w:hint="eastAsia"/>
          <w:color w:val="000000" w:themeColor="text1"/>
          <w:sz w:val="36"/>
          <w:szCs w:val="36"/>
          <w:lang w:eastAsia="zh-CN"/>
        </w:rPr>
        <w:t>information</w:t>
      </w:r>
      <w:r w:rsidR="009743A9" w:rsidRPr="00AB322C">
        <w:rPr>
          <w:color w:val="000000" w:themeColor="text1"/>
          <w:sz w:val="36"/>
          <w:szCs w:val="36"/>
        </w:rPr>
        <w:t xml:space="preserve"> for</w:t>
      </w:r>
    </w:p>
    <w:p w14:paraId="29411C5A" w14:textId="77777777" w:rsidR="005001AC" w:rsidRPr="00AB322C" w:rsidRDefault="005001AC">
      <w:pPr>
        <w:rPr>
          <w:color w:val="000000" w:themeColor="text1"/>
        </w:rPr>
      </w:pPr>
    </w:p>
    <w:p w14:paraId="339B31F7" w14:textId="0764A2CD" w:rsidR="00015F74" w:rsidRPr="00AB322C" w:rsidRDefault="00D23272" w:rsidP="003B40E6">
      <w:pPr>
        <w:jc w:val="center"/>
        <w:rPr>
          <w:color w:val="000000" w:themeColor="text1"/>
          <w:sz w:val="28"/>
          <w:szCs w:val="28"/>
        </w:rPr>
      </w:pPr>
      <w:r w:rsidRPr="00AB322C">
        <w:rPr>
          <w:b/>
          <w:bCs/>
          <w:color w:val="000000" w:themeColor="text1"/>
          <w:sz w:val="28"/>
          <w:szCs w:val="28"/>
        </w:rPr>
        <w:t xml:space="preserve">Extraordinary Radiation Resistance in Metals via </w:t>
      </w:r>
      <w:r w:rsidR="00FF45E0" w:rsidRPr="00AB322C">
        <w:rPr>
          <w:b/>
          <w:bCs/>
          <w:color w:val="000000" w:themeColor="text1"/>
          <w:sz w:val="28"/>
          <w:szCs w:val="28"/>
        </w:rPr>
        <w:br/>
      </w:r>
      <w:r w:rsidRPr="00AB322C">
        <w:rPr>
          <w:b/>
          <w:bCs/>
          <w:color w:val="000000" w:themeColor="text1"/>
          <w:sz w:val="28"/>
          <w:szCs w:val="28"/>
        </w:rPr>
        <w:t>Adaptive Martensit</w:t>
      </w:r>
      <w:r w:rsidR="002770DD" w:rsidRPr="00AB322C">
        <w:rPr>
          <w:rFonts w:hint="eastAsia"/>
          <w:b/>
          <w:bCs/>
          <w:color w:val="000000" w:themeColor="text1"/>
          <w:sz w:val="28"/>
          <w:szCs w:val="28"/>
          <w:lang w:eastAsia="zh-CN"/>
        </w:rPr>
        <w:t>ic</w:t>
      </w:r>
      <w:r w:rsidRPr="00AB322C">
        <w:rPr>
          <w:b/>
          <w:bCs/>
          <w:color w:val="000000" w:themeColor="text1"/>
          <w:sz w:val="28"/>
          <w:szCs w:val="28"/>
        </w:rPr>
        <w:t xml:space="preserve"> Transformation</w:t>
      </w:r>
    </w:p>
    <w:p w14:paraId="0648E06D" w14:textId="77777777" w:rsidR="000F0DCE" w:rsidRPr="00AB322C" w:rsidRDefault="000F0DCE" w:rsidP="005001AC">
      <w:pPr>
        <w:jc w:val="center"/>
        <w:rPr>
          <w:color w:val="000000" w:themeColor="text1"/>
          <w:szCs w:val="24"/>
        </w:rPr>
      </w:pPr>
    </w:p>
    <w:p w14:paraId="78EC708C" w14:textId="5E526F8F" w:rsidR="00AC4820" w:rsidRPr="00AB322C" w:rsidRDefault="00AC4820" w:rsidP="00744B90">
      <w:pPr>
        <w:adjustRightInd w:val="0"/>
        <w:snapToGrid w:val="0"/>
        <w:spacing w:line="360" w:lineRule="auto"/>
        <w:jc w:val="center"/>
        <w:rPr>
          <w:rFonts w:eastAsia="等线"/>
          <w:color w:val="000000" w:themeColor="text1"/>
          <w:szCs w:val="24"/>
          <w:vertAlign w:val="superscript"/>
          <w:lang w:eastAsia="zh-CN"/>
        </w:rPr>
      </w:pPr>
      <w:r w:rsidRPr="00AB322C">
        <w:rPr>
          <w:rFonts w:eastAsia="等线" w:hint="eastAsia"/>
          <w:color w:val="000000" w:themeColor="text1"/>
          <w:szCs w:val="24"/>
        </w:rPr>
        <w:t>S. Zhang</w:t>
      </w:r>
      <w:r w:rsidRPr="00AB322C">
        <w:rPr>
          <w:rFonts w:eastAsia="等线"/>
          <w:color w:val="000000" w:themeColor="text1"/>
          <w:szCs w:val="24"/>
        </w:rPr>
        <w:t xml:space="preserve">, </w:t>
      </w:r>
      <w:r w:rsidRPr="00AB322C">
        <w:rPr>
          <w:rFonts w:eastAsia="等线" w:hint="eastAsia"/>
          <w:color w:val="000000" w:themeColor="text1"/>
          <w:szCs w:val="24"/>
        </w:rPr>
        <w:t xml:space="preserve">Y. B. Dong, Y. T. Sun, Y. Liu, L. T. Sun, H. W. Zhao, N. Gao, </w:t>
      </w:r>
      <w:r w:rsidRPr="00AB322C">
        <w:rPr>
          <w:rFonts w:eastAsia="等线"/>
          <w:color w:val="000000" w:themeColor="text1"/>
          <w:szCs w:val="24"/>
        </w:rPr>
        <w:t>Z.</w:t>
      </w:r>
      <w:r w:rsidRPr="00AB322C">
        <w:rPr>
          <w:rFonts w:eastAsia="等线" w:hint="eastAsia"/>
          <w:color w:val="000000" w:themeColor="text1"/>
          <w:szCs w:val="24"/>
        </w:rPr>
        <w:t xml:space="preserve"> </w:t>
      </w:r>
      <w:r w:rsidRPr="00AB322C">
        <w:rPr>
          <w:rFonts w:eastAsia="等线"/>
          <w:color w:val="000000" w:themeColor="text1"/>
          <w:szCs w:val="24"/>
        </w:rPr>
        <w:t>B. Wang</w:t>
      </w:r>
    </w:p>
    <w:p w14:paraId="0627F795" w14:textId="77777777" w:rsidR="00744B90" w:rsidRPr="00AB322C" w:rsidRDefault="00E4519A" w:rsidP="005001AC">
      <w:pPr>
        <w:jc w:val="center"/>
        <w:rPr>
          <w:rFonts w:eastAsia="等线"/>
          <w:color w:val="000000" w:themeColor="text1"/>
          <w:szCs w:val="24"/>
          <w:lang w:eastAsia="zh-CN"/>
        </w:rPr>
      </w:pPr>
      <w:r w:rsidRPr="00AB322C">
        <w:rPr>
          <w:color w:val="000000" w:themeColor="text1"/>
          <w:szCs w:val="24"/>
        </w:rPr>
        <w:t>Correspond</w:t>
      </w:r>
      <w:r w:rsidR="00F4427B" w:rsidRPr="00AB322C">
        <w:rPr>
          <w:color w:val="000000" w:themeColor="text1"/>
          <w:szCs w:val="24"/>
        </w:rPr>
        <w:t>ing author</w:t>
      </w:r>
      <w:r w:rsidR="00744B90" w:rsidRPr="00AB322C">
        <w:rPr>
          <w:rFonts w:hint="eastAsia"/>
          <w:color w:val="000000" w:themeColor="text1"/>
          <w:szCs w:val="24"/>
          <w:lang w:eastAsia="zh-CN"/>
        </w:rPr>
        <w:t>s</w:t>
      </w:r>
      <w:r w:rsidR="004779CB" w:rsidRPr="00AB322C">
        <w:rPr>
          <w:color w:val="000000" w:themeColor="text1"/>
          <w:szCs w:val="24"/>
        </w:rPr>
        <w:t>:</w:t>
      </w:r>
      <w:r w:rsidR="00AC4820" w:rsidRPr="00AB322C">
        <w:rPr>
          <w:rFonts w:eastAsia="等线" w:hint="eastAsia"/>
          <w:color w:val="000000" w:themeColor="text1"/>
          <w:szCs w:val="24"/>
        </w:rPr>
        <w:t xml:space="preserve"> N. Gao</w:t>
      </w:r>
      <w:r w:rsidR="00AC4820" w:rsidRPr="00AB322C">
        <w:rPr>
          <w:rFonts w:eastAsia="等线" w:hint="eastAsia"/>
          <w:color w:val="000000" w:themeColor="text1"/>
          <w:szCs w:val="24"/>
          <w:lang w:eastAsia="zh-CN"/>
        </w:rPr>
        <w:t xml:space="preserve">, </w:t>
      </w:r>
      <w:r w:rsidR="00744B90" w:rsidRPr="00AB322C">
        <w:rPr>
          <w:rFonts w:eastAsia="等线"/>
          <w:color w:val="000000" w:themeColor="text1"/>
          <w:szCs w:val="24"/>
          <w:lang w:eastAsia="zh-CN"/>
        </w:rPr>
        <w:t>ning.gao@sdu.edu.cn</w:t>
      </w:r>
      <w:r w:rsidR="00744B90" w:rsidRPr="00AB322C">
        <w:rPr>
          <w:rFonts w:eastAsia="等线" w:hint="eastAsia"/>
          <w:color w:val="000000" w:themeColor="text1"/>
          <w:szCs w:val="24"/>
          <w:lang w:eastAsia="zh-CN"/>
        </w:rPr>
        <w:t xml:space="preserve">; </w:t>
      </w:r>
    </w:p>
    <w:p w14:paraId="34D67477" w14:textId="158ABAAB" w:rsidR="004779CB" w:rsidRPr="00AB322C" w:rsidRDefault="00744B90" w:rsidP="005001AC">
      <w:pPr>
        <w:jc w:val="center"/>
        <w:rPr>
          <w:color w:val="000000" w:themeColor="text1"/>
          <w:szCs w:val="24"/>
          <w:lang w:eastAsia="zh-CN"/>
        </w:rPr>
      </w:pPr>
      <w:r w:rsidRPr="00AB322C">
        <w:rPr>
          <w:rFonts w:eastAsia="等线"/>
          <w:color w:val="000000" w:themeColor="text1"/>
          <w:szCs w:val="24"/>
        </w:rPr>
        <w:t>Z.</w:t>
      </w:r>
      <w:r w:rsidRPr="00AB322C">
        <w:rPr>
          <w:rFonts w:eastAsia="等线" w:hint="eastAsia"/>
          <w:color w:val="000000" w:themeColor="text1"/>
          <w:szCs w:val="24"/>
        </w:rPr>
        <w:t xml:space="preserve"> </w:t>
      </w:r>
      <w:r w:rsidRPr="00AB322C">
        <w:rPr>
          <w:rFonts w:eastAsia="等线"/>
          <w:color w:val="000000" w:themeColor="text1"/>
          <w:szCs w:val="24"/>
        </w:rPr>
        <w:t>B. Wang</w:t>
      </w:r>
      <w:r w:rsidRPr="00AB322C">
        <w:rPr>
          <w:rFonts w:eastAsia="等线" w:hint="eastAsia"/>
          <w:color w:val="000000" w:themeColor="text1"/>
          <w:szCs w:val="24"/>
          <w:lang w:eastAsia="zh-CN"/>
        </w:rPr>
        <w:t xml:space="preserve">, </w:t>
      </w:r>
      <w:r w:rsidRPr="00AB322C">
        <w:rPr>
          <w:color w:val="000000" w:themeColor="text1"/>
          <w:szCs w:val="24"/>
        </w:rPr>
        <w:t>zbwang@imr.ac.cn</w:t>
      </w:r>
      <w:r w:rsidRPr="00AB322C">
        <w:rPr>
          <w:rFonts w:hint="eastAsia"/>
          <w:color w:val="000000" w:themeColor="text1"/>
          <w:szCs w:val="24"/>
          <w:lang w:eastAsia="zh-CN"/>
        </w:rPr>
        <w:t>.</w:t>
      </w:r>
    </w:p>
    <w:p w14:paraId="223EBBEB" w14:textId="77777777" w:rsidR="002C030F" w:rsidRPr="00AB322C" w:rsidRDefault="002C030F">
      <w:pPr>
        <w:rPr>
          <w:color w:val="000000" w:themeColor="text1"/>
        </w:rPr>
      </w:pPr>
    </w:p>
    <w:p w14:paraId="5BBBF32C" w14:textId="77777777" w:rsidR="00015F74" w:rsidRPr="00AB322C" w:rsidRDefault="00015F74">
      <w:pPr>
        <w:rPr>
          <w:b/>
          <w:color w:val="000000" w:themeColor="text1"/>
        </w:rPr>
      </w:pPr>
    </w:p>
    <w:p w14:paraId="546CBFCA" w14:textId="4FE42C5F" w:rsidR="002C030F" w:rsidRPr="00AB322C" w:rsidRDefault="009743A9">
      <w:pPr>
        <w:rPr>
          <w:b/>
          <w:color w:val="000000" w:themeColor="text1"/>
        </w:rPr>
      </w:pPr>
      <w:r w:rsidRPr="00AB322C">
        <w:rPr>
          <w:b/>
          <w:color w:val="000000" w:themeColor="text1"/>
        </w:rPr>
        <w:t>Th</w:t>
      </w:r>
      <w:r w:rsidR="006B024D" w:rsidRPr="00AB322C">
        <w:rPr>
          <w:b/>
          <w:color w:val="000000" w:themeColor="text1"/>
        </w:rPr>
        <w:t>e</w:t>
      </w:r>
      <w:r w:rsidRPr="00AB322C">
        <w:rPr>
          <w:b/>
          <w:color w:val="000000" w:themeColor="text1"/>
        </w:rPr>
        <w:t xml:space="preserve"> PDF file </w:t>
      </w:r>
      <w:r w:rsidR="002C030F" w:rsidRPr="00AB322C">
        <w:rPr>
          <w:b/>
          <w:color w:val="000000" w:themeColor="text1"/>
        </w:rPr>
        <w:t>includes:</w:t>
      </w:r>
    </w:p>
    <w:p w14:paraId="6B069C4B" w14:textId="77777777" w:rsidR="002C030F" w:rsidRPr="00AB322C" w:rsidRDefault="002C030F">
      <w:pPr>
        <w:rPr>
          <w:color w:val="000000" w:themeColor="text1"/>
        </w:rPr>
      </w:pPr>
    </w:p>
    <w:p w14:paraId="48AF8075" w14:textId="77777777" w:rsidR="00414156" w:rsidRPr="00AB322C" w:rsidRDefault="00414156" w:rsidP="00414156">
      <w:pPr>
        <w:ind w:left="720"/>
        <w:rPr>
          <w:color w:val="000000" w:themeColor="text1"/>
          <w:lang w:eastAsia="zh-CN"/>
        </w:rPr>
      </w:pPr>
      <w:bookmarkStart w:id="1" w:name="_Hlk190711403"/>
      <w:r w:rsidRPr="0024553C">
        <w:rPr>
          <w:color w:val="000000" w:themeColor="text1"/>
        </w:rPr>
        <w:t>Supplementary Note 1: MD simulations of AMT mechanism</w:t>
      </w:r>
    </w:p>
    <w:bookmarkEnd w:id="1"/>
    <w:p w14:paraId="0FDFF288" w14:textId="28ED4E95" w:rsidR="00414156" w:rsidRPr="00AB322C" w:rsidRDefault="00414156" w:rsidP="00414156">
      <w:pPr>
        <w:ind w:left="720"/>
        <w:rPr>
          <w:color w:val="000000" w:themeColor="text1"/>
          <w:lang w:eastAsia="zh-CN"/>
        </w:rPr>
      </w:pPr>
      <w:r w:rsidRPr="0024553C">
        <w:rPr>
          <w:color w:val="000000" w:themeColor="text1"/>
        </w:rPr>
        <w:t>Supplementary Fig</w:t>
      </w:r>
      <w:r w:rsidR="006B4D0C">
        <w:rPr>
          <w:rFonts w:hint="eastAsia"/>
          <w:color w:val="000000" w:themeColor="text1"/>
          <w:lang w:eastAsia="zh-CN"/>
        </w:rPr>
        <w:t>s</w:t>
      </w:r>
      <w:r w:rsidRPr="0024553C">
        <w:rPr>
          <w:color w:val="000000" w:themeColor="text1"/>
        </w:rPr>
        <w:t>. 1</w:t>
      </w:r>
      <w:r w:rsidR="006B4D0C">
        <w:rPr>
          <w:rFonts w:hint="eastAsia"/>
          <w:color w:val="000000" w:themeColor="text1"/>
          <w:lang w:eastAsia="zh-CN"/>
        </w:rPr>
        <w:t>-</w:t>
      </w:r>
      <w:r w:rsidRPr="0024553C">
        <w:rPr>
          <w:color w:val="000000" w:themeColor="text1"/>
        </w:rPr>
        <w:t>14</w:t>
      </w:r>
    </w:p>
    <w:p w14:paraId="1D67FFB5" w14:textId="0B71C7A6" w:rsidR="00414156" w:rsidRDefault="00414156" w:rsidP="00414156">
      <w:pPr>
        <w:ind w:left="720"/>
        <w:rPr>
          <w:color w:val="000000" w:themeColor="text1"/>
          <w:lang w:eastAsia="zh-CN"/>
        </w:rPr>
      </w:pPr>
      <w:r w:rsidRPr="0024553C">
        <w:rPr>
          <w:color w:val="000000" w:themeColor="text1"/>
        </w:rPr>
        <w:t>Supplementary Table</w:t>
      </w:r>
      <w:r w:rsidR="006B4D0C">
        <w:rPr>
          <w:rFonts w:hint="eastAsia"/>
          <w:color w:val="000000" w:themeColor="text1"/>
          <w:lang w:eastAsia="zh-CN"/>
        </w:rPr>
        <w:t>s</w:t>
      </w:r>
      <w:r w:rsidRPr="0024553C">
        <w:rPr>
          <w:color w:val="000000" w:themeColor="text1"/>
        </w:rPr>
        <w:t xml:space="preserve"> 1</w:t>
      </w:r>
      <w:r w:rsidR="006B4D0C">
        <w:rPr>
          <w:rFonts w:hint="eastAsia"/>
          <w:color w:val="000000" w:themeColor="text1"/>
          <w:lang w:eastAsia="zh-CN"/>
        </w:rPr>
        <w:t>-</w:t>
      </w:r>
      <w:r>
        <w:rPr>
          <w:rFonts w:hint="eastAsia"/>
          <w:color w:val="000000" w:themeColor="text1"/>
          <w:lang w:eastAsia="zh-CN"/>
        </w:rPr>
        <w:t>3</w:t>
      </w:r>
    </w:p>
    <w:p w14:paraId="28557427" w14:textId="3E25D0C8" w:rsidR="006B4D0C" w:rsidRDefault="006B4D0C" w:rsidP="00414156">
      <w:pPr>
        <w:ind w:left="720"/>
        <w:rPr>
          <w:color w:val="000000" w:themeColor="text1"/>
          <w:lang w:eastAsia="zh-CN"/>
        </w:rPr>
      </w:pPr>
      <w:r w:rsidRPr="006B4D0C">
        <w:rPr>
          <w:color w:val="000000" w:themeColor="text1"/>
          <w:lang w:eastAsia="zh-CN"/>
        </w:rPr>
        <w:t>Captions for Supplementary Videos 1</w:t>
      </w:r>
      <w:r>
        <w:rPr>
          <w:rFonts w:hint="eastAsia"/>
          <w:color w:val="000000" w:themeColor="text1"/>
          <w:lang w:eastAsia="zh-CN"/>
        </w:rPr>
        <w:t>-</w:t>
      </w:r>
      <w:r w:rsidRPr="006B4D0C">
        <w:rPr>
          <w:color w:val="000000" w:themeColor="text1"/>
          <w:lang w:eastAsia="zh-CN"/>
        </w:rPr>
        <w:t>4</w:t>
      </w:r>
    </w:p>
    <w:p w14:paraId="4B448789" w14:textId="77777777" w:rsidR="002C030F" w:rsidRPr="00AB322C" w:rsidRDefault="002C030F">
      <w:pPr>
        <w:rPr>
          <w:color w:val="000000" w:themeColor="text1"/>
        </w:rPr>
      </w:pPr>
    </w:p>
    <w:p w14:paraId="1F1080B1" w14:textId="64A22570" w:rsidR="00065EBD" w:rsidRPr="00AB322C" w:rsidRDefault="002C030F" w:rsidP="00015F74">
      <w:pPr>
        <w:rPr>
          <w:color w:val="000000" w:themeColor="text1"/>
        </w:rPr>
      </w:pPr>
      <w:r w:rsidRPr="00AB322C">
        <w:rPr>
          <w:b/>
          <w:color w:val="000000" w:themeColor="text1"/>
        </w:rPr>
        <w:t>Other Sup</w:t>
      </w:r>
      <w:r w:rsidR="00B77B2A" w:rsidRPr="00AB322C">
        <w:rPr>
          <w:b/>
          <w:color w:val="000000" w:themeColor="text1"/>
        </w:rPr>
        <w:t>p</w:t>
      </w:r>
      <w:r w:rsidR="00BB2D2A" w:rsidRPr="00AB322C">
        <w:rPr>
          <w:b/>
          <w:color w:val="000000" w:themeColor="text1"/>
        </w:rPr>
        <w:t>lementary</w:t>
      </w:r>
      <w:r w:rsidRPr="00AB322C">
        <w:rPr>
          <w:b/>
          <w:color w:val="000000" w:themeColor="text1"/>
        </w:rPr>
        <w:t xml:space="preserve"> Material</w:t>
      </w:r>
      <w:r w:rsidR="00BB2D2A" w:rsidRPr="00AB322C">
        <w:rPr>
          <w:b/>
          <w:color w:val="000000" w:themeColor="text1"/>
        </w:rPr>
        <w:t>s</w:t>
      </w:r>
      <w:r w:rsidRPr="00AB322C">
        <w:rPr>
          <w:b/>
          <w:color w:val="000000" w:themeColor="text1"/>
        </w:rPr>
        <w:t xml:space="preserve"> </w:t>
      </w:r>
      <w:r w:rsidR="009743A9" w:rsidRPr="00AB322C">
        <w:rPr>
          <w:b/>
          <w:color w:val="000000" w:themeColor="text1"/>
        </w:rPr>
        <w:t xml:space="preserve">for this manuscript </w:t>
      </w:r>
      <w:r w:rsidRPr="00AB322C">
        <w:rPr>
          <w:b/>
          <w:color w:val="000000" w:themeColor="text1"/>
        </w:rPr>
        <w:t>include the following</w:t>
      </w:r>
      <w:r w:rsidR="00B57F00" w:rsidRPr="00AB322C">
        <w:rPr>
          <w:b/>
          <w:color w:val="000000" w:themeColor="text1"/>
        </w:rPr>
        <w:t xml:space="preserve">: </w:t>
      </w:r>
    </w:p>
    <w:p w14:paraId="5725CBAF" w14:textId="77777777" w:rsidR="002C030F" w:rsidRPr="00AB322C" w:rsidRDefault="002C030F">
      <w:pPr>
        <w:rPr>
          <w:color w:val="000000" w:themeColor="text1"/>
        </w:rPr>
      </w:pPr>
    </w:p>
    <w:p w14:paraId="68691C5A" w14:textId="672EC32C" w:rsidR="00065EBD" w:rsidRPr="00AB322C" w:rsidRDefault="00414156" w:rsidP="00262D72">
      <w:pPr>
        <w:ind w:left="720"/>
        <w:rPr>
          <w:color w:val="000000" w:themeColor="text1"/>
        </w:rPr>
      </w:pPr>
      <w:r w:rsidRPr="0024553C">
        <w:rPr>
          <w:color w:val="000000" w:themeColor="text1"/>
          <w:lang w:eastAsia="zh-CN"/>
        </w:rPr>
        <w:t>Supplementary</w:t>
      </w:r>
      <w:r w:rsidRPr="0024553C">
        <w:rPr>
          <w:rFonts w:hint="eastAsia"/>
          <w:color w:val="000000" w:themeColor="text1"/>
          <w:lang w:eastAsia="zh-CN"/>
        </w:rPr>
        <w:t xml:space="preserve"> Video 1</w:t>
      </w:r>
      <w:r w:rsidRPr="0024553C">
        <w:rPr>
          <w:color w:val="000000" w:themeColor="text1"/>
        </w:rPr>
        <w:t xml:space="preserve"> to </w:t>
      </w:r>
      <w:r w:rsidRPr="0024553C">
        <w:rPr>
          <w:rFonts w:hint="eastAsia"/>
          <w:color w:val="000000" w:themeColor="text1"/>
          <w:lang w:eastAsia="zh-CN"/>
        </w:rPr>
        <w:t>Video 5</w:t>
      </w:r>
    </w:p>
    <w:p w14:paraId="23718CE0" w14:textId="77777777" w:rsidR="00015F74" w:rsidRPr="00AB322C" w:rsidRDefault="00015F74" w:rsidP="00262D72">
      <w:pPr>
        <w:ind w:left="720"/>
        <w:rPr>
          <w:color w:val="000000" w:themeColor="text1"/>
        </w:rPr>
      </w:pPr>
      <w:r w:rsidRPr="00AB322C">
        <w:rPr>
          <w:color w:val="000000" w:themeColor="text1"/>
        </w:rPr>
        <w:br/>
      </w:r>
    </w:p>
    <w:p w14:paraId="4B157F70" w14:textId="5C0A704E" w:rsidR="00BF3241" w:rsidRPr="00261CB1" w:rsidRDefault="00015F74" w:rsidP="00261CB1">
      <w:pPr>
        <w:rPr>
          <w:b/>
          <w:bCs/>
          <w:lang w:eastAsia="zh-CN"/>
        </w:rPr>
      </w:pPr>
      <w:r w:rsidRPr="00AB322C">
        <w:rPr>
          <w:color w:val="000000" w:themeColor="text1"/>
        </w:rPr>
        <w:br w:type="page"/>
      </w:r>
      <w:bookmarkStart w:id="2" w:name="Tables"/>
      <w:bookmarkStart w:id="3" w:name="MaterialsMethods"/>
      <w:bookmarkStart w:id="4" w:name="_Hlk195645494"/>
      <w:bookmarkEnd w:id="2"/>
      <w:bookmarkEnd w:id="3"/>
      <w:r w:rsidR="00F144BE" w:rsidRPr="00261CB1">
        <w:rPr>
          <w:rFonts w:hint="eastAsia"/>
          <w:b/>
          <w:bCs/>
          <w:lang w:eastAsia="zh-CN"/>
        </w:rPr>
        <w:lastRenderedPageBreak/>
        <w:t xml:space="preserve">Supplementary Note </w:t>
      </w:r>
      <w:r w:rsidR="00F10FCE">
        <w:rPr>
          <w:rFonts w:hint="eastAsia"/>
          <w:b/>
          <w:bCs/>
          <w:lang w:eastAsia="zh-CN"/>
        </w:rPr>
        <w:t>1</w:t>
      </w:r>
      <w:r w:rsidR="00F144BE" w:rsidRPr="00261CB1">
        <w:rPr>
          <w:rFonts w:hint="eastAsia"/>
          <w:b/>
          <w:bCs/>
          <w:lang w:eastAsia="zh-CN"/>
        </w:rPr>
        <w:t>:</w:t>
      </w:r>
      <w:bookmarkEnd w:id="4"/>
      <w:r w:rsidR="00F144BE" w:rsidRPr="00261CB1">
        <w:rPr>
          <w:rFonts w:hint="eastAsia"/>
          <w:b/>
          <w:bCs/>
          <w:lang w:eastAsia="zh-CN"/>
        </w:rPr>
        <w:t xml:space="preserve"> </w:t>
      </w:r>
      <w:bookmarkStart w:id="5" w:name="_Hlk190710525"/>
      <w:r w:rsidR="00BF3241" w:rsidRPr="00261CB1">
        <w:rPr>
          <w:rFonts w:hint="eastAsia"/>
          <w:b/>
          <w:bCs/>
          <w:lang w:eastAsia="zh-CN"/>
        </w:rPr>
        <w:t>MD simulations of AMT</w:t>
      </w:r>
      <w:bookmarkEnd w:id="5"/>
      <w:r w:rsidR="008B6F18" w:rsidRPr="00261CB1">
        <w:rPr>
          <w:rFonts w:hint="eastAsia"/>
          <w:b/>
          <w:bCs/>
          <w:lang w:eastAsia="zh-CN"/>
        </w:rPr>
        <w:t xml:space="preserve"> </w:t>
      </w:r>
      <w:r w:rsidR="008B6F18" w:rsidRPr="00261CB1">
        <w:rPr>
          <w:b/>
          <w:bCs/>
          <w:lang w:eastAsia="zh-CN"/>
        </w:rPr>
        <w:t>mechanism</w:t>
      </w:r>
    </w:p>
    <w:p w14:paraId="6D3BAD3B" w14:textId="6617179B" w:rsidR="00BF3241" w:rsidRPr="007B6ECA" w:rsidRDefault="008E57A7" w:rsidP="007B6ECA">
      <w:pPr>
        <w:pStyle w:val="Teaser"/>
        <w:ind w:firstLineChars="177" w:firstLine="425"/>
        <w:jc w:val="both"/>
        <w:rPr>
          <w:rFonts w:eastAsiaTheme="minorEastAsia"/>
          <w:color w:val="0070C0"/>
          <w:szCs w:val="28"/>
          <w:lang w:eastAsia="zh-CN"/>
        </w:rPr>
      </w:pPr>
      <w:r w:rsidRPr="00AB322C">
        <w:rPr>
          <w:rFonts w:eastAsiaTheme="minorEastAsia" w:hint="eastAsia"/>
          <w:szCs w:val="28"/>
          <w:lang w:eastAsia="zh-CN"/>
        </w:rPr>
        <w:t>A</w:t>
      </w:r>
      <w:r w:rsidR="00BF3241" w:rsidRPr="00AB322C">
        <w:rPr>
          <w:szCs w:val="28"/>
        </w:rPr>
        <w:t>n atomistic model of 304NG stainless steel with GNS (</w:t>
      </w:r>
      <w:r w:rsidR="00C25C50" w:rsidRPr="00C25C50">
        <w:rPr>
          <w:color w:val="0070C0"/>
          <w:szCs w:val="28"/>
        </w:rPr>
        <w:t>Supplementary Fig. 10</w:t>
      </w:r>
      <w:r w:rsidR="00BF3241" w:rsidRPr="00AB322C">
        <w:rPr>
          <w:szCs w:val="28"/>
        </w:rPr>
        <w:t xml:space="preserve">) </w:t>
      </w:r>
      <w:r w:rsidRPr="00AB322C">
        <w:rPr>
          <w:rFonts w:eastAsiaTheme="minorEastAsia" w:hint="eastAsia"/>
          <w:szCs w:val="28"/>
          <w:lang w:eastAsia="zh-CN"/>
        </w:rPr>
        <w:t xml:space="preserve">was set up </w:t>
      </w:r>
      <w:r w:rsidR="00BF3241" w:rsidRPr="00AB322C">
        <w:rPr>
          <w:szCs w:val="28"/>
        </w:rPr>
        <w:t xml:space="preserve">to address the </w:t>
      </w:r>
      <w:r w:rsidR="00BF3241" w:rsidRPr="00AB322C">
        <w:rPr>
          <w:rFonts w:hint="eastAsia"/>
          <w:szCs w:val="28"/>
        </w:rPr>
        <w:t xml:space="preserve">AMT </w:t>
      </w:r>
      <w:r w:rsidR="00BF3241" w:rsidRPr="00AB322C">
        <w:rPr>
          <w:szCs w:val="28"/>
        </w:rPr>
        <w:t>mechanism for extraordinary radiation resistance. By choosing this atomic model, we used a semiempirical potential model developed with the EA</w:t>
      </w:r>
      <w:r w:rsidR="00BF3241" w:rsidRPr="00670864">
        <w:rPr>
          <w:szCs w:val="28"/>
        </w:rPr>
        <w:t>M</w:t>
      </w:r>
      <w:r w:rsidR="00670864">
        <w:rPr>
          <w:color w:val="000000" w:themeColor="text1"/>
          <w:lang w:eastAsia="zh-CN"/>
        </w:rPr>
        <w:fldChar w:fldCharType="begin"/>
      </w:r>
      <w:r w:rsidR="00670864">
        <w:rPr>
          <w:color w:val="000000" w:themeColor="text1"/>
          <w:lang w:eastAsia="zh-CN"/>
        </w:rPr>
        <w:instrText xml:space="preserve"> ADDIN EN.CITE &lt;EndNote&gt;&lt;Cite&gt;&lt;Author&gt;Bonny&lt;/Author&gt;&lt;Year&gt;2013&lt;/Year&gt;&lt;RecNum&gt;529&lt;/RecNum&gt;&lt;DisplayText&gt;&lt;style face="superscript"&gt;1&lt;/style&gt;&lt;/DisplayText&gt;&lt;record&gt;&lt;rec-number&gt;529&lt;/rec-number&gt;&lt;foreign-keys&gt;&lt;key app="EN" db-id="00fevt2tdfafptest255radxxtez0s5t50fa" timestamp="1698949081"&gt;529&lt;/key&gt;&lt;/foreign-keys&gt;&lt;ref-type name="Journal Article"&gt;17&lt;/ref-type&gt;&lt;contributors&gt;&lt;authors&gt;&lt;author&gt;Bonny, G.&lt;/author&gt;&lt;author&gt;Castin, N.&lt;/author&gt;&lt;author&gt;Terentyev, D.&lt;/author&gt;&lt;/authors&gt;&lt;/contributors&gt;&lt;titles&gt;&lt;title&gt;Interatomic potential for studying ageing under irradiation in stainless steels: the FeNiCr model alloy&lt;/title&gt;&lt;secondary-title&gt;Modelling and Simulation in Materials Science and Engineering&lt;/secondary-title&gt;&lt;/titles&gt;&lt;periodical&gt;&lt;full-title&gt;Modelling and Simulation in Materials Science and Engineering&lt;/full-title&gt;&lt;abbr-1&gt;Modell. Simul. Mater. Sci. Eng.&lt;/abbr-1&gt;&lt;/periodical&gt;&lt;pages&gt;085004&lt;/pages&gt;&lt;volume&gt;21&lt;/volume&gt;&lt;number&gt;8&lt;/number&gt;&lt;section&gt;085004&lt;/section&gt;&lt;dates&gt;&lt;year&gt;2013&lt;/year&gt;&lt;/dates&gt;&lt;isbn&gt;0965-0393&amp;#xD;1361-651X&lt;/isbn&gt;&lt;urls&gt;&lt;/urls&gt;&lt;electronic-resource-num&gt;10.1088/0965-0393/21/8/085004&lt;/electronic-resource-num&gt;&lt;/record&gt;&lt;/Cite&gt;&lt;/EndNote&gt;</w:instrText>
      </w:r>
      <w:r w:rsidR="00670864">
        <w:rPr>
          <w:color w:val="000000" w:themeColor="text1"/>
          <w:lang w:eastAsia="zh-CN"/>
        </w:rPr>
        <w:fldChar w:fldCharType="separate"/>
      </w:r>
      <w:r w:rsidR="00670864" w:rsidRPr="00670864">
        <w:rPr>
          <w:noProof/>
          <w:color w:val="000000" w:themeColor="text1"/>
          <w:vertAlign w:val="superscript"/>
          <w:lang w:eastAsia="zh-CN"/>
        </w:rPr>
        <w:t>1</w:t>
      </w:r>
      <w:r w:rsidR="00670864">
        <w:rPr>
          <w:color w:val="000000" w:themeColor="text1"/>
          <w:lang w:eastAsia="zh-CN"/>
        </w:rPr>
        <w:fldChar w:fldCharType="end"/>
      </w:r>
      <w:r w:rsidR="00BF3241" w:rsidRPr="00AB322C">
        <w:rPr>
          <w:szCs w:val="28"/>
        </w:rPr>
        <w:t xml:space="preserve"> for a Fe-Cr-Ni system and carried out MD simulations, as shown in</w:t>
      </w:r>
      <w:r w:rsidR="00BF3241" w:rsidRPr="00AB322C">
        <w:rPr>
          <w:color w:val="0070C0"/>
          <w:szCs w:val="28"/>
        </w:rPr>
        <w:t xml:space="preserve"> </w:t>
      </w:r>
      <w:r w:rsidR="00C25C50">
        <w:rPr>
          <w:rFonts w:eastAsiaTheme="minorEastAsia" w:hint="eastAsia"/>
          <w:color w:val="0070C0"/>
          <w:szCs w:val="28"/>
          <w:lang w:eastAsia="zh-CN"/>
        </w:rPr>
        <w:t xml:space="preserve">Extended Data Fig. </w:t>
      </w:r>
      <w:r w:rsidR="00414156">
        <w:rPr>
          <w:rFonts w:eastAsiaTheme="minorEastAsia" w:hint="eastAsia"/>
          <w:color w:val="0070C0"/>
          <w:szCs w:val="28"/>
          <w:lang w:eastAsia="zh-CN"/>
        </w:rPr>
        <w:t>9</w:t>
      </w:r>
      <w:r w:rsidR="007B6ECA">
        <w:rPr>
          <w:rFonts w:eastAsiaTheme="minorEastAsia" w:hint="eastAsia"/>
          <w:color w:val="0070C0"/>
          <w:szCs w:val="28"/>
          <w:lang w:eastAsia="zh-CN"/>
        </w:rPr>
        <w:t>a</w:t>
      </w:r>
      <w:r w:rsidR="00BF3241" w:rsidRPr="00AB322C">
        <w:rPr>
          <w:szCs w:val="28"/>
        </w:rPr>
        <w:t>. After position and volume relaxation</w:t>
      </w:r>
      <w:r w:rsidR="00BF3241" w:rsidRPr="00AB322C">
        <w:rPr>
          <w:rFonts w:hint="eastAsia"/>
          <w:szCs w:val="28"/>
        </w:rPr>
        <w:t>s</w:t>
      </w:r>
      <w:r w:rsidR="00BF3241" w:rsidRPr="00AB322C">
        <w:rPr>
          <w:szCs w:val="28"/>
        </w:rPr>
        <w:t>, numerous SFs and DNs are introduced in the material.</w:t>
      </w:r>
      <w:r w:rsidR="00BF3241" w:rsidRPr="00AB322C">
        <w:t xml:space="preserve"> </w:t>
      </w:r>
      <w:r w:rsidR="00BF3241" w:rsidRPr="00AB322C">
        <w:rPr>
          <w:szCs w:val="28"/>
        </w:rPr>
        <w:t xml:space="preserve">It is noted </w:t>
      </w:r>
      <w:r w:rsidR="00BF3241" w:rsidRPr="00AB322C">
        <w:rPr>
          <w:rFonts w:hint="eastAsia"/>
          <w:szCs w:val="28"/>
        </w:rPr>
        <w:t xml:space="preserve">that </w:t>
      </w:r>
      <w:r w:rsidR="00BF3241" w:rsidRPr="00AB322C">
        <w:rPr>
          <w:szCs w:val="28"/>
        </w:rPr>
        <w:t xml:space="preserve">SFs and </w:t>
      </w:r>
      <w:r w:rsidR="00BF3241" w:rsidRPr="00AB322C">
        <w:rPr>
          <w:szCs w:val="28"/>
        </w:rPr>
        <w:sym w:font="Symbol" w:char="F053"/>
      </w:r>
      <w:r w:rsidR="00BF3241" w:rsidRPr="00AB322C">
        <w:rPr>
          <w:szCs w:val="28"/>
        </w:rPr>
        <w:t>3 GBs are further characterized according to PTM method. The simulat</w:t>
      </w:r>
      <w:r w:rsidR="00BF3241" w:rsidRPr="00AB322C">
        <w:rPr>
          <w:rFonts w:hint="eastAsia"/>
          <w:szCs w:val="28"/>
        </w:rPr>
        <w:t>ed configuration</w:t>
      </w:r>
      <w:r w:rsidR="00BF3241" w:rsidRPr="00AB322C">
        <w:rPr>
          <w:szCs w:val="28"/>
        </w:rPr>
        <w:t xml:space="preserve"> results (</w:t>
      </w:r>
      <w:r w:rsidR="00C25C50">
        <w:rPr>
          <w:rFonts w:eastAsiaTheme="minorEastAsia" w:hint="eastAsia"/>
          <w:color w:val="0070C0"/>
          <w:szCs w:val="28"/>
          <w:lang w:eastAsia="zh-CN"/>
        </w:rPr>
        <w:t xml:space="preserve">Extended Data Fig. </w:t>
      </w:r>
      <w:r w:rsidR="00414156">
        <w:rPr>
          <w:rFonts w:eastAsiaTheme="minorEastAsia" w:hint="eastAsia"/>
          <w:color w:val="0070C0"/>
          <w:szCs w:val="28"/>
          <w:lang w:eastAsia="zh-CN"/>
        </w:rPr>
        <w:t>9</w:t>
      </w:r>
      <w:r w:rsidR="007B6ECA">
        <w:rPr>
          <w:rFonts w:eastAsiaTheme="minorEastAsia" w:hint="eastAsia"/>
          <w:color w:val="0070C0"/>
          <w:szCs w:val="28"/>
          <w:lang w:eastAsia="zh-CN"/>
        </w:rPr>
        <w:t>b</w:t>
      </w:r>
      <w:r w:rsidR="00BF3241" w:rsidRPr="00AB322C">
        <w:rPr>
          <w:szCs w:val="28"/>
        </w:rPr>
        <w:t>) are consistent with the experimental ones (</w:t>
      </w:r>
      <w:r w:rsidR="00BF3241" w:rsidRPr="00AB322C">
        <w:rPr>
          <w:color w:val="0070C0"/>
          <w:szCs w:val="28"/>
        </w:rPr>
        <w:t>Fig. 1</w:t>
      </w:r>
      <w:r w:rsidR="00BF3241" w:rsidRPr="00AB322C">
        <w:rPr>
          <w:szCs w:val="28"/>
        </w:rPr>
        <w:t xml:space="preserve">) in this work. Then, the displacement cascade simulations </w:t>
      </w:r>
      <w:r w:rsidR="00BF3241" w:rsidRPr="00AB322C">
        <w:rPr>
          <w:rFonts w:hint="eastAsia"/>
          <w:szCs w:val="28"/>
        </w:rPr>
        <w:t>were</w:t>
      </w:r>
      <w:r w:rsidR="00BF3241" w:rsidRPr="00AB322C">
        <w:rPr>
          <w:szCs w:val="28"/>
        </w:rPr>
        <w:t xml:space="preserve"> introduced into the model to simulate irradiation process. The displacement cascades could cause structural damage</w:t>
      </w:r>
      <w:r w:rsidR="00BF3241" w:rsidRPr="00AB322C">
        <w:rPr>
          <w:rFonts w:hint="eastAsia"/>
          <w:szCs w:val="28"/>
        </w:rPr>
        <w:t>s</w:t>
      </w:r>
      <w:r w:rsidR="00BF3241" w:rsidRPr="00AB322C">
        <w:rPr>
          <w:szCs w:val="28"/>
        </w:rPr>
        <w:t xml:space="preserve"> and </w:t>
      </w:r>
      <w:r w:rsidR="00BF3241" w:rsidRPr="00AB322C">
        <w:rPr>
          <w:rFonts w:hint="eastAsia"/>
          <w:szCs w:val="28"/>
        </w:rPr>
        <w:t xml:space="preserve">then </w:t>
      </w:r>
      <w:r w:rsidR="00BF3241" w:rsidRPr="00AB322C">
        <w:rPr>
          <w:szCs w:val="28"/>
        </w:rPr>
        <w:t xml:space="preserve">form </w:t>
      </w:r>
      <w:r w:rsidR="00BF3241" w:rsidRPr="00AB322C">
        <w:rPr>
          <w:rFonts w:hint="eastAsia"/>
          <w:szCs w:val="28"/>
        </w:rPr>
        <w:t xml:space="preserve">various </w:t>
      </w:r>
      <w:r w:rsidR="00BF3241" w:rsidRPr="00AB322C">
        <w:rPr>
          <w:szCs w:val="28"/>
        </w:rPr>
        <w:t>radiation defects (</w:t>
      </w:r>
      <w:r w:rsidR="0018480D" w:rsidRPr="00C25C50">
        <w:rPr>
          <w:color w:val="0070C0"/>
          <w:szCs w:val="28"/>
        </w:rPr>
        <w:t>Supplementary Fig. 1</w:t>
      </w:r>
      <w:r w:rsidR="0018480D">
        <w:rPr>
          <w:rFonts w:eastAsiaTheme="minorEastAsia" w:hint="eastAsia"/>
          <w:color w:val="0070C0"/>
          <w:szCs w:val="28"/>
          <w:lang w:eastAsia="zh-CN"/>
        </w:rPr>
        <w:t>1</w:t>
      </w:r>
      <w:r w:rsidR="00BF3241" w:rsidRPr="00AB322C">
        <w:rPr>
          <w:szCs w:val="28"/>
        </w:rPr>
        <w:t>), such as interstitials, vacancies, loops, and voids. Considering the effects induced by residual stress introduced by SMRT and stress</w:t>
      </w:r>
      <w:r w:rsidR="00BF3241" w:rsidRPr="00AB322C">
        <w:rPr>
          <w:rFonts w:hint="eastAsia"/>
          <w:szCs w:val="28"/>
        </w:rPr>
        <w:t>es</w:t>
      </w:r>
      <w:r w:rsidR="00BF3241" w:rsidRPr="00AB322C">
        <w:rPr>
          <w:szCs w:val="28"/>
        </w:rPr>
        <w:t xml:space="preserve"> induced by phase transformation and ion implantation, we applied external stress for further simulations after cascade process to accelerate the whole system evolution</w:t>
      </w:r>
      <w:r w:rsidR="00BF3241" w:rsidRPr="00AB322C">
        <w:rPr>
          <w:rFonts w:hint="eastAsia"/>
          <w:szCs w:val="28"/>
        </w:rPr>
        <w:t>,</w:t>
      </w:r>
      <w:r w:rsidR="00BF3241" w:rsidRPr="00AB322C">
        <w:rPr>
          <w:szCs w:val="28"/>
        </w:rPr>
        <w:t xml:space="preserve"> and investigate</w:t>
      </w:r>
      <w:r w:rsidR="00BF3241" w:rsidRPr="00AB322C">
        <w:rPr>
          <w:rFonts w:hint="eastAsia"/>
          <w:szCs w:val="28"/>
        </w:rPr>
        <w:t>d</w:t>
      </w:r>
      <w:r w:rsidR="00BF3241" w:rsidRPr="00AB322C">
        <w:rPr>
          <w:szCs w:val="28"/>
        </w:rPr>
        <w:t xml:space="preserve"> how the radiation induced defects affect the phase </w:t>
      </w:r>
      <w:r w:rsidR="00261CB1" w:rsidRPr="00AB322C">
        <w:rPr>
          <w:szCs w:val="28"/>
        </w:rPr>
        <w:t>transformation</w:t>
      </w:r>
      <w:r w:rsidR="00670864">
        <w:rPr>
          <w:rFonts w:eastAsiaTheme="minorEastAsia"/>
          <w:szCs w:val="28"/>
          <w:lang w:eastAsia="zh-CN"/>
        </w:rPr>
        <w:fldChar w:fldCharType="begin"/>
      </w:r>
      <w:r w:rsidR="00670864">
        <w:rPr>
          <w:rFonts w:eastAsiaTheme="minorEastAsia"/>
          <w:szCs w:val="28"/>
          <w:lang w:eastAsia="zh-CN"/>
        </w:rPr>
        <w:instrText xml:space="preserve"> ADDIN EN.CITE &lt;EndNote&gt;&lt;Cite&gt;&lt;Author&gt;Yang&lt;/Author&gt;&lt;Year&gt;2022&lt;/Year&gt;&lt;RecNum&gt;531&lt;/RecNum&gt;&lt;DisplayText&gt;&lt;style face="superscript"&gt;2&lt;/style&gt;&lt;/DisplayText&gt;&lt;record&gt;&lt;rec-number&gt;531&lt;/rec-number&gt;&lt;foreign-keys&gt;&lt;key app="EN" db-id="00fevt2tdfafptest255radxxtez0s5t50fa" timestamp="1698949333"&gt;531&lt;/key&gt;&lt;/foreign-keys&gt;&lt;ref-type name="Journal Article"&gt;17&lt;/ref-type&gt;&lt;contributors&gt;&lt;authors&gt;&lt;author&gt;Yang, Chao&lt;/author&gt;&lt;author&gt;Pachaury, Yash&lt;/author&gt;&lt;author&gt;El-Azab, Anter&lt;/author&gt;&lt;author&gt;Wharry, Janelle&lt;/author&gt;&lt;/authors&gt;&lt;/contributors&gt;&lt;titles&gt;&lt;title&gt;Molecular dynamics simulation of vacancy and void effects on strain-induced martensitic transformations in Fe-50 at.% Ni model concentrated solid solution alloy&lt;/title&gt;&lt;secondary-title&gt;Scripta Materialia&lt;/secondary-title&gt;&lt;/titles&gt;&lt;periodical&gt;&lt;full-title&gt;Scripta Materialia&lt;/full-title&gt;&lt;abbr-1&gt;Scr. Mater.&lt;/abbr-1&gt;&lt;/periodical&gt;&lt;pages&gt;114394&lt;/pages&gt;&lt;volume&gt;209&lt;/volume&gt;&lt;section&gt;114394&lt;/section&gt;&lt;dates&gt;&lt;year&gt;2022&lt;/year&gt;&lt;/dates&gt;&lt;isbn&gt;13596462&lt;/isbn&gt;&lt;urls&gt;&lt;/urls&gt;&lt;electronic-resource-num&gt;10.1016/j.scriptamat.2021.114394&lt;/electronic-resource-num&gt;&lt;/record&gt;&lt;/Cite&gt;&lt;/EndNote&gt;</w:instrText>
      </w:r>
      <w:r w:rsidR="00670864">
        <w:rPr>
          <w:rFonts w:eastAsiaTheme="minorEastAsia"/>
          <w:szCs w:val="28"/>
          <w:lang w:eastAsia="zh-CN"/>
        </w:rPr>
        <w:fldChar w:fldCharType="separate"/>
      </w:r>
      <w:r w:rsidR="00670864" w:rsidRPr="00670864">
        <w:rPr>
          <w:rFonts w:eastAsiaTheme="minorEastAsia"/>
          <w:noProof/>
          <w:szCs w:val="28"/>
          <w:vertAlign w:val="superscript"/>
          <w:lang w:eastAsia="zh-CN"/>
        </w:rPr>
        <w:t>2</w:t>
      </w:r>
      <w:r w:rsidR="00670864">
        <w:rPr>
          <w:rFonts w:eastAsiaTheme="minorEastAsia"/>
          <w:szCs w:val="28"/>
          <w:lang w:eastAsia="zh-CN"/>
        </w:rPr>
        <w:fldChar w:fldCharType="end"/>
      </w:r>
      <w:r w:rsidR="00BF3241" w:rsidRPr="00AB322C">
        <w:rPr>
          <w:szCs w:val="28"/>
        </w:rPr>
        <w:t xml:space="preserve">. </w:t>
      </w:r>
      <w:r w:rsidR="00D923A2" w:rsidRPr="00AB322C">
        <w:rPr>
          <w:rFonts w:eastAsiaTheme="minorEastAsia" w:hint="eastAsia"/>
          <w:szCs w:val="28"/>
          <w:lang w:eastAsia="zh-CN"/>
        </w:rPr>
        <w:t xml:space="preserve">The shear deformation simulation is also carried out for comparison. </w:t>
      </w:r>
      <w:r w:rsidR="00BF3241" w:rsidRPr="00AB322C">
        <w:rPr>
          <w:szCs w:val="28"/>
        </w:rPr>
        <w:t>It is clear that martensitic</w:t>
      </w:r>
      <w:r w:rsidR="00BF3241" w:rsidRPr="00AB322C" w:rsidDel="00E63B3D">
        <w:rPr>
          <w:szCs w:val="28"/>
        </w:rPr>
        <w:t xml:space="preserve"> </w:t>
      </w:r>
      <w:r w:rsidR="00BF3241" w:rsidRPr="00AB322C">
        <w:rPr>
          <w:szCs w:val="28"/>
        </w:rPr>
        <w:t xml:space="preserve">transformation occurs widely </w:t>
      </w:r>
      <w:r w:rsidR="00BF3241" w:rsidRPr="00AB322C">
        <w:rPr>
          <w:rFonts w:hint="eastAsia"/>
          <w:szCs w:val="28"/>
        </w:rPr>
        <w:t>in</w:t>
      </w:r>
      <w:r w:rsidR="00BF3241" w:rsidRPr="00AB322C">
        <w:rPr>
          <w:szCs w:val="28"/>
        </w:rPr>
        <w:t xml:space="preserve"> the system after cascade and tensile</w:t>
      </w:r>
      <w:r w:rsidRPr="00AB322C">
        <w:rPr>
          <w:rFonts w:eastAsiaTheme="minorEastAsia" w:hint="eastAsia"/>
          <w:szCs w:val="28"/>
          <w:lang w:eastAsia="zh-CN"/>
        </w:rPr>
        <w:t xml:space="preserve"> or shear stress</w:t>
      </w:r>
      <w:r w:rsidR="00BF3241" w:rsidRPr="00AB322C">
        <w:rPr>
          <w:szCs w:val="28"/>
        </w:rPr>
        <w:t xml:space="preserve"> acceleration simulations</w:t>
      </w:r>
      <w:r w:rsidR="00BF3241" w:rsidRPr="00AB322C">
        <w:rPr>
          <w:rFonts w:hint="eastAsia"/>
          <w:szCs w:val="28"/>
        </w:rPr>
        <w:t xml:space="preserve"> </w:t>
      </w:r>
      <w:r w:rsidR="00BF3241" w:rsidRPr="00AB322C">
        <w:rPr>
          <w:szCs w:val="28"/>
        </w:rPr>
        <w:t>(</w:t>
      </w:r>
      <w:r w:rsidR="00E67BD0">
        <w:rPr>
          <w:rFonts w:eastAsiaTheme="minorEastAsia" w:hint="eastAsia"/>
          <w:color w:val="0070C0"/>
          <w:szCs w:val="28"/>
          <w:lang w:eastAsia="zh-CN"/>
        </w:rPr>
        <w:t>Extended Data</w:t>
      </w:r>
      <w:r w:rsidR="0018480D" w:rsidRPr="00C25C50">
        <w:rPr>
          <w:color w:val="0070C0"/>
          <w:szCs w:val="28"/>
        </w:rPr>
        <w:t xml:space="preserve"> </w:t>
      </w:r>
      <w:r w:rsidR="0018480D" w:rsidRPr="000125C3">
        <w:rPr>
          <w:color w:val="0070C0"/>
          <w:szCs w:val="28"/>
        </w:rPr>
        <w:t xml:space="preserve">Fig. </w:t>
      </w:r>
      <w:r w:rsidR="00414156" w:rsidRPr="000125C3">
        <w:rPr>
          <w:rFonts w:eastAsiaTheme="minorEastAsia"/>
          <w:color w:val="0070C0"/>
          <w:szCs w:val="28"/>
          <w:lang w:eastAsia="zh-CN"/>
        </w:rPr>
        <w:t>9</w:t>
      </w:r>
      <w:r w:rsidR="007B6ECA" w:rsidRPr="000125C3">
        <w:rPr>
          <w:rFonts w:eastAsiaTheme="minorEastAsia"/>
          <w:color w:val="0070C0"/>
          <w:szCs w:val="28"/>
          <w:lang w:eastAsia="zh-CN"/>
        </w:rPr>
        <w:t>a</w:t>
      </w:r>
      <w:r w:rsidR="00630850" w:rsidRPr="000125C3">
        <w:rPr>
          <w:rFonts w:eastAsiaTheme="minorEastAsia"/>
          <w:color w:val="0070C0"/>
          <w:szCs w:val="28"/>
          <w:lang w:eastAsia="zh-CN"/>
        </w:rPr>
        <w:t xml:space="preserve">, </w:t>
      </w:r>
      <w:r w:rsidR="00414156">
        <w:rPr>
          <w:rFonts w:eastAsiaTheme="minorEastAsia" w:hint="eastAsia"/>
          <w:color w:val="0070C0"/>
          <w:szCs w:val="28"/>
          <w:lang w:eastAsia="zh-CN"/>
        </w:rPr>
        <w:t>9</w:t>
      </w:r>
      <w:r w:rsidR="007B6ECA">
        <w:rPr>
          <w:rFonts w:eastAsiaTheme="minorEastAsia" w:hint="eastAsia"/>
          <w:color w:val="0070C0"/>
          <w:szCs w:val="28"/>
          <w:lang w:eastAsia="zh-CN"/>
        </w:rPr>
        <w:t>c</w:t>
      </w:r>
      <w:r w:rsidR="00630850" w:rsidRPr="00AB322C">
        <w:rPr>
          <w:rFonts w:eastAsiaTheme="minorEastAsia" w:hint="eastAsia"/>
          <w:color w:val="0070C0"/>
          <w:szCs w:val="28"/>
          <w:lang w:eastAsia="zh-CN"/>
        </w:rPr>
        <w:t xml:space="preserve">, </w:t>
      </w:r>
      <w:r w:rsidR="00414156">
        <w:rPr>
          <w:rFonts w:eastAsiaTheme="minorEastAsia" w:hint="eastAsia"/>
          <w:color w:val="0070C0"/>
          <w:szCs w:val="28"/>
          <w:lang w:eastAsia="zh-CN"/>
        </w:rPr>
        <w:t>9</w:t>
      </w:r>
      <w:r w:rsidR="007B6ECA">
        <w:rPr>
          <w:rFonts w:eastAsiaTheme="minorEastAsia" w:hint="eastAsia"/>
          <w:color w:val="0070C0"/>
          <w:szCs w:val="28"/>
          <w:lang w:eastAsia="zh-CN"/>
        </w:rPr>
        <w:t>d</w:t>
      </w:r>
      <w:r w:rsidR="00BF3241" w:rsidRPr="00AB322C">
        <w:rPr>
          <w:szCs w:val="28"/>
        </w:rPr>
        <w:t>).</w:t>
      </w:r>
      <w:r w:rsidR="00BF3241" w:rsidRPr="00AB322C">
        <w:rPr>
          <w:rFonts w:hint="eastAsia"/>
          <w:szCs w:val="28"/>
        </w:rPr>
        <w:t xml:space="preserve"> </w:t>
      </w:r>
      <w:r w:rsidR="000D488B" w:rsidRPr="00AB322C">
        <w:rPr>
          <w:rFonts w:eastAsiaTheme="minorEastAsia" w:hint="eastAsia"/>
          <w:szCs w:val="28"/>
          <w:lang w:eastAsia="zh-CN"/>
        </w:rPr>
        <w:t xml:space="preserve">The role of applying the external tensile or shear stress was to accelerate the simulation process because of the </w:t>
      </w:r>
      <w:r w:rsidR="000D488B" w:rsidRPr="00AB322C">
        <w:rPr>
          <w:rFonts w:eastAsiaTheme="minorEastAsia"/>
          <w:szCs w:val="28"/>
          <w:lang w:eastAsia="zh-CN"/>
        </w:rPr>
        <w:t>timescale</w:t>
      </w:r>
      <w:r w:rsidR="000D488B" w:rsidRPr="00AB322C">
        <w:rPr>
          <w:rFonts w:eastAsiaTheme="minorEastAsia" w:hint="eastAsia"/>
          <w:szCs w:val="28"/>
          <w:lang w:eastAsia="zh-CN"/>
        </w:rPr>
        <w:t xml:space="preserve"> limitation of classical MD but without affecting the underlying physics. According to </w:t>
      </w:r>
      <w:r w:rsidR="000D488B" w:rsidRPr="00AB322C">
        <w:rPr>
          <w:rFonts w:eastAsiaTheme="minorEastAsia"/>
          <w:szCs w:val="28"/>
          <w:lang w:eastAsia="zh-CN"/>
        </w:rPr>
        <w:t>transition</w:t>
      </w:r>
      <w:r w:rsidR="000D488B" w:rsidRPr="00AB322C">
        <w:rPr>
          <w:rFonts w:eastAsiaTheme="minorEastAsia" w:hint="eastAsia"/>
          <w:szCs w:val="28"/>
          <w:lang w:eastAsia="zh-CN"/>
        </w:rPr>
        <w:t xml:space="preserve"> state </w:t>
      </w:r>
      <w:r w:rsidR="00261CB1" w:rsidRPr="00AB322C">
        <w:rPr>
          <w:rFonts w:eastAsiaTheme="minorEastAsia" w:hint="eastAsia"/>
          <w:szCs w:val="28"/>
          <w:lang w:eastAsia="zh-CN"/>
        </w:rPr>
        <w:t>theory</w:t>
      </w:r>
      <w:r w:rsidR="00670864">
        <w:rPr>
          <w:rFonts w:eastAsiaTheme="minorEastAsia"/>
          <w:szCs w:val="28"/>
          <w:lang w:eastAsia="zh-CN"/>
        </w:rPr>
        <w:fldChar w:fldCharType="begin">
          <w:fldData xml:space="preserve">PEVuZE5vdGU+PENpdGU+PEF1dGhvcj5WaW5leWFyZDwvQXV0aG9yPjxZZWFyPjE5NTc8L1llYXI+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</w:fldData>
        </w:fldChar>
      </w:r>
      <w:r w:rsidR="00670864">
        <w:rPr>
          <w:rFonts w:eastAsiaTheme="minorEastAsia"/>
          <w:szCs w:val="28"/>
          <w:lang w:eastAsia="zh-CN"/>
        </w:rPr>
        <w:instrText xml:space="preserve"> ADDIN EN.CITE </w:instrText>
      </w:r>
      <w:r w:rsidR="00670864">
        <w:rPr>
          <w:rFonts w:eastAsiaTheme="minorEastAsia"/>
          <w:szCs w:val="28"/>
          <w:lang w:eastAsia="zh-CN"/>
        </w:rPr>
        <w:fldChar w:fldCharType="begin">
          <w:fldData xml:space="preserve">PEVuZE5vdGU+PENpdGU+PEF1dGhvcj5WaW5leWFyZDwvQXV0aG9yPjxZZWFyPjE5NTc8L1llYXI+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</w:fldData>
        </w:fldChar>
      </w:r>
      <w:r w:rsidR="00670864">
        <w:rPr>
          <w:rFonts w:eastAsiaTheme="minorEastAsia"/>
          <w:szCs w:val="28"/>
          <w:lang w:eastAsia="zh-CN"/>
        </w:rPr>
        <w:instrText xml:space="preserve"> ADDIN EN.CITE.DATA </w:instrText>
      </w:r>
      <w:r w:rsidR="00670864">
        <w:rPr>
          <w:rFonts w:eastAsiaTheme="minorEastAsia"/>
          <w:szCs w:val="28"/>
          <w:lang w:eastAsia="zh-CN"/>
        </w:rPr>
      </w:r>
      <w:r w:rsidR="00670864">
        <w:rPr>
          <w:rFonts w:eastAsiaTheme="minorEastAsia"/>
          <w:szCs w:val="28"/>
          <w:lang w:eastAsia="zh-CN"/>
        </w:rPr>
        <w:fldChar w:fldCharType="end"/>
      </w:r>
      <w:r w:rsidR="00670864">
        <w:rPr>
          <w:rFonts w:eastAsiaTheme="minorEastAsia"/>
          <w:szCs w:val="28"/>
          <w:lang w:eastAsia="zh-CN"/>
        </w:rPr>
      </w:r>
      <w:r w:rsidR="00670864">
        <w:rPr>
          <w:rFonts w:eastAsiaTheme="minorEastAsia"/>
          <w:szCs w:val="28"/>
          <w:lang w:eastAsia="zh-CN"/>
        </w:rPr>
        <w:fldChar w:fldCharType="separate"/>
      </w:r>
      <w:r w:rsidR="00670864" w:rsidRPr="00670864">
        <w:rPr>
          <w:rFonts w:eastAsiaTheme="minorEastAsia"/>
          <w:noProof/>
          <w:szCs w:val="28"/>
          <w:vertAlign w:val="superscript"/>
          <w:lang w:eastAsia="zh-CN"/>
        </w:rPr>
        <w:t>3,4</w:t>
      </w:r>
      <w:r w:rsidR="00670864">
        <w:rPr>
          <w:rFonts w:eastAsiaTheme="minorEastAsia"/>
          <w:szCs w:val="28"/>
          <w:lang w:eastAsia="zh-CN"/>
        </w:rPr>
        <w:fldChar w:fldCharType="end"/>
      </w:r>
      <w:r w:rsidR="000D488B" w:rsidRPr="00AB322C">
        <w:rPr>
          <w:rFonts w:eastAsiaTheme="minorEastAsia" w:hint="eastAsia"/>
          <w:szCs w:val="28"/>
          <w:lang w:eastAsia="zh-CN"/>
        </w:rPr>
        <w:t xml:space="preserve">, increasing temperature or applying external stress could increase the jumping frequency to induce the system to overcome the state transition barrier to a lower state, as did in this work. </w:t>
      </w:r>
    </w:p>
    <w:p w14:paraId="58B1C378" w14:textId="2FF12E97" w:rsidR="009F4F84" w:rsidRPr="00AB322C" w:rsidRDefault="00BF3241" w:rsidP="009F4F84">
      <w:pPr>
        <w:pStyle w:val="Teaser"/>
        <w:spacing w:before="0"/>
        <w:ind w:firstLineChars="100" w:firstLine="240"/>
        <w:jc w:val="both"/>
        <w:rPr>
          <w:rFonts w:eastAsiaTheme="minorEastAsia"/>
          <w:szCs w:val="28"/>
          <w:lang w:eastAsia="zh-CN"/>
        </w:rPr>
      </w:pPr>
      <w:r w:rsidRPr="00AB322C">
        <w:rPr>
          <w:szCs w:val="28"/>
        </w:rPr>
        <w:t>The radiation defects</w:t>
      </w:r>
      <w:r w:rsidRPr="00AB322C" w:rsidDel="002A0343">
        <w:rPr>
          <w:szCs w:val="28"/>
        </w:rPr>
        <w:t xml:space="preserve"> </w:t>
      </w:r>
      <w:r w:rsidRPr="00AB322C">
        <w:rPr>
          <w:szCs w:val="28"/>
        </w:rPr>
        <w:t>are</w:t>
      </w:r>
      <w:r w:rsidRPr="00AB322C">
        <w:t xml:space="preserve"> </w:t>
      </w:r>
      <w:r w:rsidRPr="00AB322C">
        <w:rPr>
          <w:szCs w:val="28"/>
        </w:rPr>
        <w:t>absorbed by interfaces and DNs</w:t>
      </w:r>
      <w:r w:rsidRPr="00AB322C">
        <w:rPr>
          <w:rFonts w:hint="eastAsia"/>
          <w:szCs w:val="28"/>
        </w:rPr>
        <w:t xml:space="preserve"> in GNS 304NG</w:t>
      </w:r>
      <w:r w:rsidRPr="00AB322C">
        <w:rPr>
          <w:szCs w:val="28"/>
        </w:rPr>
        <w:t xml:space="preserve"> (</w:t>
      </w:r>
      <w:r w:rsidR="00E67BD0" w:rsidRPr="00C25C50">
        <w:rPr>
          <w:color w:val="0070C0"/>
          <w:szCs w:val="28"/>
        </w:rPr>
        <w:t>Supplementary Fig. 1</w:t>
      </w:r>
      <w:r w:rsidR="00E67BD0">
        <w:rPr>
          <w:rFonts w:eastAsiaTheme="minorEastAsia" w:hint="eastAsia"/>
          <w:color w:val="0070C0"/>
          <w:szCs w:val="28"/>
          <w:lang w:eastAsia="zh-CN"/>
        </w:rPr>
        <w:t>2</w:t>
      </w:r>
      <w:r w:rsidRPr="00AB322C">
        <w:rPr>
          <w:szCs w:val="28"/>
        </w:rPr>
        <w:t xml:space="preserve">), as revealed </w:t>
      </w:r>
      <w:r w:rsidR="00261CB1" w:rsidRPr="00AB322C">
        <w:rPr>
          <w:szCs w:val="28"/>
        </w:rPr>
        <w:t>theoretically</w:t>
      </w:r>
      <w:r w:rsidR="00942640">
        <w:rPr>
          <w:rFonts w:eastAsiaTheme="minorEastAsia"/>
          <w:szCs w:val="28"/>
          <w:lang w:eastAsia="zh-CN"/>
        </w:rPr>
        <w:fldChar w:fldCharType="begin">
          <w:fldData xml:space="preserve">PEVuZE5vdGU+PENpdGU+PEF1dGhvcj5aaGFvPC9BdXRob3I+PFllYXI+MjAxOTwvWWVhcj48UmVj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</w:fldData>
        </w:fldChar>
      </w:r>
      <w:r w:rsidR="00942640">
        <w:rPr>
          <w:rFonts w:eastAsiaTheme="minorEastAsia"/>
          <w:szCs w:val="28"/>
          <w:lang w:eastAsia="zh-CN"/>
        </w:rPr>
        <w:instrText xml:space="preserve"> ADDIN EN.CITE </w:instrText>
      </w:r>
      <w:r w:rsidR="00942640">
        <w:rPr>
          <w:rFonts w:eastAsiaTheme="minorEastAsia"/>
          <w:szCs w:val="28"/>
          <w:lang w:eastAsia="zh-CN"/>
        </w:rPr>
        <w:fldChar w:fldCharType="begin">
          <w:fldData xml:space="preserve">PEVuZE5vdGU+PENpdGU+PEF1dGhvcj5aaGFvPC9BdXRob3I+PFllYXI+MjAxOTwvWWVhcj48UmVj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</w:fldData>
        </w:fldChar>
      </w:r>
      <w:r w:rsidR="00942640">
        <w:rPr>
          <w:rFonts w:eastAsiaTheme="minorEastAsia"/>
          <w:szCs w:val="28"/>
          <w:lang w:eastAsia="zh-CN"/>
        </w:rPr>
        <w:instrText xml:space="preserve"> ADDIN EN.CITE.DATA </w:instrText>
      </w:r>
      <w:r w:rsidR="00942640">
        <w:rPr>
          <w:rFonts w:eastAsiaTheme="minorEastAsia"/>
          <w:szCs w:val="28"/>
          <w:lang w:eastAsia="zh-CN"/>
        </w:rPr>
      </w:r>
      <w:r w:rsidR="00942640">
        <w:rPr>
          <w:rFonts w:eastAsiaTheme="minorEastAsia"/>
          <w:szCs w:val="28"/>
          <w:lang w:eastAsia="zh-CN"/>
        </w:rPr>
        <w:fldChar w:fldCharType="end"/>
      </w:r>
      <w:r w:rsidR="00942640">
        <w:rPr>
          <w:rFonts w:eastAsiaTheme="minorEastAsia"/>
          <w:szCs w:val="28"/>
          <w:lang w:eastAsia="zh-CN"/>
        </w:rPr>
      </w:r>
      <w:r w:rsidR="00942640">
        <w:rPr>
          <w:rFonts w:eastAsiaTheme="minorEastAsia"/>
          <w:szCs w:val="28"/>
          <w:lang w:eastAsia="zh-CN"/>
        </w:rPr>
        <w:fldChar w:fldCharType="separate"/>
      </w:r>
      <w:r w:rsidR="00942640" w:rsidRPr="00942640">
        <w:rPr>
          <w:rFonts w:eastAsiaTheme="minorEastAsia"/>
          <w:noProof/>
          <w:szCs w:val="28"/>
          <w:vertAlign w:val="superscript"/>
          <w:lang w:eastAsia="zh-CN"/>
        </w:rPr>
        <w:t>5,6</w:t>
      </w:r>
      <w:r w:rsidR="00942640">
        <w:rPr>
          <w:rFonts w:eastAsiaTheme="minorEastAsia"/>
          <w:szCs w:val="28"/>
          <w:lang w:eastAsia="zh-CN"/>
        </w:rPr>
        <w:fldChar w:fldCharType="end"/>
      </w:r>
      <w:r w:rsidRPr="00AB322C">
        <w:rPr>
          <w:szCs w:val="28"/>
        </w:rPr>
        <w:t xml:space="preserve"> and </w:t>
      </w:r>
      <w:r w:rsidR="00261CB1" w:rsidRPr="00AB322C">
        <w:rPr>
          <w:szCs w:val="28"/>
        </w:rPr>
        <w:t>experimentally</w:t>
      </w:r>
      <w:r w:rsidR="00942640">
        <w:rPr>
          <w:szCs w:val="28"/>
        </w:rPr>
        <w:fldChar w:fldCharType="begin"/>
      </w:r>
      <w:r w:rsidR="00942640">
        <w:rPr>
          <w:szCs w:val="28"/>
        </w:rPr>
        <w:instrText xml:space="preserve"> ADDIN EN.CITE &lt;EndNote&gt;&lt;Cite&gt;&lt;Author&gt;Han&lt;/Author&gt;&lt;Year&gt;2013&lt;/Year&gt;&lt;RecNum&gt;532&lt;/RecNum&gt;&lt;DisplayText&gt;&lt;style face="superscript"&gt;7&lt;/style&gt;&lt;/DisplayText&gt;&lt;record&gt;&lt;rec-number&gt;532&lt;/rec-number&gt;&lt;foreign-keys&gt;&lt;key app="EN" db-id="00fevt2tdfafptest255radxxtez0s5t50fa" timestamp="1700138794"&gt;532&lt;/key&gt;&lt;/foreign-keys&gt;&lt;ref-type name="Journal Article"&gt;17&lt;/ref-type&gt;&lt;contributors&gt;&lt;authors&gt;&lt;author&gt;Han, W.&lt;/author&gt;&lt;author&gt;Demkowicz, M. J.&lt;/author&gt;&lt;author&gt;Mara, N. A.&lt;/author&gt;&lt;author&gt;Fu, E.&lt;/author&gt;&lt;author&gt;Sinha, S.&lt;/author&gt;&lt;author&gt;Rollett, A. D.&lt;/author&gt;&lt;author&gt;Wang, Y.&lt;/author&gt;&lt;author&gt;Carpenter, J. S.&lt;/author&gt;&lt;author&gt;Beyerlein, I. J.&lt;/author&gt;&lt;author&gt;Misra, A.&lt;/author&gt;&lt;/authors&gt;&lt;/contributors&gt;&lt;titles&gt;&lt;title&gt;Design of radiation tolerant materials via interface engineering&lt;/title&gt;&lt;secondary-title&gt;Advanced Materials&lt;/secondary-title&gt;&lt;/titles&gt;&lt;periodical&gt;&lt;full-title&gt;Advanced Materials&lt;/full-title&gt;&lt;abbr-1&gt;Adv. Mater.&lt;/abbr-1&gt;&lt;/periodical&gt;&lt;pages&gt;6975-6979&lt;/pages&gt;&lt;volume&gt;25&lt;/volume&gt;&lt;number&gt;48&lt;/number&gt;&lt;section&gt;6975&lt;/section&gt;&lt;dates&gt;&lt;year&gt;2013&lt;/year&gt;&lt;/dates&gt;&lt;isbn&gt;0935-9648&amp;#xD;1521-4095&lt;/isbn&gt;&lt;urls&gt;&lt;/urls&gt;&lt;electronic-resource-num&gt;10.1002/adma.201303400&lt;/electronic-resource-num&gt;&lt;/record&gt;&lt;/Cite&gt;&lt;/EndNote&gt;</w:instrText>
      </w:r>
      <w:r w:rsidR="00942640">
        <w:rPr>
          <w:szCs w:val="28"/>
        </w:rPr>
        <w:fldChar w:fldCharType="separate"/>
      </w:r>
      <w:r w:rsidR="00942640" w:rsidRPr="00942640">
        <w:rPr>
          <w:noProof/>
          <w:szCs w:val="28"/>
          <w:vertAlign w:val="superscript"/>
        </w:rPr>
        <w:t>7</w:t>
      </w:r>
      <w:r w:rsidR="00942640">
        <w:rPr>
          <w:szCs w:val="28"/>
        </w:rPr>
        <w:fldChar w:fldCharType="end"/>
      </w:r>
      <w:r w:rsidR="00261CB1" w:rsidRPr="00AB322C">
        <w:rPr>
          <w:szCs w:val="28"/>
        </w:rPr>
        <w:t xml:space="preserve"> </w:t>
      </w:r>
      <w:r w:rsidRPr="00AB322C">
        <w:rPr>
          <w:szCs w:val="28"/>
        </w:rPr>
        <w:t>previously. This is one of the crucial mechanisms of the extraordinary irradiation tolerance for GNS 304NG. Furthermore, the present simulations also confirm that the grain size in GNS samples does not significantly increase after irradiation, being different to cases after the same cascade simulations in the normal NC model (</w:t>
      </w:r>
      <w:r w:rsidR="00E67BD0" w:rsidRPr="00C25C50">
        <w:rPr>
          <w:color w:val="0070C0"/>
          <w:szCs w:val="28"/>
        </w:rPr>
        <w:t>Supplementary</w:t>
      </w:r>
      <w:r w:rsidR="00E67BD0">
        <w:rPr>
          <w:rFonts w:eastAsiaTheme="minorEastAsia" w:hint="eastAsia"/>
          <w:color w:val="0070C0"/>
          <w:szCs w:val="28"/>
          <w:lang w:eastAsia="zh-CN"/>
        </w:rPr>
        <w:t xml:space="preserve"> Video</w:t>
      </w:r>
      <w:r w:rsidRPr="00AB322C">
        <w:rPr>
          <w:color w:val="0070C0"/>
          <w:szCs w:val="28"/>
        </w:rPr>
        <w:t xml:space="preserve"> </w:t>
      </w:r>
      <w:r w:rsidR="00557E29" w:rsidRPr="00AB322C">
        <w:rPr>
          <w:rFonts w:eastAsiaTheme="minorEastAsia" w:hint="eastAsia"/>
          <w:color w:val="0070C0"/>
          <w:szCs w:val="28"/>
          <w:lang w:eastAsia="zh-CN"/>
        </w:rPr>
        <w:t>2</w:t>
      </w:r>
      <w:r w:rsidRPr="00AB322C">
        <w:rPr>
          <w:szCs w:val="28"/>
        </w:rPr>
        <w:t>).</w:t>
      </w:r>
      <w:r w:rsidRPr="00AB322C">
        <w:rPr>
          <w:rFonts w:hint="eastAsia"/>
          <w:szCs w:val="28"/>
        </w:rPr>
        <w:t xml:space="preserve"> </w:t>
      </w:r>
      <w:r w:rsidRPr="00AB322C">
        <w:rPr>
          <w:szCs w:val="28"/>
        </w:rPr>
        <w:t xml:space="preserve">Meanwhile, the phase transition occurs </w:t>
      </w:r>
      <w:r w:rsidRPr="00AB322C">
        <w:rPr>
          <w:rFonts w:hint="eastAsia"/>
          <w:szCs w:val="28"/>
        </w:rPr>
        <w:t>mainly</w:t>
      </w:r>
      <w:r w:rsidRPr="00AB322C">
        <w:rPr>
          <w:szCs w:val="28"/>
        </w:rPr>
        <w:t xml:space="preserve"> at the junctions of SFs (</w:t>
      </w:r>
      <w:r w:rsidR="00E67BD0">
        <w:rPr>
          <w:rFonts w:eastAsiaTheme="minorEastAsia" w:hint="eastAsia"/>
          <w:color w:val="0070C0"/>
          <w:szCs w:val="28"/>
          <w:lang w:eastAsia="zh-CN"/>
        </w:rPr>
        <w:t>Extended Data</w:t>
      </w:r>
      <w:r w:rsidR="00E67BD0" w:rsidRPr="00C25C50">
        <w:rPr>
          <w:color w:val="0070C0"/>
          <w:szCs w:val="28"/>
        </w:rPr>
        <w:t xml:space="preserve"> </w:t>
      </w:r>
      <w:r w:rsidR="00E67BD0" w:rsidRPr="000125C3">
        <w:rPr>
          <w:color w:val="0070C0"/>
          <w:szCs w:val="28"/>
        </w:rPr>
        <w:t xml:space="preserve">Fig. </w:t>
      </w:r>
      <w:r w:rsidR="00BE1C4B" w:rsidRPr="000125C3">
        <w:rPr>
          <w:rFonts w:eastAsiaTheme="minorEastAsia"/>
          <w:color w:val="0070C0"/>
          <w:szCs w:val="28"/>
          <w:lang w:eastAsia="zh-CN"/>
        </w:rPr>
        <w:t>9</w:t>
      </w:r>
      <w:r w:rsidR="007B6ECA" w:rsidRPr="000125C3">
        <w:rPr>
          <w:rFonts w:eastAsiaTheme="minorEastAsia"/>
          <w:color w:val="0070C0"/>
          <w:szCs w:val="28"/>
          <w:lang w:eastAsia="zh-CN"/>
        </w:rPr>
        <w:t>c</w:t>
      </w:r>
      <w:r w:rsidR="00D923A2" w:rsidRPr="00AB322C">
        <w:rPr>
          <w:rFonts w:eastAsiaTheme="minorEastAsia" w:hint="eastAsia"/>
          <w:color w:val="0070C0"/>
          <w:szCs w:val="28"/>
          <w:lang w:eastAsia="zh-CN"/>
        </w:rPr>
        <w:t xml:space="preserve">, </w:t>
      </w:r>
      <w:r w:rsidR="00BE1C4B">
        <w:rPr>
          <w:rFonts w:eastAsiaTheme="minorEastAsia" w:hint="eastAsia"/>
          <w:color w:val="0070C0"/>
          <w:szCs w:val="28"/>
          <w:lang w:eastAsia="zh-CN"/>
        </w:rPr>
        <w:t>9</w:t>
      </w:r>
      <w:r w:rsidR="007B6ECA">
        <w:rPr>
          <w:rFonts w:eastAsiaTheme="minorEastAsia" w:hint="eastAsia"/>
          <w:color w:val="0070C0"/>
          <w:szCs w:val="28"/>
          <w:lang w:eastAsia="zh-CN"/>
        </w:rPr>
        <w:t>d</w:t>
      </w:r>
      <w:r w:rsidRPr="00AB322C">
        <w:rPr>
          <w:szCs w:val="28"/>
        </w:rPr>
        <w:t>)</w:t>
      </w:r>
      <w:r w:rsidRPr="00AB322C">
        <w:rPr>
          <w:rFonts w:hint="eastAsia"/>
          <w:szCs w:val="28"/>
        </w:rPr>
        <w:t>, which c</w:t>
      </w:r>
      <w:r w:rsidRPr="00AB322C">
        <w:rPr>
          <w:szCs w:val="28"/>
        </w:rPr>
        <w:t>onform</w:t>
      </w:r>
      <w:r w:rsidRPr="00AB322C">
        <w:rPr>
          <w:rFonts w:hint="eastAsia"/>
          <w:szCs w:val="28"/>
        </w:rPr>
        <w:t>s</w:t>
      </w:r>
      <w:r w:rsidRPr="00AB322C">
        <w:rPr>
          <w:szCs w:val="28"/>
        </w:rPr>
        <w:t xml:space="preserve"> to the classical </w:t>
      </w:r>
      <w:proofErr w:type="spellStart"/>
      <w:r w:rsidR="000125C3" w:rsidRPr="000125C3">
        <w:rPr>
          <w:szCs w:val="28"/>
        </w:rPr>
        <w:t>Kurdjumov</w:t>
      </w:r>
      <w:proofErr w:type="spellEnd"/>
      <w:r w:rsidR="000125C3" w:rsidRPr="000125C3">
        <w:rPr>
          <w:szCs w:val="28"/>
        </w:rPr>
        <w:t>-Sachs</w:t>
      </w:r>
      <w:r w:rsidRPr="00AB322C">
        <w:rPr>
          <w:szCs w:val="28"/>
        </w:rPr>
        <w:t xml:space="preserve"> relationship</w:t>
      </w:r>
      <w:r w:rsidRPr="00AB322C">
        <w:rPr>
          <w:rFonts w:hint="eastAsia"/>
          <w:szCs w:val="28"/>
        </w:rPr>
        <w:t xml:space="preserve"> (see</w:t>
      </w:r>
      <w:r w:rsidRPr="00AB322C">
        <w:rPr>
          <w:color w:val="0070C0"/>
          <w:szCs w:val="28"/>
        </w:rPr>
        <w:t xml:space="preserve"> Fig. 3</w:t>
      </w:r>
      <w:r w:rsidRPr="00AB322C">
        <w:rPr>
          <w:rFonts w:eastAsiaTheme="minorEastAsia" w:hint="eastAsia"/>
          <w:color w:val="0070C0"/>
          <w:szCs w:val="28"/>
          <w:lang w:eastAsia="zh-CN"/>
        </w:rPr>
        <w:t xml:space="preserve">, </w:t>
      </w:r>
      <w:r w:rsidR="00C72B41" w:rsidRPr="00C72B41">
        <w:rPr>
          <w:color w:val="0070C0"/>
          <w:szCs w:val="28"/>
        </w:rPr>
        <w:t>Supplementary Fig. 13</w:t>
      </w:r>
      <w:r w:rsidRPr="00AB322C">
        <w:rPr>
          <w:rFonts w:eastAsiaTheme="minorEastAsia" w:hint="eastAsia"/>
          <w:szCs w:val="28"/>
          <w:lang w:eastAsia="zh-CN"/>
        </w:rPr>
        <w:t xml:space="preserve">, </w:t>
      </w:r>
      <w:r w:rsidRPr="00AB322C">
        <w:rPr>
          <w:rFonts w:hint="eastAsia"/>
          <w:szCs w:val="28"/>
        </w:rPr>
        <w:t xml:space="preserve">and </w:t>
      </w:r>
      <w:r w:rsidR="00C72B41" w:rsidRPr="00C72B41">
        <w:rPr>
          <w:color w:val="0070C0"/>
          <w:szCs w:val="28"/>
        </w:rPr>
        <w:t xml:space="preserve">Supplementary </w:t>
      </w:r>
      <w:r w:rsidR="00C72B41" w:rsidRPr="00C72B41">
        <w:rPr>
          <w:rFonts w:eastAsiaTheme="minorEastAsia" w:hint="eastAsia"/>
          <w:color w:val="0070C0"/>
          <w:szCs w:val="28"/>
          <w:lang w:eastAsia="zh-CN"/>
        </w:rPr>
        <w:t>Video</w:t>
      </w:r>
      <w:r w:rsidRPr="00C72B41">
        <w:rPr>
          <w:color w:val="0070C0"/>
          <w:szCs w:val="28"/>
        </w:rPr>
        <w:t xml:space="preserve"> </w:t>
      </w:r>
      <w:r w:rsidR="00557E29" w:rsidRPr="00C72B41">
        <w:rPr>
          <w:rFonts w:eastAsiaTheme="minorEastAsia" w:hint="eastAsia"/>
          <w:color w:val="0070C0"/>
          <w:szCs w:val="28"/>
          <w:lang w:eastAsia="zh-CN"/>
        </w:rPr>
        <w:t>3</w:t>
      </w:r>
      <w:r w:rsidRPr="00C72B41">
        <w:rPr>
          <w:rFonts w:hint="eastAsia"/>
          <w:szCs w:val="28"/>
        </w:rPr>
        <w:t>)</w:t>
      </w:r>
      <w:r w:rsidRPr="00AB322C">
        <w:rPr>
          <w:szCs w:val="28"/>
        </w:rPr>
        <w:t xml:space="preserve">. </w:t>
      </w:r>
      <w:r w:rsidRPr="00AB322C">
        <w:rPr>
          <w:rFonts w:hint="eastAsia"/>
          <w:szCs w:val="28"/>
        </w:rPr>
        <w:t>F</w:t>
      </w:r>
      <w:r w:rsidRPr="00AB322C">
        <w:rPr>
          <w:szCs w:val="28"/>
        </w:rPr>
        <w:t xml:space="preserve">urther analysis indicates that the phase transition goes on </w:t>
      </w:r>
      <w:r w:rsidRPr="00AB322C">
        <w:rPr>
          <w:rFonts w:hint="eastAsia"/>
          <w:szCs w:val="28"/>
        </w:rPr>
        <w:t>while</w:t>
      </w:r>
      <w:r w:rsidRPr="00AB322C">
        <w:rPr>
          <w:szCs w:val="28"/>
        </w:rPr>
        <w:t xml:space="preserve"> the radiation induced defects </w:t>
      </w:r>
      <w:r w:rsidRPr="00AB322C">
        <w:rPr>
          <w:rFonts w:hint="eastAsia"/>
          <w:szCs w:val="28"/>
        </w:rPr>
        <w:t xml:space="preserve">are </w:t>
      </w:r>
      <w:r w:rsidRPr="00AB322C">
        <w:rPr>
          <w:szCs w:val="28"/>
        </w:rPr>
        <w:t>absorbed by the SFs (</w:t>
      </w:r>
      <w:r w:rsidR="00C72B41" w:rsidRPr="00C72B41">
        <w:rPr>
          <w:color w:val="0070C0"/>
          <w:szCs w:val="28"/>
        </w:rPr>
        <w:t xml:space="preserve">Supplementary </w:t>
      </w:r>
      <w:r w:rsidR="00C72B41" w:rsidRPr="00C72B41">
        <w:rPr>
          <w:rFonts w:eastAsiaTheme="minorEastAsia" w:hint="eastAsia"/>
          <w:color w:val="0070C0"/>
          <w:szCs w:val="28"/>
          <w:lang w:eastAsia="zh-CN"/>
        </w:rPr>
        <w:t>Video</w:t>
      </w:r>
      <w:r w:rsidR="00C72B41" w:rsidRPr="00AB322C">
        <w:rPr>
          <w:rFonts w:eastAsiaTheme="minorEastAsia" w:hint="eastAsia"/>
          <w:color w:val="0070C0"/>
          <w:szCs w:val="28"/>
          <w:lang w:eastAsia="zh-CN"/>
        </w:rPr>
        <w:t xml:space="preserve"> </w:t>
      </w:r>
      <w:r w:rsidR="00557E29" w:rsidRPr="00AB322C">
        <w:rPr>
          <w:rFonts w:eastAsiaTheme="minorEastAsia" w:hint="eastAsia"/>
          <w:color w:val="0070C0"/>
          <w:szCs w:val="28"/>
          <w:lang w:eastAsia="zh-CN"/>
        </w:rPr>
        <w:t>4</w:t>
      </w:r>
      <w:r w:rsidRPr="00AB322C">
        <w:rPr>
          <w:szCs w:val="28"/>
        </w:rPr>
        <w:t xml:space="preserve">), confirming that the radiation induced phase transformation is firstly </w:t>
      </w:r>
      <w:r w:rsidRPr="00AB322C">
        <w:rPr>
          <w:rFonts w:hint="eastAsia"/>
          <w:szCs w:val="28"/>
        </w:rPr>
        <w:t>induced</w:t>
      </w:r>
      <w:r w:rsidRPr="00AB322C">
        <w:rPr>
          <w:szCs w:val="28"/>
        </w:rPr>
        <w:t xml:space="preserve"> by the interaction between SFs and radiation defects.</w:t>
      </w:r>
      <w:r w:rsidRPr="00AB322C">
        <w:rPr>
          <w:rFonts w:hint="eastAsia"/>
          <w:szCs w:val="28"/>
        </w:rPr>
        <w:t xml:space="preserve"> The mechanism of large-scale AMT was further analyzed by building a small MD model (</w:t>
      </w:r>
      <w:r w:rsidR="00B22247" w:rsidRPr="00C72B41">
        <w:rPr>
          <w:color w:val="0070C0"/>
          <w:szCs w:val="28"/>
        </w:rPr>
        <w:t xml:space="preserve">Supplementary </w:t>
      </w:r>
      <w:r w:rsidR="00B22247">
        <w:rPr>
          <w:rFonts w:eastAsiaTheme="minorEastAsia" w:hint="eastAsia"/>
          <w:color w:val="0070C0"/>
          <w:szCs w:val="28"/>
          <w:lang w:eastAsia="zh-CN"/>
        </w:rPr>
        <w:t>Fig. 14</w:t>
      </w:r>
      <w:r w:rsidR="007B6ECA">
        <w:rPr>
          <w:rFonts w:eastAsiaTheme="minorEastAsia" w:hint="eastAsia"/>
          <w:color w:val="0070C0"/>
          <w:szCs w:val="28"/>
          <w:lang w:eastAsia="zh-CN"/>
        </w:rPr>
        <w:t>a</w:t>
      </w:r>
      <w:r w:rsidRPr="00AB322C">
        <w:rPr>
          <w:rFonts w:hint="eastAsia"/>
          <w:szCs w:val="28"/>
        </w:rPr>
        <w:t>) with cross SFs around the newly formed BCC phase. Under the interaction of SFs and irradiation defects, the phenomenon that martensite extends along these interactions to both sides (</w:t>
      </w:r>
      <w:r w:rsidR="00B22247" w:rsidRPr="00C72B41">
        <w:rPr>
          <w:color w:val="0070C0"/>
          <w:szCs w:val="28"/>
        </w:rPr>
        <w:t xml:space="preserve">Supplementary </w:t>
      </w:r>
      <w:r w:rsidR="00B22247">
        <w:rPr>
          <w:rFonts w:eastAsiaTheme="minorEastAsia" w:hint="eastAsia"/>
          <w:color w:val="0070C0"/>
          <w:szCs w:val="28"/>
          <w:lang w:eastAsia="zh-CN"/>
        </w:rPr>
        <w:t>Fig. 14</w:t>
      </w:r>
      <w:r w:rsidR="007B6ECA">
        <w:rPr>
          <w:rFonts w:eastAsiaTheme="minorEastAsia" w:hint="eastAsia"/>
          <w:color w:val="0070C0"/>
          <w:szCs w:val="28"/>
          <w:lang w:eastAsia="zh-CN"/>
        </w:rPr>
        <w:t>b</w:t>
      </w:r>
      <w:r w:rsidRPr="00AB322C">
        <w:rPr>
          <w:rFonts w:hint="eastAsia"/>
          <w:szCs w:val="28"/>
        </w:rPr>
        <w:t xml:space="preserve">, </w:t>
      </w:r>
      <w:r w:rsidR="00C72B41" w:rsidRPr="00C72B41">
        <w:rPr>
          <w:color w:val="0070C0"/>
          <w:szCs w:val="28"/>
        </w:rPr>
        <w:t xml:space="preserve">Supplementary </w:t>
      </w:r>
      <w:r w:rsidR="00C72B41" w:rsidRPr="00C72B41">
        <w:rPr>
          <w:rFonts w:eastAsiaTheme="minorEastAsia" w:hint="eastAsia"/>
          <w:color w:val="0070C0"/>
          <w:szCs w:val="28"/>
          <w:lang w:eastAsia="zh-CN"/>
        </w:rPr>
        <w:t>Video</w:t>
      </w:r>
      <w:r w:rsidR="00C72B41" w:rsidRPr="00AB322C">
        <w:rPr>
          <w:rFonts w:eastAsiaTheme="minorEastAsia" w:hint="eastAsia"/>
          <w:color w:val="0070C0"/>
          <w:szCs w:val="28"/>
          <w:lang w:eastAsia="zh-CN"/>
        </w:rPr>
        <w:t xml:space="preserve"> </w:t>
      </w:r>
      <w:r w:rsidR="00557E29" w:rsidRPr="00AB322C">
        <w:rPr>
          <w:rFonts w:eastAsiaTheme="minorEastAsia" w:hint="eastAsia"/>
          <w:color w:val="0070C0"/>
          <w:szCs w:val="28"/>
          <w:lang w:eastAsia="zh-CN"/>
        </w:rPr>
        <w:t>5</w:t>
      </w:r>
      <w:r w:rsidRPr="00AB322C">
        <w:rPr>
          <w:rFonts w:hint="eastAsia"/>
          <w:szCs w:val="28"/>
        </w:rPr>
        <w:t xml:space="preserve">) is confirmed. By analyzing the </w:t>
      </w:r>
      <w:r w:rsidRPr="00AB322C">
        <w:rPr>
          <w:rFonts w:hint="eastAsia"/>
          <w:szCs w:val="28"/>
        </w:rPr>
        <w:lastRenderedPageBreak/>
        <w:t>displacement of interstitial atoms, it is found that the displacement of defects near the interface between SFs and martensite is more significant, and finally martensite occurs at the intersection of SFs and extends to both sides (</w:t>
      </w:r>
      <w:r w:rsidR="00B22247" w:rsidRPr="00C72B41">
        <w:rPr>
          <w:color w:val="0070C0"/>
          <w:szCs w:val="28"/>
        </w:rPr>
        <w:t xml:space="preserve">Supplementary </w:t>
      </w:r>
      <w:r w:rsidR="00B22247">
        <w:rPr>
          <w:rFonts w:eastAsiaTheme="minorEastAsia" w:hint="eastAsia"/>
          <w:color w:val="0070C0"/>
          <w:szCs w:val="28"/>
          <w:lang w:eastAsia="zh-CN"/>
        </w:rPr>
        <w:t>Fig. 14</w:t>
      </w:r>
      <w:r w:rsidR="007B6ECA">
        <w:rPr>
          <w:rFonts w:eastAsiaTheme="minorEastAsia" w:hint="eastAsia"/>
          <w:color w:val="0070C0"/>
          <w:szCs w:val="28"/>
          <w:lang w:eastAsia="zh-CN"/>
        </w:rPr>
        <w:t>c</w:t>
      </w:r>
      <w:r w:rsidRPr="00AB322C">
        <w:rPr>
          <w:rFonts w:hint="eastAsia"/>
          <w:szCs w:val="28"/>
        </w:rPr>
        <w:t xml:space="preserve">). Meanwhile, the corresponding phase transformation also promotes atomic displacements after the formation of new BCC phase, resulting in continuous phase transformation and related defect absorption from the damage peak to the surrounding regions. </w:t>
      </w:r>
      <w:r w:rsidR="00565559" w:rsidRPr="00AB322C">
        <w:rPr>
          <w:rFonts w:eastAsiaTheme="minorEastAsia"/>
          <w:szCs w:val="28"/>
          <w:lang w:eastAsia="zh-CN"/>
        </w:rPr>
        <w:t>Therefore, it is concluded that the martensitic transformation related with a high density of SFs plays an important role to induce the extraordinary radiation resistance in GNS 304NG.</w:t>
      </w:r>
    </w:p>
    <w:p w14:paraId="6F30D4D1" w14:textId="59210851" w:rsidR="004F3783" w:rsidRPr="00AB322C" w:rsidRDefault="00CB5ED6" w:rsidP="0051057B">
      <w:pPr>
        <w:pStyle w:val="Teaser"/>
        <w:spacing w:before="0"/>
        <w:ind w:firstLine="238"/>
        <w:jc w:val="both"/>
        <w:rPr>
          <w:rFonts w:eastAsiaTheme="minorEastAsia"/>
          <w:szCs w:val="28"/>
          <w:lang w:eastAsia="zh-CN"/>
        </w:rPr>
      </w:pPr>
      <w:r w:rsidRPr="00AB322C">
        <w:rPr>
          <w:rFonts w:eastAsiaTheme="minorEastAsia"/>
          <w:szCs w:val="28"/>
          <w:lang w:eastAsia="zh-CN"/>
        </w:rPr>
        <w:t>In fact, numerous</w:t>
      </w:r>
      <w:r w:rsidR="009F4F84" w:rsidRPr="00AB322C">
        <w:rPr>
          <w:rFonts w:eastAsiaTheme="minorEastAsia" w:hint="eastAsia"/>
          <w:szCs w:val="28"/>
          <w:lang w:eastAsia="zh-CN"/>
        </w:rPr>
        <w:t xml:space="preserve"> MD studies have been performed to explore the radiation damages in single </w:t>
      </w:r>
      <w:r w:rsidR="00261CB1" w:rsidRPr="00AB322C">
        <w:rPr>
          <w:rFonts w:eastAsiaTheme="minorEastAsia" w:hint="eastAsia"/>
          <w:szCs w:val="28"/>
          <w:lang w:eastAsia="zh-CN"/>
        </w:rPr>
        <w:t>crystals</w:t>
      </w:r>
      <w:r w:rsidR="00942640" w:rsidRPr="00746DC3">
        <w:rPr>
          <w:rFonts w:eastAsiaTheme="minorEastAsia"/>
          <w:szCs w:val="28"/>
          <w:lang w:eastAsia="zh-CN"/>
        </w:rPr>
        <w:fldChar w:fldCharType="begin">
          <w:fldData xml:space="preserve">PEVuZE5vdGU+PENpdGU+PEF1dGhvcj5Vc3Ryenlja2E8L0F1dGhvcj48WWVhcj4yMDI0PC9ZZWFy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</w:fldData>
        </w:fldChar>
      </w:r>
      <w:r w:rsidR="00942640">
        <w:rPr>
          <w:rFonts w:eastAsiaTheme="minorEastAsia"/>
          <w:szCs w:val="28"/>
          <w:lang w:eastAsia="zh-CN"/>
        </w:rPr>
        <w:instrText xml:space="preserve"> ADDIN EN.CITE </w:instrText>
      </w:r>
      <w:r w:rsidR="00942640">
        <w:rPr>
          <w:rFonts w:eastAsiaTheme="minorEastAsia"/>
          <w:szCs w:val="28"/>
          <w:lang w:eastAsia="zh-CN"/>
        </w:rPr>
        <w:fldChar w:fldCharType="begin">
          <w:fldData xml:space="preserve">PEVuZE5vdGU+PENpdGU+PEF1dGhvcj5Vc3Ryenlja2E8L0F1dGhvcj48WWVhcj4yMDI0PC9ZZWFy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</w:fldData>
        </w:fldChar>
      </w:r>
      <w:r w:rsidR="00942640">
        <w:rPr>
          <w:rFonts w:eastAsiaTheme="minorEastAsia"/>
          <w:szCs w:val="28"/>
          <w:lang w:eastAsia="zh-CN"/>
        </w:rPr>
        <w:instrText xml:space="preserve"> ADDIN EN.CITE.DATA </w:instrText>
      </w:r>
      <w:r w:rsidR="00942640">
        <w:rPr>
          <w:rFonts w:eastAsiaTheme="minorEastAsia"/>
          <w:szCs w:val="28"/>
          <w:lang w:eastAsia="zh-CN"/>
        </w:rPr>
      </w:r>
      <w:r w:rsidR="00942640">
        <w:rPr>
          <w:rFonts w:eastAsiaTheme="minorEastAsia"/>
          <w:szCs w:val="28"/>
          <w:lang w:eastAsia="zh-CN"/>
        </w:rPr>
        <w:fldChar w:fldCharType="end"/>
      </w:r>
      <w:r w:rsidR="00942640" w:rsidRPr="00746DC3">
        <w:rPr>
          <w:rFonts w:eastAsiaTheme="minorEastAsia"/>
          <w:szCs w:val="28"/>
          <w:lang w:eastAsia="zh-CN"/>
        </w:rPr>
      </w:r>
      <w:r w:rsidR="00942640" w:rsidRPr="00746DC3">
        <w:rPr>
          <w:rFonts w:eastAsiaTheme="minorEastAsia"/>
          <w:szCs w:val="28"/>
          <w:lang w:eastAsia="zh-CN"/>
        </w:rPr>
        <w:fldChar w:fldCharType="separate"/>
      </w:r>
      <w:r w:rsidR="00942640" w:rsidRPr="00942640">
        <w:rPr>
          <w:rFonts w:eastAsiaTheme="minorEastAsia"/>
          <w:noProof/>
          <w:szCs w:val="28"/>
          <w:vertAlign w:val="superscript"/>
          <w:lang w:eastAsia="zh-CN"/>
        </w:rPr>
        <w:t>8,9</w:t>
      </w:r>
      <w:r w:rsidR="00942640" w:rsidRPr="00746DC3">
        <w:rPr>
          <w:rFonts w:eastAsiaTheme="minorEastAsia"/>
          <w:szCs w:val="28"/>
          <w:lang w:eastAsia="zh-CN"/>
        </w:rPr>
        <w:fldChar w:fldCharType="end"/>
      </w:r>
      <w:r w:rsidR="009F4F84" w:rsidRPr="00AB322C">
        <w:rPr>
          <w:rFonts w:eastAsiaTheme="minorEastAsia" w:hint="eastAsia"/>
          <w:szCs w:val="28"/>
          <w:lang w:eastAsia="zh-CN"/>
        </w:rPr>
        <w:t xml:space="preserve"> and </w:t>
      </w:r>
      <w:r w:rsidRPr="00AB322C">
        <w:rPr>
          <w:rFonts w:eastAsiaTheme="minorEastAsia" w:hint="eastAsia"/>
          <w:szCs w:val="28"/>
          <w:lang w:eastAsia="zh-CN"/>
        </w:rPr>
        <w:t>differ</w:t>
      </w:r>
      <w:r w:rsidRPr="00942640">
        <w:rPr>
          <w:rFonts w:eastAsiaTheme="minorEastAsia" w:hint="eastAsia"/>
          <w:szCs w:val="28"/>
          <w:lang w:eastAsia="zh-CN"/>
        </w:rPr>
        <w:t>ent</w:t>
      </w:r>
      <w:r w:rsidR="009F4F84" w:rsidRPr="00942640">
        <w:rPr>
          <w:rFonts w:eastAsiaTheme="minorEastAsia" w:hint="eastAsia"/>
          <w:szCs w:val="28"/>
          <w:lang w:eastAsia="zh-CN"/>
        </w:rPr>
        <w:t xml:space="preserve"> </w:t>
      </w:r>
      <w:r w:rsidRPr="00942640">
        <w:rPr>
          <w:rFonts w:eastAsiaTheme="minorEastAsia" w:hint="eastAsia"/>
          <w:szCs w:val="28"/>
          <w:lang w:eastAsia="zh-CN"/>
        </w:rPr>
        <w:t xml:space="preserve">types of </w:t>
      </w:r>
      <w:r w:rsidR="009F4F84" w:rsidRPr="00942640">
        <w:rPr>
          <w:rFonts w:eastAsiaTheme="minorEastAsia" w:hint="eastAsia"/>
          <w:szCs w:val="28"/>
          <w:lang w:eastAsia="zh-CN"/>
        </w:rPr>
        <w:t>grain boundaries</w:t>
      </w:r>
      <w:r w:rsidR="00942640" w:rsidRPr="00942640">
        <w:rPr>
          <w:rFonts w:eastAsiaTheme="minorEastAsia"/>
          <w:szCs w:val="28"/>
          <w:lang w:eastAsia="zh-CN"/>
        </w:rPr>
        <w:fldChar w:fldCharType="begin"/>
      </w:r>
      <w:r w:rsidR="00942640">
        <w:rPr>
          <w:rFonts w:eastAsiaTheme="minorEastAsia"/>
          <w:szCs w:val="28"/>
          <w:lang w:eastAsia="zh-CN"/>
        </w:rPr>
        <w:instrText xml:space="preserve"> ADDIN EN.CITE &lt;EndNote&gt;&lt;Cite&gt;&lt;Author&gt;Gao&lt;/Author&gt;&lt;Year&gt;2020&lt;/Year&gt;&lt;RecNum&gt;757&lt;/RecNum&gt;&lt;DisplayText&gt;&lt;style face="superscript"&gt;10&lt;/style&gt;&lt;/DisplayText&gt;&lt;record&gt;&lt;rec-number&gt;757&lt;/rec-number&gt;&lt;foreign-keys&gt;&lt;key app="EN" db-id="00fevt2tdfafptest255radxxtez0s5t50fa" timestamp="1741685458"&gt;757&lt;/key&gt;&lt;/foreign-keys&gt;&lt;ref-type name="Journal Article"&gt;17&lt;/ref-type&gt;&lt;contributors&gt;&lt;authors&gt;&lt;author&gt;Gao, Jing&lt;/author&gt;&lt;author&gt;Chen, Feida&lt;/author&gt;&lt;author&gt;Tang, Xiaobin&lt;/author&gt;&lt;author&gt;Ge, Guojia&lt;/author&gt;&lt;author&gt;Lin, Jiwei&lt;/author&gt;&lt;author&gt;Shen, Shangkun&lt;/author&gt;&lt;/authors&gt;&lt;/contributors&gt;&lt;titles&gt;&lt;title&gt;Effects of grain boundary structures on primary radiation damage and radiation-induced segregation in austenitic stainless steel&lt;/title&gt;&lt;secondary-title&gt;Journal of Applied Physics&lt;/secondary-title&gt;&lt;/titles&gt;&lt;periodical&gt;&lt;full-title&gt;Journal of Applied Physics&lt;/full-title&gt;&lt;abbr-1&gt;J. Appl. Phys.&lt;/abbr-1&gt;&lt;abbr-2&gt;J Appl Phys&lt;/abbr-2&gt;&lt;/periodical&gt;&lt;pages&gt;105304&lt;/pages&gt;&lt;volume&gt;128&lt;/volume&gt;&lt;number&gt;10&lt;/number&gt;&lt;dates&gt;&lt;year&gt;2020&lt;/year&gt;&lt;/dates&gt;&lt;isbn&gt;0021-8979&amp;#xD;1089-7550&lt;/isbn&gt;&lt;urls&gt;&lt;/urls&gt;&lt;electronic-resource-num&gt;10.1063/5.0016404&lt;/electronic-resource-num&gt;&lt;/record&gt;&lt;/Cite&gt;&lt;/EndNote&gt;</w:instrText>
      </w:r>
      <w:r w:rsidR="00942640" w:rsidRPr="00942640">
        <w:rPr>
          <w:rFonts w:eastAsiaTheme="minorEastAsia"/>
          <w:szCs w:val="28"/>
          <w:lang w:eastAsia="zh-CN"/>
        </w:rPr>
        <w:fldChar w:fldCharType="separate"/>
      </w:r>
      <w:r w:rsidR="00942640" w:rsidRPr="00942640">
        <w:rPr>
          <w:rFonts w:eastAsiaTheme="minorEastAsia"/>
          <w:noProof/>
          <w:szCs w:val="28"/>
          <w:vertAlign w:val="superscript"/>
          <w:lang w:eastAsia="zh-CN"/>
        </w:rPr>
        <w:t>10</w:t>
      </w:r>
      <w:r w:rsidR="00942640" w:rsidRPr="00942640">
        <w:rPr>
          <w:rFonts w:eastAsiaTheme="minorEastAsia"/>
          <w:szCs w:val="28"/>
          <w:lang w:eastAsia="zh-CN"/>
        </w:rPr>
        <w:fldChar w:fldCharType="end"/>
      </w:r>
      <w:r w:rsidR="00261CB1" w:rsidRPr="00942640">
        <w:rPr>
          <w:rFonts w:eastAsiaTheme="minorEastAsia" w:hint="eastAsia"/>
          <w:szCs w:val="28"/>
          <w:lang w:eastAsia="zh-CN"/>
        </w:rPr>
        <w:t xml:space="preserve"> </w:t>
      </w:r>
      <w:r w:rsidRPr="00942640">
        <w:rPr>
          <w:rFonts w:eastAsiaTheme="minorEastAsia" w:hint="eastAsia"/>
          <w:szCs w:val="28"/>
          <w:lang w:eastAsia="zh-CN"/>
        </w:rPr>
        <w:t xml:space="preserve">in FCC Fe-Cr-Ni alloys. For example, </w:t>
      </w:r>
      <w:proofErr w:type="spellStart"/>
      <w:r w:rsidRPr="00942640">
        <w:rPr>
          <w:rFonts w:eastAsiaTheme="minorEastAsia" w:hint="eastAsia"/>
          <w:szCs w:val="28"/>
          <w:lang w:eastAsia="zh-CN"/>
        </w:rPr>
        <w:t>Ustrzycka</w:t>
      </w:r>
      <w:proofErr w:type="spellEnd"/>
      <w:r w:rsidRPr="00942640">
        <w:rPr>
          <w:rFonts w:eastAsiaTheme="minorEastAsia" w:hint="eastAsia"/>
          <w:szCs w:val="28"/>
          <w:lang w:eastAsia="zh-CN"/>
        </w:rPr>
        <w:t xml:space="preserve"> et al.</w:t>
      </w:r>
      <w:r w:rsidR="00942640" w:rsidRPr="00942640">
        <w:rPr>
          <w:rFonts w:eastAsiaTheme="minorEastAsia"/>
          <w:szCs w:val="28"/>
          <w:lang w:eastAsia="zh-CN"/>
        </w:rPr>
        <w:fldChar w:fldCharType="begin"/>
      </w:r>
      <w:r w:rsidR="00942640">
        <w:rPr>
          <w:rFonts w:eastAsiaTheme="minorEastAsia"/>
          <w:szCs w:val="28"/>
          <w:lang w:eastAsia="zh-CN"/>
        </w:rPr>
        <w:instrText xml:space="preserve"> ADDIN EN.CITE &lt;EndNote&gt;&lt;Cite&gt;&lt;Author&gt;Ustrzycka&lt;/Author&gt;&lt;Year&gt;2024&lt;/Year&gt;&lt;RecNum&gt;758&lt;/RecNum&gt;&lt;DisplayText&gt;&lt;style face="superscript"&gt;8&lt;/style&gt;&lt;/DisplayText&gt;&lt;record&gt;&lt;rec-number&gt;758&lt;/rec-number&gt;&lt;foreign-keys&gt;&lt;key app="EN" db-id="00fevt2tdfafptest255radxxtez0s5t50fa" timestamp="1741685557"&gt;758&lt;/key&gt;&lt;/foreign-keys&gt;&lt;ref-type name="Journal Article"&gt;17&lt;/ref-type&gt;&lt;contributors&gt;&lt;authors&gt;&lt;author&gt;Ustrzycka, A.&lt;/author&gt;&lt;author&gt;Dominguez-Gutierrez, F. J.&lt;/author&gt;&lt;author&gt;&lt;style face="normal" font="default" size="100%"&gt;Chromi&lt;/style&gt;&lt;style face="normal" font="default" charset="238" size="100%"&gt;ński, W.&lt;/style&gt;&lt;/author&gt;&lt;/authors&gt;&lt;/contributors&gt;&lt;titles&gt;&lt;title&gt;Atomistic analysis of the mechanisms underlying irradiation-hardening in Fe–Ni–Cr alloys&lt;/title&gt;&lt;secondary-title&gt;International Journal of Plasticity&lt;/secondary-title&gt;&lt;/titles&gt;&lt;periodical&gt;&lt;full-title&gt;International Journal of Plasticity&lt;/full-title&gt;&lt;abbr-1&gt;Int. J. Plast.&lt;/abbr-1&gt;&lt;/periodical&gt;&lt;pages&gt;104118&lt;/pages&gt;&lt;volume&gt;182&lt;/volume&gt;&lt;section&gt;104118&lt;/section&gt;&lt;dates&gt;&lt;year&gt;2024&lt;/year&gt;&lt;/dates&gt;&lt;isbn&gt;07496419&lt;/isbn&gt;&lt;urls&gt;&lt;/urls&gt;&lt;electronic-resource-num&gt;10.1016/j.ijplas.2024.104118&lt;/electronic-resource-num&gt;&lt;/record&gt;&lt;/Cite&gt;&lt;/EndNote&gt;</w:instrText>
      </w:r>
      <w:r w:rsidR="00942640" w:rsidRPr="00942640">
        <w:rPr>
          <w:rFonts w:eastAsiaTheme="minorEastAsia"/>
          <w:szCs w:val="28"/>
          <w:lang w:eastAsia="zh-CN"/>
        </w:rPr>
        <w:fldChar w:fldCharType="separate"/>
      </w:r>
      <w:r w:rsidR="00942640" w:rsidRPr="00942640">
        <w:rPr>
          <w:rFonts w:eastAsiaTheme="minorEastAsia"/>
          <w:noProof/>
          <w:szCs w:val="28"/>
          <w:vertAlign w:val="superscript"/>
          <w:lang w:eastAsia="zh-CN"/>
        </w:rPr>
        <w:t>8</w:t>
      </w:r>
      <w:r w:rsidR="00942640" w:rsidRPr="00942640">
        <w:rPr>
          <w:rFonts w:eastAsiaTheme="minorEastAsia"/>
          <w:szCs w:val="28"/>
          <w:lang w:eastAsia="zh-CN"/>
        </w:rPr>
        <w:fldChar w:fldCharType="end"/>
      </w:r>
      <w:r w:rsidR="00EF25A9" w:rsidRPr="00942640">
        <w:rPr>
          <w:rFonts w:eastAsiaTheme="minorEastAsia" w:hint="eastAsia"/>
          <w:szCs w:val="28"/>
          <w:lang w:eastAsia="zh-CN"/>
        </w:rPr>
        <w:t xml:space="preserve"> </w:t>
      </w:r>
      <w:r w:rsidRPr="00942640">
        <w:rPr>
          <w:rFonts w:eastAsiaTheme="minorEastAsia" w:hint="eastAsia"/>
          <w:szCs w:val="28"/>
          <w:lang w:eastAsia="zh-CN"/>
        </w:rPr>
        <w:t xml:space="preserve">demonstrated that DLs and voids form in the lattice due to overlap collision cascades under </w:t>
      </w:r>
      <w:r w:rsidRPr="00942640">
        <w:rPr>
          <w:rFonts w:eastAsiaTheme="minorEastAsia"/>
          <w:szCs w:val="28"/>
          <w:lang w:eastAsia="zh-CN"/>
        </w:rPr>
        <w:t>irradiation</w:t>
      </w:r>
      <w:r w:rsidRPr="00942640">
        <w:rPr>
          <w:rFonts w:eastAsiaTheme="minorEastAsia" w:hint="eastAsia"/>
          <w:szCs w:val="28"/>
          <w:lang w:eastAsia="zh-CN"/>
        </w:rPr>
        <w:t xml:space="preserve"> at room </w:t>
      </w:r>
      <w:r w:rsidRPr="00942640">
        <w:rPr>
          <w:rFonts w:eastAsiaTheme="minorEastAsia"/>
          <w:szCs w:val="28"/>
          <w:lang w:eastAsia="zh-CN"/>
        </w:rPr>
        <w:t>temperature</w:t>
      </w:r>
      <w:r w:rsidRPr="00942640">
        <w:rPr>
          <w:rFonts w:eastAsiaTheme="minorEastAsia" w:hint="eastAsia"/>
          <w:szCs w:val="28"/>
          <w:lang w:eastAsia="zh-CN"/>
        </w:rPr>
        <w:t>. And Gao et al</w:t>
      </w:r>
      <w:r w:rsidR="00942640">
        <w:rPr>
          <w:rFonts w:eastAsiaTheme="minorEastAsia" w:hint="eastAsia"/>
          <w:szCs w:val="28"/>
          <w:lang w:eastAsia="zh-CN"/>
        </w:rPr>
        <w:t>.</w:t>
      </w:r>
      <w:r w:rsidR="00942640" w:rsidRPr="00942640">
        <w:rPr>
          <w:rFonts w:eastAsiaTheme="minorEastAsia"/>
          <w:szCs w:val="28"/>
          <w:lang w:eastAsia="zh-CN"/>
        </w:rPr>
        <w:fldChar w:fldCharType="begin"/>
      </w:r>
      <w:r w:rsidR="00942640">
        <w:rPr>
          <w:rFonts w:eastAsiaTheme="minorEastAsia"/>
          <w:szCs w:val="28"/>
          <w:lang w:eastAsia="zh-CN"/>
        </w:rPr>
        <w:instrText xml:space="preserve"> ADDIN EN.CITE &lt;EndNote&gt;&lt;Cite&gt;&lt;Author&gt;Gao&lt;/Author&gt;&lt;Year&gt;2020&lt;/Year&gt;&lt;RecNum&gt;757&lt;/RecNum&gt;&lt;DisplayText&gt;&lt;style face="superscript"&gt;10&lt;/style&gt;&lt;/DisplayText&gt;&lt;record&gt;&lt;rec-number&gt;757&lt;/rec-number&gt;&lt;foreign-keys&gt;&lt;key app="EN" db-id="00fevt2tdfafptest255radxxtez0s5t50fa" timestamp="1741685458"&gt;757&lt;/key&gt;&lt;/foreign-keys&gt;&lt;ref-type name="Journal Article"&gt;17&lt;/ref-type&gt;&lt;contributors&gt;&lt;authors&gt;&lt;author&gt;Gao, Jing&lt;/author&gt;&lt;author&gt;Chen, Feida&lt;/author&gt;&lt;author&gt;Tang, Xiaobin&lt;/author&gt;&lt;author&gt;Ge, Guojia&lt;/author&gt;&lt;author&gt;Lin, Jiwei&lt;/author&gt;&lt;author&gt;Shen, Shangkun&lt;/author&gt;&lt;/authors&gt;&lt;/contributors&gt;&lt;titles&gt;&lt;title&gt;Effects of grain boundary structures on primary radiation damage and radiation-induced segregation in austenitic stainless steel&lt;/title&gt;&lt;secondary-title&gt;Journal of Applied Physics&lt;/secondary-title&gt;&lt;/titles&gt;&lt;periodical&gt;&lt;full-title&gt;Journal of Applied Physics&lt;/full-title&gt;&lt;abbr-1&gt;J. Appl. Phys.&lt;/abbr-1&gt;&lt;abbr-2&gt;J Appl Phys&lt;/abbr-2&gt;&lt;/periodical&gt;&lt;pages&gt;105304&lt;/pages&gt;&lt;volume&gt;128&lt;/volume&gt;&lt;number&gt;10&lt;/number&gt;&lt;dates&gt;&lt;year&gt;2020&lt;/year&gt;&lt;/dates&gt;&lt;isbn&gt;0021-8979&amp;#xD;1089-7550&lt;/isbn&gt;&lt;urls&gt;&lt;/urls&gt;&lt;electronic-resource-num&gt;10.1063/5.0016404&lt;/electronic-resource-num&gt;&lt;/record&gt;&lt;/Cite&gt;&lt;/EndNote&gt;</w:instrText>
      </w:r>
      <w:r w:rsidR="00942640" w:rsidRPr="00942640">
        <w:rPr>
          <w:rFonts w:eastAsiaTheme="minorEastAsia"/>
          <w:szCs w:val="28"/>
          <w:lang w:eastAsia="zh-CN"/>
        </w:rPr>
        <w:fldChar w:fldCharType="separate"/>
      </w:r>
      <w:r w:rsidR="00942640" w:rsidRPr="00942640">
        <w:rPr>
          <w:rFonts w:eastAsiaTheme="minorEastAsia"/>
          <w:noProof/>
          <w:szCs w:val="28"/>
          <w:vertAlign w:val="superscript"/>
          <w:lang w:eastAsia="zh-CN"/>
        </w:rPr>
        <w:t>10</w:t>
      </w:r>
      <w:r w:rsidR="00942640" w:rsidRPr="00942640">
        <w:rPr>
          <w:rFonts w:eastAsiaTheme="minorEastAsia"/>
          <w:szCs w:val="28"/>
          <w:lang w:eastAsia="zh-CN"/>
        </w:rPr>
        <w:fldChar w:fldCharType="end"/>
      </w:r>
      <w:r w:rsidR="00EF25A9" w:rsidRPr="00942640">
        <w:rPr>
          <w:rFonts w:eastAsiaTheme="minorEastAsia" w:hint="eastAsia"/>
          <w:szCs w:val="28"/>
          <w:lang w:eastAsia="zh-CN"/>
        </w:rPr>
        <w:t xml:space="preserve"> </w:t>
      </w:r>
      <w:r w:rsidRPr="00942640">
        <w:rPr>
          <w:rFonts w:eastAsiaTheme="minorEastAsia" w:hint="eastAsia"/>
          <w:szCs w:val="28"/>
          <w:lang w:eastAsia="zh-CN"/>
        </w:rPr>
        <w:t>r</w:t>
      </w:r>
      <w:r w:rsidRPr="00AB322C">
        <w:rPr>
          <w:rFonts w:eastAsiaTheme="minorEastAsia" w:hint="eastAsia"/>
          <w:szCs w:val="28"/>
          <w:lang w:eastAsia="zh-CN"/>
        </w:rPr>
        <w:t>evealed that four typical GBs in austenitic stainless steels all exhibit better</w:t>
      </w:r>
      <w:r w:rsidR="009B3ABA" w:rsidRPr="00AB322C">
        <w:rPr>
          <w:rFonts w:eastAsiaTheme="minorEastAsia" w:hint="eastAsia"/>
          <w:szCs w:val="28"/>
          <w:lang w:eastAsia="zh-CN"/>
        </w:rPr>
        <w:t xml:space="preserve"> self-healing performance than single crystals, while their </w:t>
      </w:r>
      <w:r w:rsidR="009B3ABA" w:rsidRPr="00AB322C">
        <w:rPr>
          <w:rFonts w:eastAsiaTheme="minorEastAsia"/>
          <w:szCs w:val="28"/>
          <w:lang w:eastAsia="zh-CN"/>
        </w:rPr>
        <w:t>ab</w:t>
      </w:r>
      <w:r w:rsidR="009B3ABA" w:rsidRPr="00AB322C">
        <w:rPr>
          <w:rFonts w:eastAsiaTheme="minorEastAsia" w:hint="eastAsia"/>
          <w:szCs w:val="28"/>
          <w:lang w:eastAsia="zh-CN"/>
        </w:rPr>
        <w:t>sorp</w:t>
      </w:r>
      <w:r w:rsidR="009B3ABA" w:rsidRPr="00AB322C">
        <w:rPr>
          <w:rFonts w:eastAsiaTheme="minorEastAsia"/>
          <w:szCs w:val="28"/>
          <w:lang w:eastAsia="zh-CN"/>
        </w:rPr>
        <w:t>tion</w:t>
      </w:r>
      <w:r w:rsidR="009B3ABA" w:rsidRPr="00AB322C">
        <w:rPr>
          <w:rFonts w:eastAsiaTheme="minorEastAsia" w:hint="eastAsia"/>
          <w:szCs w:val="28"/>
          <w:lang w:eastAsia="zh-CN"/>
        </w:rPr>
        <w:t xml:space="preserve"> </w:t>
      </w:r>
      <w:r w:rsidR="009B3ABA" w:rsidRPr="00AB322C">
        <w:rPr>
          <w:rFonts w:eastAsiaTheme="minorEastAsia"/>
          <w:szCs w:val="28"/>
          <w:lang w:eastAsia="zh-CN"/>
        </w:rPr>
        <w:t>capacities</w:t>
      </w:r>
      <w:r w:rsidR="009B3ABA" w:rsidRPr="00AB322C">
        <w:rPr>
          <w:rFonts w:eastAsiaTheme="minorEastAsia" w:hint="eastAsia"/>
          <w:szCs w:val="28"/>
          <w:lang w:eastAsia="zh-CN"/>
        </w:rPr>
        <w:t xml:space="preserve"> for radiation induced defects (both interstitial and vacancy) depend on the lattice mismatch near grain boundar</w:t>
      </w:r>
      <w:r w:rsidR="0051057B" w:rsidRPr="00AB322C">
        <w:rPr>
          <w:rFonts w:eastAsiaTheme="minorEastAsia" w:hint="eastAsia"/>
          <w:szCs w:val="28"/>
          <w:lang w:eastAsia="zh-CN"/>
        </w:rPr>
        <w:t>ies</w:t>
      </w:r>
      <w:r w:rsidR="009B3ABA" w:rsidRPr="00AB322C">
        <w:rPr>
          <w:rFonts w:eastAsiaTheme="minorEastAsia" w:hint="eastAsia"/>
          <w:szCs w:val="28"/>
          <w:lang w:eastAsia="zh-CN"/>
        </w:rPr>
        <w:t xml:space="preserve">. </w:t>
      </w:r>
      <w:r w:rsidR="009F4F84" w:rsidRPr="00AB322C">
        <w:rPr>
          <w:rFonts w:eastAsiaTheme="minorEastAsia" w:hint="eastAsia"/>
          <w:szCs w:val="28"/>
          <w:lang w:eastAsia="zh-CN"/>
        </w:rPr>
        <w:t xml:space="preserve">However, </w:t>
      </w:r>
      <w:r w:rsidR="0051057B" w:rsidRPr="00AB322C">
        <w:rPr>
          <w:rFonts w:eastAsiaTheme="minorEastAsia" w:hint="eastAsia"/>
          <w:szCs w:val="28"/>
          <w:lang w:eastAsia="zh-CN"/>
        </w:rPr>
        <w:t xml:space="preserve">we noticed that no martensite transformation has been observed </w:t>
      </w:r>
      <w:r w:rsidR="00695B20" w:rsidRPr="00AB322C">
        <w:rPr>
          <w:rFonts w:eastAsiaTheme="minorEastAsia" w:hint="eastAsia"/>
          <w:szCs w:val="28"/>
          <w:lang w:eastAsia="zh-CN"/>
        </w:rPr>
        <w:t xml:space="preserve">in </w:t>
      </w:r>
      <w:r w:rsidR="0051057B" w:rsidRPr="00AB322C">
        <w:rPr>
          <w:rFonts w:eastAsiaTheme="minorEastAsia" w:hint="eastAsia"/>
          <w:szCs w:val="28"/>
          <w:lang w:eastAsia="zh-CN"/>
        </w:rPr>
        <w:t>FCC Fe-Cr-Ni systems by simulation</w:t>
      </w:r>
      <w:r w:rsidR="00695B20" w:rsidRPr="00AB322C">
        <w:rPr>
          <w:rFonts w:eastAsiaTheme="minorEastAsia" w:hint="eastAsia"/>
          <w:szCs w:val="28"/>
          <w:lang w:eastAsia="zh-CN"/>
        </w:rPr>
        <w:t>s</w:t>
      </w:r>
      <w:r w:rsidR="0051057B" w:rsidRPr="00AB322C">
        <w:rPr>
          <w:rFonts w:eastAsiaTheme="minorEastAsia" w:hint="eastAsia"/>
          <w:szCs w:val="28"/>
          <w:lang w:eastAsia="zh-CN"/>
        </w:rPr>
        <w:t xml:space="preserve"> </w:t>
      </w:r>
      <w:r w:rsidR="00666326" w:rsidRPr="00AB322C">
        <w:rPr>
          <w:rFonts w:eastAsiaTheme="minorEastAsia" w:hint="eastAsia"/>
          <w:szCs w:val="28"/>
          <w:lang w:eastAsia="zh-CN"/>
        </w:rPr>
        <w:t>previously</w:t>
      </w:r>
      <w:r w:rsidR="009F4F84" w:rsidRPr="00AB322C">
        <w:rPr>
          <w:rFonts w:eastAsiaTheme="minorEastAsia" w:hint="eastAsia"/>
          <w:szCs w:val="28"/>
          <w:lang w:eastAsia="zh-CN"/>
        </w:rPr>
        <w:t>.</w:t>
      </w:r>
      <w:r w:rsidR="00565559" w:rsidRPr="00AB322C">
        <w:rPr>
          <w:rFonts w:eastAsiaTheme="minorEastAsia" w:hint="eastAsia"/>
          <w:szCs w:val="28"/>
          <w:lang w:eastAsia="zh-CN"/>
        </w:rPr>
        <w:t xml:space="preserve"> </w:t>
      </w:r>
    </w:p>
    <w:p w14:paraId="7589D113" w14:textId="77777777" w:rsidR="00BF3241" w:rsidRPr="00AB322C" w:rsidRDefault="00BF3241" w:rsidP="00607839">
      <w:pPr>
        <w:pStyle w:val="SMText"/>
        <w:ind w:firstLine="0"/>
        <w:rPr>
          <w:color w:val="000000" w:themeColor="text1"/>
          <w:lang w:eastAsia="zh-CN"/>
        </w:rPr>
      </w:pPr>
    </w:p>
    <w:p w14:paraId="02B99775" w14:textId="3E1F2371" w:rsidR="00EF25A9" w:rsidRPr="00AB322C" w:rsidRDefault="00EF25A9">
      <w:pPr>
        <w:rPr>
          <w:color w:val="000000" w:themeColor="text1"/>
          <w:lang w:eastAsia="zh-CN"/>
        </w:rPr>
      </w:pPr>
      <w:r w:rsidRPr="00AB322C">
        <w:rPr>
          <w:color w:val="000000" w:themeColor="text1"/>
          <w:lang w:eastAsia="zh-CN"/>
        </w:rPr>
        <w:br w:type="page"/>
      </w:r>
    </w:p>
    <w:p w14:paraId="6F7B32FC" w14:textId="77777777" w:rsidR="00AD5FED" w:rsidRDefault="00AD5FED" w:rsidP="00AD5FED">
      <w:pPr>
        <w:pStyle w:val="SMText"/>
        <w:ind w:firstLine="0"/>
        <w:rPr>
          <w:color w:val="000000" w:themeColor="text1"/>
          <w:lang w:eastAsia="zh-CN"/>
        </w:rPr>
      </w:pPr>
    </w:p>
    <w:p w14:paraId="76690E1D" w14:textId="055938B5" w:rsidR="004F0DCC" w:rsidRPr="00AB322C" w:rsidRDefault="004F0DCC" w:rsidP="00AD5FED">
      <w:pPr>
        <w:pStyle w:val="SMText"/>
        <w:ind w:firstLine="0"/>
        <w:rPr>
          <w:color w:val="000000" w:themeColor="text1"/>
          <w:lang w:eastAsia="zh-CN"/>
        </w:rPr>
      </w:pPr>
      <w:r>
        <w:rPr>
          <w:noProof/>
          <w:color w:val="000000" w:themeColor="text1"/>
          <w:lang w:eastAsia="zh-CN"/>
        </w:rPr>
        <w:drawing>
          <wp:inline distT="0" distB="0" distL="0" distR="0" wp14:anchorId="7738CF7F" wp14:editId="108181D3">
            <wp:extent cx="5476621" cy="3901709"/>
            <wp:effectExtent l="0" t="0" r="0" b="3810"/>
            <wp:docPr id="34719710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r="4784"/>
                    <a:stretch/>
                  </pic:blipFill>
                  <pic:spPr bwMode="auto">
                    <a:xfrm>
                      <a:off x="0" y="0"/>
                      <a:ext cx="5493439" cy="3913691"/>
                    </a:xfrm>
                    <a:prstGeom prst="rect">
                      <a:avLst/>
                    </a:prstGeom>
                    <a:noFill/>
                    <a:ln>
                      <a:noFill/>
                    </a:ln>
                    <a:extLst>
                      <a:ext uri="{53640926-AAD7-44D8-BBD7-CCE9431645EC}">
                        <a14:shadowObscured xmlns:a14="http://schemas.microsoft.com/office/drawing/2010/main"/>
                      </a:ext>
                    </a:extLst>
                  </pic:spPr>
                </pic:pic>
              </a:graphicData>
            </a:graphic>
          </wp:inline>
        </w:drawing>
      </w:r>
    </w:p>
    <w:p w14:paraId="4EA0AB07" w14:textId="535E259D" w:rsidR="00607839" w:rsidRPr="00AB322C" w:rsidRDefault="00607839" w:rsidP="00607839">
      <w:pPr>
        <w:pStyle w:val="SMText"/>
        <w:ind w:firstLine="0"/>
        <w:jc w:val="center"/>
        <w:rPr>
          <w:color w:val="000000" w:themeColor="text1"/>
          <w:lang w:eastAsia="zh-CN"/>
        </w:rPr>
      </w:pPr>
    </w:p>
    <w:p w14:paraId="6F74C97A" w14:textId="77777777" w:rsidR="00607839" w:rsidRPr="00AB322C" w:rsidRDefault="00607839" w:rsidP="00607839">
      <w:pPr>
        <w:pStyle w:val="SMText"/>
        <w:ind w:firstLine="0"/>
        <w:jc w:val="center"/>
        <w:rPr>
          <w:color w:val="000000" w:themeColor="text1"/>
          <w:lang w:eastAsia="zh-CN"/>
        </w:rPr>
      </w:pPr>
    </w:p>
    <w:p w14:paraId="5019F821" w14:textId="77777777" w:rsidR="00607839" w:rsidRPr="00AB322C" w:rsidRDefault="00607839" w:rsidP="00607839">
      <w:pPr>
        <w:pStyle w:val="SMText"/>
        <w:ind w:firstLine="0"/>
        <w:rPr>
          <w:color w:val="000000" w:themeColor="text1"/>
          <w:lang w:eastAsia="zh-CN"/>
        </w:rPr>
      </w:pPr>
    </w:p>
    <w:p w14:paraId="306463C5" w14:textId="26027CFE" w:rsidR="00607839" w:rsidRPr="00AB322C" w:rsidRDefault="00E2264E" w:rsidP="00ED4D3A">
      <w:pPr>
        <w:pStyle w:val="SMText"/>
        <w:ind w:firstLine="0"/>
        <w:jc w:val="both"/>
        <w:rPr>
          <w:color w:val="000000" w:themeColor="text1"/>
          <w:lang w:eastAsia="zh-CN"/>
        </w:rPr>
      </w:pPr>
      <w:r w:rsidRPr="00E2264E">
        <w:rPr>
          <w:b/>
          <w:bCs/>
          <w:color w:val="000000" w:themeColor="text1"/>
          <w:lang w:eastAsia="zh-CN"/>
        </w:rPr>
        <w:t>Supplementary</w:t>
      </w:r>
      <w:r>
        <w:rPr>
          <w:rFonts w:hint="eastAsia"/>
          <w:b/>
          <w:bCs/>
          <w:color w:val="000000" w:themeColor="text1"/>
          <w:lang w:eastAsia="zh-CN"/>
        </w:rPr>
        <w:t xml:space="preserve"> </w:t>
      </w:r>
      <w:r w:rsidR="00607839" w:rsidRPr="00AB322C">
        <w:rPr>
          <w:b/>
          <w:bCs/>
          <w:color w:val="000000" w:themeColor="text1"/>
          <w:lang w:eastAsia="zh-CN"/>
        </w:rPr>
        <w:t xml:space="preserve">Fig. 1. Microstructure of CG 304NG. </w:t>
      </w:r>
      <w:r w:rsidR="007B6ECA">
        <w:rPr>
          <w:rFonts w:hint="eastAsia"/>
          <w:b/>
          <w:bCs/>
          <w:color w:val="000000" w:themeColor="text1"/>
          <w:lang w:eastAsia="zh-CN"/>
        </w:rPr>
        <w:t>a, b</w:t>
      </w:r>
      <w:r w:rsidR="007B6ECA" w:rsidRPr="006A15DE">
        <w:rPr>
          <w:rFonts w:hint="eastAsia"/>
          <w:color w:val="000000" w:themeColor="text1"/>
          <w:lang w:eastAsia="zh-CN"/>
        </w:rPr>
        <w:t>,</w:t>
      </w:r>
      <w:r w:rsidR="007B6ECA">
        <w:rPr>
          <w:rFonts w:hint="eastAsia"/>
          <w:b/>
          <w:bCs/>
          <w:color w:val="000000" w:themeColor="text1"/>
          <w:lang w:eastAsia="zh-CN"/>
        </w:rPr>
        <w:t xml:space="preserve"> </w:t>
      </w:r>
      <w:r w:rsidR="007B6ECA" w:rsidRPr="007B6ECA">
        <w:rPr>
          <w:rFonts w:hint="eastAsia"/>
          <w:color w:val="000000" w:themeColor="text1"/>
          <w:lang w:eastAsia="zh-CN"/>
        </w:rPr>
        <w:t xml:space="preserve">The </w:t>
      </w:r>
      <w:r w:rsidR="007B6ECA" w:rsidRPr="007B6ECA">
        <w:rPr>
          <w:color w:val="000000" w:themeColor="text1"/>
          <w:lang w:eastAsia="zh-CN"/>
        </w:rPr>
        <w:t>EBSD analysis</w:t>
      </w:r>
      <w:r w:rsidR="007B6ECA">
        <w:rPr>
          <w:rFonts w:hint="eastAsia"/>
          <w:color w:val="000000" w:themeColor="text1"/>
          <w:lang w:eastAsia="zh-CN"/>
        </w:rPr>
        <w:t>,</w:t>
      </w:r>
      <w:r w:rsidR="007B6ECA" w:rsidRPr="007B6ECA">
        <w:rPr>
          <w:color w:val="000000" w:themeColor="text1"/>
          <w:lang w:eastAsia="zh-CN"/>
        </w:rPr>
        <w:t xml:space="preserve"> </w:t>
      </w:r>
      <w:r w:rsidR="007B6ECA">
        <w:rPr>
          <w:rFonts w:hint="eastAsia"/>
          <w:color w:val="000000" w:themeColor="text1"/>
          <w:lang w:eastAsia="zh-CN"/>
        </w:rPr>
        <w:t>a</w:t>
      </w:r>
      <w:r w:rsidR="00607839" w:rsidRPr="00AB322C">
        <w:rPr>
          <w:color w:val="000000" w:themeColor="text1"/>
          <w:lang w:eastAsia="zh-CN"/>
        </w:rPr>
        <w:t>n inverse pole figure (IPF) image</w:t>
      </w:r>
      <w:r w:rsidR="007B6ECA">
        <w:rPr>
          <w:rFonts w:hint="eastAsia"/>
          <w:color w:val="000000" w:themeColor="text1"/>
          <w:lang w:eastAsia="zh-CN"/>
        </w:rPr>
        <w:t xml:space="preserve"> </w:t>
      </w:r>
      <w:r w:rsidR="007B6ECA" w:rsidRPr="00AB322C">
        <w:rPr>
          <w:color w:val="000000" w:themeColor="text1"/>
          <w:lang w:eastAsia="zh-CN"/>
        </w:rPr>
        <w:t>(</w:t>
      </w:r>
      <w:r w:rsidR="007B6ECA" w:rsidRPr="006A15DE">
        <w:rPr>
          <w:rFonts w:hint="eastAsia"/>
          <w:b/>
          <w:bCs/>
          <w:color w:val="000000" w:themeColor="text1"/>
          <w:lang w:eastAsia="zh-CN"/>
        </w:rPr>
        <w:t>a</w:t>
      </w:r>
      <w:r w:rsidR="007B6ECA" w:rsidRPr="00AB322C">
        <w:rPr>
          <w:color w:val="000000" w:themeColor="text1"/>
          <w:lang w:eastAsia="zh-CN"/>
        </w:rPr>
        <w:t>)</w:t>
      </w:r>
      <w:r w:rsidR="00607839" w:rsidRPr="00AB322C">
        <w:rPr>
          <w:color w:val="000000" w:themeColor="text1"/>
          <w:lang w:eastAsia="zh-CN"/>
        </w:rPr>
        <w:t>, a sketch map of</w:t>
      </w:r>
      <w:r w:rsidR="00992056">
        <w:rPr>
          <w:rFonts w:hint="eastAsia"/>
          <w:color w:val="000000" w:themeColor="text1"/>
          <w:lang w:eastAsia="zh-CN"/>
        </w:rPr>
        <w:t xml:space="preserve"> </w:t>
      </w:r>
      <w:r w:rsidR="00607839" w:rsidRPr="00AB322C">
        <w:rPr>
          <w:color w:val="000000" w:themeColor="text1"/>
          <w:lang w:eastAsia="zh-CN"/>
        </w:rPr>
        <w:t xml:space="preserve">GBs distribution </w:t>
      </w:r>
      <w:r w:rsidR="007B6ECA" w:rsidRPr="00AB322C">
        <w:rPr>
          <w:color w:val="000000" w:themeColor="text1"/>
          <w:lang w:eastAsia="zh-CN"/>
        </w:rPr>
        <w:t>(</w:t>
      </w:r>
      <w:r w:rsidR="007B6ECA" w:rsidRPr="006A15DE">
        <w:rPr>
          <w:rFonts w:hint="eastAsia"/>
          <w:b/>
          <w:bCs/>
          <w:color w:val="000000" w:themeColor="text1"/>
          <w:lang w:eastAsia="zh-CN"/>
        </w:rPr>
        <w:t>b</w:t>
      </w:r>
      <w:r w:rsidR="006A15DE" w:rsidRPr="00AB322C">
        <w:rPr>
          <w:color w:val="000000" w:themeColor="text1"/>
          <w:lang w:eastAsia="zh-CN"/>
        </w:rPr>
        <w:t>)</w:t>
      </w:r>
      <w:r w:rsidR="006A15DE">
        <w:rPr>
          <w:color w:val="000000" w:themeColor="text1"/>
          <w:lang w:eastAsia="zh-CN"/>
        </w:rPr>
        <w:t>,</w:t>
      </w:r>
      <w:r w:rsidR="006A15DE" w:rsidRPr="00AB322C">
        <w:rPr>
          <w:color w:val="000000" w:themeColor="text1"/>
          <w:lang w:eastAsia="zh-CN"/>
        </w:rPr>
        <w:t xml:space="preserve"> Red</w:t>
      </w:r>
      <w:r w:rsidR="00607839" w:rsidRPr="00AB322C">
        <w:rPr>
          <w:color w:val="000000" w:themeColor="text1"/>
          <w:lang w:eastAsia="zh-CN"/>
        </w:rPr>
        <w:t xml:space="preserve"> lines, </w:t>
      </w:r>
      <w:r w:rsidR="00607839" w:rsidRPr="00AB322C">
        <w:rPr>
          <w:color w:val="000000" w:themeColor="text1"/>
          <w:lang w:val="el-GR" w:eastAsia="zh-CN"/>
        </w:rPr>
        <w:t>Σ3</w:t>
      </w:r>
      <w:r w:rsidR="00607839" w:rsidRPr="00AB322C">
        <w:rPr>
          <w:color w:val="000000" w:themeColor="text1"/>
          <w:lang w:eastAsia="zh-CN"/>
        </w:rPr>
        <w:t xml:space="preserve"> GBs; Black lines, high angle GBs (&gt;15°); Other colored lines, other CSL boundaries. </w:t>
      </w:r>
      <w:r w:rsidR="006A15DE" w:rsidRPr="006A15DE">
        <w:rPr>
          <w:rFonts w:hint="eastAsia"/>
          <w:b/>
          <w:bCs/>
          <w:color w:val="000000" w:themeColor="text1"/>
          <w:lang w:eastAsia="zh-CN"/>
        </w:rPr>
        <w:t>c</w:t>
      </w:r>
      <w:r w:rsidR="006A15DE" w:rsidRPr="006A15DE">
        <w:rPr>
          <w:rFonts w:hint="eastAsia"/>
          <w:color w:val="000000" w:themeColor="text1"/>
          <w:lang w:eastAsia="zh-CN"/>
        </w:rPr>
        <w:t>,</w:t>
      </w:r>
      <w:r w:rsidR="003802B9" w:rsidRPr="00AB322C">
        <w:rPr>
          <w:rFonts w:hint="eastAsia"/>
          <w:color w:val="000000" w:themeColor="text1"/>
          <w:lang w:eastAsia="zh-CN"/>
        </w:rPr>
        <w:t xml:space="preserve"> </w:t>
      </w:r>
      <w:r w:rsidR="006A6627" w:rsidRPr="00AB322C">
        <w:rPr>
          <w:rFonts w:hint="eastAsia"/>
          <w:color w:val="000000" w:themeColor="text1"/>
          <w:lang w:eastAsia="zh-CN"/>
        </w:rPr>
        <w:t xml:space="preserve">The </w:t>
      </w:r>
      <w:r w:rsidR="003802B9" w:rsidRPr="00AB322C">
        <w:rPr>
          <w:rFonts w:hint="eastAsia"/>
          <w:color w:val="000000" w:themeColor="text1"/>
          <w:lang w:eastAsia="zh-CN"/>
        </w:rPr>
        <w:t xml:space="preserve">XRD pattern. </w:t>
      </w:r>
      <w:r w:rsidR="006A15DE" w:rsidRPr="006A15DE">
        <w:rPr>
          <w:rFonts w:hint="eastAsia"/>
          <w:b/>
          <w:bCs/>
          <w:color w:val="000000" w:themeColor="text1"/>
          <w:lang w:eastAsia="zh-CN"/>
        </w:rPr>
        <w:t>d</w:t>
      </w:r>
      <w:r w:rsidR="006A15DE" w:rsidRPr="006A15DE">
        <w:rPr>
          <w:rFonts w:hint="eastAsia"/>
          <w:color w:val="000000" w:themeColor="text1"/>
          <w:lang w:eastAsia="zh-CN"/>
        </w:rPr>
        <w:t>,</w:t>
      </w:r>
      <w:r w:rsidR="00607839" w:rsidRPr="00AB322C">
        <w:rPr>
          <w:color w:val="000000" w:themeColor="text1"/>
          <w:lang w:eastAsia="zh-CN"/>
        </w:rPr>
        <w:t xml:space="preserve"> A BF TEM image</w:t>
      </w:r>
      <w:r w:rsidR="006A15DE">
        <w:rPr>
          <w:rFonts w:hint="eastAsia"/>
          <w:color w:val="000000" w:themeColor="text1"/>
          <w:lang w:eastAsia="zh-CN"/>
        </w:rPr>
        <w:t>.</w:t>
      </w:r>
      <w:r w:rsidR="00607839" w:rsidRPr="00AB322C">
        <w:rPr>
          <w:color w:val="000000" w:themeColor="text1"/>
          <w:lang w:eastAsia="zh-CN"/>
        </w:rPr>
        <w:t xml:space="preserve"> </w:t>
      </w:r>
      <w:r w:rsidR="006A15DE" w:rsidRPr="006A15DE">
        <w:rPr>
          <w:rFonts w:hint="eastAsia"/>
          <w:b/>
          <w:bCs/>
          <w:color w:val="000000" w:themeColor="text1"/>
          <w:lang w:eastAsia="zh-CN"/>
        </w:rPr>
        <w:t>e</w:t>
      </w:r>
      <w:r w:rsidR="00607839" w:rsidRPr="006A15DE">
        <w:rPr>
          <w:b/>
          <w:bCs/>
          <w:color w:val="000000" w:themeColor="text1"/>
          <w:lang w:eastAsia="zh-CN"/>
        </w:rPr>
        <w:t xml:space="preserve">, </w:t>
      </w:r>
      <w:r w:rsidR="006A15DE" w:rsidRPr="006A15DE">
        <w:rPr>
          <w:rFonts w:hint="eastAsia"/>
          <w:b/>
          <w:bCs/>
          <w:color w:val="000000" w:themeColor="text1"/>
          <w:lang w:eastAsia="zh-CN"/>
        </w:rPr>
        <w:t>f</w:t>
      </w:r>
      <w:r w:rsidR="006A15DE">
        <w:rPr>
          <w:rFonts w:hint="eastAsia"/>
          <w:color w:val="000000" w:themeColor="text1"/>
          <w:lang w:eastAsia="zh-CN"/>
        </w:rPr>
        <w:t>,</w:t>
      </w:r>
      <w:r w:rsidR="00607839" w:rsidRPr="00AB322C">
        <w:rPr>
          <w:color w:val="000000" w:themeColor="text1"/>
          <w:lang w:eastAsia="zh-CN"/>
        </w:rPr>
        <w:t xml:space="preserve"> </w:t>
      </w:r>
      <w:r w:rsidR="00992056">
        <w:rPr>
          <w:rFonts w:hint="eastAsia"/>
          <w:color w:val="000000" w:themeColor="text1"/>
          <w:lang w:eastAsia="zh-CN"/>
        </w:rPr>
        <w:t>H</w:t>
      </w:r>
      <w:r w:rsidR="00607839" w:rsidRPr="00AB322C">
        <w:rPr>
          <w:color w:val="000000" w:themeColor="text1"/>
          <w:lang w:eastAsia="zh-CN"/>
        </w:rPr>
        <w:t>igh-resolution TEM images with SFs pointed by arrows</w:t>
      </w:r>
      <w:r w:rsidR="00992056">
        <w:rPr>
          <w:rFonts w:hint="eastAsia"/>
          <w:color w:val="000000" w:themeColor="text1"/>
          <w:lang w:eastAsia="zh-CN"/>
        </w:rPr>
        <w:t>, and (</w:t>
      </w:r>
      <w:r w:rsidR="00992056" w:rsidRPr="00992056">
        <w:rPr>
          <w:rFonts w:hint="eastAsia"/>
          <w:b/>
          <w:bCs/>
          <w:color w:val="000000" w:themeColor="text1"/>
          <w:lang w:eastAsia="zh-CN"/>
        </w:rPr>
        <w:t>f</w:t>
      </w:r>
      <w:r w:rsidR="00992056">
        <w:rPr>
          <w:rFonts w:hint="eastAsia"/>
          <w:color w:val="000000" w:themeColor="text1"/>
          <w:lang w:eastAsia="zh-CN"/>
        </w:rPr>
        <w:t>) is a magnified view of the boxed zone in (</w:t>
      </w:r>
      <w:r w:rsidR="00992056" w:rsidRPr="00992056">
        <w:rPr>
          <w:rFonts w:hint="eastAsia"/>
          <w:b/>
          <w:bCs/>
          <w:color w:val="000000" w:themeColor="text1"/>
          <w:lang w:eastAsia="zh-CN"/>
        </w:rPr>
        <w:t>e</w:t>
      </w:r>
      <w:r w:rsidR="00992056">
        <w:rPr>
          <w:rFonts w:hint="eastAsia"/>
          <w:color w:val="000000" w:themeColor="text1"/>
          <w:lang w:eastAsia="zh-CN"/>
        </w:rPr>
        <w:t>)</w:t>
      </w:r>
      <w:r w:rsidR="00607839" w:rsidRPr="00AB322C">
        <w:rPr>
          <w:color w:val="000000" w:themeColor="text1"/>
          <w:lang w:eastAsia="zh-CN"/>
        </w:rPr>
        <w:t>. The inset in (</w:t>
      </w:r>
      <w:r w:rsidR="006A15DE">
        <w:rPr>
          <w:rFonts w:hint="eastAsia"/>
          <w:b/>
          <w:bCs/>
          <w:color w:val="000000" w:themeColor="text1"/>
          <w:lang w:eastAsia="zh-CN"/>
        </w:rPr>
        <w:t>e</w:t>
      </w:r>
      <w:r w:rsidR="00607839" w:rsidRPr="00AB322C">
        <w:rPr>
          <w:color w:val="000000" w:themeColor="text1"/>
          <w:lang w:eastAsia="zh-CN"/>
        </w:rPr>
        <w:t xml:space="preserve">) </w:t>
      </w:r>
      <w:r w:rsidR="006A6627" w:rsidRPr="00AB322C">
        <w:rPr>
          <w:color w:val="000000" w:themeColor="text1"/>
          <w:lang w:eastAsia="zh-CN"/>
        </w:rPr>
        <w:t>show</w:t>
      </w:r>
      <w:r w:rsidR="006A6627" w:rsidRPr="00AB322C">
        <w:rPr>
          <w:rFonts w:hint="eastAsia"/>
          <w:color w:val="000000" w:themeColor="text1"/>
          <w:lang w:eastAsia="zh-CN"/>
        </w:rPr>
        <w:t>s</w:t>
      </w:r>
      <w:r w:rsidR="006A6627" w:rsidRPr="00AB322C">
        <w:rPr>
          <w:color w:val="000000" w:themeColor="text1"/>
          <w:lang w:eastAsia="zh-CN"/>
        </w:rPr>
        <w:t xml:space="preserve"> </w:t>
      </w:r>
      <w:r w:rsidR="00607839" w:rsidRPr="00AB322C">
        <w:rPr>
          <w:color w:val="000000" w:themeColor="text1"/>
          <w:lang w:eastAsia="zh-CN"/>
        </w:rPr>
        <w:t>the FFT pattern.</w:t>
      </w:r>
    </w:p>
    <w:p w14:paraId="796FF500" w14:textId="77777777" w:rsidR="00607839" w:rsidRPr="00AB322C" w:rsidRDefault="00607839" w:rsidP="00607839">
      <w:pPr>
        <w:pStyle w:val="SMText"/>
        <w:ind w:firstLine="0"/>
        <w:jc w:val="both"/>
        <w:rPr>
          <w:color w:val="000000" w:themeColor="text1"/>
          <w:lang w:eastAsia="zh-CN"/>
        </w:rPr>
      </w:pPr>
    </w:p>
    <w:p w14:paraId="1893CDF6" w14:textId="57170A6B" w:rsidR="00607839" w:rsidRPr="00AB322C" w:rsidRDefault="00607839">
      <w:pPr>
        <w:rPr>
          <w:color w:val="000000" w:themeColor="text1"/>
          <w:lang w:eastAsia="zh-CN"/>
        </w:rPr>
      </w:pPr>
      <w:r w:rsidRPr="00AB322C">
        <w:rPr>
          <w:color w:val="000000" w:themeColor="text1"/>
          <w:lang w:eastAsia="zh-CN"/>
        </w:rPr>
        <w:br w:type="page"/>
      </w:r>
    </w:p>
    <w:p w14:paraId="62A43E56" w14:textId="77777777" w:rsidR="00607839" w:rsidRPr="00AB322C" w:rsidRDefault="00607839" w:rsidP="00607839">
      <w:pPr>
        <w:pStyle w:val="SMText"/>
        <w:ind w:firstLine="0"/>
        <w:jc w:val="both"/>
        <w:rPr>
          <w:color w:val="000000" w:themeColor="text1"/>
          <w:lang w:eastAsia="zh-CN"/>
        </w:rPr>
      </w:pPr>
    </w:p>
    <w:p w14:paraId="5FF1F85B" w14:textId="77777777" w:rsidR="00607839" w:rsidRPr="00AB322C" w:rsidRDefault="00607839" w:rsidP="00607839">
      <w:pPr>
        <w:pStyle w:val="SMText"/>
        <w:ind w:firstLine="0"/>
        <w:rPr>
          <w:color w:val="000000" w:themeColor="text1"/>
          <w:lang w:eastAsia="zh-CN"/>
        </w:rPr>
      </w:pPr>
    </w:p>
    <w:p w14:paraId="2B518B84" w14:textId="67353E5E" w:rsidR="00607839" w:rsidRPr="00AB322C" w:rsidRDefault="001A2A12" w:rsidP="00607839">
      <w:pPr>
        <w:pStyle w:val="SMText"/>
        <w:ind w:firstLine="0"/>
        <w:rPr>
          <w:color w:val="000000" w:themeColor="text1"/>
          <w:lang w:eastAsia="zh-CN"/>
        </w:rPr>
      </w:pPr>
      <w:r>
        <w:rPr>
          <w:noProof/>
          <w:color w:val="000000" w:themeColor="text1"/>
          <w:lang w:eastAsia="zh-CN"/>
        </w:rPr>
        <w:drawing>
          <wp:inline distT="0" distB="0" distL="0" distR="0" wp14:anchorId="39FCB139" wp14:editId="49C52375">
            <wp:extent cx="5496180" cy="2891203"/>
            <wp:effectExtent l="0" t="0" r="9525" b="4445"/>
            <wp:docPr id="90869507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11097" cy="2899050"/>
                    </a:xfrm>
                    <a:prstGeom prst="rect">
                      <a:avLst/>
                    </a:prstGeom>
                    <a:noFill/>
                  </pic:spPr>
                </pic:pic>
              </a:graphicData>
            </a:graphic>
          </wp:inline>
        </w:drawing>
      </w:r>
    </w:p>
    <w:p w14:paraId="38464C4B" w14:textId="77777777" w:rsidR="00607839" w:rsidRPr="00AB322C" w:rsidRDefault="00607839" w:rsidP="00607839">
      <w:pPr>
        <w:pStyle w:val="SMText"/>
        <w:ind w:firstLine="0"/>
        <w:rPr>
          <w:color w:val="000000" w:themeColor="text1"/>
          <w:lang w:eastAsia="zh-CN"/>
        </w:rPr>
      </w:pPr>
    </w:p>
    <w:p w14:paraId="4BC2501E" w14:textId="77777777" w:rsidR="00607839" w:rsidRPr="00AB322C" w:rsidRDefault="00607839" w:rsidP="00607839">
      <w:pPr>
        <w:pStyle w:val="SMText"/>
        <w:ind w:firstLine="0"/>
        <w:rPr>
          <w:color w:val="000000" w:themeColor="text1"/>
          <w:lang w:eastAsia="zh-CN"/>
        </w:rPr>
      </w:pPr>
    </w:p>
    <w:p w14:paraId="33187C3B" w14:textId="5724ABCC" w:rsidR="00607839" w:rsidRPr="00AB322C" w:rsidRDefault="00E2264E" w:rsidP="00ED4D3A">
      <w:pPr>
        <w:pStyle w:val="SMText"/>
        <w:ind w:firstLine="0"/>
        <w:jc w:val="both"/>
        <w:rPr>
          <w:color w:val="000000" w:themeColor="text1"/>
          <w:lang w:eastAsia="zh-CN"/>
        </w:rPr>
      </w:pPr>
      <w:r w:rsidRPr="00E2264E">
        <w:rPr>
          <w:b/>
          <w:bCs/>
          <w:color w:val="000000" w:themeColor="text1"/>
          <w:lang w:eastAsia="zh-CN"/>
        </w:rPr>
        <w:t>Supplementary</w:t>
      </w:r>
      <w:r>
        <w:rPr>
          <w:rFonts w:hint="eastAsia"/>
          <w:b/>
          <w:bCs/>
          <w:color w:val="000000" w:themeColor="text1"/>
          <w:lang w:eastAsia="zh-CN"/>
        </w:rPr>
        <w:t xml:space="preserve"> </w:t>
      </w:r>
      <w:r w:rsidR="00607839" w:rsidRPr="00AB322C">
        <w:rPr>
          <w:b/>
          <w:bCs/>
          <w:color w:val="000000" w:themeColor="text1"/>
          <w:lang w:eastAsia="zh-CN"/>
        </w:rPr>
        <w:t xml:space="preserve">Fig. </w:t>
      </w:r>
      <w:r w:rsidR="00942640">
        <w:rPr>
          <w:rFonts w:hint="eastAsia"/>
          <w:b/>
          <w:bCs/>
          <w:color w:val="000000" w:themeColor="text1"/>
          <w:lang w:eastAsia="zh-CN"/>
        </w:rPr>
        <w:t>2</w:t>
      </w:r>
      <w:r w:rsidR="00607839" w:rsidRPr="00AB322C">
        <w:rPr>
          <w:b/>
          <w:bCs/>
          <w:color w:val="000000" w:themeColor="text1"/>
          <w:lang w:eastAsia="zh-CN"/>
        </w:rPr>
        <w:t xml:space="preserve">. SEM images of SMRT 304NG sample. </w:t>
      </w:r>
      <w:r w:rsidR="006A15DE" w:rsidRPr="006A15DE">
        <w:rPr>
          <w:rFonts w:hint="eastAsia"/>
          <w:b/>
          <w:bCs/>
          <w:color w:val="000000" w:themeColor="text1"/>
          <w:lang w:eastAsia="zh-CN"/>
        </w:rPr>
        <w:t>a</w:t>
      </w:r>
      <w:r w:rsidR="006A15DE">
        <w:rPr>
          <w:rFonts w:hint="eastAsia"/>
          <w:color w:val="000000" w:themeColor="text1"/>
          <w:lang w:eastAsia="zh-CN"/>
        </w:rPr>
        <w:t>,</w:t>
      </w:r>
      <w:r w:rsidR="00607839" w:rsidRPr="00AB322C">
        <w:rPr>
          <w:color w:val="000000" w:themeColor="text1"/>
          <w:lang w:eastAsia="zh-CN"/>
        </w:rPr>
        <w:t xml:space="preserve"> A cross-sectional morphology</w:t>
      </w:r>
      <w:r w:rsidR="006A15DE">
        <w:rPr>
          <w:rFonts w:hint="eastAsia"/>
          <w:color w:val="000000" w:themeColor="text1"/>
          <w:lang w:eastAsia="zh-CN"/>
        </w:rPr>
        <w:t>.</w:t>
      </w:r>
      <w:r w:rsidR="00607839" w:rsidRPr="00AB322C">
        <w:rPr>
          <w:color w:val="000000" w:themeColor="text1"/>
          <w:lang w:eastAsia="zh-CN"/>
        </w:rPr>
        <w:t xml:space="preserve"> </w:t>
      </w:r>
      <w:r w:rsidR="006A15DE" w:rsidRPr="006A15DE">
        <w:rPr>
          <w:rFonts w:hint="eastAsia"/>
          <w:b/>
          <w:bCs/>
          <w:color w:val="000000" w:themeColor="text1"/>
          <w:lang w:eastAsia="zh-CN"/>
        </w:rPr>
        <w:t>b</w:t>
      </w:r>
      <w:r w:rsidR="00607839" w:rsidRPr="006A15DE">
        <w:rPr>
          <w:b/>
          <w:bCs/>
          <w:color w:val="000000" w:themeColor="text1"/>
          <w:lang w:eastAsia="zh-CN"/>
        </w:rPr>
        <w:t>-</w:t>
      </w:r>
      <w:r w:rsidR="006A15DE" w:rsidRPr="006A15DE">
        <w:rPr>
          <w:rFonts w:hint="eastAsia"/>
          <w:b/>
          <w:bCs/>
          <w:color w:val="000000" w:themeColor="text1"/>
          <w:lang w:eastAsia="zh-CN"/>
        </w:rPr>
        <w:t>e</w:t>
      </w:r>
      <w:r w:rsidR="006A15DE">
        <w:rPr>
          <w:rFonts w:hint="eastAsia"/>
          <w:color w:val="000000" w:themeColor="text1"/>
          <w:lang w:eastAsia="zh-CN"/>
        </w:rPr>
        <w:t>,</w:t>
      </w:r>
      <w:r w:rsidR="00607839" w:rsidRPr="00AB322C">
        <w:rPr>
          <w:color w:val="000000" w:themeColor="text1"/>
          <w:lang w:eastAsia="zh-CN"/>
        </w:rPr>
        <w:t xml:space="preserve"> </w:t>
      </w:r>
      <w:proofErr w:type="gramStart"/>
      <w:r w:rsidR="006A15DE">
        <w:rPr>
          <w:rFonts w:hint="eastAsia"/>
          <w:color w:val="000000" w:themeColor="text1"/>
          <w:lang w:eastAsia="zh-CN"/>
        </w:rPr>
        <w:t>The</w:t>
      </w:r>
      <w:proofErr w:type="gramEnd"/>
      <w:r w:rsidR="006A15DE">
        <w:rPr>
          <w:rFonts w:hint="eastAsia"/>
          <w:color w:val="000000" w:themeColor="text1"/>
          <w:lang w:eastAsia="zh-CN"/>
        </w:rPr>
        <w:t xml:space="preserve"> </w:t>
      </w:r>
      <w:r w:rsidR="00607839" w:rsidRPr="00AB322C">
        <w:rPr>
          <w:color w:val="000000" w:themeColor="text1"/>
          <w:lang w:eastAsia="zh-CN"/>
        </w:rPr>
        <w:t>magnified views of the corresponding zones marked in (</w:t>
      </w:r>
      <w:r w:rsidR="006A15DE" w:rsidRPr="006A15DE">
        <w:rPr>
          <w:rFonts w:hint="eastAsia"/>
          <w:b/>
          <w:bCs/>
          <w:color w:val="000000" w:themeColor="text1"/>
          <w:lang w:eastAsia="zh-CN"/>
        </w:rPr>
        <w:t>a</w:t>
      </w:r>
      <w:r w:rsidR="00607839" w:rsidRPr="00AB322C">
        <w:rPr>
          <w:color w:val="000000" w:themeColor="text1"/>
          <w:lang w:eastAsia="zh-CN"/>
        </w:rPr>
        <w:t>).</w:t>
      </w:r>
    </w:p>
    <w:p w14:paraId="43D86A5A" w14:textId="77777777" w:rsidR="00607839" w:rsidRPr="00AB322C" w:rsidRDefault="00607839" w:rsidP="00607839">
      <w:pPr>
        <w:pStyle w:val="SMText"/>
        <w:ind w:firstLine="0"/>
        <w:rPr>
          <w:color w:val="000000" w:themeColor="text1"/>
          <w:lang w:eastAsia="zh-CN"/>
        </w:rPr>
      </w:pPr>
    </w:p>
    <w:p w14:paraId="7BEC801B" w14:textId="6074CC05" w:rsidR="00607839" w:rsidRPr="00AB322C" w:rsidRDefault="00607839">
      <w:pPr>
        <w:rPr>
          <w:color w:val="000000" w:themeColor="text1"/>
          <w:lang w:eastAsia="zh-CN"/>
        </w:rPr>
      </w:pPr>
      <w:r w:rsidRPr="00AB322C">
        <w:rPr>
          <w:color w:val="000000" w:themeColor="text1"/>
          <w:lang w:eastAsia="zh-CN"/>
        </w:rPr>
        <w:br w:type="page"/>
      </w:r>
    </w:p>
    <w:p w14:paraId="3FC32C90" w14:textId="77777777" w:rsidR="00607839" w:rsidRPr="00AB322C" w:rsidRDefault="00607839" w:rsidP="00607839">
      <w:pPr>
        <w:pStyle w:val="SMText"/>
        <w:ind w:firstLine="0"/>
        <w:rPr>
          <w:color w:val="000000" w:themeColor="text1"/>
          <w:lang w:eastAsia="zh-CN"/>
        </w:rPr>
      </w:pPr>
    </w:p>
    <w:p w14:paraId="04A84575" w14:textId="7386643B" w:rsidR="00ED4D3A" w:rsidRPr="00AB322C" w:rsidRDefault="00ED4D3A" w:rsidP="00607839">
      <w:pPr>
        <w:pStyle w:val="SMText"/>
        <w:ind w:firstLine="0"/>
        <w:rPr>
          <w:color w:val="000000" w:themeColor="text1"/>
          <w:lang w:eastAsia="zh-CN"/>
        </w:rPr>
      </w:pPr>
      <w:r w:rsidRPr="00AB322C">
        <w:rPr>
          <w:noProof/>
          <w:color w:val="000000" w:themeColor="text1"/>
          <w:lang w:eastAsia="zh-CN"/>
        </w:rPr>
        <w:drawing>
          <wp:inline distT="0" distB="0" distL="0" distR="0" wp14:anchorId="15F0FB89" wp14:editId="1AF99960">
            <wp:extent cx="5476621" cy="2179247"/>
            <wp:effectExtent l="0" t="0" r="0" b="0"/>
            <wp:docPr id="254539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14679" cy="2194391"/>
                    </a:xfrm>
                    <a:prstGeom prst="rect">
                      <a:avLst/>
                    </a:prstGeom>
                    <a:noFill/>
                  </pic:spPr>
                </pic:pic>
              </a:graphicData>
            </a:graphic>
          </wp:inline>
        </w:drawing>
      </w:r>
    </w:p>
    <w:p w14:paraId="4DBD44D9" w14:textId="77777777" w:rsidR="00ED4D3A" w:rsidRPr="00AB322C" w:rsidRDefault="00ED4D3A" w:rsidP="00607839">
      <w:pPr>
        <w:pStyle w:val="SMText"/>
        <w:ind w:firstLine="0"/>
        <w:rPr>
          <w:color w:val="000000" w:themeColor="text1"/>
          <w:lang w:eastAsia="zh-CN"/>
        </w:rPr>
      </w:pPr>
    </w:p>
    <w:p w14:paraId="09BF604A" w14:textId="4FCFF467" w:rsidR="00ED4D3A" w:rsidRPr="00AB322C" w:rsidRDefault="00E2264E" w:rsidP="00ED4D3A">
      <w:pPr>
        <w:pStyle w:val="SMText"/>
        <w:ind w:firstLine="0"/>
        <w:jc w:val="both"/>
        <w:rPr>
          <w:color w:val="000000" w:themeColor="text1"/>
          <w:lang w:eastAsia="zh-CN"/>
        </w:rPr>
      </w:pPr>
      <w:r w:rsidRPr="00E2264E">
        <w:rPr>
          <w:b/>
          <w:bCs/>
          <w:color w:val="000000" w:themeColor="text1"/>
          <w:lang w:eastAsia="zh-CN"/>
        </w:rPr>
        <w:t>Supplementary</w:t>
      </w:r>
      <w:r>
        <w:rPr>
          <w:rFonts w:hint="eastAsia"/>
          <w:b/>
          <w:bCs/>
          <w:color w:val="000000" w:themeColor="text1"/>
          <w:lang w:eastAsia="zh-CN"/>
        </w:rPr>
        <w:t xml:space="preserve"> </w:t>
      </w:r>
      <w:r w:rsidR="00ED4D3A" w:rsidRPr="00AB322C">
        <w:rPr>
          <w:b/>
          <w:bCs/>
          <w:color w:val="000000" w:themeColor="text1"/>
          <w:lang w:eastAsia="zh-CN"/>
        </w:rPr>
        <w:t xml:space="preserve">Fig. </w:t>
      </w:r>
      <w:r w:rsidR="00942640">
        <w:rPr>
          <w:rFonts w:hint="eastAsia"/>
          <w:b/>
          <w:bCs/>
          <w:color w:val="000000" w:themeColor="text1"/>
          <w:lang w:eastAsia="zh-CN"/>
        </w:rPr>
        <w:t>3</w:t>
      </w:r>
      <w:r w:rsidR="00ED4D3A" w:rsidRPr="00AB322C">
        <w:rPr>
          <w:b/>
          <w:bCs/>
          <w:color w:val="000000" w:themeColor="text1"/>
          <w:lang w:eastAsia="zh-CN"/>
        </w:rPr>
        <w:t>. Profiles of irradiation dose and Fe concentration along depth under different ion fluences applied in this work.</w:t>
      </w:r>
    </w:p>
    <w:p w14:paraId="7BC3C709" w14:textId="71FEA400" w:rsidR="00ED4D3A" w:rsidRPr="00AB322C" w:rsidRDefault="00ED4D3A">
      <w:pPr>
        <w:rPr>
          <w:color w:val="000000" w:themeColor="text1"/>
          <w:lang w:eastAsia="zh-CN"/>
        </w:rPr>
      </w:pPr>
      <w:r w:rsidRPr="00AB322C">
        <w:rPr>
          <w:color w:val="000000" w:themeColor="text1"/>
          <w:lang w:eastAsia="zh-CN"/>
        </w:rPr>
        <w:br w:type="page"/>
      </w:r>
    </w:p>
    <w:p w14:paraId="3B6F11CA" w14:textId="77777777" w:rsidR="00ED4D3A" w:rsidRPr="00AB322C" w:rsidRDefault="00ED4D3A" w:rsidP="002770DD">
      <w:pPr>
        <w:pStyle w:val="SMText"/>
        <w:ind w:firstLine="0"/>
        <w:jc w:val="both"/>
        <w:rPr>
          <w:color w:val="000000" w:themeColor="text1"/>
          <w:lang w:eastAsia="zh-CN"/>
        </w:rPr>
      </w:pPr>
    </w:p>
    <w:p w14:paraId="14D37F5E" w14:textId="458004B0" w:rsidR="001711E7" w:rsidRPr="00AB322C" w:rsidRDefault="006D5D18" w:rsidP="006D5D18">
      <w:pPr>
        <w:pStyle w:val="SMText"/>
        <w:ind w:firstLine="0"/>
        <w:jc w:val="center"/>
        <w:rPr>
          <w:color w:val="000000" w:themeColor="text1"/>
          <w:lang w:eastAsia="zh-CN"/>
        </w:rPr>
      </w:pPr>
      <w:r w:rsidRPr="00AB322C">
        <w:rPr>
          <w:noProof/>
          <w:color w:val="000000" w:themeColor="text1"/>
          <w:lang w:eastAsia="zh-CN"/>
        </w:rPr>
        <w:drawing>
          <wp:inline distT="0" distB="0" distL="0" distR="0" wp14:anchorId="58075F1A" wp14:editId="0907077D">
            <wp:extent cx="3788877" cy="2900758"/>
            <wp:effectExtent l="0" t="0" r="2540" b="0"/>
            <wp:docPr id="3" name="图片 2">
              <a:extLst xmlns:a="http://schemas.openxmlformats.org/drawingml/2006/main">
                <a:ext uri="{FF2B5EF4-FFF2-40B4-BE49-F238E27FC236}">
                  <a16:creationId xmlns:a16="http://schemas.microsoft.com/office/drawing/2014/main" id="{6E2E40FE-B07F-0630-2A12-DD0A86C71A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a:extLst>
                        <a:ext uri="{FF2B5EF4-FFF2-40B4-BE49-F238E27FC236}">
                          <a16:creationId xmlns:a16="http://schemas.microsoft.com/office/drawing/2014/main" id="{6E2E40FE-B07F-0630-2A12-DD0A86C71AA4}"/>
                        </a:ext>
                      </a:extLst>
                    </pic:cNvPr>
                    <pic:cNvPicPr>
                      <a:picLocks noChangeAspect="1"/>
                    </pic:cNvPicPr>
                  </pic:nvPicPr>
                  <pic:blipFill>
                    <a:blip r:embed="rId11"/>
                    <a:stretch>
                      <a:fillRect/>
                    </a:stretch>
                  </pic:blipFill>
                  <pic:spPr>
                    <a:xfrm>
                      <a:off x="0" y="0"/>
                      <a:ext cx="3797919" cy="2907681"/>
                    </a:xfrm>
                    <a:prstGeom prst="rect">
                      <a:avLst/>
                    </a:prstGeom>
                  </pic:spPr>
                </pic:pic>
              </a:graphicData>
            </a:graphic>
          </wp:inline>
        </w:drawing>
      </w:r>
    </w:p>
    <w:p w14:paraId="6FC3EA53" w14:textId="0C9BE93C" w:rsidR="001711E7" w:rsidRPr="00AB322C" w:rsidRDefault="001711E7" w:rsidP="002770DD">
      <w:pPr>
        <w:pStyle w:val="SMText"/>
        <w:ind w:firstLine="0"/>
        <w:jc w:val="both"/>
        <w:rPr>
          <w:color w:val="000000" w:themeColor="text1"/>
          <w:lang w:eastAsia="zh-CN"/>
        </w:rPr>
      </w:pPr>
    </w:p>
    <w:p w14:paraId="463DB6B3" w14:textId="77777777" w:rsidR="001711E7" w:rsidRPr="00AB322C" w:rsidRDefault="001711E7" w:rsidP="002770DD">
      <w:pPr>
        <w:pStyle w:val="SMText"/>
        <w:ind w:firstLine="0"/>
        <w:jc w:val="both"/>
        <w:rPr>
          <w:color w:val="000000" w:themeColor="text1"/>
          <w:lang w:eastAsia="zh-CN"/>
        </w:rPr>
      </w:pPr>
    </w:p>
    <w:p w14:paraId="365D4701" w14:textId="7F60D841" w:rsidR="001711E7" w:rsidRPr="00AB322C" w:rsidRDefault="00E2264E" w:rsidP="002770DD">
      <w:pPr>
        <w:pStyle w:val="SMText"/>
        <w:ind w:firstLine="0"/>
        <w:jc w:val="both"/>
        <w:rPr>
          <w:color w:val="000000" w:themeColor="text1"/>
          <w:lang w:eastAsia="zh-CN"/>
        </w:rPr>
      </w:pPr>
      <w:r w:rsidRPr="00E2264E">
        <w:rPr>
          <w:b/>
          <w:bCs/>
          <w:color w:val="000000" w:themeColor="text1"/>
          <w:lang w:eastAsia="zh-CN"/>
        </w:rPr>
        <w:t>Supplementary</w:t>
      </w:r>
      <w:r>
        <w:rPr>
          <w:rFonts w:hint="eastAsia"/>
          <w:b/>
          <w:bCs/>
          <w:color w:val="000000" w:themeColor="text1"/>
          <w:lang w:eastAsia="zh-CN"/>
        </w:rPr>
        <w:t xml:space="preserve"> </w:t>
      </w:r>
      <w:r w:rsidR="001711E7" w:rsidRPr="00AB322C">
        <w:rPr>
          <w:b/>
          <w:bCs/>
          <w:color w:val="000000" w:themeColor="text1"/>
          <w:lang w:eastAsia="zh-CN"/>
        </w:rPr>
        <w:t xml:space="preserve">Fig. </w:t>
      </w:r>
      <w:r w:rsidR="00942640">
        <w:rPr>
          <w:rFonts w:hint="eastAsia"/>
          <w:b/>
          <w:bCs/>
          <w:color w:val="000000" w:themeColor="text1"/>
          <w:lang w:eastAsia="zh-CN"/>
        </w:rPr>
        <w:t>4</w:t>
      </w:r>
      <w:r w:rsidR="001711E7" w:rsidRPr="00AB322C">
        <w:rPr>
          <w:b/>
          <w:bCs/>
          <w:color w:val="000000" w:themeColor="text1"/>
          <w:lang w:eastAsia="zh-CN"/>
        </w:rPr>
        <w:t>. Variations of DL</w:t>
      </w:r>
      <w:r w:rsidR="001711E7" w:rsidRPr="00AB322C">
        <w:rPr>
          <w:rFonts w:hint="eastAsia"/>
          <w:b/>
          <w:bCs/>
          <w:color w:val="000000" w:themeColor="text1"/>
          <w:lang w:eastAsia="zh-CN"/>
        </w:rPr>
        <w:t>s</w:t>
      </w:r>
      <w:r w:rsidR="001711E7" w:rsidRPr="00AB322C">
        <w:rPr>
          <w:b/>
          <w:bCs/>
          <w:color w:val="000000" w:themeColor="text1"/>
          <w:lang w:eastAsia="zh-CN"/>
        </w:rPr>
        <w:t xml:space="preserve"> density and size with radiation dose </w:t>
      </w:r>
      <w:r w:rsidR="001711E7" w:rsidRPr="00AB322C">
        <w:rPr>
          <w:rFonts w:hint="eastAsia"/>
          <w:b/>
          <w:bCs/>
          <w:color w:val="000000" w:themeColor="text1"/>
          <w:lang w:eastAsia="zh-CN"/>
        </w:rPr>
        <w:t xml:space="preserve">at room temperature </w:t>
      </w:r>
      <w:r w:rsidR="001711E7" w:rsidRPr="00AB322C">
        <w:rPr>
          <w:b/>
          <w:bCs/>
          <w:color w:val="000000" w:themeColor="text1"/>
          <w:lang w:eastAsia="zh-CN"/>
        </w:rPr>
        <w:t>in CG and GNS samples</w:t>
      </w:r>
      <w:r w:rsidR="001711E7" w:rsidRPr="00AB322C">
        <w:rPr>
          <w:rFonts w:hint="eastAsia"/>
          <w:b/>
          <w:bCs/>
          <w:color w:val="000000" w:themeColor="text1"/>
          <w:lang w:eastAsia="zh-CN"/>
        </w:rPr>
        <w:t xml:space="preserve">. </w:t>
      </w:r>
      <w:r w:rsidR="001711E7" w:rsidRPr="00AB322C">
        <w:rPr>
          <w:rFonts w:hint="eastAsia"/>
          <w:color w:val="000000" w:themeColor="text1"/>
          <w:lang w:eastAsia="zh-CN"/>
        </w:rPr>
        <w:t xml:space="preserve">This is an enlarged view of </w:t>
      </w:r>
      <w:r w:rsidR="001711E7" w:rsidRPr="00E658E7">
        <w:rPr>
          <w:rFonts w:hint="eastAsia"/>
          <w:color w:val="0070C0"/>
          <w:lang w:eastAsia="zh-CN"/>
        </w:rPr>
        <w:t>Fig. 2</w:t>
      </w:r>
      <w:r w:rsidR="006A15DE">
        <w:rPr>
          <w:rFonts w:hint="eastAsia"/>
          <w:color w:val="0070C0"/>
          <w:lang w:eastAsia="zh-CN"/>
        </w:rPr>
        <w:t>c</w:t>
      </w:r>
      <w:r w:rsidR="001711E7" w:rsidRPr="00AB322C">
        <w:rPr>
          <w:rFonts w:hint="eastAsia"/>
          <w:color w:val="000000" w:themeColor="text1"/>
          <w:lang w:eastAsia="zh-CN"/>
        </w:rPr>
        <w:t xml:space="preserve"> showing </w:t>
      </w:r>
      <w:r w:rsidR="000D3495" w:rsidRPr="00AB322C">
        <w:rPr>
          <w:rFonts w:hint="eastAsia"/>
          <w:color w:val="000000" w:themeColor="text1"/>
          <w:lang w:eastAsia="zh-CN"/>
        </w:rPr>
        <w:t xml:space="preserve">the </w:t>
      </w:r>
      <w:r w:rsidR="001711E7" w:rsidRPr="00AB322C">
        <w:rPr>
          <w:rFonts w:hint="eastAsia"/>
          <w:color w:val="000000" w:themeColor="text1"/>
          <w:lang w:eastAsia="zh-CN"/>
        </w:rPr>
        <w:t>situation at low doses.</w:t>
      </w:r>
    </w:p>
    <w:p w14:paraId="30F09F34" w14:textId="77777777" w:rsidR="001711E7" w:rsidRPr="00AB322C" w:rsidRDefault="001711E7" w:rsidP="002770DD">
      <w:pPr>
        <w:pStyle w:val="SMText"/>
        <w:ind w:firstLine="0"/>
        <w:jc w:val="both"/>
        <w:rPr>
          <w:color w:val="000000" w:themeColor="text1"/>
          <w:lang w:eastAsia="zh-CN"/>
        </w:rPr>
      </w:pPr>
    </w:p>
    <w:p w14:paraId="7ED7A143" w14:textId="77777777" w:rsidR="001711E7" w:rsidRPr="00AB322C" w:rsidRDefault="001711E7" w:rsidP="002770DD">
      <w:pPr>
        <w:pStyle w:val="SMText"/>
        <w:ind w:firstLine="0"/>
        <w:jc w:val="both"/>
        <w:rPr>
          <w:color w:val="000000" w:themeColor="text1"/>
          <w:lang w:eastAsia="zh-CN"/>
        </w:rPr>
      </w:pPr>
    </w:p>
    <w:p w14:paraId="59A04574" w14:textId="77777777" w:rsidR="00ED4D3A" w:rsidRPr="00AB322C" w:rsidRDefault="00ED4D3A" w:rsidP="00ED4D3A">
      <w:pPr>
        <w:pStyle w:val="SMText"/>
        <w:ind w:firstLine="0"/>
        <w:rPr>
          <w:color w:val="000000" w:themeColor="text1"/>
          <w:lang w:eastAsia="zh-CN"/>
        </w:rPr>
      </w:pPr>
    </w:p>
    <w:p w14:paraId="1AA7EAB6" w14:textId="74954CFA" w:rsidR="00ED4D3A" w:rsidRPr="00AB322C" w:rsidRDefault="00ED4D3A">
      <w:pPr>
        <w:rPr>
          <w:color w:val="000000" w:themeColor="text1"/>
          <w:lang w:eastAsia="zh-CN"/>
        </w:rPr>
      </w:pPr>
      <w:r w:rsidRPr="00AB322C">
        <w:rPr>
          <w:color w:val="000000" w:themeColor="text1"/>
          <w:lang w:eastAsia="zh-CN"/>
        </w:rPr>
        <w:br w:type="page"/>
      </w:r>
    </w:p>
    <w:p w14:paraId="0454ED9A" w14:textId="77777777" w:rsidR="00ED4D3A" w:rsidRPr="00AB322C" w:rsidRDefault="00ED4D3A" w:rsidP="00ED4D3A">
      <w:pPr>
        <w:pStyle w:val="SMText"/>
        <w:ind w:firstLine="0"/>
        <w:rPr>
          <w:color w:val="000000" w:themeColor="text1"/>
          <w:lang w:eastAsia="zh-CN"/>
        </w:rPr>
      </w:pPr>
    </w:p>
    <w:p w14:paraId="0BE168A2" w14:textId="35A97C6D" w:rsidR="00ED4D3A" w:rsidRPr="00AB322C" w:rsidRDefault="00C80FC2" w:rsidP="00FC485E">
      <w:pPr>
        <w:pStyle w:val="SMText"/>
        <w:ind w:firstLine="0"/>
        <w:jc w:val="center"/>
        <w:rPr>
          <w:color w:val="000000" w:themeColor="text1"/>
          <w:lang w:eastAsia="zh-CN"/>
        </w:rPr>
      </w:pPr>
      <w:r w:rsidRPr="00AB322C">
        <w:rPr>
          <w:rFonts w:hint="eastAsia"/>
        </w:rPr>
        <w:object w:dxaOrig="15437" w:dyaOrig="11815" w14:anchorId="641A970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1.6pt;height:330.05pt" o:ole="">
            <v:imagedata r:id="rId12" o:title=""/>
          </v:shape>
          <o:OLEObject Type="Embed" ProgID="Origin95.Graph" ShapeID="_x0000_i1025" DrawAspect="Content" ObjectID="_1806868808" r:id="rId13"/>
        </w:object>
      </w:r>
    </w:p>
    <w:p w14:paraId="78EFD015" w14:textId="20A591E2" w:rsidR="00ED4D3A" w:rsidRPr="00AB322C" w:rsidRDefault="00E2264E" w:rsidP="000D3495">
      <w:pPr>
        <w:pStyle w:val="SMText"/>
        <w:ind w:firstLine="0"/>
        <w:jc w:val="both"/>
        <w:rPr>
          <w:color w:val="000000" w:themeColor="text1"/>
          <w:lang w:eastAsia="zh-CN"/>
        </w:rPr>
      </w:pPr>
      <w:r w:rsidRPr="00E2264E">
        <w:rPr>
          <w:b/>
          <w:bCs/>
          <w:color w:val="000000" w:themeColor="text1"/>
          <w:lang w:eastAsia="zh-CN"/>
        </w:rPr>
        <w:t>Supplementary</w:t>
      </w:r>
      <w:r>
        <w:rPr>
          <w:rFonts w:hint="eastAsia"/>
          <w:b/>
          <w:bCs/>
          <w:color w:val="000000" w:themeColor="text1"/>
          <w:lang w:eastAsia="zh-CN"/>
        </w:rPr>
        <w:t xml:space="preserve"> </w:t>
      </w:r>
      <w:r w:rsidR="00ED4D3A" w:rsidRPr="00AB322C">
        <w:rPr>
          <w:b/>
          <w:bCs/>
          <w:color w:val="000000" w:themeColor="text1"/>
          <w:lang w:eastAsia="zh-CN"/>
        </w:rPr>
        <w:t xml:space="preserve">Fig. </w:t>
      </w:r>
      <w:r w:rsidR="00942640">
        <w:rPr>
          <w:rFonts w:hint="eastAsia"/>
          <w:b/>
          <w:bCs/>
          <w:color w:val="000000" w:themeColor="text1"/>
          <w:lang w:eastAsia="zh-CN"/>
        </w:rPr>
        <w:t>5</w:t>
      </w:r>
      <w:r w:rsidR="00ED4D3A" w:rsidRPr="00AB322C">
        <w:rPr>
          <w:b/>
          <w:bCs/>
          <w:color w:val="000000" w:themeColor="text1"/>
          <w:lang w:eastAsia="zh-CN"/>
        </w:rPr>
        <w:t>. Comparisons of irradiation DLs densities in different nanostructured materials and their CG counterparts after ion irradiation.</w:t>
      </w:r>
      <w:r w:rsidR="00ED4D3A" w:rsidRPr="00AB322C">
        <w:rPr>
          <w:color w:val="000000" w:themeColor="text1"/>
          <w:lang w:eastAsia="zh-CN"/>
        </w:rPr>
        <w:t xml:space="preserve"> All the materials were irradiated at low temperatures except that 304L was irradiated at 500 </w:t>
      </w:r>
      <w:r w:rsidR="00ED4D3A" w:rsidRPr="00AB322C">
        <w:rPr>
          <w:color w:val="000000" w:themeColor="text1"/>
          <w:lang w:eastAsia="zh-CN"/>
        </w:rPr>
        <w:sym w:font="Symbol" w:char="F0B0"/>
      </w:r>
      <w:r w:rsidR="00ED4D3A" w:rsidRPr="00AB322C">
        <w:rPr>
          <w:color w:val="000000" w:themeColor="text1"/>
          <w:lang w:eastAsia="zh-CN"/>
        </w:rPr>
        <w:t>C</w:t>
      </w:r>
      <w:r w:rsidR="000D3495" w:rsidRPr="00AB322C">
        <w:rPr>
          <w:rFonts w:hint="eastAsia"/>
          <w:color w:val="000000" w:themeColor="text1"/>
          <w:lang w:eastAsia="zh-CN"/>
        </w:rPr>
        <w:t xml:space="preserve"> and G91 </w:t>
      </w:r>
      <w:r w:rsidR="000D3495" w:rsidRPr="00AB322C">
        <w:rPr>
          <w:color w:val="000000" w:themeColor="text1"/>
          <w:lang w:eastAsia="zh-CN"/>
        </w:rPr>
        <w:t xml:space="preserve">was irradiated at </w:t>
      </w:r>
      <w:r w:rsidR="000D3495" w:rsidRPr="00AB322C">
        <w:rPr>
          <w:rFonts w:hint="eastAsia"/>
          <w:color w:val="000000" w:themeColor="text1"/>
          <w:lang w:eastAsia="zh-CN"/>
        </w:rPr>
        <w:t>3</w:t>
      </w:r>
      <w:r w:rsidR="000D3495" w:rsidRPr="00AB322C">
        <w:rPr>
          <w:color w:val="000000" w:themeColor="text1"/>
          <w:lang w:eastAsia="zh-CN"/>
        </w:rPr>
        <w:t xml:space="preserve">00 </w:t>
      </w:r>
      <w:r w:rsidR="000D3495" w:rsidRPr="00AB322C">
        <w:rPr>
          <w:color w:val="000000" w:themeColor="text1"/>
          <w:lang w:eastAsia="zh-CN"/>
        </w:rPr>
        <w:sym w:font="Symbol" w:char="F0B0"/>
      </w:r>
      <w:r w:rsidR="000D3495" w:rsidRPr="00AB322C">
        <w:rPr>
          <w:color w:val="000000" w:themeColor="text1"/>
          <w:lang w:eastAsia="zh-CN"/>
        </w:rPr>
        <w:t>C</w:t>
      </w:r>
      <w:r w:rsidR="00957DFE">
        <w:rPr>
          <w:rFonts w:hint="eastAsia"/>
          <w:color w:val="000000" w:themeColor="text1"/>
          <w:lang w:eastAsia="zh-CN"/>
        </w:rPr>
        <w:t xml:space="preserve"> (Ref</w:t>
      </w:r>
      <w:r w:rsidR="00DE1304">
        <w:rPr>
          <w:rFonts w:hint="eastAsia"/>
          <w:color w:val="000000" w:themeColor="text1"/>
          <w:lang w:eastAsia="zh-CN"/>
        </w:rPr>
        <w:t>s.</w:t>
      </w:r>
      <w:r w:rsidR="00957DFE">
        <w:rPr>
          <w:rFonts w:hint="eastAsia"/>
          <w:color w:val="000000" w:themeColor="text1"/>
          <w:lang w:eastAsia="zh-CN"/>
        </w:rPr>
        <w:t xml:space="preserve"> (</w:t>
      </w:r>
      <w:r w:rsidR="00957DFE" w:rsidRPr="00957DFE">
        <w:fldChar w:fldCharType="begin">
          <w:fldData xml:space="preserve">PEVuZE5vdGU+PENpdGU+PEF1dGhvcj5TdW48L0F1dGhvcj48WWVhcj4yMDE1PC9ZZWFyPjxSZWNO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</w:fldData>
        </w:fldChar>
      </w:r>
      <w:r w:rsidR="00957DFE" w:rsidRPr="00957DFE">
        <w:instrText xml:space="preserve"> ADDIN EN.CITE </w:instrText>
      </w:r>
      <w:r w:rsidR="00957DFE" w:rsidRPr="00957DFE">
        <w:fldChar w:fldCharType="begin">
          <w:fldData xml:space="preserve">PEVuZE5vdGU+PENpdGU+PEF1dGhvcj5TdW48L0F1dGhvcj48WWVhcj4yMDE1PC9ZZWFyPjxSZWNO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</w:fldData>
        </w:fldChar>
      </w:r>
      <w:r w:rsidR="00957DFE" w:rsidRPr="00957DFE">
        <w:instrText xml:space="preserve"> ADDIN EN.CITE.DATA </w:instrText>
      </w:r>
      <w:r w:rsidR="00957DFE" w:rsidRPr="00957DFE">
        <w:fldChar w:fldCharType="end"/>
      </w:r>
      <w:r w:rsidR="00957DFE" w:rsidRPr="00957DFE">
        <w:fldChar w:fldCharType="separate"/>
      </w:r>
      <w:r w:rsidR="00957DFE" w:rsidRPr="00957DFE">
        <w:rPr>
          <w:noProof/>
        </w:rPr>
        <w:t>11-16</w:t>
      </w:r>
      <w:r w:rsidR="00957DFE" w:rsidRPr="00957DFE">
        <w:fldChar w:fldCharType="end"/>
      </w:r>
      <w:r w:rsidR="00957DFE">
        <w:rPr>
          <w:rFonts w:hint="eastAsia"/>
          <w:color w:val="000000" w:themeColor="text1"/>
          <w:lang w:eastAsia="zh-CN"/>
        </w:rPr>
        <w:t>))</w:t>
      </w:r>
      <w:r w:rsidR="00ED4D3A" w:rsidRPr="00AB322C">
        <w:rPr>
          <w:color w:val="000000" w:themeColor="text1"/>
          <w:lang w:eastAsia="zh-CN"/>
        </w:rPr>
        <w:t>. UFG: ultra-fine grained, NP: nano-porous; NT: nano-twinned.</w:t>
      </w:r>
    </w:p>
    <w:p w14:paraId="66A9F994" w14:textId="11B096F3" w:rsidR="00ED4D3A" w:rsidRPr="00AB322C" w:rsidRDefault="00DE642F" w:rsidP="003F53B0">
      <w:pPr>
        <w:rPr>
          <w:color w:val="000000" w:themeColor="text1"/>
          <w:lang w:eastAsia="zh-CN"/>
        </w:rPr>
      </w:pPr>
      <w:r w:rsidRPr="00AB322C">
        <w:rPr>
          <w:color w:val="000000" w:themeColor="text1"/>
          <w:lang w:eastAsia="zh-CN"/>
        </w:rPr>
        <w:br w:type="page"/>
      </w:r>
    </w:p>
    <w:p w14:paraId="4A757937" w14:textId="77777777" w:rsidR="00ED4D3A" w:rsidRPr="00AB322C" w:rsidRDefault="00ED4D3A" w:rsidP="00ED4D3A">
      <w:pPr>
        <w:pStyle w:val="SMText"/>
        <w:ind w:firstLine="0"/>
        <w:rPr>
          <w:color w:val="000000" w:themeColor="text1"/>
          <w:lang w:eastAsia="zh-CN"/>
        </w:rPr>
      </w:pPr>
    </w:p>
    <w:p w14:paraId="42BC7AE2" w14:textId="00ACD1CD" w:rsidR="00ED4D3A" w:rsidRPr="00AB322C" w:rsidRDefault="003314C5" w:rsidP="003314C5">
      <w:pPr>
        <w:pStyle w:val="SMText"/>
        <w:ind w:firstLine="0"/>
        <w:jc w:val="center"/>
        <w:rPr>
          <w:color w:val="000000" w:themeColor="text1"/>
          <w:lang w:eastAsia="zh-CN"/>
        </w:rPr>
      </w:pPr>
      <w:r>
        <w:rPr>
          <w:noProof/>
          <w:color w:val="000000" w:themeColor="text1"/>
          <w:lang w:eastAsia="zh-CN"/>
        </w:rPr>
        <w:drawing>
          <wp:inline distT="0" distB="0" distL="0" distR="0" wp14:anchorId="03AFC950" wp14:editId="0A2F0EFA">
            <wp:extent cx="5714405" cy="1609200"/>
            <wp:effectExtent l="0" t="0" r="635" b="0"/>
            <wp:docPr id="82158608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14405" cy="1609200"/>
                    </a:xfrm>
                    <a:prstGeom prst="rect">
                      <a:avLst/>
                    </a:prstGeom>
                    <a:noFill/>
                  </pic:spPr>
                </pic:pic>
              </a:graphicData>
            </a:graphic>
          </wp:inline>
        </w:drawing>
      </w:r>
    </w:p>
    <w:p w14:paraId="7A461260" w14:textId="77777777" w:rsidR="008053B1" w:rsidRPr="00AB322C" w:rsidRDefault="008053B1" w:rsidP="003314C5">
      <w:pPr>
        <w:pStyle w:val="SMText"/>
        <w:ind w:firstLine="0"/>
        <w:rPr>
          <w:color w:val="000000" w:themeColor="text1"/>
          <w:lang w:eastAsia="zh-CN"/>
        </w:rPr>
      </w:pPr>
    </w:p>
    <w:p w14:paraId="3EAD4C0E" w14:textId="77777777" w:rsidR="00970283" w:rsidRPr="00AB322C" w:rsidRDefault="00970283" w:rsidP="00ED4D3A">
      <w:pPr>
        <w:pStyle w:val="SMText"/>
        <w:ind w:firstLine="0"/>
        <w:rPr>
          <w:color w:val="000000" w:themeColor="text1"/>
          <w:lang w:eastAsia="zh-CN"/>
        </w:rPr>
      </w:pPr>
    </w:p>
    <w:p w14:paraId="410F5CD1" w14:textId="59E4F632" w:rsidR="0070215D" w:rsidRPr="00AB322C" w:rsidRDefault="001F418E" w:rsidP="002770DD">
      <w:pPr>
        <w:pStyle w:val="SMText"/>
        <w:ind w:firstLine="0"/>
        <w:jc w:val="both"/>
        <w:rPr>
          <w:color w:val="000000" w:themeColor="text1"/>
          <w:lang w:eastAsia="zh-CN"/>
        </w:rPr>
      </w:pPr>
      <w:r w:rsidRPr="001F418E">
        <w:rPr>
          <w:b/>
          <w:bCs/>
          <w:color w:val="000000" w:themeColor="text1"/>
          <w:lang w:eastAsia="zh-CN"/>
        </w:rPr>
        <w:t>Supplementary</w:t>
      </w:r>
      <w:r>
        <w:rPr>
          <w:rFonts w:hint="eastAsia"/>
          <w:b/>
          <w:bCs/>
          <w:color w:val="000000" w:themeColor="text1"/>
          <w:lang w:eastAsia="zh-CN"/>
        </w:rPr>
        <w:t xml:space="preserve"> </w:t>
      </w:r>
      <w:r w:rsidR="00970283" w:rsidRPr="00AB322C">
        <w:rPr>
          <w:b/>
          <w:bCs/>
          <w:color w:val="000000" w:themeColor="text1"/>
          <w:lang w:eastAsia="zh-CN"/>
        </w:rPr>
        <w:t xml:space="preserve">Fig. </w:t>
      </w:r>
      <w:r w:rsidR="00942640">
        <w:rPr>
          <w:rFonts w:hint="eastAsia"/>
          <w:b/>
          <w:bCs/>
          <w:color w:val="000000" w:themeColor="text1"/>
          <w:lang w:eastAsia="zh-CN"/>
        </w:rPr>
        <w:t>6</w:t>
      </w:r>
      <w:r w:rsidR="00970283" w:rsidRPr="00AB322C">
        <w:rPr>
          <w:b/>
          <w:bCs/>
          <w:color w:val="000000" w:themeColor="text1"/>
          <w:lang w:eastAsia="zh-CN"/>
        </w:rPr>
        <w:t xml:space="preserve">. Microstructure of GNS 304NG irradiated </w:t>
      </w:r>
      <w:r w:rsidR="00792312" w:rsidRPr="00AB322C">
        <w:rPr>
          <w:b/>
          <w:bCs/>
          <w:color w:val="000000" w:themeColor="text1"/>
          <w:lang w:eastAsia="zh-CN"/>
        </w:rPr>
        <w:t>at room temperature</w:t>
      </w:r>
      <w:r w:rsidR="00792312" w:rsidRPr="00AB322C">
        <w:rPr>
          <w:rFonts w:hint="eastAsia"/>
          <w:b/>
          <w:bCs/>
          <w:color w:val="000000" w:themeColor="text1"/>
          <w:lang w:eastAsia="zh-CN"/>
        </w:rPr>
        <w:t xml:space="preserve"> </w:t>
      </w:r>
      <w:r w:rsidR="00792312" w:rsidRPr="00AB322C">
        <w:rPr>
          <w:b/>
          <w:bCs/>
          <w:color w:val="000000" w:themeColor="text1"/>
          <w:lang w:eastAsia="zh-CN"/>
        </w:rPr>
        <w:t xml:space="preserve">with an </w:t>
      </w:r>
      <w:proofErr w:type="spellStart"/>
      <w:r w:rsidR="00792312" w:rsidRPr="00AB322C">
        <w:rPr>
          <w:b/>
          <w:bCs/>
          <w:color w:val="000000" w:themeColor="text1"/>
          <w:lang w:eastAsia="zh-CN"/>
        </w:rPr>
        <w:t>ion</w:t>
      </w:r>
      <w:proofErr w:type="spellEnd"/>
      <w:r w:rsidR="00792312" w:rsidRPr="00AB322C">
        <w:rPr>
          <w:b/>
          <w:bCs/>
          <w:color w:val="000000" w:themeColor="text1"/>
          <w:lang w:eastAsia="zh-CN"/>
        </w:rPr>
        <w:t xml:space="preserve"> fluence of 1.625 × 10</w:t>
      </w:r>
      <w:r w:rsidR="00792312" w:rsidRPr="00AB322C">
        <w:rPr>
          <w:b/>
          <w:bCs/>
          <w:color w:val="000000" w:themeColor="text1"/>
          <w:vertAlign w:val="superscript"/>
          <w:lang w:eastAsia="zh-CN"/>
        </w:rPr>
        <w:t>17</w:t>
      </w:r>
      <w:r w:rsidR="00792312" w:rsidRPr="00AB322C">
        <w:rPr>
          <w:b/>
          <w:bCs/>
          <w:color w:val="000000" w:themeColor="text1"/>
          <w:lang w:eastAsia="zh-CN"/>
        </w:rPr>
        <w:t xml:space="preserve"> cm</w:t>
      </w:r>
      <w:r w:rsidR="00792312" w:rsidRPr="00AB322C">
        <w:rPr>
          <w:b/>
          <w:bCs/>
          <w:color w:val="000000" w:themeColor="text1"/>
          <w:vertAlign w:val="superscript"/>
          <w:lang w:eastAsia="zh-CN"/>
        </w:rPr>
        <w:t>−2</w:t>
      </w:r>
      <w:r w:rsidR="000F39F0" w:rsidRPr="00AB322C">
        <w:rPr>
          <w:rFonts w:hint="eastAsia"/>
          <w:b/>
          <w:bCs/>
          <w:color w:val="000000" w:themeColor="text1"/>
          <w:lang w:eastAsia="zh-CN"/>
        </w:rPr>
        <w:t xml:space="preserve"> </w:t>
      </w:r>
      <w:r w:rsidR="006D5D18" w:rsidRPr="00AB322C">
        <w:rPr>
          <w:b/>
          <w:bCs/>
          <w:color w:val="000000" w:themeColor="text1"/>
          <w:lang w:eastAsia="zh-CN"/>
        </w:rPr>
        <w:t>(</w:t>
      </w:r>
      <w:r w:rsidR="00792312" w:rsidRPr="00AB322C">
        <w:rPr>
          <w:rFonts w:hint="eastAsia"/>
          <w:b/>
          <w:bCs/>
          <w:color w:val="000000" w:themeColor="text1"/>
          <w:lang w:eastAsia="zh-CN"/>
        </w:rPr>
        <w:t>also a part</w:t>
      </w:r>
      <w:r w:rsidR="000F39F0" w:rsidRPr="00AB322C">
        <w:rPr>
          <w:rFonts w:hint="eastAsia"/>
          <w:b/>
          <w:bCs/>
          <w:color w:val="000000" w:themeColor="text1"/>
          <w:lang w:eastAsia="zh-CN"/>
        </w:rPr>
        <w:t xml:space="preserve"> in</w:t>
      </w:r>
      <w:r w:rsidR="006D5D18" w:rsidRPr="00AB322C">
        <w:rPr>
          <w:b/>
          <w:bCs/>
          <w:color w:val="000000" w:themeColor="text1"/>
          <w:lang w:eastAsia="zh-CN"/>
        </w:rPr>
        <w:t xml:space="preserve"> </w:t>
      </w:r>
      <w:r w:rsidR="00E658E7" w:rsidRPr="00E658E7">
        <w:rPr>
          <w:rFonts w:hint="eastAsia"/>
          <w:b/>
          <w:bCs/>
          <w:color w:val="0070C0"/>
          <w:lang w:eastAsia="zh-CN"/>
        </w:rPr>
        <w:t>Extended Data Fig. 8</w:t>
      </w:r>
      <w:r w:rsidR="006D5D18" w:rsidRPr="00AB322C">
        <w:rPr>
          <w:b/>
          <w:bCs/>
          <w:color w:val="000000" w:themeColor="text1"/>
          <w:lang w:eastAsia="zh-CN"/>
        </w:rPr>
        <w:t>)</w:t>
      </w:r>
      <w:r w:rsidR="00970283" w:rsidRPr="00AB322C">
        <w:rPr>
          <w:b/>
          <w:bCs/>
          <w:color w:val="000000" w:themeColor="text1"/>
          <w:lang w:eastAsia="zh-CN"/>
        </w:rPr>
        <w:t>.</w:t>
      </w:r>
      <w:r w:rsidR="00970283" w:rsidRPr="00AB322C">
        <w:rPr>
          <w:color w:val="000000" w:themeColor="text1"/>
          <w:lang w:eastAsia="zh-CN"/>
        </w:rPr>
        <w:t xml:space="preserve"> </w:t>
      </w:r>
      <w:r w:rsidR="005F0C51" w:rsidRPr="005F0C51">
        <w:rPr>
          <w:rFonts w:hint="eastAsia"/>
          <w:b/>
          <w:bCs/>
          <w:color w:val="000000" w:themeColor="text1"/>
          <w:lang w:eastAsia="zh-CN"/>
        </w:rPr>
        <w:t>a-c</w:t>
      </w:r>
      <w:r w:rsidR="005F0C51">
        <w:rPr>
          <w:rFonts w:hint="eastAsia"/>
          <w:color w:val="000000" w:themeColor="text1"/>
          <w:lang w:eastAsia="zh-CN"/>
        </w:rPr>
        <w:t>,</w:t>
      </w:r>
      <w:r w:rsidR="0070215D" w:rsidRPr="00AB322C">
        <w:rPr>
          <w:color w:val="000000" w:themeColor="text1"/>
          <w:lang w:eastAsia="zh-CN"/>
        </w:rPr>
        <w:t xml:space="preserve"> </w:t>
      </w:r>
      <w:r w:rsidR="005F0C51">
        <w:rPr>
          <w:rFonts w:hint="eastAsia"/>
          <w:color w:val="000000" w:themeColor="text1"/>
          <w:lang w:eastAsia="zh-CN"/>
        </w:rPr>
        <w:t xml:space="preserve">The </w:t>
      </w:r>
      <w:r w:rsidR="005F0C51" w:rsidRPr="00AB322C">
        <w:rPr>
          <w:color w:val="000000" w:themeColor="text1"/>
          <w:lang w:eastAsia="zh-CN"/>
        </w:rPr>
        <w:t>TKD analysis</w:t>
      </w:r>
      <w:r w:rsidR="00DE1304">
        <w:rPr>
          <w:rFonts w:hint="eastAsia"/>
          <w:color w:val="000000" w:themeColor="text1"/>
          <w:lang w:eastAsia="zh-CN"/>
        </w:rPr>
        <w:t xml:space="preserve"> results</w:t>
      </w:r>
      <w:r w:rsidR="005F0C51">
        <w:rPr>
          <w:rFonts w:hint="eastAsia"/>
          <w:color w:val="000000" w:themeColor="text1"/>
          <w:lang w:eastAsia="zh-CN"/>
        </w:rPr>
        <w:t>,</w:t>
      </w:r>
      <w:r w:rsidR="005F0C51" w:rsidRPr="00AB322C">
        <w:rPr>
          <w:color w:val="000000" w:themeColor="text1"/>
          <w:lang w:eastAsia="zh-CN"/>
        </w:rPr>
        <w:t xml:space="preserve"> </w:t>
      </w:r>
      <w:r w:rsidR="005F0C51">
        <w:rPr>
          <w:rFonts w:hint="eastAsia"/>
          <w:color w:val="000000" w:themeColor="text1"/>
          <w:lang w:eastAsia="zh-CN"/>
        </w:rPr>
        <w:t>a</w:t>
      </w:r>
      <w:r w:rsidR="0070215D" w:rsidRPr="00AB322C">
        <w:rPr>
          <w:color w:val="000000" w:themeColor="text1"/>
          <w:lang w:eastAsia="zh-CN"/>
        </w:rPr>
        <w:t>n IPF image</w:t>
      </w:r>
      <w:r w:rsidR="005F0C51">
        <w:rPr>
          <w:rFonts w:hint="eastAsia"/>
          <w:color w:val="000000" w:themeColor="text1"/>
          <w:lang w:eastAsia="zh-CN"/>
        </w:rPr>
        <w:t xml:space="preserve"> (</w:t>
      </w:r>
      <w:r w:rsidR="005F0C51" w:rsidRPr="005F0C51">
        <w:rPr>
          <w:rFonts w:hint="eastAsia"/>
          <w:b/>
          <w:bCs/>
          <w:color w:val="000000" w:themeColor="text1"/>
          <w:lang w:eastAsia="zh-CN"/>
        </w:rPr>
        <w:t>a</w:t>
      </w:r>
      <w:r w:rsidR="005F0C51">
        <w:rPr>
          <w:rFonts w:hint="eastAsia"/>
          <w:color w:val="000000" w:themeColor="text1"/>
          <w:lang w:eastAsia="zh-CN"/>
        </w:rPr>
        <w:t>)</w:t>
      </w:r>
      <w:r w:rsidR="002B6198" w:rsidRPr="00AB322C">
        <w:rPr>
          <w:rFonts w:hint="eastAsia"/>
          <w:color w:val="000000" w:themeColor="text1"/>
          <w:lang w:eastAsia="zh-CN"/>
        </w:rPr>
        <w:t xml:space="preserve">, </w:t>
      </w:r>
      <w:r w:rsidR="0070215D" w:rsidRPr="00AB322C">
        <w:rPr>
          <w:color w:val="000000" w:themeColor="text1"/>
          <w:lang w:eastAsia="zh-CN"/>
        </w:rPr>
        <w:t>a sketch map of GB distribution</w:t>
      </w:r>
      <w:r w:rsidR="005F0C51">
        <w:rPr>
          <w:rFonts w:hint="eastAsia"/>
          <w:color w:val="000000" w:themeColor="text1"/>
          <w:lang w:eastAsia="zh-CN"/>
        </w:rPr>
        <w:t xml:space="preserve"> </w:t>
      </w:r>
      <w:r w:rsidR="005F0C51" w:rsidRPr="00AB322C">
        <w:rPr>
          <w:color w:val="000000" w:themeColor="text1"/>
          <w:lang w:eastAsia="zh-CN"/>
        </w:rPr>
        <w:t>(</w:t>
      </w:r>
      <w:r w:rsidR="005F0C51">
        <w:rPr>
          <w:rFonts w:hint="eastAsia"/>
          <w:b/>
          <w:bCs/>
          <w:color w:val="000000" w:themeColor="text1"/>
          <w:lang w:eastAsia="zh-CN"/>
        </w:rPr>
        <w:t>b</w:t>
      </w:r>
      <w:r w:rsidR="005F0C51" w:rsidRPr="00AB322C">
        <w:rPr>
          <w:color w:val="000000" w:themeColor="text1"/>
          <w:lang w:eastAsia="zh-CN"/>
        </w:rPr>
        <w:t>)</w:t>
      </w:r>
      <w:r w:rsidR="002B6198" w:rsidRPr="00AB322C">
        <w:rPr>
          <w:rFonts w:hint="eastAsia"/>
          <w:color w:val="000000" w:themeColor="text1"/>
          <w:lang w:eastAsia="zh-CN"/>
        </w:rPr>
        <w:t>, and</w:t>
      </w:r>
      <w:r w:rsidR="002B6198" w:rsidRPr="00AB322C">
        <w:rPr>
          <w:color w:val="000000" w:themeColor="text1"/>
          <w:lang w:eastAsia="zh-CN"/>
        </w:rPr>
        <w:t xml:space="preserve"> </w:t>
      </w:r>
      <w:r w:rsidR="002B6198" w:rsidRPr="00AB322C">
        <w:rPr>
          <w:rFonts w:hint="eastAsia"/>
          <w:color w:val="000000" w:themeColor="text1"/>
          <w:lang w:eastAsia="zh-CN"/>
        </w:rPr>
        <w:t>a</w:t>
      </w:r>
      <w:r w:rsidR="002B6198" w:rsidRPr="00AB322C">
        <w:rPr>
          <w:color w:val="000000" w:themeColor="text1"/>
          <w:lang w:eastAsia="zh-CN"/>
        </w:rPr>
        <w:t xml:space="preserve"> phase distribution image</w:t>
      </w:r>
      <w:r w:rsidR="005F0C51" w:rsidRPr="00AB322C">
        <w:rPr>
          <w:rFonts w:hint="eastAsia"/>
          <w:color w:val="000000" w:themeColor="text1"/>
          <w:lang w:eastAsia="zh-CN"/>
        </w:rPr>
        <w:t xml:space="preserve"> </w:t>
      </w:r>
      <w:r w:rsidR="005F0C51" w:rsidRPr="00AB322C">
        <w:rPr>
          <w:color w:val="000000" w:themeColor="text1"/>
          <w:lang w:eastAsia="zh-CN"/>
        </w:rPr>
        <w:t>(</w:t>
      </w:r>
      <w:r w:rsidR="005F0C51">
        <w:rPr>
          <w:rFonts w:hint="eastAsia"/>
          <w:b/>
          <w:bCs/>
          <w:color w:val="000000" w:themeColor="text1"/>
          <w:lang w:eastAsia="zh-CN"/>
        </w:rPr>
        <w:t>c</w:t>
      </w:r>
      <w:r w:rsidR="005F0C51" w:rsidRPr="00AB322C">
        <w:rPr>
          <w:color w:val="000000" w:themeColor="text1"/>
          <w:lang w:eastAsia="zh-CN"/>
        </w:rPr>
        <w:t>)</w:t>
      </w:r>
      <w:r w:rsidR="0070215D" w:rsidRPr="00AB322C">
        <w:rPr>
          <w:color w:val="000000" w:themeColor="text1"/>
          <w:lang w:eastAsia="zh-CN"/>
        </w:rPr>
        <w:t xml:space="preserve">. </w:t>
      </w:r>
      <w:r w:rsidR="002B6198" w:rsidRPr="00AB322C">
        <w:rPr>
          <w:rFonts w:hint="eastAsia"/>
          <w:color w:val="000000" w:themeColor="text1"/>
          <w:lang w:eastAsia="zh-CN"/>
        </w:rPr>
        <w:t>In (</w:t>
      </w:r>
      <w:r w:rsidR="005F0C51">
        <w:rPr>
          <w:rFonts w:hint="eastAsia"/>
          <w:b/>
          <w:bCs/>
          <w:color w:val="000000" w:themeColor="text1"/>
          <w:lang w:eastAsia="zh-CN"/>
        </w:rPr>
        <w:t>b</w:t>
      </w:r>
      <w:r w:rsidR="002B6198" w:rsidRPr="00AB322C">
        <w:rPr>
          <w:rFonts w:hint="eastAsia"/>
          <w:color w:val="000000" w:themeColor="text1"/>
          <w:lang w:eastAsia="zh-CN"/>
        </w:rPr>
        <w:t xml:space="preserve">): </w:t>
      </w:r>
      <w:r w:rsidR="0070215D" w:rsidRPr="00AB322C">
        <w:rPr>
          <w:color w:val="000000" w:themeColor="text1"/>
          <w:lang w:eastAsia="zh-CN"/>
        </w:rPr>
        <w:t>Red lines, Σ3 interfaces; Blue lines, low-angle GBs (</w:t>
      </w:r>
      <w:r w:rsidR="000B0F73" w:rsidRPr="00AB322C">
        <w:rPr>
          <w:rFonts w:hint="eastAsia"/>
          <w:color w:val="000000" w:themeColor="text1"/>
          <w:lang w:eastAsia="zh-CN"/>
        </w:rPr>
        <w:t>5</w:t>
      </w:r>
      <w:r w:rsidR="0070215D" w:rsidRPr="00AB322C">
        <w:rPr>
          <w:color w:val="000000" w:themeColor="text1"/>
          <w:lang w:eastAsia="zh-CN"/>
        </w:rPr>
        <w:t xml:space="preserve"> to 15°); Black lines, high-angle GBs (&gt;15°); and other colored lines, other CSL boundaries.</w:t>
      </w:r>
      <w:r w:rsidR="002B6198" w:rsidRPr="00AB322C">
        <w:rPr>
          <w:rFonts w:hint="eastAsia"/>
          <w:color w:val="000000" w:themeColor="text1"/>
          <w:lang w:eastAsia="zh-CN"/>
        </w:rPr>
        <w:t xml:space="preserve"> In (</w:t>
      </w:r>
      <w:r w:rsidR="005F0C51">
        <w:rPr>
          <w:rFonts w:hint="eastAsia"/>
          <w:b/>
          <w:bCs/>
          <w:color w:val="000000" w:themeColor="text1"/>
          <w:lang w:eastAsia="zh-CN"/>
        </w:rPr>
        <w:t>c</w:t>
      </w:r>
      <w:r w:rsidR="002B6198" w:rsidRPr="00AB322C">
        <w:rPr>
          <w:rFonts w:hint="eastAsia"/>
          <w:color w:val="000000" w:themeColor="text1"/>
          <w:lang w:eastAsia="zh-CN"/>
        </w:rPr>
        <w:t xml:space="preserve">): </w:t>
      </w:r>
      <w:r w:rsidR="0070215D" w:rsidRPr="00AB322C">
        <w:rPr>
          <w:color w:val="000000" w:themeColor="text1"/>
          <w:lang w:eastAsia="zh-CN"/>
        </w:rPr>
        <w:t>Red, γ; Green, α</w:t>
      </w:r>
      <w:r w:rsidR="005F0C51">
        <w:rPr>
          <w:rFonts w:hint="eastAsia"/>
          <w:color w:val="000000" w:themeColor="text1"/>
          <w:lang w:eastAsia="zh-CN"/>
        </w:rPr>
        <w:t>'</w:t>
      </w:r>
      <w:r w:rsidR="0070215D" w:rsidRPr="00AB322C">
        <w:rPr>
          <w:color w:val="000000" w:themeColor="text1"/>
          <w:lang w:eastAsia="zh-CN"/>
        </w:rPr>
        <w:t>.</w:t>
      </w:r>
    </w:p>
    <w:p w14:paraId="649B5C1B" w14:textId="0DB27F91" w:rsidR="00970283" w:rsidRPr="00AB322C" w:rsidRDefault="00970283">
      <w:pPr>
        <w:rPr>
          <w:color w:val="000000" w:themeColor="text1"/>
          <w:lang w:eastAsia="zh-CN"/>
        </w:rPr>
      </w:pPr>
      <w:r w:rsidRPr="00AB322C">
        <w:rPr>
          <w:color w:val="000000" w:themeColor="text1"/>
          <w:lang w:eastAsia="zh-CN"/>
        </w:rPr>
        <w:br w:type="page"/>
      </w:r>
    </w:p>
    <w:p w14:paraId="13D49B6B" w14:textId="4E2EB6F0" w:rsidR="00970283" w:rsidRPr="00AB322C" w:rsidRDefault="00970283">
      <w:pPr>
        <w:rPr>
          <w:color w:val="000000" w:themeColor="text1"/>
          <w:lang w:eastAsia="zh-CN"/>
        </w:rPr>
      </w:pPr>
    </w:p>
    <w:p w14:paraId="40FF6D3E" w14:textId="77777777" w:rsidR="00970283" w:rsidRPr="00AB322C" w:rsidRDefault="00970283" w:rsidP="00ED4D3A">
      <w:pPr>
        <w:pStyle w:val="SMText"/>
        <w:ind w:firstLine="0"/>
        <w:rPr>
          <w:color w:val="000000" w:themeColor="text1"/>
          <w:lang w:eastAsia="zh-CN"/>
        </w:rPr>
      </w:pPr>
    </w:p>
    <w:p w14:paraId="695B4CD5" w14:textId="6C03D74E" w:rsidR="00970283" w:rsidRPr="00AB322C" w:rsidRDefault="003314C5" w:rsidP="00ED4D3A">
      <w:pPr>
        <w:pStyle w:val="SMText"/>
        <w:ind w:firstLine="0"/>
        <w:rPr>
          <w:color w:val="000000" w:themeColor="text1"/>
          <w:lang w:eastAsia="zh-CN"/>
        </w:rPr>
      </w:pPr>
      <w:r>
        <w:rPr>
          <w:noProof/>
          <w:color w:val="000000" w:themeColor="text1"/>
          <w:lang w:eastAsia="zh-CN"/>
        </w:rPr>
        <w:drawing>
          <wp:inline distT="0" distB="0" distL="0" distR="0" wp14:anchorId="24F00865" wp14:editId="34F7C2BF">
            <wp:extent cx="5410200" cy="2639148"/>
            <wp:effectExtent l="0" t="0" r="0" b="8890"/>
            <wp:docPr id="89259423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19171" cy="2643524"/>
                    </a:xfrm>
                    <a:prstGeom prst="rect">
                      <a:avLst/>
                    </a:prstGeom>
                    <a:noFill/>
                  </pic:spPr>
                </pic:pic>
              </a:graphicData>
            </a:graphic>
          </wp:inline>
        </w:drawing>
      </w:r>
    </w:p>
    <w:p w14:paraId="76682032" w14:textId="77777777" w:rsidR="00970283" w:rsidRPr="00AB322C" w:rsidRDefault="00970283" w:rsidP="00ED4D3A">
      <w:pPr>
        <w:pStyle w:val="SMText"/>
        <w:ind w:firstLine="0"/>
        <w:rPr>
          <w:color w:val="000000" w:themeColor="text1"/>
          <w:lang w:eastAsia="zh-CN"/>
        </w:rPr>
      </w:pPr>
    </w:p>
    <w:p w14:paraId="3465451A" w14:textId="77777777" w:rsidR="00970283" w:rsidRPr="00AB322C" w:rsidRDefault="00970283" w:rsidP="00ED4D3A">
      <w:pPr>
        <w:pStyle w:val="SMText"/>
        <w:ind w:firstLine="0"/>
        <w:rPr>
          <w:color w:val="000000" w:themeColor="text1"/>
          <w:lang w:eastAsia="zh-CN"/>
        </w:rPr>
      </w:pPr>
    </w:p>
    <w:p w14:paraId="3A862EB4" w14:textId="567A0B30" w:rsidR="00970283" w:rsidRPr="00AB322C" w:rsidRDefault="001F418E" w:rsidP="002770DD">
      <w:pPr>
        <w:pStyle w:val="SMText"/>
        <w:ind w:firstLine="0"/>
        <w:jc w:val="both"/>
        <w:rPr>
          <w:color w:val="000000" w:themeColor="text1"/>
          <w:lang w:eastAsia="zh-CN"/>
        </w:rPr>
      </w:pPr>
      <w:r w:rsidRPr="001F418E">
        <w:rPr>
          <w:b/>
          <w:bCs/>
          <w:color w:val="000000" w:themeColor="text1"/>
          <w:lang w:eastAsia="zh-CN"/>
        </w:rPr>
        <w:t>Supplementary</w:t>
      </w:r>
      <w:r>
        <w:rPr>
          <w:rFonts w:hint="eastAsia"/>
          <w:b/>
          <w:bCs/>
          <w:color w:val="000000" w:themeColor="text1"/>
          <w:lang w:eastAsia="zh-CN"/>
        </w:rPr>
        <w:t xml:space="preserve"> </w:t>
      </w:r>
      <w:r w:rsidR="00970283" w:rsidRPr="00AB322C">
        <w:rPr>
          <w:b/>
          <w:bCs/>
          <w:color w:val="000000" w:themeColor="text1"/>
          <w:lang w:eastAsia="zh-CN"/>
        </w:rPr>
        <w:t xml:space="preserve">Fig. </w:t>
      </w:r>
      <w:r w:rsidR="00942640">
        <w:rPr>
          <w:rFonts w:hint="eastAsia"/>
          <w:b/>
          <w:bCs/>
          <w:color w:val="000000" w:themeColor="text1"/>
          <w:lang w:eastAsia="zh-CN"/>
        </w:rPr>
        <w:t>7</w:t>
      </w:r>
      <w:r w:rsidR="00970283" w:rsidRPr="00AB322C">
        <w:rPr>
          <w:b/>
          <w:bCs/>
          <w:color w:val="000000" w:themeColor="text1"/>
          <w:lang w:eastAsia="zh-CN"/>
        </w:rPr>
        <w:t xml:space="preserve">. Phase distribution images characterized by TKD at a depth of ~4.0 </w:t>
      </w:r>
      <w:r w:rsidR="00970283" w:rsidRPr="00AB322C">
        <w:rPr>
          <w:b/>
          <w:bCs/>
          <w:color w:val="000000" w:themeColor="text1"/>
          <w:lang w:eastAsia="zh-CN"/>
        </w:rPr>
        <w:sym w:font="Symbol" w:char="F06D"/>
      </w:r>
      <w:r w:rsidR="00970283" w:rsidRPr="00AB322C">
        <w:rPr>
          <w:b/>
          <w:bCs/>
          <w:color w:val="000000" w:themeColor="text1"/>
          <w:lang w:eastAsia="zh-CN"/>
        </w:rPr>
        <w:t xml:space="preserve">m in GNS samples.  </w:t>
      </w:r>
      <w:r w:rsidR="00970283" w:rsidRPr="00AB322C">
        <w:rPr>
          <w:color w:val="000000" w:themeColor="text1"/>
          <w:lang w:eastAsia="zh-CN"/>
        </w:rPr>
        <w:t>Before irradiation</w:t>
      </w:r>
      <w:r w:rsidR="005F0C51">
        <w:rPr>
          <w:rFonts w:hint="eastAsia"/>
          <w:color w:val="000000" w:themeColor="text1"/>
          <w:lang w:eastAsia="zh-CN"/>
        </w:rPr>
        <w:t xml:space="preserve"> </w:t>
      </w:r>
      <w:r w:rsidR="005F0C51" w:rsidRPr="00AB322C">
        <w:rPr>
          <w:color w:val="000000" w:themeColor="text1"/>
          <w:lang w:eastAsia="zh-CN"/>
        </w:rPr>
        <w:t>(</w:t>
      </w:r>
      <w:r w:rsidR="005F0C51" w:rsidRPr="005F0C51">
        <w:rPr>
          <w:rFonts w:hint="eastAsia"/>
          <w:b/>
          <w:bCs/>
          <w:color w:val="000000" w:themeColor="text1"/>
          <w:lang w:eastAsia="zh-CN"/>
        </w:rPr>
        <w:t>a</w:t>
      </w:r>
      <w:r w:rsidR="005F0C51" w:rsidRPr="00AB322C">
        <w:rPr>
          <w:color w:val="000000" w:themeColor="text1"/>
          <w:lang w:eastAsia="zh-CN"/>
        </w:rPr>
        <w:t>)</w:t>
      </w:r>
      <w:r w:rsidR="00970283" w:rsidRPr="00AB322C">
        <w:rPr>
          <w:color w:val="000000" w:themeColor="text1"/>
          <w:lang w:eastAsia="zh-CN"/>
        </w:rPr>
        <w:t xml:space="preserve"> and after irradiation</w:t>
      </w:r>
      <w:r w:rsidR="005F0C51">
        <w:rPr>
          <w:rFonts w:hint="eastAsia"/>
          <w:color w:val="000000" w:themeColor="text1"/>
          <w:lang w:eastAsia="zh-CN"/>
        </w:rPr>
        <w:t xml:space="preserve"> </w:t>
      </w:r>
      <w:r w:rsidR="005F0C51" w:rsidRPr="00AB322C">
        <w:rPr>
          <w:color w:val="000000" w:themeColor="text1"/>
          <w:lang w:eastAsia="zh-CN"/>
        </w:rPr>
        <w:t>(</w:t>
      </w:r>
      <w:r w:rsidR="005F0C51" w:rsidRPr="005F0C51">
        <w:rPr>
          <w:rFonts w:hint="eastAsia"/>
          <w:b/>
          <w:bCs/>
          <w:color w:val="000000" w:themeColor="text1"/>
          <w:lang w:eastAsia="zh-CN"/>
        </w:rPr>
        <w:t>b</w:t>
      </w:r>
      <w:r w:rsidR="005F0C51" w:rsidRPr="00AB322C">
        <w:rPr>
          <w:color w:val="000000" w:themeColor="text1"/>
          <w:lang w:eastAsia="zh-CN"/>
        </w:rPr>
        <w:t>)</w:t>
      </w:r>
      <w:r w:rsidR="00970283" w:rsidRPr="00AB322C">
        <w:rPr>
          <w:color w:val="000000" w:themeColor="text1"/>
          <w:lang w:eastAsia="zh-CN"/>
        </w:rPr>
        <w:t xml:space="preserve"> </w:t>
      </w:r>
      <w:r w:rsidR="00D3735C" w:rsidRPr="00AB322C">
        <w:rPr>
          <w:color w:val="000000" w:themeColor="text1"/>
          <w:lang w:eastAsia="zh-CN"/>
        </w:rPr>
        <w:t>at room temperature</w:t>
      </w:r>
      <w:r w:rsidR="00091681" w:rsidRPr="00AB322C">
        <w:rPr>
          <w:rFonts w:hint="eastAsia"/>
          <w:color w:val="000000" w:themeColor="text1"/>
          <w:lang w:eastAsia="zh-CN"/>
        </w:rPr>
        <w:t xml:space="preserve"> for </w:t>
      </w:r>
      <w:r w:rsidR="000F39F0" w:rsidRPr="00AB322C">
        <w:rPr>
          <w:rFonts w:hint="eastAsia"/>
          <w:color w:val="000000" w:themeColor="text1"/>
          <w:lang w:eastAsia="zh-CN"/>
        </w:rPr>
        <w:t>~</w:t>
      </w:r>
      <w:r w:rsidR="00091681" w:rsidRPr="00AB322C">
        <w:rPr>
          <w:color w:val="000000" w:themeColor="text1"/>
          <w:lang w:eastAsia="zh-CN"/>
        </w:rPr>
        <w:t>5 dpa</w:t>
      </w:r>
      <w:r w:rsidR="00970283" w:rsidRPr="00AB322C">
        <w:rPr>
          <w:color w:val="000000" w:themeColor="text1"/>
          <w:lang w:eastAsia="zh-CN"/>
        </w:rPr>
        <w:t>. Red, γ; Green, α’.</w:t>
      </w:r>
    </w:p>
    <w:p w14:paraId="38E1AA93" w14:textId="77777777" w:rsidR="00970283" w:rsidRPr="00AB322C" w:rsidRDefault="00970283" w:rsidP="00ED4D3A">
      <w:pPr>
        <w:pStyle w:val="SMText"/>
        <w:ind w:firstLine="0"/>
        <w:rPr>
          <w:color w:val="000000" w:themeColor="text1"/>
          <w:lang w:eastAsia="zh-CN"/>
        </w:rPr>
      </w:pPr>
    </w:p>
    <w:p w14:paraId="245EB7AE" w14:textId="4459924F" w:rsidR="00970283" w:rsidRPr="00AB322C" w:rsidRDefault="00970283">
      <w:pPr>
        <w:rPr>
          <w:color w:val="000000" w:themeColor="text1"/>
          <w:lang w:eastAsia="zh-CN"/>
        </w:rPr>
      </w:pPr>
      <w:r w:rsidRPr="00AB322C">
        <w:rPr>
          <w:color w:val="000000" w:themeColor="text1"/>
          <w:lang w:eastAsia="zh-CN"/>
        </w:rPr>
        <w:br w:type="page"/>
      </w:r>
    </w:p>
    <w:p w14:paraId="3E310DFC" w14:textId="77777777" w:rsidR="00970283" w:rsidRPr="00AB322C" w:rsidRDefault="00970283" w:rsidP="00ED4D3A">
      <w:pPr>
        <w:pStyle w:val="SMText"/>
        <w:ind w:firstLine="0"/>
        <w:rPr>
          <w:color w:val="000000" w:themeColor="text1"/>
          <w:lang w:eastAsia="zh-CN"/>
        </w:rPr>
      </w:pPr>
    </w:p>
    <w:p w14:paraId="40168C8C" w14:textId="26DADB9C" w:rsidR="00970283" w:rsidRPr="00AB322C" w:rsidRDefault="00970283" w:rsidP="00970283">
      <w:pPr>
        <w:pStyle w:val="SMText"/>
        <w:ind w:firstLine="0"/>
        <w:rPr>
          <w:color w:val="000000" w:themeColor="text1"/>
          <w:lang w:eastAsia="zh-CN"/>
        </w:rPr>
      </w:pPr>
    </w:p>
    <w:p w14:paraId="5A8341F1" w14:textId="52368B0A" w:rsidR="00970283" w:rsidRPr="00AB322C" w:rsidRDefault="003314C5" w:rsidP="00970283">
      <w:pPr>
        <w:tabs>
          <w:tab w:val="left" w:pos="842"/>
        </w:tabs>
        <w:rPr>
          <w:color w:val="000000" w:themeColor="text1"/>
          <w:lang w:eastAsia="zh-CN"/>
        </w:rPr>
      </w:pPr>
      <w:r>
        <w:rPr>
          <w:noProof/>
          <w:color w:val="000000" w:themeColor="text1"/>
          <w:lang w:eastAsia="zh-CN"/>
        </w:rPr>
        <w:drawing>
          <wp:inline distT="0" distB="0" distL="0" distR="0" wp14:anchorId="7C3CBCAC" wp14:editId="2630DBAC">
            <wp:extent cx="5473700" cy="2230275"/>
            <wp:effectExtent l="0" t="0" r="0" b="0"/>
            <wp:docPr id="163024949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504663" cy="2242891"/>
                    </a:xfrm>
                    <a:prstGeom prst="rect">
                      <a:avLst/>
                    </a:prstGeom>
                    <a:noFill/>
                  </pic:spPr>
                </pic:pic>
              </a:graphicData>
            </a:graphic>
          </wp:inline>
        </w:drawing>
      </w:r>
    </w:p>
    <w:p w14:paraId="375B54D9" w14:textId="77777777" w:rsidR="00970283" w:rsidRPr="00AB322C" w:rsidRDefault="00970283" w:rsidP="00970283">
      <w:pPr>
        <w:tabs>
          <w:tab w:val="left" w:pos="842"/>
        </w:tabs>
        <w:rPr>
          <w:color w:val="000000" w:themeColor="text1"/>
          <w:lang w:eastAsia="zh-CN"/>
        </w:rPr>
      </w:pPr>
    </w:p>
    <w:p w14:paraId="42945D18" w14:textId="77777777" w:rsidR="00970283" w:rsidRPr="00AB322C" w:rsidRDefault="00970283" w:rsidP="00970283">
      <w:pPr>
        <w:tabs>
          <w:tab w:val="left" w:pos="842"/>
        </w:tabs>
        <w:rPr>
          <w:color w:val="000000" w:themeColor="text1"/>
          <w:lang w:eastAsia="zh-CN"/>
        </w:rPr>
      </w:pPr>
    </w:p>
    <w:p w14:paraId="503E6DB7" w14:textId="3FC5BF12" w:rsidR="00970283" w:rsidRPr="00AB322C" w:rsidRDefault="00FB1633" w:rsidP="002770DD">
      <w:pPr>
        <w:tabs>
          <w:tab w:val="left" w:pos="842"/>
        </w:tabs>
        <w:jc w:val="both"/>
        <w:rPr>
          <w:color w:val="000000" w:themeColor="text1"/>
          <w:lang w:eastAsia="zh-CN"/>
        </w:rPr>
      </w:pPr>
      <w:r w:rsidRPr="00FB1633">
        <w:rPr>
          <w:b/>
          <w:bCs/>
          <w:color w:val="000000" w:themeColor="text1"/>
          <w:lang w:eastAsia="zh-CN"/>
        </w:rPr>
        <w:t>Supplementary</w:t>
      </w:r>
      <w:r>
        <w:rPr>
          <w:rFonts w:hint="eastAsia"/>
          <w:b/>
          <w:bCs/>
          <w:color w:val="000000" w:themeColor="text1"/>
          <w:lang w:eastAsia="zh-CN"/>
        </w:rPr>
        <w:t xml:space="preserve"> </w:t>
      </w:r>
      <w:r w:rsidR="00970283" w:rsidRPr="00AB322C">
        <w:rPr>
          <w:b/>
          <w:bCs/>
          <w:color w:val="000000" w:themeColor="text1"/>
          <w:lang w:eastAsia="zh-CN"/>
        </w:rPr>
        <w:t xml:space="preserve">Fig. </w:t>
      </w:r>
      <w:r w:rsidR="00942640">
        <w:rPr>
          <w:rFonts w:hint="eastAsia"/>
          <w:b/>
          <w:bCs/>
          <w:color w:val="000000" w:themeColor="text1"/>
          <w:lang w:eastAsia="zh-CN"/>
        </w:rPr>
        <w:t>8</w:t>
      </w:r>
      <w:r w:rsidR="00970283" w:rsidRPr="00AB322C">
        <w:rPr>
          <w:b/>
          <w:bCs/>
          <w:color w:val="000000" w:themeColor="text1"/>
          <w:lang w:eastAsia="zh-CN"/>
        </w:rPr>
        <w:t>. XRD patterns of different samples</w:t>
      </w:r>
      <w:r w:rsidR="0040224B" w:rsidRPr="00AB322C">
        <w:rPr>
          <w:b/>
          <w:bCs/>
          <w:color w:val="000000" w:themeColor="text1"/>
          <w:lang w:eastAsia="zh-CN"/>
        </w:rPr>
        <w:t xml:space="preserve"> irradiated</w:t>
      </w:r>
      <w:r w:rsidR="00D3735C" w:rsidRPr="00AB322C">
        <w:rPr>
          <w:rFonts w:hint="eastAsia"/>
          <w:b/>
          <w:bCs/>
          <w:color w:val="000000" w:themeColor="text1"/>
          <w:lang w:eastAsia="zh-CN"/>
        </w:rPr>
        <w:t xml:space="preserve"> </w:t>
      </w:r>
      <w:r w:rsidR="00D3735C" w:rsidRPr="00AB322C">
        <w:rPr>
          <w:b/>
          <w:bCs/>
          <w:color w:val="000000" w:themeColor="text1"/>
          <w:lang w:eastAsia="zh-CN"/>
        </w:rPr>
        <w:t>at room temperature</w:t>
      </w:r>
      <w:r w:rsidR="00970283" w:rsidRPr="00AB322C">
        <w:rPr>
          <w:b/>
          <w:bCs/>
          <w:color w:val="000000" w:themeColor="text1"/>
          <w:lang w:eastAsia="zh-CN"/>
        </w:rPr>
        <w:t xml:space="preserve">. </w:t>
      </w:r>
      <w:r w:rsidR="00970283" w:rsidRPr="00AB322C">
        <w:rPr>
          <w:color w:val="000000" w:themeColor="text1"/>
          <w:lang w:eastAsia="zh-CN"/>
        </w:rPr>
        <w:t>GNS samples</w:t>
      </w:r>
      <w:r w:rsidR="008303EF">
        <w:rPr>
          <w:rFonts w:hint="eastAsia"/>
          <w:color w:val="000000" w:themeColor="text1"/>
          <w:lang w:eastAsia="zh-CN"/>
        </w:rPr>
        <w:t xml:space="preserve"> </w:t>
      </w:r>
      <w:r w:rsidR="008303EF" w:rsidRPr="00AB322C">
        <w:rPr>
          <w:color w:val="000000" w:themeColor="text1"/>
          <w:lang w:eastAsia="zh-CN"/>
        </w:rPr>
        <w:t>(</w:t>
      </w:r>
      <w:r w:rsidR="008303EF">
        <w:rPr>
          <w:rFonts w:hint="eastAsia"/>
          <w:b/>
          <w:bCs/>
          <w:color w:val="000000" w:themeColor="text1"/>
          <w:lang w:eastAsia="zh-CN"/>
        </w:rPr>
        <w:t>a</w:t>
      </w:r>
      <w:r w:rsidR="008303EF" w:rsidRPr="00AB322C">
        <w:rPr>
          <w:color w:val="000000" w:themeColor="text1"/>
          <w:lang w:eastAsia="zh-CN"/>
        </w:rPr>
        <w:t xml:space="preserve">) </w:t>
      </w:r>
      <w:r w:rsidR="00970283" w:rsidRPr="00AB322C">
        <w:rPr>
          <w:color w:val="000000" w:themeColor="text1"/>
          <w:lang w:eastAsia="zh-CN"/>
        </w:rPr>
        <w:t>and CG samples</w:t>
      </w:r>
      <w:r w:rsidR="008303EF" w:rsidRPr="00AB322C">
        <w:rPr>
          <w:color w:val="000000" w:themeColor="text1"/>
          <w:lang w:eastAsia="zh-CN"/>
        </w:rPr>
        <w:t xml:space="preserve"> (</w:t>
      </w:r>
      <w:r w:rsidR="008303EF">
        <w:rPr>
          <w:rFonts w:hint="eastAsia"/>
          <w:b/>
          <w:bCs/>
          <w:color w:val="000000" w:themeColor="text1"/>
          <w:lang w:eastAsia="zh-CN"/>
        </w:rPr>
        <w:t>b</w:t>
      </w:r>
      <w:r w:rsidR="008303EF" w:rsidRPr="00AB322C">
        <w:rPr>
          <w:color w:val="000000" w:themeColor="text1"/>
          <w:lang w:eastAsia="zh-CN"/>
        </w:rPr>
        <w:t>)</w:t>
      </w:r>
      <w:r w:rsidR="00970283" w:rsidRPr="00AB322C">
        <w:rPr>
          <w:color w:val="000000" w:themeColor="text1"/>
          <w:lang w:eastAsia="zh-CN"/>
        </w:rPr>
        <w:t xml:space="preserve"> with the corresponding doses marked.</w:t>
      </w:r>
    </w:p>
    <w:p w14:paraId="3B4EB06C" w14:textId="3CC98307" w:rsidR="00970283" w:rsidRPr="00AB322C" w:rsidRDefault="00970283">
      <w:pPr>
        <w:rPr>
          <w:color w:val="000000" w:themeColor="text1"/>
          <w:lang w:eastAsia="zh-CN"/>
        </w:rPr>
      </w:pPr>
      <w:r w:rsidRPr="00AB322C">
        <w:rPr>
          <w:color w:val="000000" w:themeColor="text1"/>
          <w:lang w:eastAsia="zh-CN"/>
        </w:rPr>
        <w:br w:type="page"/>
      </w:r>
    </w:p>
    <w:p w14:paraId="43E2D4C5" w14:textId="77777777" w:rsidR="008A7A21" w:rsidRPr="00AB322C" w:rsidRDefault="008A7A21" w:rsidP="0098478D">
      <w:pPr>
        <w:tabs>
          <w:tab w:val="left" w:pos="842"/>
        </w:tabs>
        <w:jc w:val="both"/>
        <w:rPr>
          <w:b/>
          <w:bCs/>
          <w:color w:val="000000" w:themeColor="text1"/>
          <w:lang w:eastAsia="zh-CN"/>
        </w:rPr>
      </w:pPr>
    </w:p>
    <w:p w14:paraId="3359DCE7" w14:textId="7A8AFD3E" w:rsidR="008A7A21" w:rsidRPr="00AB322C" w:rsidRDefault="008A7A21" w:rsidP="008A7A21">
      <w:pPr>
        <w:tabs>
          <w:tab w:val="left" w:pos="842"/>
        </w:tabs>
        <w:jc w:val="center"/>
        <w:rPr>
          <w:b/>
          <w:bCs/>
          <w:color w:val="000000" w:themeColor="text1"/>
          <w:lang w:eastAsia="zh-CN"/>
        </w:rPr>
      </w:pPr>
      <w:r w:rsidRPr="00AB322C">
        <w:rPr>
          <w:b/>
          <w:bCs/>
          <w:noProof/>
          <w:color w:val="000000" w:themeColor="text1"/>
          <w:lang w:eastAsia="zh-CN"/>
        </w:rPr>
        <w:drawing>
          <wp:inline distT="0" distB="0" distL="0" distR="0" wp14:anchorId="539D309F" wp14:editId="1FDCD420">
            <wp:extent cx="4238653" cy="2952535"/>
            <wp:effectExtent l="0" t="0" r="0" b="635"/>
            <wp:docPr id="1145334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334151" name=""/>
                    <pic:cNvPicPr/>
                  </pic:nvPicPr>
                  <pic:blipFill rotWithShape="1">
                    <a:blip r:embed="rId17"/>
                    <a:srcRect t="6188" b="2817"/>
                    <a:stretch/>
                  </pic:blipFill>
                  <pic:spPr bwMode="auto">
                    <a:xfrm>
                      <a:off x="0" y="0"/>
                      <a:ext cx="4243997" cy="2956258"/>
                    </a:xfrm>
                    <a:prstGeom prst="rect">
                      <a:avLst/>
                    </a:prstGeom>
                    <a:ln>
                      <a:noFill/>
                    </a:ln>
                    <a:extLst>
                      <a:ext uri="{53640926-AAD7-44D8-BBD7-CCE9431645EC}">
                        <a14:shadowObscured xmlns:a14="http://schemas.microsoft.com/office/drawing/2010/main"/>
                      </a:ext>
                    </a:extLst>
                  </pic:spPr>
                </pic:pic>
              </a:graphicData>
            </a:graphic>
          </wp:inline>
        </w:drawing>
      </w:r>
    </w:p>
    <w:p w14:paraId="5256EECE" w14:textId="77777777" w:rsidR="008A7A21" w:rsidRPr="00AB322C" w:rsidRDefault="008A7A21" w:rsidP="0098478D">
      <w:pPr>
        <w:tabs>
          <w:tab w:val="left" w:pos="842"/>
        </w:tabs>
        <w:jc w:val="both"/>
        <w:rPr>
          <w:b/>
          <w:bCs/>
          <w:color w:val="000000" w:themeColor="text1"/>
          <w:lang w:eastAsia="zh-CN"/>
        </w:rPr>
      </w:pPr>
    </w:p>
    <w:p w14:paraId="6005D51F" w14:textId="77369032" w:rsidR="0098478D" w:rsidRPr="00AB322C" w:rsidRDefault="007103FF" w:rsidP="0098478D">
      <w:pPr>
        <w:tabs>
          <w:tab w:val="left" w:pos="842"/>
        </w:tabs>
        <w:jc w:val="both"/>
        <w:rPr>
          <w:color w:val="000000" w:themeColor="text1"/>
          <w:lang w:eastAsia="zh-CN"/>
        </w:rPr>
      </w:pPr>
      <w:r w:rsidRPr="00FB1633">
        <w:rPr>
          <w:b/>
          <w:bCs/>
          <w:color w:val="000000" w:themeColor="text1"/>
          <w:lang w:eastAsia="zh-CN"/>
        </w:rPr>
        <w:t>Supplementary</w:t>
      </w:r>
      <w:r w:rsidRPr="00AB322C">
        <w:rPr>
          <w:b/>
          <w:bCs/>
          <w:color w:val="000000" w:themeColor="text1"/>
          <w:lang w:eastAsia="zh-CN"/>
        </w:rPr>
        <w:t xml:space="preserve"> </w:t>
      </w:r>
      <w:r w:rsidR="0098478D" w:rsidRPr="00AB322C">
        <w:rPr>
          <w:b/>
          <w:bCs/>
          <w:color w:val="000000" w:themeColor="text1"/>
          <w:lang w:eastAsia="zh-CN"/>
        </w:rPr>
        <w:t xml:space="preserve">Fig. </w:t>
      </w:r>
      <w:r w:rsidR="00942640">
        <w:rPr>
          <w:rFonts w:hint="eastAsia"/>
          <w:b/>
          <w:bCs/>
          <w:color w:val="000000" w:themeColor="text1"/>
          <w:lang w:eastAsia="zh-CN"/>
        </w:rPr>
        <w:t>9</w:t>
      </w:r>
      <w:r w:rsidR="0098478D" w:rsidRPr="00AB322C">
        <w:rPr>
          <w:b/>
          <w:bCs/>
          <w:color w:val="000000" w:themeColor="text1"/>
          <w:lang w:eastAsia="zh-CN"/>
        </w:rPr>
        <w:t xml:space="preserve">. Indentation displacement dependence of hardness </w:t>
      </w:r>
      <w:r w:rsidR="0098478D" w:rsidRPr="00AB322C">
        <w:rPr>
          <w:rFonts w:hint="eastAsia"/>
          <w:b/>
          <w:bCs/>
          <w:color w:val="000000" w:themeColor="text1"/>
          <w:lang w:eastAsia="zh-CN"/>
        </w:rPr>
        <w:t>of</w:t>
      </w:r>
      <w:r w:rsidR="0098478D" w:rsidRPr="00AB322C">
        <w:rPr>
          <w:b/>
          <w:bCs/>
          <w:color w:val="000000" w:themeColor="text1"/>
          <w:lang w:eastAsia="zh-CN"/>
        </w:rPr>
        <w:t xml:space="preserve"> GNS and CG samples before and after irradiation </w:t>
      </w:r>
      <w:r w:rsidR="0098478D" w:rsidRPr="00AB322C">
        <w:rPr>
          <w:rFonts w:hint="eastAsia"/>
          <w:b/>
          <w:bCs/>
          <w:color w:val="000000" w:themeColor="text1"/>
          <w:lang w:eastAsia="zh-CN"/>
        </w:rPr>
        <w:t>(</w:t>
      </w:r>
      <w:r w:rsidR="0098478D" w:rsidRPr="00AB322C">
        <w:rPr>
          <w:b/>
          <w:bCs/>
          <w:color w:val="000000" w:themeColor="text1"/>
          <w:lang w:eastAsia="zh-CN"/>
        </w:rPr>
        <w:t>~50 dpa at room temperature)</w:t>
      </w:r>
      <w:r w:rsidR="0098478D" w:rsidRPr="00AB322C">
        <w:rPr>
          <w:rFonts w:hint="eastAsia"/>
          <w:b/>
          <w:bCs/>
          <w:color w:val="000000" w:themeColor="text1"/>
          <w:lang w:eastAsia="zh-CN"/>
        </w:rPr>
        <w:t xml:space="preserve">. </w:t>
      </w:r>
      <w:r w:rsidR="0098478D" w:rsidRPr="00AB322C">
        <w:rPr>
          <w:rFonts w:hint="eastAsia"/>
          <w:color w:val="000000" w:themeColor="text1"/>
          <w:lang w:eastAsia="zh-CN"/>
        </w:rPr>
        <w:t xml:space="preserve">The plots were taken from </w:t>
      </w:r>
      <w:r w:rsidR="0098478D" w:rsidRPr="00256066">
        <w:rPr>
          <w:rFonts w:hint="eastAsia"/>
          <w:color w:val="0070C0"/>
          <w:lang w:eastAsia="zh-CN"/>
        </w:rPr>
        <w:t>Fig. 4A</w:t>
      </w:r>
      <w:r w:rsidR="0098478D" w:rsidRPr="00AB322C">
        <w:rPr>
          <w:rFonts w:hint="eastAsia"/>
          <w:color w:val="000000" w:themeColor="text1"/>
          <w:lang w:eastAsia="zh-CN"/>
        </w:rPr>
        <w:t xml:space="preserve"> according to </w:t>
      </w:r>
      <w:r w:rsidR="0098478D" w:rsidRPr="00AB322C">
        <w:rPr>
          <w:color w:val="000000" w:themeColor="text1"/>
          <w:lang w:eastAsia="zh-CN"/>
        </w:rPr>
        <w:t>the Nix-Gao correction model</w:t>
      </w:r>
      <w:r w:rsidR="0098478D" w:rsidRPr="00AB322C">
        <w:rPr>
          <w:rFonts w:hint="eastAsia"/>
          <w:color w:val="000000" w:themeColor="text1"/>
          <w:lang w:eastAsia="zh-CN"/>
        </w:rPr>
        <w:t xml:space="preserve"> </w:t>
      </w:r>
      <w:r w:rsidR="0098478D" w:rsidRPr="00AB322C">
        <w:rPr>
          <w:rFonts w:hint="eastAsia"/>
          <w:color w:val="000000" w:themeColor="text1"/>
          <w:szCs w:val="24"/>
          <w:lang w:eastAsia="zh-CN"/>
        </w:rPr>
        <w:t>(</w:t>
      </w:r>
      <w:r w:rsidR="00E864BC" w:rsidRPr="00E864BC">
        <w:rPr>
          <w:i/>
          <w:iCs/>
          <w:color w:val="000000" w:themeColor="text1"/>
          <w:szCs w:val="24"/>
          <w:lang w:eastAsia="zh-CN"/>
        </w:rPr>
        <w:fldChar w:fldCharType="begin"/>
      </w:r>
      <w:r w:rsidR="00E864BC" w:rsidRPr="00E864BC">
        <w:rPr>
          <w:i/>
          <w:iCs/>
          <w:color w:val="000000" w:themeColor="text1"/>
          <w:szCs w:val="24"/>
          <w:lang w:eastAsia="zh-CN"/>
        </w:rPr>
        <w:instrText xml:space="preserve"> ADDIN EN.CITE &lt;EndNote&gt;&lt;Cite&gt;&lt;Author&gt;Nix&lt;/Author&gt;&lt;Year&gt;1998&lt;/Year&gt;&lt;RecNum&gt;648&lt;/RecNum&gt;&lt;DisplayText&gt;&lt;style face="superscript"&gt;17&lt;/style&gt;&lt;/DisplayText&gt;&lt;record&gt;&lt;rec-number&gt;648&lt;/rec-number&gt;&lt;foreign-keys&gt;&lt;key app="EN" db-id="00fevt2tdfafptest255radxxtez0s5t50fa" timestamp="1738321962"&gt;648&lt;/key&gt;&lt;/foreign-keys&gt;&lt;ref-type name="Journal Article"&gt;17&lt;/ref-type&gt;&lt;contributors&gt;&lt;authors&gt;&lt;author&gt;Nix, William D.&lt;/author&gt;&lt;author&gt;Gao, Huajian&lt;/author&gt;&lt;/authors&gt;&lt;/contributors&gt;&lt;titles&gt;&lt;title&gt;Indentation size effects in crystalline materials: A law for strain gradient plasticity&lt;/title&gt;&lt;secondary-title&gt;Journal of the Mechanics and Physics of Solids&lt;/secondary-title&gt;&lt;/titles&gt;&lt;pages&gt;411-425&lt;/pages&gt;&lt;volume&gt;46&lt;/volume&gt;&lt;number&gt;3&lt;/number&gt;&lt;section&gt;411&lt;/section&gt;&lt;dates&gt;&lt;year&gt;1998&lt;/year&gt;&lt;/dates&gt;&lt;isbn&gt;00225096&lt;/isbn&gt;&lt;urls&gt;&lt;/urls&gt;&lt;electronic-resource-num&gt;10.1016/s0022-5096(97)00086-0&lt;/electronic-resource-num&gt;&lt;research-notes&gt;Nix-Gao&lt;/research-notes&gt;&lt;/record&gt;&lt;/Cite&gt;&lt;/EndNote&gt;</w:instrText>
      </w:r>
      <w:r w:rsidR="00E864BC" w:rsidRPr="00E864BC">
        <w:rPr>
          <w:i/>
          <w:iCs/>
          <w:color w:val="000000" w:themeColor="text1"/>
          <w:szCs w:val="24"/>
          <w:lang w:eastAsia="zh-CN"/>
        </w:rPr>
        <w:fldChar w:fldCharType="separate"/>
      </w:r>
      <w:r w:rsidR="00E864BC" w:rsidRPr="00E864BC">
        <w:rPr>
          <w:i/>
          <w:iCs/>
          <w:noProof/>
          <w:color w:val="000000" w:themeColor="text1"/>
          <w:szCs w:val="24"/>
          <w:lang w:eastAsia="zh-CN"/>
        </w:rPr>
        <w:t>17</w:t>
      </w:r>
      <w:r w:rsidR="00E864BC" w:rsidRPr="00E864BC">
        <w:rPr>
          <w:i/>
          <w:iCs/>
          <w:color w:val="000000" w:themeColor="text1"/>
          <w:szCs w:val="24"/>
          <w:lang w:eastAsia="zh-CN"/>
        </w:rPr>
        <w:fldChar w:fldCharType="end"/>
      </w:r>
      <w:r w:rsidR="0098478D" w:rsidRPr="00AB322C">
        <w:rPr>
          <w:rFonts w:hint="eastAsia"/>
          <w:color w:val="000000" w:themeColor="text1"/>
          <w:szCs w:val="24"/>
          <w:lang w:eastAsia="zh-CN"/>
        </w:rPr>
        <w:t>)</w:t>
      </w:r>
      <w:r w:rsidR="0098478D" w:rsidRPr="00AB322C">
        <w:rPr>
          <w:rFonts w:hint="eastAsia"/>
          <w:color w:val="000000" w:themeColor="text1"/>
          <w:lang w:eastAsia="zh-CN"/>
        </w:rPr>
        <w:t>, i.e., (</w:t>
      </w:r>
      <w:r w:rsidR="0098478D" w:rsidRPr="00AB322C">
        <w:rPr>
          <w:rFonts w:hint="eastAsia"/>
          <w:i/>
          <w:iCs/>
          <w:color w:val="000000" w:themeColor="text1"/>
          <w:lang w:eastAsia="zh-CN"/>
        </w:rPr>
        <w:t>H</w:t>
      </w:r>
      <w:r w:rsidR="0098478D" w:rsidRPr="00AB322C">
        <w:rPr>
          <w:rFonts w:hint="eastAsia"/>
          <w:color w:val="000000" w:themeColor="text1"/>
          <w:lang w:eastAsia="zh-CN"/>
        </w:rPr>
        <w:t>/</w:t>
      </w:r>
      <w:r w:rsidR="0098478D" w:rsidRPr="00AB322C">
        <w:rPr>
          <w:rFonts w:hint="eastAsia"/>
          <w:i/>
          <w:iCs/>
          <w:color w:val="000000" w:themeColor="text1"/>
          <w:lang w:eastAsia="zh-CN"/>
        </w:rPr>
        <w:t>H</w:t>
      </w:r>
      <w:r w:rsidR="0098478D" w:rsidRPr="00AB322C">
        <w:rPr>
          <w:rFonts w:hint="eastAsia"/>
          <w:color w:val="000000" w:themeColor="text1"/>
          <w:vertAlign w:val="subscript"/>
          <w:lang w:eastAsia="zh-CN"/>
        </w:rPr>
        <w:t>0</w:t>
      </w:r>
      <w:r w:rsidR="0098478D" w:rsidRPr="00AB322C">
        <w:rPr>
          <w:rFonts w:hint="eastAsia"/>
          <w:color w:val="000000" w:themeColor="text1"/>
          <w:lang w:eastAsia="zh-CN"/>
        </w:rPr>
        <w:t>)</w:t>
      </w:r>
      <w:r w:rsidR="0098478D" w:rsidRPr="00AB322C">
        <w:rPr>
          <w:rFonts w:hint="eastAsia"/>
          <w:color w:val="000000" w:themeColor="text1"/>
          <w:vertAlign w:val="superscript"/>
          <w:lang w:eastAsia="zh-CN"/>
        </w:rPr>
        <w:t>2</w:t>
      </w:r>
      <w:r w:rsidR="0098478D" w:rsidRPr="00AB322C">
        <w:rPr>
          <w:rFonts w:hint="eastAsia"/>
          <w:color w:val="000000" w:themeColor="text1"/>
          <w:lang w:eastAsia="zh-CN"/>
        </w:rPr>
        <w:t xml:space="preserve"> =1+</w:t>
      </w:r>
      <w:r w:rsidR="0098478D" w:rsidRPr="00AB322C">
        <w:rPr>
          <w:rFonts w:hint="eastAsia"/>
          <w:i/>
          <w:iCs/>
          <w:color w:val="000000" w:themeColor="text1"/>
          <w:lang w:eastAsia="zh-CN"/>
        </w:rPr>
        <w:t>h</w:t>
      </w:r>
      <w:r w:rsidR="0098478D" w:rsidRPr="00AB322C">
        <w:rPr>
          <w:rFonts w:hint="eastAsia"/>
          <w:color w:val="000000" w:themeColor="text1"/>
          <w:vertAlign w:val="superscript"/>
          <w:lang w:eastAsia="zh-CN"/>
        </w:rPr>
        <w:t>*</w:t>
      </w:r>
      <w:r w:rsidR="0098478D" w:rsidRPr="00AB322C">
        <w:rPr>
          <w:rFonts w:hint="eastAsia"/>
          <w:color w:val="000000" w:themeColor="text1"/>
          <w:lang w:eastAsia="zh-CN"/>
        </w:rPr>
        <w:t>/</w:t>
      </w:r>
      <w:r w:rsidR="0098478D" w:rsidRPr="00AB322C">
        <w:rPr>
          <w:rFonts w:hint="eastAsia"/>
          <w:i/>
          <w:iCs/>
          <w:color w:val="000000" w:themeColor="text1"/>
          <w:lang w:eastAsia="zh-CN"/>
        </w:rPr>
        <w:t>h</w:t>
      </w:r>
      <w:r w:rsidR="0098478D" w:rsidRPr="00AB322C">
        <w:rPr>
          <w:rFonts w:hint="eastAsia"/>
          <w:color w:val="000000" w:themeColor="text1"/>
          <w:lang w:eastAsia="zh-CN"/>
        </w:rPr>
        <w:t>,</w:t>
      </w:r>
      <w:r w:rsidR="0098478D" w:rsidRPr="00AB322C" w:rsidDel="00667101">
        <w:rPr>
          <w:color w:val="000000" w:themeColor="text1"/>
          <w:szCs w:val="24"/>
          <w:lang w:eastAsia="zh-CN"/>
        </w:rPr>
        <w:t xml:space="preserve"> </w:t>
      </w:r>
      <w:r w:rsidR="0098478D" w:rsidRPr="00AB322C">
        <w:rPr>
          <w:rFonts w:hint="eastAsia"/>
          <w:color w:val="000000" w:themeColor="text1"/>
          <w:szCs w:val="24"/>
          <w:lang w:eastAsia="zh-CN"/>
        </w:rPr>
        <w:t xml:space="preserve">where </w:t>
      </w:r>
      <w:r w:rsidR="0098478D" w:rsidRPr="00AB322C">
        <w:rPr>
          <w:rFonts w:hint="eastAsia"/>
          <w:i/>
          <w:iCs/>
          <w:color w:val="000000" w:themeColor="text1"/>
          <w:szCs w:val="24"/>
          <w:lang w:eastAsia="zh-CN"/>
        </w:rPr>
        <w:t>H</w:t>
      </w:r>
      <w:r w:rsidR="0098478D" w:rsidRPr="00AB322C">
        <w:rPr>
          <w:rFonts w:hint="eastAsia"/>
          <w:color w:val="000000" w:themeColor="text1"/>
          <w:szCs w:val="24"/>
          <w:lang w:eastAsia="zh-CN"/>
        </w:rPr>
        <w:t xml:space="preserve"> is the obtained hardness at the i</w:t>
      </w:r>
      <w:r w:rsidR="0098478D" w:rsidRPr="00AB322C">
        <w:rPr>
          <w:color w:val="000000" w:themeColor="text1"/>
          <w:szCs w:val="24"/>
          <w:lang w:eastAsia="zh-CN"/>
        </w:rPr>
        <w:t>ndentation displacement</w:t>
      </w:r>
      <w:r w:rsidR="0098478D" w:rsidRPr="00AB322C">
        <w:rPr>
          <w:rFonts w:hint="eastAsia"/>
          <w:color w:val="000000" w:themeColor="text1"/>
          <w:szCs w:val="24"/>
          <w:lang w:eastAsia="zh-CN"/>
        </w:rPr>
        <w:t xml:space="preserve"> </w:t>
      </w:r>
      <w:r w:rsidR="0098478D" w:rsidRPr="00AB322C">
        <w:rPr>
          <w:rFonts w:hint="eastAsia"/>
          <w:i/>
          <w:iCs/>
          <w:color w:val="000000" w:themeColor="text1"/>
          <w:szCs w:val="24"/>
          <w:lang w:eastAsia="zh-CN"/>
        </w:rPr>
        <w:t>h</w:t>
      </w:r>
      <w:r w:rsidR="0098478D" w:rsidRPr="00AB322C">
        <w:rPr>
          <w:rFonts w:hint="eastAsia"/>
          <w:color w:val="000000" w:themeColor="text1"/>
          <w:szCs w:val="24"/>
          <w:lang w:eastAsia="zh-CN"/>
        </w:rPr>
        <w:t xml:space="preserve">, </w:t>
      </w:r>
      <w:r w:rsidR="0098478D" w:rsidRPr="00AB322C">
        <w:rPr>
          <w:rFonts w:hint="eastAsia"/>
          <w:i/>
          <w:iCs/>
          <w:color w:val="000000" w:themeColor="text1"/>
          <w:szCs w:val="24"/>
          <w:lang w:eastAsia="zh-CN"/>
        </w:rPr>
        <w:t>H</w:t>
      </w:r>
      <w:r w:rsidR="0098478D" w:rsidRPr="00AB322C">
        <w:rPr>
          <w:rFonts w:hint="eastAsia"/>
          <w:color w:val="000000" w:themeColor="text1"/>
          <w:szCs w:val="24"/>
          <w:vertAlign w:val="subscript"/>
          <w:lang w:eastAsia="zh-CN"/>
        </w:rPr>
        <w:t>0</w:t>
      </w:r>
      <w:r w:rsidR="0098478D" w:rsidRPr="00AB322C">
        <w:rPr>
          <w:rFonts w:hint="eastAsia"/>
          <w:color w:val="000000" w:themeColor="text1"/>
          <w:szCs w:val="24"/>
          <w:lang w:eastAsia="zh-CN"/>
        </w:rPr>
        <w:t xml:space="preserve"> is the </w:t>
      </w:r>
      <w:r w:rsidR="0098478D" w:rsidRPr="00AB322C">
        <w:rPr>
          <w:color w:val="000000" w:themeColor="text1"/>
          <w:szCs w:val="24"/>
          <w:lang w:eastAsia="zh-CN"/>
        </w:rPr>
        <w:t>hardness</w:t>
      </w:r>
      <w:r w:rsidR="0098478D" w:rsidRPr="00AB322C">
        <w:rPr>
          <w:rFonts w:hint="eastAsia"/>
          <w:color w:val="000000" w:themeColor="text1"/>
          <w:szCs w:val="24"/>
          <w:lang w:eastAsia="zh-CN"/>
        </w:rPr>
        <w:t xml:space="preserve"> at infinite </w:t>
      </w:r>
      <w:r w:rsidR="0098478D" w:rsidRPr="00AB322C">
        <w:rPr>
          <w:rFonts w:hint="eastAsia"/>
          <w:i/>
          <w:iCs/>
          <w:color w:val="000000" w:themeColor="text1"/>
          <w:szCs w:val="24"/>
          <w:lang w:eastAsia="zh-CN"/>
        </w:rPr>
        <w:t>h</w:t>
      </w:r>
      <w:r w:rsidR="0098478D" w:rsidRPr="00AB322C">
        <w:rPr>
          <w:rFonts w:hint="eastAsia"/>
          <w:color w:val="000000" w:themeColor="text1"/>
          <w:szCs w:val="24"/>
          <w:lang w:eastAsia="zh-CN"/>
        </w:rPr>
        <w:t xml:space="preserve">, and </w:t>
      </w:r>
      <w:r w:rsidR="0098478D" w:rsidRPr="00AB322C">
        <w:rPr>
          <w:rFonts w:hint="eastAsia"/>
          <w:i/>
          <w:iCs/>
          <w:color w:val="000000" w:themeColor="text1"/>
          <w:szCs w:val="24"/>
          <w:lang w:eastAsia="zh-CN"/>
        </w:rPr>
        <w:t>h</w:t>
      </w:r>
      <w:r w:rsidR="0098478D" w:rsidRPr="00AB322C">
        <w:rPr>
          <w:rFonts w:hint="eastAsia"/>
          <w:color w:val="000000" w:themeColor="text1"/>
          <w:szCs w:val="24"/>
          <w:vertAlign w:val="superscript"/>
          <w:lang w:eastAsia="zh-CN"/>
        </w:rPr>
        <w:t>*</w:t>
      </w:r>
      <w:r w:rsidR="0098478D" w:rsidRPr="00AB322C">
        <w:rPr>
          <w:rFonts w:hint="eastAsia"/>
          <w:color w:val="000000" w:themeColor="text1"/>
          <w:szCs w:val="24"/>
          <w:lang w:eastAsia="zh-CN"/>
        </w:rPr>
        <w:t xml:space="preserve"> is a characteristic length depending on the properties of indented material and geometry of indenter tip. The values of </w:t>
      </w:r>
      <w:r w:rsidR="0098478D" w:rsidRPr="00AB322C">
        <w:rPr>
          <w:rFonts w:hint="eastAsia"/>
          <w:i/>
          <w:iCs/>
          <w:color w:val="000000" w:themeColor="text1"/>
          <w:szCs w:val="24"/>
          <w:lang w:eastAsia="zh-CN"/>
        </w:rPr>
        <w:t>H</w:t>
      </w:r>
      <w:r w:rsidR="0098478D" w:rsidRPr="00AB322C">
        <w:rPr>
          <w:rFonts w:hint="eastAsia"/>
          <w:color w:val="000000" w:themeColor="text1"/>
          <w:szCs w:val="24"/>
          <w:vertAlign w:val="subscript"/>
          <w:lang w:eastAsia="zh-CN"/>
        </w:rPr>
        <w:t>0</w:t>
      </w:r>
      <w:r w:rsidR="0098478D" w:rsidRPr="00AB322C">
        <w:rPr>
          <w:rFonts w:hint="eastAsia"/>
          <w:color w:val="000000" w:themeColor="text1"/>
          <w:szCs w:val="24"/>
          <w:lang w:eastAsia="zh-CN"/>
        </w:rPr>
        <w:t xml:space="preserve"> are derived from the dotted fitting lines for 50dpa-CG, 0dpa-GNS, and 50dpa-GNS, since the sections with low 1/</w:t>
      </w:r>
      <w:r w:rsidR="0098478D" w:rsidRPr="00AB322C">
        <w:rPr>
          <w:rFonts w:hint="eastAsia"/>
          <w:i/>
          <w:iCs/>
          <w:color w:val="000000" w:themeColor="text1"/>
          <w:szCs w:val="24"/>
          <w:lang w:eastAsia="zh-CN"/>
        </w:rPr>
        <w:t>h</w:t>
      </w:r>
      <w:r w:rsidR="0098478D" w:rsidRPr="00AB322C">
        <w:rPr>
          <w:rFonts w:hint="eastAsia"/>
          <w:color w:val="000000" w:themeColor="text1"/>
          <w:szCs w:val="24"/>
          <w:lang w:eastAsia="zh-CN"/>
        </w:rPr>
        <w:t xml:space="preserve"> values (i.e. large i</w:t>
      </w:r>
      <w:r w:rsidR="0098478D" w:rsidRPr="00AB322C">
        <w:rPr>
          <w:color w:val="000000" w:themeColor="text1"/>
          <w:szCs w:val="24"/>
          <w:lang w:eastAsia="zh-CN"/>
        </w:rPr>
        <w:t>ndentation displacement</w:t>
      </w:r>
      <w:r w:rsidR="0098478D" w:rsidRPr="00AB322C">
        <w:rPr>
          <w:rFonts w:hint="eastAsia"/>
          <w:color w:val="000000" w:themeColor="text1"/>
          <w:szCs w:val="24"/>
          <w:lang w:eastAsia="zh-CN"/>
        </w:rPr>
        <w:t xml:space="preserve">) should be </w:t>
      </w:r>
      <w:r w:rsidR="0098478D" w:rsidRPr="00AB322C">
        <w:rPr>
          <w:color w:val="000000" w:themeColor="text1"/>
          <w:szCs w:val="24"/>
          <w:lang w:eastAsia="zh-CN"/>
        </w:rPr>
        <w:t>influenced</w:t>
      </w:r>
      <w:r w:rsidR="0098478D" w:rsidRPr="00AB322C">
        <w:rPr>
          <w:rFonts w:hint="eastAsia"/>
          <w:color w:val="000000" w:themeColor="text1"/>
          <w:szCs w:val="24"/>
          <w:lang w:eastAsia="zh-CN"/>
        </w:rPr>
        <w:t xml:space="preserve"> by the substrate with a lower hardness. The surface hardness </w:t>
      </w:r>
      <w:r w:rsidR="0098478D" w:rsidRPr="00AB322C">
        <w:rPr>
          <w:color w:val="000000" w:themeColor="text1"/>
          <w:szCs w:val="24"/>
          <w:lang w:eastAsia="zh-CN"/>
        </w:rPr>
        <w:t>values</w:t>
      </w:r>
      <w:r w:rsidR="0098478D" w:rsidRPr="00AB322C">
        <w:rPr>
          <w:rFonts w:hint="eastAsia"/>
          <w:color w:val="000000" w:themeColor="text1"/>
          <w:szCs w:val="24"/>
          <w:lang w:eastAsia="zh-CN"/>
        </w:rPr>
        <w:t xml:space="preserve"> were estimated to be </w:t>
      </w:r>
      <w:r w:rsidR="0098478D" w:rsidRPr="00AB322C">
        <w:rPr>
          <w:color w:val="000000" w:themeColor="text1"/>
          <w:szCs w:val="24"/>
          <w:lang w:eastAsia="zh-CN"/>
        </w:rPr>
        <w:t>2.31</w:t>
      </w:r>
      <w:r w:rsidR="0098478D" w:rsidRPr="00AB322C">
        <w:rPr>
          <w:color w:val="000000" w:themeColor="text1"/>
          <w:szCs w:val="24"/>
          <w:lang w:eastAsia="zh-CN"/>
        </w:rPr>
        <w:sym w:font="Symbol" w:char="F0B1"/>
      </w:r>
      <w:r w:rsidR="0098478D" w:rsidRPr="00AB322C">
        <w:rPr>
          <w:rFonts w:hint="eastAsia"/>
          <w:color w:val="000000" w:themeColor="text1"/>
          <w:szCs w:val="24"/>
          <w:lang w:eastAsia="zh-CN"/>
        </w:rPr>
        <w:t xml:space="preserve">0.10, </w:t>
      </w:r>
      <w:r w:rsidR="0098478D" w:rsidRPr="00AB322C">
        <w:rPr>
          <w:color w:val="000000" w:themeColor="text1"/>
          <w:szCs w:val="24"/>
          <w:lang w:eastAsia="zh-CN"/>
        </w:rPr>
        <w:t>4.37</w:t>
      </w:r>
      <w:r w:rsidR="0098478D" w:rsidRPr="00AB322C">
        <w:rPr>
          <w:color w:val="000000" w:themeColor="text1"/>
          <w:szCs w:val="24"/>
          <w:lang w:eastAsia="zh-CN"/>
        </w:rPr>
        <w:sym w:font="Symbol" w:char="F0B1"/>
      </w:r>
      <w:r w:rsidR="0098478D" w:rsidRPr="00AB322C">
        <w:rPr>
          <w:rFonts w:hint="eastAsia"/>
          <w:color w:val="000000" w:themeColor="text1"/>
          <w:szCs w:val="24"/>
          <w:lang w:eastAsia="zh-CN"/>
        </w:rPr>
        <w:t xml:space="preserve">0.45, </w:t>
      </w:r>
      <w:r w:rsidR="0098478D" w:rsidRPr="00AB322C">
        <w:rPr>
          <w:color w:val="000000" w:themeColor="text1"/>
          <w:lang w:eastAsia="zh-CN"/>
        </w:rPr>
        <w:t>4.93±0.13</w:t>
      </w:r>
      <w:r w:rsidR="0098478D" w:rsidRPr="00AB322C">
        <w:rPr>
          <w:rFonts w:hint="eastAsia"/>
          <w:color w:val="000000" w:themeColor="text1"/>
          <w:lang w:eastAsia="zh-CN"/>
        </w:rPr>
        <w:t xml:space="preserve">, and </w:t>
      </w:r>
      <w:r w:rsidR="0098478D" w:rsidRPr="00AB322C">
        <w:rPr>
          <w:color w:val="000000" w:themeColor="text1"/>
          <w:lang w:eastAsia="zh-CN"/>
        </w:rPr>
        <w:t>6.45±0.29</w:t>
      </w:r>
      <w:r w:rsidR="0098478D" w:rsidRPr="00AB322C">
        <w:rPr>
          <w:rFonts w:hint="eastAsia"/>
          <w:color w:val="000000" w:themeColor="text1"/>
          <w:lang w:eastAsia="zh-CN"/>
        </w:rPr>
        <w:t xml:space="preserve"> </w:t>
      </w:r>
      <w:proofErr w:type="spellStart"/>
      <w:r w:rsidR="0098478D" w:rsidRPr="00AB322C">
        <w:rPr>
          <w:rFonts w:hint="eastAsia"/>
          <w:color w:val="000000" w:themeColor="text1"/>
          <w:lang w:eastAsia="zh-CN"/>
        </w:rPr>
        <w:t>GPa</w:t>
      </w:r>
      <w:proofErr w:type="spellEnd"/>
      <w:r w:rsidR="0098478D" w:rsidRPr="00AB322C">
        <w:rPr>
          <w:rFonts w:hint="eastAsia"/>
          <w:color w:val="000000" w:themeColor="text1"/>
          <w:lang w:eastAsia="zh-CN"/>
        </w:rPr>
        <w:t xml:space="preserve"> for 0dpa-CG, </w:t>
      </w:r>
      <w:r w:rsidR="0098478D" w:rsidRPr="00AB322C">
        <w:rPr>
          <w:rFonts w:hint="eastAsia"/>
          <w:color w:val="000000" w:themeColor="text1"/>
          <w:szCs w:val="24"/>
          <w:lang w:eastAsia="zh-CN"/>
        </w:rPr>
        <w:t>50dpa-CG, 0dpa-GNS, and 50dpa-GNS, respectively.</w:t>
      </w:r>
    </w:p>
    <w:p w14:paraId="2562D844" w14:textId="1DDEC6C2" w:rsidR="0098478D" w:rsidRPr="00AB322C" w:rsidRDefault="0098478D">
      <w:pPr>
        <w:rPr>
          <w:color w:val="000000" w:themeColor="text1"/>
          <w:lang w:eastAsia="zh-CN"/>
        </w:rPr>
      </w:pPr>
      <w:r w:rsidRPr="00AB322C">
        <w:rPr>
          <w:color w:val="000000" w:themeColor="text1"/>
          <w:lang w:eastAsia="zh-CN"/>
        </w:rPr>
        <w:br w:type="page"/>
      </w:r>
    </w:p>
    <w:p w14:paraId="1C028A90" w14:textId="138C9882" w:rsidR="00D923A2" w:rsidRPr="00AB322C" w:rsidRDefault="00D923A2" w:rsidP="00D923A2">
      <w:pPr>
        <w:tabs>
          <w:tab w:val="left" w:pos="842"/>
        </w:tabs>
        <w:rPr>
          <w:color w:val="000000" w:themeColor="text1"/>
          <w:lang w:eastAsia="zh-CN"/>
        </w:rPr>
      </w:pPr>
    </w:p>
    <w:p w14:paraId="288A8A62" w14:textId="12724CC5" w:rsidR="00D923A2" w:rsidRPr="00AB322C" w:rsidRDefault="009E6DF7" w:rsidP="00D923A2">
      <w:pPr>
        <w:tabs>
          <w:tab w:val="left" w:pos="842"/>
        </w:tabs>
        <w:rPr>
          <w:color w:val="000000" w:themeColor="text1"/>
          <w:lang w:eastAsia="zh-CN"/>
        </w:rPr>
      </w:pPr>
      <w:r>
        <w:rPr>
          <w:noProof/>
          <w:color w:val="000000" w:themeColor="text1"/>
          <w:lang w:eastAsia="zh-CN"/>
        </w:rPr>
        <w:drawing>
          <wp:inline distT="0" distB="0" distL="0" distR="0" wp14:anchorId="414C70FD" wp14:editId="1CC073AD">
            <wp:extent cx="5494020" cy="1791030"/>
            <wp:effectExtent l="0" t="0" r="0" b="0"/>
            <wp:docPr id="21199753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18801" cy="1799108"/>
                    </a:xfrm>
                    <a:prstGeom prst="rect">
                      <a:avLst/>
                    </a:prstGeom>
                    <a:noFill/>
                  </pic:spPr>
                </pic:pic>
              </a:graphicData>
            </a:graphic>
          </wp:inline>
        </w:drawing>
      </w:r>
    </w:p>
    <w:p w14:paraId="65EBA3CC" w14:textId="77777777" w:rsidR="00D923A2" w:rsidRPr="00AB322C" w:rsidRDefault="00D923A2" w:rsidP="00D923A2">
      <w:pPr>
        <w:tabs>
          <w:tab w:val="left" w:pos="842"/>
        </w:tabs>
        <w:rPr>
          <w:color w:val="000000" w:themeColor="text1"/>
          <w:lang w:eastAsia="zh-CN"/>
        </w:rPr>
      </w:pPr>
    </w:p>
    <w:p w14:paraId="1BF7ACEB" w14:textId="203FE664" w:rsidR="00D923A2" w:rsidRPr="00AB322C" w:rsidRDefault="007103FF" w:rsidP="00D923A2">
      <w:pPr>
        <w:tabs>
          <w:tab w:val="left" w:pos="842"/>
        </w:tabs>
        <w:jc w:val="both"/>
        <w:rPr>
          <w:color w:val="000000" w:themeColor="text1"/>
          <w:lang w:eastAsia="zh-CN"/>
        </w:rPr>
      </w:pPr>
      <w:r w:rsidRPr="00FB1633">
        <w:rPr>
          <w:b/>
          <w:bCs/>
          <w:color w:val="000000" w:themeColor="text1"/>
          <w:lang w:eastAsia="zh-CN"/>
        </w:rPr>
        <w:t>Supplementary</w:t>
      </w:r>
      <w:r w:rsidRPr="00AB322C">
        <w:rPr>
          <w:b/>
          <w:bCs/>
          <w:color w:val="000000" w:themeColor="text1"/>
          <w:lang w:eastAsia="zh-CN"/>
        </w:rPr>
        <w:t xml:space="preserve"> </w:t>
      </w:r>
      <w:r w:rsidR="00D923A2" w:rsidRPr="00AB322C">
        <w:rPr>
          <w:b/>
          <w:bCs/>
          <w:color w:val="000000" w:themeColor="text1"/>
          <w:lang w:eastAsia="zh-CN"/>
        </w:rPr>
        <w:t xml:space="preserve">Fig. </w:t>
      </w:r>
      <w:r w:rsidR="00942640">
        <w:rPr>
          <w:rFonts w:hint="eastAsia"/>
          <w:b/>
          <w:bCs/>
          <w:color w:val="000000" w:themeColor="text1"/>
          <w:lang w:eastAsia="zh-CN"/>
        </w:rPr>
        <w:t>10</w:t>
      </w:r>
      <w:r w:rsidR="00D923A2" w:rsidRPr="00AB322C">
        <w:rPr>
          <w:b/>
          <w:bCs/>
          <w:color w:val="000000" w:themeColor="text1"/>
          <w:lang w:eastAsia="zh-CN"/>
        </w:rPr>
        <w:t>. Atomic model of GNS 304NG.</w:t>
      </w:r>
      <w:r w:rsidR="00D923A2" w:rsidRPr="00E864BC">
        <w:rPr>
          <w:b/>
          <w:bCs/>
          <w:color w:val="000000" w:themeColor="text1"/>
          <w:lang w:eastAsia="zh-CN"/>
        </w:rPr>
        <w:t xml:space="preserve"> </w:t>
      </w:r>
      <w:r w:rsidR="00E864BC" w:rsidRPr="00E864BC">
        <w:rPr>
          <w:rFonts w:hint="eastAsia"/>
          <w:b/>
          <w:bCs/>
          <w:color w:val="000000" w:themeColor="text1"/>
          <w:lang w:eastAsia="zh-CN"/>
        </w:rPr>
        <w:t>a</w:t>
      </w:r>
      <w:r w:rsidR="00E864BC" w:rsidRPr="00E864BC">
        <w:rPr>
          <w:rFonts w:hint="eastAsia"/>
          <w:color w:val="000000" w:themeColor="text1"/>
          <w:lang w:eastAsia="zh-CN"/>
        </w:rPr>
        <w:t>,</w:t>
      </w:r>
      <w:r w:rsidR="00D923A2" w:rsidRPr="00E864BC">
        <w:rPr>
          <w:color w:val="000000" w:themeColor="text1"/>
          <w:lang w:eastAsia="zh-CN"/>
        </w:rPr>
        <w:t xml:space="preserve"> </w:t>
      </w:r>
      <w:r w:rsidR="00D923A2" w:rsidRPr="00AB322C">
        <w:rPr>
          <w:color w:val="000000" w:themeColor="text1"/>
          <w:lang w:eastAsia="zh-CN"/>
        </w:rPr>
        <w:t>The element distribution of the model. The red, blue, and yellow balls represent Fe, Cr, and Ni atoms, respectively.</w:t>
      </w:r>
      <w:r w:rsidR="00D923A2" w:rsidRPr="00E864BC">
        <w:rPr>
          <w:b/>
          <w:bCs/>
          <w:color w:val="000000" w:themeColor="text1"/>
          <w:lang w:eastAsia="zh-CN"/>
        </w:rPr>
        <w:t xml:space="preserve"> </w:t>
      </w:r>
      <w:r w:rsidR="00E864BC" w:rsidRPr="00E864BC">
        <w:rPr>
          <w:rFonts w:hint="eastAsia"/>
          <w:b/>
          <w:bCs/>
          <w:color w:val="000000" w:themeColor="text1"/>
          <w:lang w:eastAsia="zh-CN"/>
        </w:rPr>
        <w:t>b</w:t>
      </w:r>
      <w:r w:rsidR="00E864BC">
        <w:rPr>
          <w:rFonts w:hint="eastAsia"/>
          <w:color w:val="000000" w:themeColor="text1"/>
          <w:lang w:eastAsia="zh-CN"/>
        </w:rPr>
        <w:t>,</w:t>
      </w:r>
      <w:r w:rsidR="00D923A2" w:rsidRPr="00AB322C">
        <w:rPr>
          <w:color w:val="000000" w:themeColor="text1"/>
          <w:lang w:eastAsia="zh-CN"/>
        </w:rPr>
        <w:t xml:space="preserve"> </w:t>
      </w:r>
      <w:proofErr w:type="gramStart"/>
      <w:r w:rsidR="00D923A2" w:rsidRPr="00AB322C">
        <w:rPr>
          <w:color w:val="000000" w:themeColor="text1"/>
          <w:lang w:eastAsia="zh-CN"/>
        </w:rPr>
        <w:t>The</w:t>
      </w:r>
      <w:proofErr w:type="gramEnd"/>
      <w:r w:rsidR="00D923A2" w:rsidRPr="00AB322C">
        <w:rPr>
          <w:color w:val="000000" w:themeColor="text1"/>
          <w:lang w:eastAsia="zh-CN"/>
        </w:rPr>
        <w:t xml:space="preserve"> phase distribution identified by PTM method: the blue balls represent the atoms in FCC phase, the </w:t>
      </w:r>
      <w:r w:rsidR="00D923A2" w:rsidRPr="00AB322C">
        <w:rPr>
          <w:rFonts w:hint="eastAsia"/>
          <w:color w:val="000000" w:themeColor="text1"/>
          <w:lang w:eastAsia="zh-CN"/>
        </w:rPr>
        <w:t>orange</w:t>
      </w:r>
      <w:r w:rsidR="00D923A2" w:rsidRPr="00AB322C">
        <w:rPr>
          <w:color w:val="000000" w:themeColor="text1"/>
          <w:lang w:eastAsia="zh-CN"/>
        </w:rPr>
        <w:t xml:space="preserve"> balls represent the atoms in GB or SF phase, the red balls represent the atoms in BCC phase, and the grey atoms represent the atoms unrecognized by PTM method. </w:t>
      </w:r>
      <w:r w:rsidR="00E864BC" w:rsidRPr="00E864BC">
        <w:rPr>
          <w:rFonts w:hint="eastAsia"/>
          <w:b/>
          <w:bCs/>
          <w:color w:val="000000" w:themeColor="text1"/>
          <w:lang w:eastAsia="zh-CN"/>
        </w:rPr>
        <w:t>c</w:t>
      </w:r>
      <w:r w:rsidR="00E864BC">
        <w:rPr>
          <w:rFonts w:hint="eastAsia"/>
          <w:color w:val="000000" w:themeColor="text1"/>
          <w:lang w:eastAsia="zh-CN"/>
        </w:rPr>
        <w:t>,</w:t>
      </w:r>
      <w:r w:rsidR="00D923A2" w:rsidRPr="00AB322C">
        <w:rPr>
          <w:color w:val="000000" w:themeColor="text1"/>
          <w:lang w:eastAsia="zh-CN"/>
        </w:rPr>
        <w:t xml:space="preserve"> The ensemble of the model in MD simulations.</w:t>
      </w:r>
    </w:p>
    <w:p w14:paraId="515DBB6F" w14:textId="77777777" w:rsidR="00085398" w:rsidRPr="00AB322C" w:rsidRDefault="00085398" w:rsidP="00085398">
      <w:pPr>
        <w:tabs>
          <w:tab w:val="left" w:pos="842"/>
        </w:tabs>
        <w:jc w:val="both"/>
        <w:rPr>
          <w:color w:val="000000" w:themeColor="text1"/>
          <w:lang w:eastAsia="zh-CN"/>
        </w:rPr>
      </w:pPr>
    </w:p>
    <w:p w14:paraId="64393B21" w14:textId="1C045979" w:rsidR="001512EF" w:rsidRPr="00AB322C" w:rsidRDefault="001512EF">
      <w:pPr>
        <w:rPr>
          <w:color w:val="000000" w:themeColor="text1"/>
          <w:lang w:eastAsia="zh-CN"/>
        </w:rPr>
      </w:pPr>
      <w:r w:rsidRPr="00AB322C">
        <w:rPr>
          <w:color w:val="000000" w:themeColor="text1"/>
          <w:lang w:eastAsia="zh-CN"/>
        </w:rPr>
        <w:br w:type="page"/>
      </w:r>
    </w:p>
    <w:p w14:paraId="562838F8" w14:textId="77777777" w:rsidR="009E6DF7" w:rsidRDefault="009E6DF7" w:rsidP="00970283">
      <w:pPr>
        <w:tabs>
          <w:tab w:val="left" w:pos="842"/>
        </w:tabs>
        <w:jc w:val="center"/>
        <w:rPr>
          <w:color w:val="000000" w:themeColor="text1"/>
          <w:lang w:eastAsia="zh-CN"/>
        </w:rPr>
      </w:pPr>
    </w:p>
    <w:p w14:paraId="5B8CFA8A" w14:textId="601E75EE" w:rsidR="00970283" w:rsidRPr="00AB322C" w:rsidRDefault="009E6DF7" w:rsidP="00970283">
      <w:pPr>
        <w:tabs>
          <w:tab w:val="left" w:pos="842"/>
        </w:tabs>
        <w:jc w:val="center"/>
        <w:rPr>
          <w:color w:val="000000" w:themeColor="text1"/>
          <w:lang w:eastAsia="zh-CN"/>
        </w:rPr>
      </w:pPr>
      <w:r>
        <w:rPr>
          <w:noProof/>
          <w:color w:val="000000" w:themeColor="text1"/>
          <w:lang w:eastAsia="zh-CN"/>
        </w:rPr>
        <w:drawing>
          <wp:inline distT="0" distB="0" distL="0" distR="0" wp14:anchorId="2AFA1A2C" wp14:editId="7985FB54">
            <wp:extent cx="5326191" cy="3422650"/>
            <wp:effectExtent l="0" t="0" r="8255" b="6350"/>
            <wp:docPr id="103050450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32453" cy="3426674"/>
                    </a:xfrm>
                    <a:prstGeom prst="rect">
                      <a:avLst/>
                    </a:prstGeom>
                    <a:noFill/>
                  </pic:spPr>
                </pic:pic>
              </a:graphicData>
            </a:graphic>
          </wp:inline>
        </w:drawing>
      </w:r>
    </w:p>
    <w:p w14:paraId="6A6ACB40" w14:textId="77777777" w:rsidR="00970283" w:rsidRPr="00AB322C" w:rsidRDefault="00970283" w:rsidP="00970283">
      <w:pPr>
        <w:tabs>
          <w:tab w:val="left" w:pos="842"/>
        </w:tabs>
        <w:rPr>
          <w:color w:val="000000" w:themeColor="text1"/>
          <w:lang w:eastAsia="zh-CN"/>
        </w:rPr>
      </w:pPr>
    </w:p>
    <w:p w14:paraId="25F72304" w14:textId="77777777" w:rsidR="00970283" w:rsidRPr="00AB322C" w:rsidRDefault="00970283" w:rsidP="00970283">
      <w:pPr>
        <w:tabs>
          <w:tab w:val="left" w:pos="842"/>
        </w:tabs>
        <w:rPr>
          <w:color w:val="000000" w:themeColor="text1"/>
          <w:lang w:eastAsia="zh-CN"/>
        </w:rPr>
      </w:pPr>
    </w:p>
    <w:p w14:paraId="69C7A044" w14:textId="2852BA53" w:rsidR="00970283" w:rsidRPr="00AB322C" w:rsidRDefault="007103FF" w:rsidP="002770DD">
      <w:pPr>
        <w:tabs>
          <w:tab w:val="left" w:pos="842"/>
        </w:tabs>
        <w:jc w:val="both"/>
        <w:rPr>
          <w:color w:val="000000" w:themeColor="text1"/>
          <w:lang w:eastAsia="zh-CN"/>
        </w:rPr>
      </w:pPr>
      <w:r w:rsidRPr="00FB1633">
        <w:rPr>
          <w:b/>
          <w:bCs/>
          <w:color w:val="000000" w:themeColor="text1"/>
          <w:lang w:eastAsia="zh-CN"/>
        </w:rPr>
        <w:t>Supplementary</w:t>
      </w:r>
      <w:r w:rsidRPr="00AB322C">
        <w:rPr>
          <w:b/>
          <w:bCs/>
          <w:color w:val="000000" w:themeColor="text1"/>
          <w:lang w:eastAsia="zh-CN"/>
        </w:rPr>
        <w:t xml:space="preserve"> </w:t>
      </w:r>
      <w:r w:rsidR="00970283" w:rsidRPr="00AB322C">
        <w:rPr>
          <w:b/>
          <w:bCs/>
          <w:color w:val="000000" w:themeColor="text1"/>
          <w:lang w:eastAsia="zh-CN"/>
        </w:rPr>
        <w:t xml:space="preserve">Fig. </w:t>
      </w:r>
      <w:r w:rsidR="00942640">
        <w:rPr>
          <w:rFonts w:hint="eastAsia"/>
          <w:b/>
          <w:bCs/>
          <w:color w:val="000000" w:themeColor="text1"/>
          <w:lang w:eastAsia="zh-CN"/>
        </w:rPr>
        <w:t>11</w:t>
      </w:r>
      <w:r w:rsidR="00970283" w:rsidRPr="00AB322C">
        <w:rPr>
          <w:b/>
          <w:bCs/>
          <w:color w:val="000000" w:themeColor="text1"/>
          <w:lang w:eastAsia="zh-CN"/>
        </w:rPr>
        <w:t xml:space="preserve">. Defects formation in the GNS 304NG under irradiation. </w:t>
      </w:r>
      <w:r w:rsidR="00E864BC" w:rsidRPr="003A3C3C">
        <w:rPr>
          <w:rFonts w:hint="eastAsia"/>
          <w:b/>
          <w:bCs/>
          <w:color w:val="000000" w:themeColor="text1"/>
          <w:lang w:eastAsia="zh-CN"/>
        </w:rPr>
        <w:t>a</w:t>
      </w:r>
      <w:r w:rsidR="00E864BC">
        <w:rPr>
          <w:rFonts w:hint="eastAsia"/>
          <w:color w:val="000000" w:themeColor="text1"/>
          <w:lang w:eastAsia="zh-CN"/>
        </w:rPr>
        <w:t xml:space="preserve">, </w:t>
      </w:r>
      <w:proofErr w:type="gramStart"/>
      <w:r w:rsidR="00970283" w:rsidRPr="00AB322C">
        <w:rPr>
          <w:color w:val="000000" w:themeColor="text1"/>
          <w:lang w:eastAsia="zh-CN"/>
        </w:rPr>
        <w:t>The</w:t>
      </w:r>
      <w:proofErr w:type="gramEnd"/>
      <w:r w:rsidR="00970283" w:rsidRPr="00AB322C">
        <w:rPr>
          <w:color w:val="000000" w:themeColor="text1"/>
          <w:lang w:eastAsia="zh-CN"/>
        </w:rPr>
        <w:t xml:space="preserve"> defect distribution in GNS 304NG after radiation cascade recognized by </w:t>
      </w:r>
      <w:r w:rsidR="00E703BC" w:rsidRPr="00AB322C">
        <w:rPr>
          <w:rFonts w:hint="eastAsia"/>
          <w:color w:val="000000" w:themeColor="text1"/>
          <w:lang w:eastAsia="zh-CN"/>
        </w:rPr>
        <w:t>PTM</w:t>
      </w:r>
      <w:r w:rsidR="00970283" w:rsidRPr="00AB322C">
        <w:rPr>
          <w:color w:val="000000" w:themeColor="text1"/>
          <w:lang w:eastAsia="zh-CN"/>
        </w:rPr>
        <w:t xml:space="preserve"> method, in which the </w:t>
      </w:r>
      <w:r w:rsidR="00E703BC" w:rsidRPr="00AB322C">
        <w:rPr>
          <w:rFonts w:hint="eastAsia"/>
          <w:color w:val="000000" w:themeColor="text1"/>
          <w:lang w:eastAsia="zh-CN"/>
        </w:rPr>
        <w:t>orange</w:t>
      </w:r>
      <w:r w:rsidR="00970283" w:rsidRPr="00AB322C">
        <w:rPr>
          <w:color w:val="000000" w:themeColor="text1"/>
          <w:lang w:eastAsia="zh-CN"/>
        </w:rPr>
        <w:t xml:space="preserve"> balls represent atoms in SFs and the grey balls represent atoms in other defects, such as interstitial</w:t>
      </w:r>
      <w:r w:rsidR="003A3C3C">
        <w:rPr>
          <w:rFonts w:hint="eastAsia"/>
          <w:color w:val="000000" w:themeColor="text1"/>
          <w:lang w:eastAsia="zh-CN"/>
        </w:rPr>
        <w:t xml:space="preserve"> </w:t>
      </w:r>
      <w:r w:rsidR="003A3C3C" w:rsidRPr="00AB322C">
        <w:rPr>
          <w:color w:val="000000" w:themeColor="text1"/>
          <w:lang w:eastAsia="zh-CN"/>
        </w:rPr>
        <w:t>(</w:t>
      </w:r>
      <w:r w:rsidR="003A3C3C">
        <w:rPr>
          <w:rFonts w:hint="eastAsia"/>
          <w:b/>
          <w:bCs/>
          <w:color w:val="000000" w:themeColor="text1"/>
          <w:lang w:eastAsia="zh-CN"/>
        </w:rPr>
        <w:t>b</w:t>
      </w:r>
      <w:r w:rsidR="003A3C3C" w:rsidRPr="00AB322C">
        <w:rPr>
          <w:color w:val="000000" w:themeColor="text1"/>
          <w:lang w:eastAsia="zh-CN"/>
        </w:rPr>
        <w:t>)</w:t>
      </w:r>
      <w:r w:rsidR="00970283" w:rsidRPr="00AB322C">
        <w:rPr>
          <w:color w:val="000000" w:themeColor="text1"/>
          <w:lang w:eastAsia="zh-CN"/>
        </w:rPr>
        <w:t xml:space="preserve"> and vacancy</w:t>
      </w:r>
      <w:r w:rsidR="003A3C3C">
        <w:rPr>
          <w:rFonts w:hint="eastAsia"/>
          <w:color w:val="000000" w:themeColor="text1"/>
          <w:lang w:eastAsia="zh-CN"/>
        </w:rPr>
        <w:t xml:space="preserve"> </w:t>
      </w:r>
      <w:r w:rsidR="003A3C3C" w:rsidRPr="00AB322C">
        <w:rPr>
          <w:color w:val="000000" w:themeColor="text1"/>
          <w:lang w:eastAsia="zh-CN"/>
        </w:rPr>
        <w:t>(</w:t>
      </w:r>
      <w:r w:rsidR="003A3C3C">
        <w:rPr>
          <w:rFonts w:hint="eastAsia"/>
          <w:b/>
          <w:bCs/>
          <w:color w:val="000000" w:themeColor="text1"/>
          <w:lang w:eastAsia="zh-CN"/>
        </w:rPr>
        <w:t>c</w:t>
      </w:r>
      <w:r w:rsidR="003A3C3C" w:rsidRPr="00AB322C">
        <w:rPr>
          <w:color w:val="000000" w:themeColor="text1"/>
          <w:lang w:eastAsia="zh-CN"/>
        </w:rPr>
        <w:t>)</w:t>
      </w:r>
      <w:r w:rsidR="00970283" w:rsidRPr="00AB322C">
        <w:rPr>
          <w:color w:val="000000" w:themeColor="text1"/>
          <w:lang w:eastAsia="zh-CN"/>
        </w:rPr>
        <w:t>, which would be trapped or annihilated through trapping in GBs, SFs, DNs, and by the AMT mechanism.</w:t>
      </w:r>
    </w:p>
    <w:p w14:paraId="16F77EF1" w14:textId="77777777" w:rsidR="00970283" w:rsidRPr="00AB322C" w:rsidRDefault="00970283" w:rsidP="00970283">
      <w:pPr>
        <w:tabs>
          <w:tab w:val="left" w:pos="842"/>
        </w:tabs>
        <w:rPr>
          <w:color w:val="000000" w:themeColor="text1"/>
          <w:lang w:eastAsia="zh-CN"/>
        </w:rPr>
      </w:pPr>
    </w:p>
    <w:p w14:paraId="4E9EB3D0" w14:textId="2FCDA8B6" w:rsidR="00970283" w:rsidRPr="00AB322C" w:rsidRDefault="00970283">
      <w:pPr>
        <w:rPr>
          <w:color w:val="000000" w:themeColor="text1"/>
          <w:lang w:eastAsia="zh-CN"/>
        </w:rPr>
      </w:pPr>
      <w:r w:rsidRPr="00AB322C">
        <w:rPr>
          <w:color w:val="000000" w:themeColor="text1"/>
          <w:lang w:eastAsia="zh-CN"/>
        </w:rPr>
        <w:br w:type="page"/>
      </w:r>
    </w:p>
    <w:p w14:paraId="155E9794" w14:textId="77777777" w:rsidR="003F53B0" w:rsidRPr="00AB322C" w:rsidRDefault="003F53B0" w:rsidP="00FC485E">
      <w:pPr>
        <w:tabs>
          <w:tab w:val="left" w:pos="842"/>
        </w:tabs>
        <w:jc w:val="center"/>
        <w:rPr>
          <w:color w:val="000000" w:themeColor="text1"/>
          <w:lang w:eastAsia="zh-CN"/>
        </w:rPr>
      </w:pPr>
    </w:p>
    <w:p w14:paraId="30D0259A" w14:textId="50606963" w:rsidR="00970283" w:rsidRPr="00AB322C" w:rsidRDefault="009E6DF7" w:rsidP="00FC485E">
      <w:pPr>
        <w:tabs>
          <w:tab w:val="left" w:pos="842"/>
        </w:tabs>
        <w:jc w:val="center"/>
        <w:rPr>
          <w:color w:val="000000" w:themeColor="text1"/>
          <w:lang w:eastAsia="zh-CN"/>
        </w:rPr>
      </w:pPr>
      <w:r>
        <w:rPr>
          <w:noProof/>
          <w:color w:val="000000" w:themeColor="text1"/>
          <w:lang w:eastAsia="zh-CN"/>
        </w:rPr>
        <w:drawing>
          <wp:inline distT="0" distB="0" distL="0" distR="0" wp14:anchorId="297E72F0" wp14:editId="2AD0433F">
            <wp:extent cx="5497619" cy="3213100"/>
            <wp:effectExtent l="0" t="0" r="0" b="6350"/>
            <wp:docPr id="85980031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10697" cy="3220743"/>
                    </a:xfrm>
                    <a:prstGeom prst="rect">
                      <a:avLst/>
                    </a:prstGeom>
                    <a:noFill/>
                  </pic:spPr>
                </pic:pic>
              </a:graphicData>
            </a:graphic>
          </wp:inline>
        </w:drawing>
      </w:r>
    </w:p>
    <w:p w14:paraId="190E2862" w14:textId="4F2FF20C" w:rsidR="00C4177C" w:rsidRPr="00AB322C" w:rsidRDefault="00C4177C" w:rsidP="00FC485E">
      <w:pPr>
        <w:tabs>
          <w:tab w:val="left" w:pos="842"/>
        </w:tabs>
        <w:jc w:val="center"/>
        <w:rPr>
          <w:color w:val="000000" w:themeColor="text1"/>
          <w:lang w:eastAsia="zh-CN"/>
        </w:rPr>
      </w:pPr>
    </w:p>
    <w:p w14:paraId="7D6583E8" w14:textId="77777777" w:rsidR="00C4177C" w:rsidRPr="00AB322C" w:rsidRDefault="00C4177C" w:rsidP="00FC485E">
      <w:pPr>
        <w:tabs>
          <w:tab w:val="left" w:pos="842"/>
        </w:tabs>
        <w:jc w:val="center"/>
        <w:rPr>
          <w:color w:val="000000" w:themeColor="text1"/>
          <w:lang w:eastAsia="zh-CN"/>
        </w:rPr>
      </w:pPr>
    </w:p>
    <w:p w14:paraId="2B169C0E" w14:textId="232A338A" w:rsidR="00970283" w:rsidRPr="00AB322C" w:rsidRDefault="007103FF" w:rsidP="002770DD">
      <w:pPr>
        <w:tabs>
          <w:tab w:val="left" w:pos="842"/>
        </w:tabs>
        <w:jc w:val="both"/>
        <w:rPr>
          <w:color w:val="000000" w:themeColor="text1"/>
          <w:lang w:eastAsia="zh-CN"/>
        </w:rPr>
      </w:pPr>
      <w:r w:rsidRPr="00FB1633">
        <w:rPr>
          <w:b/>
          <w:bCs/>
          <w:color w:val="000000" w:themeColor="text1"/>
          <w:lang w:eastAsia="zh-CN"/>
        </w:rPr>
        <w:t>Supplementary</w:t>
      </w:r>
      <w:r w:rsidRPr="00AB322C">
        <w:rPr>
          <w:b/>
          <w:bCs/>
          <w:color w:val="000000" w:themeColor="text1"/>
          <w:lang w:eastAsia="zh-CN"/>
        </w:rPr>
        <w:t xml:space="preserve"> </w:t>
      </w:r>
      <w:r w:rsidR="00970283" w:rsidRPr="00AB322C">
        <w:rPr>
          <w:b/>
          <w:bCs/>
          <w:color w:val="000000" w:themeColor="text1"/>
          <w:lang w:eastAsia="zh-CN"/>
        </w:rPr>
        <w:t xml:space="preserve">Fig. </w:t>
      </w:r>
      <w:r w:rsidR="00942640">
        <w:rPr>
          <w:rFonts w:hint="eastAsia"/>
          <w:b/>
          <w:bCs/>
          <w:color w:val="000000" w:themeColor="text1"/>
          <w:lang w:eastAsia="zh-CN"/>
        </w:rPr>
        <w:t>12</w:t>
      </w:r>
      <w:r w:rsidR="00970283" w:rsidRPr="00AB322C">
        <w:rPr>
          <w:b/>
          <w:bCs/>
          <w:color w:val="000000" w:themeColor="text1"/>
          <w:lang w:eastAsia="zh-CN"/>
        </w:rPr>
        <w:t xml:space="preserve">. Defect absorption in irradiated GNS 304NG. </w:t>
      </w:r>
      <w:r w:rsidR="00D32212" w:rsidRPr="00D32212">
        <w:rPr>
          <w:rFonts w:hint="eastAsia"/>
          <w:b/>
          <w:bCs/>
          <w:color w:val="000000" w:themeColor="text1"/>
          <w:lang w:eastAsia="zh-CN"/>
        </w:rPr>
        <w:t>a, b</w:t>
      </w:r>
      <w:r w:rsidR="00D32212">
        <w:rPr>
          <w:rFonts w:hint="eastAsia"/>
          <w:color w:val="000000" w:themeColor="text1"/>
          <w:lang w:eastAsia="zh-CN"/>
        </w:rPr>
        <w:t>,</w:t>
      </w:r>
      <w:r w:rsidR="00970283" w:rsidRPr="00AB322C">
        <w:rPr>
          <w:color w:val="000000" w:themeColor="text1"/>
          <w:lang w:eastAsia="zh-CN"/>
        </w:rPr>
        <w:t xml:space="preserve"> Defects (grey balls) are absorbed by interface</w:t>
      </w:r>
      <w:r w:rsidR="00D32212">
        <w:rPr>
          <w:rFonts w:hint="eastAsia"/>
          <w:color w:val="000000" w:themeColor="text1"/>
          <w:lang w:eastAsia="zh-CN"/>
        </w:rPr>
        <w:t xml:space="preserve"> (</w:t>
      </w:r>
      <w:r w:rsidR="00D32212" w:rsidRPr="00D32212">
        <w:rPr>
          <w:rFonts w:hint="eastAsia"/>
          <w:b/>
          <w:bCs/>
          <w:color w:val="000000" w:themeColor="text1"/>
          <w:lang w:eastAsia="zh-CN"/>
        </w:rPr>
        <w:t>a</w:t>
      </w:r>
      <w:r w:rsidR="00D32212">
        <w:rPr>
          <w:rFonts w:hint="eastAsia"/>
          <w:color w:val="000000" w:themeColor="text1"/>
          <w:lang w:eastAsia="zh-CN"/>
        </w:rPr>
        <w:t>)</w:t>
      </w:r>
      <w:r w:rsidR="00970283" w:rsidRPr="00AB322C">
        <w:rPr>
          <w:color w:val="000000" w:themeColor="text1"/>
          <w:lang w:eastAsia="zh-CN"/>
        </w:rPr>
        <w:t xml:space="preserve"> and DNs</w:t>
      </w:r>
      <w:r w:rsidR="00D32212">
        <w:rPr>
          <w:rFonts w:hint="eastAsia"/>
          <w:color w:val="000000" w:themeColor="text1"/>
          <w:lang w:eastAsia="zh-CN"/>
        </w:rPr>
        <w:t xml:space="preserve"> (</w:t>
      </w:r>
      <w:r w:rsidR="00D32212" w:rsidRPr="00D32212">
        <w:rPr>
          <w:rFonts w:hint="eastAsia"/>
          <w:b/>
          <w:bCs/>
          <w:color w:val="000000" w:themeColor="text1"/>
          <w:lang w:eastAsia="zh-CN"/>
        </w:rPr>
        <w:t>b</w:t>
      </w:r>
      <w:r w:rsidR="00D32212">
        <w:rPr>
          <w:rFonts w:hint="eastAsia"/>
          <w:color w:val="000000" w:themeColor="text1"/>
          <w:lang w:eastAsia="zh-CN"/>
        </w:rPr>
        <w:t>)</w:t>
      </w:r>
      <w:r w:rsidR="00970283" w:rsidRPr="00AB322C">
        <w:rPr>
          <w:color w:val="000000" w:themeColor="text1"/>
          <w:lang w:eastAsia="zh-CN"/>
        </w:rPr>
        <w:t xml:space="preserve">, respectively, in MD simulations. </w:t>
      </w:r>
      <w:r w:rsidR="00D55ED6" w:rsidRPr="00D55ED6">
        <w:rPr>
          <w:rFonts w:hint="eastAsia"/>
          <w:b/>
          <w:bCs/>
          <w:color w:val="000000" w:themeColor="text1"/>
          <w:lang w:eastAsia="zh-CN"/>
        </w:rPr>
        <w:t>c</w:t>
      </w:r>
      <w:r w:rsidR="00D55ED6">
        <w:rPr>
          <w:rFonts w:hint="eastAsia"/>
          <w:color w:val="000000" w:themeColor="text1"/>
          <w:lang w:eastAsia="zh-CN"/>
        </w:rPr>
        <w:t>,</w:t>
      </w:r>
      <w:r w:rsidR="00970283" w:rsidRPr="00AB322C">
        <w:rPr>
          <w:color w:val="000000" w:themeColor="text1"/>
          <w:lang w:eastAsia="zh-CN"/>
        </w:rPr>
        <w:t xml:space="preserve"> The STEM image of irradiated GNS sample under a dose of 2 dpa, presenting defect absorption by interfaces and DNs.</w:t>
      </w:r>
    </w:p>
    <w:p w14:paraId="7FCE1AB1" w14:textId="3139090F" w:rsidR="00970283" w:rsidRPr="00AB322C" w:rsidRDefault="00970283">
      <w:pPr>
        <w:rPr>
          <w:color w:val="000000" w:themeColor="text1"/>
          <w:lang w:eastAsia="zh-CN"/>
        </w:rPr>
      </w:pPr>
      <w:r w:rsidRPr="00AB322C">
        <w:rPr>
          <w:color w:val="000000" w:themeColor="text1"/>
          <w:lang w:eastAsia="zh-CN"/>
        </w:rPr>
        <w:br w:type="page"/>
      </w:r>
    </w:p>
    <w:p w14:paraId="0AA08B4E" w14:textId="77777777" w:rsidR="00970283" w:rsidRPr="00AB322C" w:rsidRDefault="00970283" w:rsidP="00970283">
      <w:pPr>
        <w:tabs>
          <w:tab w:val="left" w:pos="842"/>
        </w:tabs>
        <w:rPr>
          <w:color w:val="000000" w:themeColor="text1"/>
          <w:lang w:eastAsia="zh-CN"/>
        </w:rPr>
      </w:pPr>
    </w:p>
    <w:p w14:paraId="4CEC8E1D" w14:textId="088B357F" w:rsidR="00970283" w:rsidRPr="00AB322C" w:rsidRDefault="006B5751" w:rsidP="00970283">
      <w:pPr>
        <w:tabs>
          <w:tab w:val="left" w:pos="842"/>
        </w:tabs>
        <w:jc w:val="center"/>
        <w:rPr>
          <w:color w:val="000000" w:themeColor="text1"/>
          <w:lang w:eastAsia="zh-CN"/>
        </w:rPr>
      </w:pPr>
      <w:r w:rsidRPr="006B5751">
        <w:rPr>
          <w:noProof/>
          <w:color w:val="000000" w:themeColor="text1"/>
          <w:lang w:eastAsia="zh-CN"/>
        </w:rPr>
        <w:drawing>
          <wp:inline distT="0" distB="0" distL="0" distR="0" wp14:anchorId="5F8FF784" wp14:editId="57EF8622">
            <wp:extent cx="4157003" cy="3360244"/>
            <wp:effectExtent l="0" t="0" r="0" b="0"/>
            <wp:docPr id="5" name="图片 4">
              <a:extLst xmlns:a="http://schemas.openxmlformats.org/drawingml/2006/main">
                <a:ext uri="{FF2B5EF4-FFF2-40B4-BE49-F238E27FC236}">
                  <a16:creationId xmlns:a16="http://schemas.microsoft.com/office/drawing/2014/main" id="{1784DC05-15C3-2BF1-C09B-195F0A40C1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1784DC05-15C3-2BF1-C09B-195F0A40C17C}"/>
                        </a:ext>
                      </a:extLst>
                    </pic:cNvPr>
                    <pic:cNvPicPr>
                      <a:picLocks noChangeAspect="1"/>
                    </pic:cNvPicPr>
                  </pic:nvPicPr>
                  <pic:blipFill>
                    <a:blip r:embed="rId21" cstate="print">
                      <a:extLst>
                        <a:ext uri="{28A0092B-C50C-407E-A947-70E740481C1C}">
                          <a14:useLocalDpi xmlns:a14="http://schemas.microsoft.com/office/drawing/2010/main" val="0"/>
                        </a:ext>
                      </a:extLst>
                    </a:blip>
                    <a:srcRect l="15486" r="14931"/>
                    <a:stretch/>
                  </pic:blipFill>
                  <pic:spPr>
                    <a:xfrm>
                      <a:off x="0" y="0"/>
                      <a:ext cx="4162357" cy="3364572"/>
                    </a:xfrm>
                    <a:prstGeom prst="rect">
                      <a:avLst/>
                    </a:prstGeom>
                  </pic:spPr>
                </pic:pic>
              </a:graphicData>
            </a:graphic>
          </wp:inline>
        </w:drawing>
      </w:r>
    </w:p>
    <w:p w14:paraId="7DD5D453" w14:textId="77777777" w:rsidR="00970283" w:rsidRPr="00AB322C" w:rsidRDefault="00970283" w:rsidP="00970283">
      <w:pPr>
        <w:tabs>
          <w:tab w:val="left" w:pos="842"/>
        </w:tabs>
        <w:rPr>
          <w:color w:val="000000" w:themeColor="text1"/>
          <w:lang w:eastAsia="zh-CN"/>
        </w:rPr>
      </w:pPr>
    </w:p>
    <w:p w14:paraId="11C37ADE" w14:textId="1E84E739" w:rsidR="00970283" w:rsidRPr="00AB322C" w:rsidRDefault="007103FF" w:rsidP="002770DD">
      <w:pPr>
        <w:tabs>
          <w:tab w:val="left" w:pos="842"/>
        </w:tabs>
        <w:jc w:val="both"/>
        <w:rPr>
          <w:color w:val="000000" w:themeColor="text1"/>
          <w:lang w:eastAsia="zh-CN"/>
        </w:rPr>
      </w:pPr>
      <w:r w:rsidRPr="00FB1633">
        <w:rPr>
          <w:b/>
          <w:bCs/>
          <w:color w:val="000000" w:themeColor="text1"/>
          <w:lang w:eastAsia="zh-CN"/>
        </w:rPr>
        <w:t>Supplementary</w:t>
      </w:r>
      <w:r w:rsidRPr="00AB322C">
        <w:rPr>
          <w:b/>
          <w:bCs/>
          <w:color w:val="000000" w:themeColor="text1"/>
          <w:lang w:eastAsia="zh-CN"/>
        </w:rPr>
        <w:t xml:space="preserve"> </w:t>
      </w:r>
      <w:r w:rsidR="00970283" w:rsidRPr="00AB322C">
        <w:rPr>
          <w:b/>
          <w:bCs/>
          <w:color w:val="000000" w:themeColor="text1"/>
          <w:lang w:eastAsia="zh-CN"/>
        </w:rPr>
        <w:t xml:space="preserve">Fig. </w:t>
      </w:r>
      <w:r w:rsidR="00942640">
        <w:rPr>
          <w:rFonts w:hint="eastAsia"/>
          <w:b/>
          <w:bCs/>
          <w:color w:val="000000" w:themeColor="text1"/>
          <w:lang w:eastAsia="zh-CN"/>
        </w:rPr>
        <w:t>13</w:t>
      </w:r>
      <w:r w:rsidR="00970283" w:rsidRPr="00AB322C">
        <w:rPr>
          <w:b/>
          <w:bCs/>
          <w:color w:val="000000" w:themeColor="text1"/>
          <w:lang w:eastAsia="zh-CN"/>
        </w:rPr>
        <w:t xml:space="preserve">. Atomic migration trajectories of martensitic transformation induced by irradiation defect. </w:t>
      </w:r>
    </w:p>
    <w:p w14:paraId="5B936B15" w14:textId="77777777" w:rsidR="00970283" w:rsidRPr="00AB322C" w:rsidRDefault="00970283" w:rsidP="00970283">
      <w:pPr>
        <w:tabs>
          <w:tab w:val="left" w:pos="842"/>
        </w:tabs>
        <w:rPr>
          <w:color w:val="000000" w:themeColor="text1"/>
          <w:lang w:eastAsia="zh-CN"/>
        </w:rPr>
      </w:pPr>
    </w:p>
    <w:p w14:paraId="54DD965F" w14:textId="2AF41F47" w:rsidR="00C4177C" w:rsidRPr="00AB322C" w:rsidRDefault="00C4177C">
      <w:pPr>
        <w:rPr>
          <w:color w:val="000000" w:themeColor="text1"/>
          <w:lang w:eastAsia="zh-CN"/>
        </w:rPr>
      </w:pPr>
    </w:p>
    <w:p w14:paraId="53DE8D4E" w14:textId="12B09E95" w:rsidR="00C4177C" w:rsidRPr="00AB322C" w:rsidRDefault="00970283" w:rsidP="00C4177C">
      <w:pPr>
        <w:rPr>
          <w:b/>
          <w:bCs/>
          <w:szCs w:val="24"/>
        </w:rPr>
      </w:pPr>
      <w:r w:rsidRPr="00AB322C">
        <w:rPr>
          <w:color w:val="000000" w:themeColor="text1"/>
          <w:lang w:eastAsia="zh-CN"/>
        </w:rPr>
        <w:br w:type="page"/>
      </w:r>
    </w:p>
    <w:p w14:paraId="1BDFDE87" w14:textId="77777777" w:rsidR="00C4177C" w:rsidRPr="00AB322C" w:rsidRDefault="00C4177C" w:rsidP="00C4177C">
      <w:pPr>
        <w:jc w:val="both"/>
        <w:rPr>
          <w:b/>
          <w:bCs/>
          <w:szCs w:val="24"/>
          <w:lang w:eastAsia="zh-CN"/>
        </w:rPr>
      </w:pPr>
    </w:p>
    <w:p w14:paraId="766897D0" w14:textId="285F9D08" w:rsidR="00C4177C" w:rsidRDefault="00C50F64" w:rsidP="00C4177C">
      <w:pPr>
        <w:jc w:val="both"/>
        <w:rPr>
          <w:b/>
          <w:bCs/>
          <w:szCs w:val="24"/>
          <w:lang w:eastAsia="zh-CN"/>
        </w:rPr>
      </w:pPr>
      <w:r>
        <w:rPr>
          <w:b/>
          <w:bCs/>
          <w:noProof/>
          <w:szCs w:val="24"/>
          <w:lang w:eastAsia="zh-CN"/>
        </w:rPr>
        <w:drawing>
          <wp:inline distT="0" distB="0" distL="0" distR="0" wp14:anchorId="7E6E80D8" wp14:editId="04EA0C87">
            <wp:extent cx="5467350" cy="2382498"/>
            <wp:effectExtent l="0" t="0" r="0" b="0"/>
            <wp:docPr id="47806936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r="1026"/>
                    <a:stretch/>
                  </pic:blipFill>
                  <pic:spPr bwMode="auto">
                    <a:xfrm>
                      <a:off x="0" y="0"/>
                      <a:ext cx="5486119" cy="2390677"/>
                    </a:xfrm>
                    <a:prstGeom prst="rect">
                      <a:avLst/>
                    </a:prstGeom>
                    <a:noFill/>
                    <a:ln>
                      <a:noFill/>
                    </a:ln>
                    <a:extLst>
                      <a:ext uri="{53640926-AAD7-44D8-BBD7-CCE9431645EC}">
                        <a14:shadowObscured xmlns:a14="http://schemas.microsoft.com/office/drawing/2010/main"/>
                      </a:ext>
                    </a:extLst>
                  </pic:spPr>
                </pic:pic>
              </a:graphicData>
            </a:graphic>
          </wp:inline>
        </w:drawing>
      </w:r>
    </w:p>
    <w:p w14:paraId="093989A3" w14:textId="77777777" w:rsidR="00C50F64" w:rsidRPr="00AB322C" w:rsidRDefault="00C50F64" w:rsidP="00C4177C">
      <w:pPr>
        <w:jc w:val="both"/>
        <w:rPr>
          <w:b/>
          <w:bCs/>
          <w:szCs w:val="24"/>
          <w:lang w:eastAsia="zh-CN"/>
        </w:rPr>
      </w:pPr>
    </w:p>
    <w:p w14:paraId="741D5C3A" w14:textId="091C7088" w:rsidR="00970283" w:rsidRPr="00AB322C" w:rsidRDefault="007103FF" w:rsidP="00B80272">
      <w:pPr>
        <w:jc w:val="both"/>
        <w:rPr>
          <w:color w:val="000000" w:themeColor="text1"/>
          <w:lang w:eastAsia="zh-CN"/>
        </w:rPr>
      </w:pPr>
      <w:r w:rsidRPr="00FB1633">
        <w:rPr>
          <w:b/>
          <w:bCs/>
          <w:color w:val="000000" w:themeColor="text1"/>
          <w:lang w:eastAsia="zh-CN"/>
        </w:rPr>
        <w:t>Supplementary</w:t>
      </w:r>
      <w:r w:rsidRPr="00AB322C">
        <w:rPr>
          <w:b/>
          <w:bCs/>
          <w:szCs w:val="24"/>
        </w:rPr>
        <w:t xml:space="preserve"> </w:t>
      </w:r>
      <w:r w:rsidR="00C4177C" w:rsidRPr="00AB322C">
        <w:rPr>
          <w:b/>
          <w:bCs/>
          <w:szCs w:val="24"/>
        </w:rPr>
        <w:t xml:space="preserve">Fig. </w:t>
      </w:r>
      <w:r w:rsidR="00942640">
        <w:rPr>
          <w:rFonts w:hint="eastAsia"/>
          <w:b/>
          <w:bCs/>
          <w:szCs w:val="24"/>
          <w:lang w:eastAsia="zh-CN"/>
        </w:rPr>
        <w:t>14</w:t>
      </w:r>
      <w:r w:rsidR="00C4177C" w:rsidRPr="00AB322C">
        <w:rPr>
          <w:b/>
          <w:bCs/>
          <w:szCs w:val="24"/>
        </w:rPr>
        <w:t xml:space="preserve">. </w:t>
      </w:r>
      <w:r w:rsidR="00C4177C" w:rsidRPr="00AB322C">
        <w:rPr>
          <w:rFonts w:hint="eastAsia"/>
          <w:b/>
          <w:bCs/>
          <w:szCs w:val="24"/>
          <w:lang w:eastAsia="zh-CN"/>
        </w:rPr>
        <w:t xml:space="preserve">Extending process of AMT mechanism. </w:t>
      </w:r>
      <w:r w:rsidR="0033220F" w:rsidRPr="0033220F">
        <w:rPr>
          <w:rFonts w:hint="eastAsia"/>
          <w:b/>
          <w:bCs/>
          <w:szCs w:val="24"/>
          <w:lang w:eastAsia="zh-CN"/>
        </w:rPr>
        <w:t>a</w:t>
      </w:r>
      <w:r w:rsidR="0033220F">
        <w:rPr>
          <w:rFonts w:hint="eastAsia"/>
          <w:szCs w:val="24"/>
          <w:lang w:eastAsia="zh-CN"/>
        </w:rPr>
        <w:t>,</w:t>
      </w:r>
      <w:r w:rsidR="00C4177C" w:rsidRPr="00AB322C">
        <w:rPr>
          <w:rFonts w:hint="eastAsia"/>
          <w:szCs w:val="24"/>
          <w:lang w:eastAsia="zh-CN"/>
        </w:rPr>
        <w:t xml:space="preserve"> </w:t>
      </w:r>
      <w:r w:rsidR="00C4177C" w:rsidRPr="00AB322C">
        <w:rPr>
          <w:szCs w:val="24"/>
        </w:rPr>
        <w:t>Small SFs-BCC model</w:t>
      </w:r>
      <w:r w:rsidR="0033220F">
        <w:rPr>
          <w:rFonts w:hint="eastAsia"/>
          <w:szCs w:val="24"/>
          <w:lang w:eastAsia="zh-CN"/>
        </w:rPr>
        <w:t>.</w:t>
      </w:r>
      <w:r w:rsidR="00C4177C" w:rsidRPr="00AB322C">
        <w:rPr>
          <w:rFonts w:hint="eastAsia"/>
          <w:szCs w:val="24"/>
          <w:lang w:eastAsia="zh-CN"/>
        </w:rPr>
        <w:t xml:space="preserve"> </w:t>
      </w:r>
      <w:r w:rsidR="00B90EB7" w:rsidRPr="00B90EB7">
        <w:rPr>
          <w:rFonts w:hint="eastAsia"/>
          <w:b/>
          <w:bCs/>
          <w:szCs w:val="24"/>
          <w:lang w:eastAsia="zh-CN"/>
        </w:rPr>
        <w:t>b</w:t>
      </w:r>
      <w:r w:rsidR="00B90EB7">
        <w:rPr>
          <w:rFonts w:hint="eastAsia"/>
          <w:szCs w:val="24"/>
          <w:lang w:eastAsia="zh-CN"/>
        </w:rPr>
        <w:t>,</w:t>
      </w:r>
      <w:r w:rsidR="00C4177C" w:rsidRPr="00AB322C">
        <w:rPr>
          <w:rFonts w:hint="eastAsia"/>
          <w:szCs w:val="24"/>
          <w:lang w:eastAsia="zh-CN"/>
        </w:rPr>
        <w:t xml:space="preserve"> </w:t>
      </w:r>
      <w:proofErr w:type="gramStart"/>
      <w:r w:rsidR="00B90EB7">
        <w:rPr>
          <w:rFonts w:hint="eastAsia"/>
          <w:szCs w:val="24"/>
          <w:lang w:eastAsia="zh-CN"/>
        </w:rPr>
        <w:t>T</w:t>
      </w:r>
      <w:r w:rsidR="00C4177C" w:rsidRPr="00AB322C">
        <w:rPr>
          <w:szCs w:val="24"/>
        </w:rPr>
        <w:t>he</w:t>
      </w:r>
      <w:proofErr w:type="gramEnd"/>
      <w:r w:rsidR="00C4177C" w:rsidRPr="00AB322C">
        <w:rPr>
          <w:szCs w:val="24"/>
        </w:rPr>
        <w:t xml:space="preserve"> phases extend process</w:t>
      </w:r>
      <w:r w:rsidR="00B90EB7">
        <w:rPr>
          <w:rFonts w:hint="eastAsia"/>
          <w:szCs w:val="24"/>
          <w:lang w:eastAsia="zh-CN"/>
        </w:rPr>
        <w:t>.</w:t>
      </w:r>
      <w:r w:rsidR="00C4177C" w:rsidRPr="00AB322C">
        <w:rPr>
          <w:szCs w:val="24"/>
        </w:rPr>
        <w:t xml:space="preserve"> </w:t>
      </w:r>
      <w:r w:rsidR="00B90EB7" w:rsidRPr="00B90EB7">
        <w:rPr>
          <w:rFonts w:hint="eastAsia"/>
          <w:b/>
          <w:bCs/>
          <w:szCs w:val="24"/>
          <w:lang w:eastAsia="zh-CN"/>
        </w:rPr>
        <w:t>c</w:t>
      </w:r>
      <w:r w:rsidR="00B90EB7">
        <w:rPr>
          <w:rFonts w:hint="eastAsia"/>
          <w:szCs w:val="24"/>
          <w:lang w:eastAsia="zh-CN"/>
        </w:rPr>
        <w:t>,</w:t>
      </w:r>
      <w:r w:rsidR="00C4177C" w:rsidRPr="00AB322C">
        <w:rPr>
          <w:rFonts w:hint="eastAsia"/>
          <w:szCs w:val="24"/>
          <w:lang w:eastAsia="zh-CN"/>
        </w:rPr>
        <w:t xml:space="preserve"> </w:t>
      </w:r>
      <w:r w:rsidR="00B90EB7">
        <w:rPr>
          <w:rFonts w:hint="eastAsia"/>
          <w:szCs w:val="24"/>
          <w:lang w:eastAsia="zh-CN"/>
        </w:rPr>
        <w:t>D</w:t>
      </w:r>
      <w:r w:rsidR="00C4177C" w:rsidRPr="00AB322C">
        <w:rPr>
          <w:szCs w:val="24"/>
        </w:rPr>
        <w:t>efects enrichment</w:t>
      </w:r>
      <w:r w:rsidR="00C4177C" w:rsidRPr="00AB322C">
        <w:rPr>
          <w:rFonts w:hint="eastAsia"/>
          <w:szCs w:val="24"/>
          <w:lang w:eastAsia="zh-CN"/>
        </w:rPr>
        <w:t xml:space="preserve"> process</w:t>
      </w:r>
      <w:r w:rsidR="00C4177C" w:rsidRPr="00AB322C">
        <w:rPr>
          <w:szCs w:val="24"/>
        </w:rPr>
        <w:t>. Blue (FCC), yellow (HCP), red (BCC) and grey (other types) atoms are determined according to the different lattice arrangements in (</w:t>
      </w:r>
      <w:r w:rsidR="006A4329" w:rsidRPr="006A4329">
        <w:rPr>
          <w:rFonts w:hint="eastAsia"/>
          <w:b/>
          <w:bCs/>
          <w:szCs w:val="24"/>
          <w:lang w:eastAsia="zh-CN"/>
        </w:rPr>
        <w:t>a</w:t>
      </w:r>
      <w:r w:rsidR="00C4177C" w:rsidRPr="00AB322C">
        <w:rPr>
          <w:szCs w:val="24"/>
        </w:rPr>
        <w:t>) and (</w:t>
      </w:r>
      <w:r w:rsidR="006A4329" w:rsidRPr="006A4329">
        <w:rPr>
          <w:rFonts w:hint="eastAsia"/>
          <w:b/>
          <w:bCs/>
          <w:szCs w:val="24"/>
          <w:lang w:eastAsia="zh-CN"/>
        </w:rPr>
        <w:t>b</w:t>
      </w:r>
      <w:r w:rsidR="00C4177C" w:rsidRPr="00AB322C">
        <w:rPr>
          <w:szCs w:val="24"/>
        </w:rPr>
        <w:t>). The color in (</w:t>
      </w:r>
      <w:r w:rsidR="006A4329" w:rsidRPr="006A4329">
        <w:rPr>
          <w:rFonts w:hint="eastAsia"/>
          <w:b/>
          <w:bCs/>
          <w:szCs w:val="24"/>
          <w:lang w:eastAsia="zh-CN"/>
        </w:rPr>
        <w:t>c</w:t>
      </w:r>
      <w:r w:rsidR="00C4177C" w:rsidRPr="00AB322C">
        <w:rPr>
          <w:szCs w:val="24"/>
        </w:rPr>
        <w:t>) represents the atomic displacement magnitude as shown in the color</w:t>
      </w:r>
      <w:r w:rsidR="00C4177C" w:rsidRPr="00AB322C">
        <w:rPr>
          <w:rFonts w:hint="eastAsia"/>
          <w:szCs w:val="24"/>
          <w:lang w:eastAsia="zh-CN"/>
        </w:rPr>
        <w:t>-</w:t>
      </w:r>
      <w:r w:rsidR="00C4177C" w:rsidRPr="00AB322C">
        <w:rPr>
          <w:szCs w:val="24"/>
        </w:rPr>
        <w:t>bar.</w:t>
      </w:r>
    </w:p>
    <w:p w14:paraId="38BDDAE5" w14:textId="2801BA46" w:rsidR="00C4177C" w:rsidRPr="00AB322C" w:rsidRDefault="00C4177C">
      <w:pPr>
        <w:rPr>
          <w:color w:val="000000" w:themeColor="text1"/>
          <w:lang w:eastAsia="zh-CN"/>
        </w:rPr>
      </w:pPr>
      <w:r w:rsidRPr="00AB322C">
        <w:rPr>
          <w:color w:val="000000" w:themeColor="text1"/>
          <w:lang w:eastAsia="zh-CN"/>
        </w:rPr>
        <w:br w:type="page"/>
      </w:r>
    </w:p>
    <w:p w14:paraId="5D71E02A" w14:textId="77777777" w:rsidR="00FC485E" w:rsidRPr="00AB322C" w:rsidRDefault="00FC485E" w:rsidP="00FC485E">
      <w:pPr>
        <w:rPr>
          <w:b/>
          <w:bCs/>
          <w:color w:val="000000" w:themeColor="text1"/>
          <w:szCs w:val="28"/>
        </w:rPr>
      </w:pPr>
      <w:r w:rsidRPr="00AB322C">
        <w:rPr>
          <w:b/>
          <w:bCs/>
          <w:color w:val="000000" w:themeColor="text1"/>
          <w:szCs w:val="28"/>
        </w:rPr>
        <w:lastRenderedPageBreak/>
        <w:t>2. Supplementary Tables</w:t>
      </w:r>
    </w:p>
    <w:p w14:paraId="74B18CD0" w14:textId="77777777" w:rsidR="00FC485E" w:rsidRPr="00AB322C" w:rsidRDefault="00FC485E" w:rsidP="00FC485E">
      <w:pPr>
        <w:jc w:val="center"/>
        <w:rPr>
          <w:color w:val="000000" w:themeColor="text1"/>
        </w:rPr>
      </w:pPr>
    </w:p>
    <w:p w14:paraId="5A73F46F" w14:textId="17605FE5" w:rsidR="00FC485E" w:rsidRPr="00AB322C" w:rsidRDefault="007103FF" w:rsidP="00FC485E">
      <w:pPr>
        <w:jc w:val="center"/>
        <w:rPr>
          <w:color w:val="000000" w:themeColor="text1"/>
          <w:szCs w:val="28"/>
        </w:rPr>
      </w:pPr>
      <w:r w:rsidRPr="00FB1633">
        <w:rPr>
          <w:b/>
          <w:bCs/>
          <w:color w:val="000000" w:themeColor="text1"/>
          <w:lang w:eastAsia="zh-CN"/>
        </w:rPr>
        <w:t>Supplementary</w:t>
      </w:r>
      <w:r w:rsidRPr="00AB322C">
        <w:rPr>
          <w:b/>
          <w:bCs/>
          <w:color w:val="000000" w:themeColor="text1"/>
          <w:szCs w:val="28"/>
        </w:rPr>
        <w:t xml:space="preserve"> </w:t>
      </w:r>
      <w:r w:rsidR="00FC485E" w:rsidRPr="00AB322C">
        <w:rPr>
          <w:b/>
          <w:bCs/>
          <w:color w:val="000000" w:themeColor="text1"/>
          <w:szCs w:val="28"/>
        </w:rPr>
        <w:t>Table 1.</w:t>
      </w:r>
      <w:r w:rsidR="00FC485E" w:rsidRPr="00AB322C">
        <w:rPr>
          <w:color w:val="000000" w:themeColor="text1"/>
          <w:szCs w:val="28"/>
        </w:rPr>
        <w:t xml:space="preserve"> </w:t>
      </w:r>
      <w:r w:rsidR="00FC485E" w:rsidRPr="00AB322C">
        <w:rPr>
          <w:rFonts w:hint="eastAsia"/>
          <w:b/>
          <w:bCs/>
          <w:color w:val="000000" w:themeColor="text1"/>
          <w:szCs w:val="28"/>
        </w:rPr>
        <w:t>SMRT parameters.</w:t>
      </w:r>
      <w:r w:rsidR="00FC485E" w:rsidRPr="00AB322C">
        <w:rPr>
          <w:color w:val="000000" w:themeColor="text1"/>
          <w:szCs w:val="28"/>
        </w:rPr>
        <w:t xml:space="preserve"> The parameters used in SMRT for 304NG </w:t>
      </w:r>
      <w:r w:rsidR="00FC485E" w:rsidRPr="00AB322C">
        <w:rPr>
          <w:rFonts w:hint="eastAsia"/>
          <w:color w:val="000000" w:themeColor="text1"/>
          <w:szCs w:val="28"/>
        </w:rPr>
        <w:t xml:space="preserve">plate </w:t>
      </w:r>
      <w:r w:rsidR="00FC485E" w:rsidRPr="00AB322C">
        <w:rPr>
          <w:color w:val="000000" w:themeColor="text1"/>
          <w:szCs w:val="28"/>
        </w:rPr>
        <w:t>samples.</w:t>
      </w:r>
    </w:p>
    <w:p w14:paraId="2D751D51" w14:textId="77777777" w:rsidR="00FC485E" w:rsidRPr="00AB322C" w:rsidRDefault="00FC485E" w:rsidP="00FC485E">
      <w:pPr>
        <w:jc w:val="center"/>
        <w:rPr>
          <w:color w:val="000000" w:themeColor="text1"/>
        </w:rPr>
      </w:pPr>
    </w:p>
    <w:tbl>
      <w:tblPr>
        <w:tblW w:w="0" w:type="auto"/>
        <w:jc w:val="center"/>
        <w:tblLayout w:type="fixed"/>
        <w:tblCellMar>
          <w:left w:w="0" w:type="dxa"/>
          <w:right w:w="0" w:type="dxa"/>
        </w:tblCellMar>
        <w:tblLook w:val="04A0" w:firstRow="1" w:lastRow="0" w:firstColumn="1" w:lastColumn="0" w:noHBand="0" w:noVBand="1"/>
      </w:tblPr>
      <w:tblGrid>
        <w:gridCol w:w="1084"/>
        <w:gridCol w:w="1084"/>
        <w:gridCol w:w="1084"/>
        <w:gridCol w:w="1084"/>
        <w:gridCol w:w="1084"/>
        <w:gridCol w:w="1243"/>
      </w:tblGrid>
      <w:tr w:rsidR="004D22E7" w:rsidRPr="00AB322C" w14:paraId="245E46A3" w14:textId="77777777" w:rsidTr="003C7543">
        <w:trPr>
          <w:trHeight w:val="447"/>
          <w:jc w:val="center"/>
        </w:trPr>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00F281D9" w14:textId="77777777" w:rsidR="00FC485E" w:rsidRPr="00AB322C" w:rsidRDefault="00FC485E" w:rsidP="003C7543">
            <w:pPr>
              <w:jc w:val="center"/>
              <w:rPr>
                <w:i/>
                <w:iCs/>
                <w:color w:val="000000" w:themeColor="text1"/>
                <w:szCs w:val="28"/>
                <w:vertAlign w:val="subscript"/>
              </w:rPr>
            </w:pPr>
            <w:proofErr w:type="spellStart"/>
            <w:r w:rsidRPr="00AB322C">
              <w:rPr>
                <w:i/>
                <w:iCs/>
                <w:color w:val="000000" w:themeColor="text1"/>
                <w:szCs w:val="28"/>
              </w:rPr>
              <w:t>v</w:t>
            </w:r>
            <w:r w:rsidRPr="00AB322C">
              <w:rPr>
                <w:i/>
                <w:iCs/>
                <w:color w:val="000000" w:themeColor="text1"/>
                <w:szCs w:val="28"/>
                <w:vertAlign w:val="subscript"/>
              </w:rPr>
              <w:t>y</w:t>
            </w:r>
            <w:proofErr w:type="spellEnd"/>
          </w:p>
          <w:p w14:paraId="726C1801" w14:textId="77777777" w:rsidR="00FC485E" w:rsidRPr="00AB322C" w:rsidRDefault="00FC485E" w:rsidP="003C7543">
            <w:pPr>
              <w:jc w:val="center"/>
              <w:rPr>
                <w:color w:val="000000" w:themeColor="text1"/>
                <w:szCs w:val="28"/>
              </w:rPr>
            </w:pPr>
            <w:r w:rsidRPr="00AB322C">
              <w:rPr>
                <w:color w:val="000000" w:themeColor="text1"/>
                <w:szCs w:val="28"/>
              </w:rPr>
              <w:t>(mm s</w:t>
            </w:r>
            <w:r w:rsidRPr="00AB322C">
              <w:rPr>
                <w:color w:val="000000" w:themeColor="text1"/>
                <w:szCs w:val="28"/>
                <w:vertAlign w:val="superscript"/>
              </w:rPr>
              <w:t>-1</w:t>
            </w:r>
            <w:r w:rsidRPr="00AB322C">
              <w:rPr>
                <w:color w:val="000000" w:themeColor="text1"/>
                <w:szCs w:val="28"/>
              </w:rPr>
              <w:t>)</w:t>
            </w:r>
          </w:p>
        </w:tc>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7E1C4B8" w14:textId="77777777" w:rsidR="00FC485E" w:rsidRPr="00AB322C" w:rsidRDefault="00FC485E" w:rsidP="003C7543">
            <w:pPr>
              <w:jc w:val="center"/>
              <w:rPr>
                <w:i/>
                <w:iCs/>
                <w:color w:val="000000" w:themeColor="text1"/>
                <w:szCs w:val="28"/>
                <w:vertAlign w:val="subscript"/>
              </w:rPr>
            </w:pPr>
            <w:proofErr w:type="spellStart"/>
            <w:r w:rsidRPr="00AB322C">
              <w:rPr>
                <w:i/>
                <w:iCs/>
                <w:color w:val="000000" w:themeColor="text1"/>
                <w:szCs w:val="28"/>
              </w:rPr>
              <w:t>P</w:t>
            </w:r>
            <w:r w:rsidRPr="00AB322C">
              <w:rPr>
                <w:i/>
                <w:iCs/>
                <w:color w:val="000000" w:themeColor="text1"/>
                <w:szCs w:val="28"/>
                <w:vertAlign w:val="subscript"/>
              </w:rPr>
              <w:t>x</w:t>
            </w:r>
            <w:proofErr w:type="spellEnd"/>
          </w:p>
          <w:p w14:paraId="6B448A80" w14:textId="77777777" w:rsidR="00FC485E" w:rsidRPr="00AB322C" w:rsidRDefault="00FC485E" w:rsidP="003C7543">
            <w:pPr>
              <w:jc w:val="center"/>
              <w:rPr>
                <w:color w:val="000000" w:themeColor="text1"/>
                <w:szCs w:val="28"/>
              </w:rPr>
            </w:pPr>
            <w:r w:rsidRPr="00AB322C">
              <w:rPr>
                <w:color w:val="000000" w:themeColor="text1"/>
                <w:szCs w:val="28"/>
              </w:rPr>
              <w:t>(mm)</w:t>
            </w:r>
          </w:p>
        </w:tc>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F825187" w14:textId="77777777" w:rsidR="00FC485E" w:rsidRPr="00AB322C" w:rsidRDefault="00FC485E" w:rsidP="003C7543">
            <w:pPr>
              <w:jc w:val="center"/>
              <w:rPr>
                <w:i/>
                <w:iCs/>
                <w:color w:val="000000" w:themeColor="text1"/>
                <w:szCs w:val="28"/>
                <w:vertAlign w:val="subscript"/>
              </w:rPr>
            </w:pPr>
            <w:r w:rsidRPr="00AB322C">
              <w:rPr>
                <w:i/>
                <w:iCs/>
                <w:color w:val="000000" w:themeColor="text1"/>
                <w:szCs w:val="28"/>
              </w:rPr>
              <w:t>L</w:t>
            </w:r>
            <w:r w:rsidRPr="00AB322C">
              <w:rPr>
                <w:i/>
                <w:iCs/>
                <w:color w:val="000000" w:themeColor="text1"/>
                <w:szCs w:val="28"/>
                <w:vertAlign w:val="subscript"/>
              </w:rPr>
              <w:t>x</w:t>
            </w:r>
          </w:p>
          <w:p w14:paraId="057E79CB" w14:textId="77777777" w:rsidR="00FC485E" w:rsidRPr="00AB322C" w:rsidRDefault="00FC485E" w:rsidP="003C7543">
            <w:pPr>
              <w:jc w:val="center"/>
              <w:rPr>
                <w:color w:val="000000" w:themeColor="text1"/>
                <w:szCs w:val="28"/>
              </w:rPr>
            </w:pPr>
            <w:r w:rsidRPr="00AB322C">
              <w:rPr>
                <w:color w:val="000000" w:themeColor="text1"/>
                <w:szCs w:val="28"/>
              </w:rPr>
              <w:t>(mm)</w:t>
            </w:r>
          </w:p>
        </w:tc>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60131ABD" w14:textId="77777777" w:rsidR="00FC485E" w:rsidRPr="00AB322C" w:rsidRDefault="00FC485E" w:rsidP="003C7543">
            <w:pPr>
              <w:jc w:val="center"/>
              <w:rPr>
                <w:i/>
                <w:iCs/>
                <w:color w:val="000000" w:themeColor="text1"/>
                <w:szCs w:val="28"/>
                <w:vertAlign w:val="subscript"/>
              </w:rPr>
            </w:pPr>
            <w:r w:rsidRPr="00AB322C">
              <w:rPr>
                <w:i/>
                <w:iCs/>
                <w:color w:val="000000" w:themeColor="text1"/>
                <w:szCs w:val="28"/>
              </w:rPr>
              <w:t>L</w:t>
            </w:r>
            <w:r w:rsidRPr="00AB322C">
              <w:rPr>
                <w:i/>
                <w:iCs/>
                <w:color w:val="000000" w:themeColor="text1"/>
                <w:szCs w:val="28"/>
                <w:vertAlign w:val="subscript"/>
              </w:rPr>
              <w:t>y</w:t>
            </w:r>
          </w:p>
          <w:p w14:paraId="57F5B520" w14:textId="77777777" w:rsidR="00FC485E" w:rsidRPr="00AB322C" w:rsidRDefault="00FC485E" w:rsidP="003C7543">
            <w:pPr>
              <w:jc w:val="center"/>
              <w:rPr>
                <w:color w:val="000000" w:themeColor="text1"/>
                <w:szCs w:val="28"/>
              </w:rPr>
            </w:pPr>
            <w:r w:rsidRPr="00AB322C">
              <w:rPr>
                <w:color w:val="000000" w:themeColor="text1"/>
                <w:szCs w:val="28"/>
              </w:rPr>
              <w:t>(mm)</w:t>
            </w:r>
          </w:p>
        </w:tc>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08327F1F" w14:textId="77777777" w:rsidR="00FC485E" w:rsidRPr="00AB322C" w:rsidRDefault="00FC485E" w:rsidP="003C7543">
            <w:pPr>
              <w:jc w:val="center"/>
              <w:rPr>
                <w:i/>
                <w:iCs/>
                <w:color w:val="000000" w:themeColor="text1"/>
                <w:szCs w:val="28"/>
                <w:vertAlign w:val="subscript"/>
              </w:rPr>
            </w:pPr>
            <w:r w:rsidRPr="00AB322C">
              <w:rPr>
                <w:i/>
                <w:iCs/>
                <w:color w:val="000000" w:themeColor="text1"/>
                <w:szCs w:val="28"/>
              </w:rPr>
              <w:t>a</w:t>
            </w:r>
            <w:r w:rsidRPr="00AB322C">
              <w:rPr>
                <w:i/>
                <w:iCs/>
                <w:color w:val="000000" w:themeColor="text1"/>
                <w:szCs w:val="28"/>
                <w:vertAlign w:val="subscript"/>
              </w:rPr>
              <w:t>p</w:t>
            </w:r>
          </w:p>
          <w:p w14:paraId="14436A5B" w14:textId="77777777" w:rsidR="00FC485E" w:rsidRPr="00AB322C" w:rsidRDefault="00FC485E" w:rsidP="003C7543">
            <w:pPr>
              <w:jc w:val="center"/>
              <w:rPr>
                <w:color w:val="000000" w:themeColor="text1"/>
                <w:szCs w:val="28"/>
              </w:rPr>
            </w:pPr>
            <w:r w:rsidRPr="00AB322C">
              <w:rPr>
                <w:color w:val="000000" w:themeColor="text1"/>
                <w:szCs w:val="28"/>
              </w:rPr>
              <w:t>(</w:t>
            </w:r>
            <w:r w:rsidRPr="00AB322C">
              <w:rPr>
                <w:color w:val="000000" w:themeColor="text1"/>
                <w:szCs w:val="28"/>
                <w:lang w:val="el-GR"/>
              </w:rPr>
              <w:t>μ</w:t>
            </w:r>
            <w:r w:rsidRPr="00AB322C">
              <w:rPr>
                <w:color w:val="000000" w:themeColor="text1"/>
                <w:szCs w:val="28"/>
              </w:rPr>
              <w:t>m)</w:t>
            </w:r>
          </w:p>
        </w:tc>
        <w:tc>
          <w:tcPr>
            <w:tcW w:w="124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953F155" w14:textId="77777777" w:rsidR="00FC485E" w:rsidRPr="00AB322C" w:rsidRDefault="00FC485E" w:rsidP="003C7543">
            <w:pPr>
              <w:jc w:val="center"/>
              <w:rPr>
                <w:color w:val="000000" w:themeColor="text1"/>
                <w:szCs w:val="28"/>
              </w:rPr>
            </w:pPr>
            <w:r w:rsidRPr="00AB322C">
              <w:rPr>
                <w:color w:val="000000" w:themeColor="text1"/>
                <w:szCs w:val="28"/>
              </w:rPr>
              <w:t>Repeated times</w:t>
            </w:r>
          </w:p>
        </w:tc>
      </w:tr>
      <w:tr w:rsidR="00FC485E" w:rsidRPr="00AB322C" w14:paraId="544C69D2" w14:textId="77777777" w:rsidTr="003C7543">
        <w:trPr>
          <w:trHeight w:val="447"/>
          <w:jc w:val="center"/>
        </w:trPr>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FC89F53" w14:textId="77777777" w:rsidR="00FC485E" w:rsidRPr="00AB322C" w:rsidRDefault="00FC485E" w:rsidP="003C7543">
            <w:pPr>
              <w:jc w:val="center"/>
              <w:rPr>
                <w:color w:val="000000" w:themeColor="text1"/>
                <w:szCs w:val="28"/>
              </w:rPr>
            </w:pPr>
            <w:r w:rsidRPr="00AB322C">
              <w:rPr>
                <w:color w:val="000000" w:themeColor="text1"/>
                <w:szCs w:val="28"/>
              </w:rPr>
              <w:t>33.3</w:t>
            </w:r>
          </w:p>
        </w:tc>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5E951143" w14:textId="77777777" w:rsidR="00FC485E" w:rsidRPr="00AB322C" w:rsidRDefault="00FC485E" w:rsidP="003C7543">
            <w:pPr>
              <w:jc w:val="center"/>
              <w:rPr>
                <w:color w:val="000000" w:themeColor="text1"/>
                <w:szCs w:val="28"/>
              </w:rPr>
            </w:pPr>
            <w:r w:rsidRPr="00AB322C">
              <w:rPr>
                <w:color w:val="000000" w:themeColor="text1"/>
                <w:szCs w:val="28"/>
              </w:rPr>
              <w:t>0.03</w:t>
            </w:r>
          </w:p>
        </w:tc>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7C41694" w14:textId="77777777" w:rsidR="00FC485E" w:rsidRPr="00AB322C" w:rsidRDefault="00FC485E" w:rsidP="003C7543">
            <w:pPr>
              <w:jc w:val="center"/>
              <w:rPr>
                <w:color w:val="000000" w:themeColor="text1"/>
                <w:szCs w:val="28"/>
              </w:rPr>
            </w:pPr>
            <w:r w:rsidRPr="00AB322C">
              <w:rPr>
                <w:color w:val="000000" w:themeColor="text1"/>
                <w:szCs w:val="28"/>
              </w:rPr>
              <w:t>30</w:t>
            </w:r>
          </w:p>
        </w:tc>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58A2DA12" w14:textId="77777777" w:rsidR="00FC485E" w:rsidRPr="00AB322C" w:rsidRDefault="00FC485E" w:rsidP="003C7543">
            <w:pPr>
              <w:jc w:val="center"/>
              <w:rPr>
                <w:color w:val="000000" w:themeColor="text1"/>
                <w:szCs w:val="28"/>
              </w:rPr>
            </w:pPr>
            <w:r w:rsidRPr="00AB322C">
              <w:rPr>
                <w:color w:val="000000" w:themeColor="text1"/>
                <w:szCs w:val="28"/>
              </w:rPr>
              <w:t>150</w:t>
            </w:r>
          </w:p>
        </w:tc>
        <w:tc>
          <w:tcPr>
            <w:tcW w:w="1084"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A94C81E" w14:textId="77777777" w:rsidR="00FC485E" w:rsidRPr="00AB322C" w:rsidRDefault="00FC485E" w:rsidP="003C7543">
            <w:pPr>
              <w:jc w:val="center"/>
              <w:rPr>
                <w:color w:val="000000" w:themeColor="text1"/>
                <w:szCs w:val="28"/>
              </w:rPr>
            </w:pPr>
            <w:r w:rsidRPr="00AB322C">
              <w:rPr>
                <w:color w:val="000000" w:themeColor="text1"/>
                <w:szCs w:val="28"/>
              </w:rPr>
              <w:t>40</w:t>
            </w:r>
          </w:p>
        </w:tc>
        <w:tc>
          <w:tcPr>
            <w:tcW w:w="124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8CE1019" w14:textId="77777777" w:rsidR="00FC485E" w:rsidRPr="00AB322C" w:rsidRDefault="00FC485E" w:rsidP="003C7543">
            <w:pPr>
              <w:jc w:val="center"/>
              <w:rPr>
                <w:color w:val="000000" w:themeColor="text1"/>
                <w:szCs w:val="28"/>
              </w:rPr>
            </w:pPr>
            <w:r w:rsidRPr="00AB322C">
              <w:rPr>
                <w:color w:val="000000" w:themeColor="text1"/>
                <w:szCs w:val="28"/>
              </w:rPr>
              <w:t>2</w:t>
            </w:r>
          </w:p>
        </w:tc>
      </w:tr>
    </w:tbl>
    <w:p w14:paraId="128475DB" w14:textId="77777777" w:rsidR="00FC485E" w:rsidRPr="00AB322C" w:rsidRDefault="00FC485E" w:rsidP="00FC485E">
      <w:pPr>
        <w:ind w:firstLineChars="50" w:firstLine="120"/>
        <w:rPr>
          <w:color w:val="000000" w:themeColor="text1"/>
        </w:rPr>
      </w:pPr>
    </w:p>
    <w:p w14:paraId="7EAA20DB" w14:textId="77777777" w:rsidR="00FC485E" w:rsidRPr="00AB322C" w:rsidRDefault="00FC485E" w:rsidP="00FC485E">
      <w:pPr>
        <w:ind w:firstLineChars="50" w:firstLine="120"/>
        <w:rPr>
          <w:color w:val="000000" w:themeColor="text1"/>
        </w:rPr>
      </w:pPr>
    </w:p>
    <w:p w14:paraId="5FBB6AA4" w14:textId="77777777" w:rsidR="00FC485E" w:rsidRPr="00AB322C" w:rsidRDefault="00FC485E" w:rsidP="00FC485E">
      <w:pPr>
        <w:ind w:firstLineChars="50" w:firstLine="120"/>
        <w:rPr>
          <w:color w:val="000000" w:themeColor="text1"/>
        </w:rPr>
        <w:sectPr w:rsidR="00FC485E" w:rsidRPr="00AB322C" w:rsidSect="00910BD4">
          <w:headerReference w:type="default" r:id="rId23"/>
          <w:footerReference w:type="default" r:id="rId24"/>
          <w:pgSz w:w="12240" w:h="15840" w:code="1"/>
          <w:pgMar w:top="1440" w:right="1800" w:bottom="1440" w:left="1800" w:header="851" w:footer="992" w:gutter="0"/>
          <w:cols w:space="425"/>
          <w:docGrid w:type="lines" w:linePitch="326"/>
        </w:sectPr>
      </w:pPr>
      <w:r w:rsidRPr="00AB322C">
        <w:rPr>
          <w:color w:val="000000" w:themeColor="text1"/>
        </w:rPr>
        <w:br w:type="page"/>
      </w:r>
    </w:p>
    <w:p w14:paraId="33F703CC" w14:textId="61CCFB75" w:rsidR="00FC485E" w:rsidRPr="00AB322C" w:rsidRDefault="007103FF" w:rsidP="00FC485E">
      <w:pPr>
        <w:jc w:val="center"/>
        <w:rPr>
          <w:color w:val="000000" w:themeColor="text1"/>
          <w:szCs w:val="28"/>
        </w:rPr>
      </w:pPr>
      <w:r w:rsidRPr="00FB1633">
        <w:rPr>
          <w:b/>
          <w:bCs/>
          <w:color w:val="000000" w:themeColor="text1"/>
          <w:lang w:eastAsia="zh-CN"/>
        </w:rPr>
        <w:lastRenderedPageBreak/>
        <w:t>Supplementary</w:t>
      </w:r>
      <w:r w:rsidRPr="00AB322C">
        <w:rPr>
          <w:b/>
          <w:bCs/>
          <w:color w:val="000000" w:themeColor="text1"/>
          <w:szCs w:val="28"/>
        </w:rPr>
        <w:t xml:space="preserve"> </w:t>
      </w:r>
      <w:r w:rsidR="00FC485E" w:rsidRPr="00AB322C">
        <w:rPr>
          <w:b/>
          <w:bCs/>
          <w:color w:val="000000" w:themeColor="text1"/>
          <w:szCs w:val="28"/>
        </w:rPr>
        <w:t xml:space="preserve">Table 2. </w:t>
      </w:r>
      <w:r w:rsidR="00FC485E" w:rsidRPr="00AB322C">
        <w:rPr>
          <w:rFonts w:hint="eastAsia"/>
          <w:b/>
          <w:bCs/>
          <w:color w:val="000000" w:themeColor="text1"/>
          <w:szCs w:val="28"/>
        </w:rPr>
        <w:t xml:space="preserve">Radiation parameters. </w:t>
      </w:r>
      <w:r w:rsidR="00FC485E" w:rsidRPr="00AB322C">
        <w:rPr>
          <w:color w:val="000000" w:themeColor="text1"/>
          <w:szCs w:val="28"/>
        </w:rPr>
        <w:t>The radiation parameters of pre-experiments and high temperature experiments.</w:t>
      </w:r>
    </w:p>
    <w:p w14:paraId="26598A5E" w14:textId="77777777" w:rsidR="00FC485E" w:rsidRPr="00AB322C" w:rsidRDefault="00FC485E" w:rsidP="00FC485E">
      <w:pPr>
        <w:rPr>
          <w:color w:val="000000" w:themeColor="text1"/>
        </w:rPr>
      </w:pPr>
    </w:p>
    <w:tbl>
      <w:tblPr>
        <w:tblW w:w="8495" w:type="dxa"/>
        <w:jc w:val="center"/>
        <w:tblBorders>
          <w:top w:val="single" w:sz="18" w:space="0" w:color="auto"/>
          <w:bottom w:val="single" w:sz="18" w:space="0" w:color="auto"/>
          <w:insideH w:val="single" w:sz="6" w:space="0" w:color="auto"/>
        </w:tblBorders>
        <w:tblCellMar>
          <w:left w:w="0" w:type="dxa"/>
          <w:right w:w="0" w:type="dxa"/>
        </w:tblCellMar>
        <w:tblLook w:val="0420" w:firstRow="1" w:lastRow="0" w:firstColumn="0" w:lastColumn="0" w:noHBand="0" w:noVBand="1"/>
      </w:tblPr>
      <w:tblGrid>
        <w:gridCol w:w="2086"/>
        <w:gridCol w:w="1161"/>
        <w:gridCol w:w="1161"/>
        <w:gridCol w:w="1161"/>
        <w:gridCol w:w="2926"/>
      </w:tblGrid>
      <w:tr w:rsidR="004D22E7" w:rsidRPr="00AB322C" w14:paraId="232B459E" w14:textId="77777777" w:rsidTr="00FC485E">
        <w:trPr>
          <w:trHeight w:val="250"/>
          <w:jc w:val="center"/>
        </w:trPr>
        <w:tc>
          <w:tcPr>
            <w:tcW w:w="2086" w:type="dxa"/>
            <w:tcBorders>
              <w:right w:val="single" w:sz="6" w:space="0" w:color="auto"/>
            </w:tcBorders>
            <w:shd w:val="clear" w:color="auto" w:fill="auto"/>
            <w:tcMar>
              <w:top w:w="72" w:type="dxa"/>
              <w:left w:w="144" w:type="dxa"/>
              <w:bottom w:w="72" w:type="dxa"/>
              <w:right w:w="144" w:type="dxa"/>
            </w:tcMar>
            <w:vAlign w:val="center"/>
          </w:tcPr>
          <w:p w14:paraId="541E0925" w14:textId="77777777" w:rsidR="00FC485E" w:rsidRPr="00AB322C" w:rsidRDefault="00FC485E" w:rsidP="003C7543">
            <w:pPr>
              <w:jc w:val="center"/>
              <w:rPr>
                <w:color w:val="000000" w:themeColor="text1"/>
                <w:szCs w:val="28"/>
              </w:rPr>
            </w:pPr>
          </w:p>
        </w:tc>
        <w:tc>
          <w:tcPr>
            <w:tcW w:w="3483" w:type="dxa"/>
            <w:gridSpan w:val="3"/>
            <w:tcBorders>
              <w:top w:val="single" w:sz="18" w:space="0" w:color="auto"/>
              <w:left w:val="single" w:sz="6" w:space="0" w:color="auto"/>
              <w:bottom w:val="single" w:sz="6" w:space="0" w:color="auto"/>
              <w:right w:val="single" w:sz="6" w:space="0" w:color="auto"/>
            </w:tcBorders>
            <w:shd w:val="clear" w:color="auto" w:fill="auto"/>
            <w:tcMar>
              <w:top w:w="72" w:type="dxa"/>
              <w:left w:w="144" w:type="dxa"/>
              <w:bottom w:w="72" w:type="dxa"/>
              <w:right w:w="144" w:type="dxa"/>
            </w:tcMar>
            <w:vAlign w:val="center"/>
            <w:hideMark/>
          </w:tcPr>
          <w:p w14:paraId="1F51B7D8" w14:textId="77777777" w:rsidR="00FC485E" w:rsidRPr="00AB322C" w:rsidRDefault="00FC485E" w:rsidP="003C7543">
            <w:pPr>
              <w:jc w:val="center"/>
              <w:rPr>
                <w:color w:val="000000" w:themeColor="text1"/>
                <w:szCs w:val="28"/>
              </w:rPr>
            </w:pPr>
            <w:r w:rsidRPr="00AB322C">
              <w:rPr>
                <w:color w:val="000000" w:themeColor="text1"/>
                <w:szCs w:val="28"/>
              </w:rPr>
              <w:t>Pre-experiment</w:t>
            </w:r>
          </w:p>
        </w:tc>
        <w:tc>
          <w:tcPr>
            <w:tcW w:w="2926" w:type="dxa"/>
            <w:tcBorders>
              <w:left w:val="single" w:sz="6" w:space="0" w:color="auto"/>
            </w:tcBorders>
            <w:shd w:val="clear" w:color="auto" w:fill="auto"/>
            <w:tcMar>
              <w:top w:w="72" w:type="dxa"/>
              <w:left w:w="144" w:type="dxa"/>
              <w:bottom w:w="72" w:type="dxa"/>
              <w:right w:w="144" w:type="dxa"/>
            </w:tcMar>
            <w:vAlign w:val="center"/>
            <w:hideMark/>
          </w:tcPr>
          <w:p w14:paraId="1D06A66C" w14:textId="2B5F855C" w:rsidR="00FC485E" w:rsidRPr="00AB322C" w:rsidRDefault="00FC485E" w:rsidP="003C7543">
            <w:pPr>
              <w:jc w:val="center"/>
              <w:rPr>
                <w:color w:val="000000" w:themeColor="text1"/>
                <w:szCs w:val="28"/>
              </w:rPr>
            </w:pPr>
            <w:r w:rsidRPr="00AB322C">
              <w:rPr>
                <w:color w:val="000000" w:themeColor="text1"/>
                <w:szCs w:val="28"/>
              </w:rPr>
              <w:t>High temperature (</w:t>
            </w:r>
            <w:r w:rsidR="00B03052" w:rsidRPr="00AB322C">
              <w:rPr>
                <w:rFonts w:hint="eastAsia"/>
                <w:color w:val="000000" w:themeColor="text1"/>
                <w:szCs w:val="28"/>
                <w:lang w:eastAsia="zh-CN"/>
              </w:rPr>
              <w:t>450</w:t>
            </w:r>
            <w:r w:rsidR="00B03052" w:rsidRPr="00AB322C">
              <w:rPr>
                <w:color w:val="000000" w:themeColor="text1"/>
                <w:szCs w:val="28"/>
              </w:rPr>
              <w:t xml:space="preserve"> </w:t>
            </w:r>
            <w:r w:rsidRPr="00AB322C">
              <w:rPr>
                <w:color w:val="000000" w:themeColor="text1"/>
                <w:szCs w:val="28"/>
              </w:rPr>
              <w:sym w:font="Symbol" w:char="F0B0"/>
            </w:r>
            <w:r w:rsidRPr="00AB322C">
              <w:rPr>
                <w:color w:val="000000" w:themeColor="text1"/>
                <w:szCs w:val="28"/>
              </w:rPr>
              <w:t>C) experiment</w:t>
            </w:r>
          </w:p>
        </w:tc>
      </w:tr>
      <w:tr w:rsidR="004D22E7" w:rsidRPr="00AB322C" w14:paraId="723B053B" w14:textId="77777777" w:rsidTr="00FC485E">
        <w:trPr>
          <w:trHeight w:val="250"/>
          <w:jc w:val="center"/>
        </w:trPr>
        <w:tc>
          <w:tcPr>
            <w:tcW w:w="2086" w:type="dxa"/>
            <w:tcBorders>
              <w:right w:val="single" w:sz="6" w:space="0" w:color="auto"/>
            </w:tcBorders>
            <w:shd w:val="clear" w:color="auto" w:fill="auto"/>
            <w:tcMar>
              <w:top w:w="72" w:type="dxa"/>
              <w:left w:w="144" w:type="dxa"/>
              <w:bottom w:w="72" w:type="dxa"/>
              <w:right w:w="144" w:type="dxa"/>
            </w:tcMar>
            <w:vAlign w:val="center"/>
            <w:hideMark/>
          </w:tcPr>
          <w:p w14:paraId="4E1A83B5" w14:textId="77777777" w:rsidR="00FC485E" w:rsidRPr="00AB322C" w:rsidRDefault="00FC485E" w:rsidP="003C7543">
            <w:pPr>
              <w:jc w:val="center"/>
              <w:rPr>
                <w:color w:val="000000" w:themeColor="text1"/>
                <w:szCs w:val="28"/>
              </w:rPr>
            </w:pPr>
            <w:r w:rsidRPr="00AB322C">
              <w:rPr>
                <w:color w:val="000000" w:themeColor="text1"/>
                <w:szCs w:val="28"/>
              </w:rPr>
              <w:t>Incident particle energy (MeV U</w:t>
            </w:r>
            <w:r w:rsidRPr="00AB322C">
              <w:rPr>
                <w:color w:val="000000" w:themeColor="text1"/>
                <w:szCs w:val="28"/>
                <w:vertAlign w:val="superscript"/>
              </w:rPr>
              <w:t>-1</w:t>
            </w:r>
            <w:r w:rsidRPr="00AB322C">
              <w:rPr>
                <w:color w:val="000000" w:themeColor="text1"/>
                <w:szCs w:val="28"/>
              </w:rPr>
              <w:t>)</w:t>
            </w:r>
          </w:p>
        </w:tc>
        <w:tc>
          <w:tcPr>
            <w:tcW w:w="3483" w:type="dxa"/>
            <w:gridSpan w:val="3"/>
            <w:tcBorders>
              <w:top w:val="single" w:sz="6" w:space="0" w:color="auto"/>
              <w:left w:val="single" w:sz="6" w:space="0" w:color="auto"/>
              <w:bottom w:val="single" w:sz="6" w:space="0" w:color="auto"/>
              <w:right w:val="single" w:sz="6" w:space="0" w:color="auto"/>
            </w:tcBorders>
            <w:shd w:val="clear" w:color="auto" w:fill="auto"/>
            <w:tcMar>
              <w:top w:w="72" w:type="dxa"/>
              <w:left w:w="144" w:type="dxa"/>
              <w:bottom w:w="72" w:type="dxa"/>
              <w:right w:w="144" w:type="dxa"/>
            </w:tcMar>
            <w:vAlign w:val="center"/>
            <w:hideMark/>
          </w:tcPr>
          <w:p w14:paraId="6A3B9144" w14:textId="77777777" w:rsidR="00FC485E" w:rsidRPr="00AB322C" w:rsidRDefault="00FC485E" w:rsidP="003C7543">
            <w:pPr>
              <w:jc w:val="center"/>
              <w:rPr>
                <w:color w:val="000000" w:themeColor="text1"/>
                <w:szCs w:val="28"/>
              </w:rPr>
            </w:pPr>
            <w:r w:rsidRPr="00AB322C">
              <w:rPr>
                <w:color w:val="000000" w:themeColor="text1"/>
                <w:szCs w:val="28"/>
              </w:rPr>
              <w:t>0.69</w:t>
            </w:r>
          </w:p>
        </w:tc>
        <w:tc>
          <w:tcPr>
            <w:tcW w:w="2926" w:type="dxa"/>
            <w:tcBorders>
              <w:left w:val="single" w:sz="6" w:space="0" w:color="auto"/>
            </w:tcBorders>
            <w:shd w:val="clear" w:color="auto" w:fill="auto"/>
            <w:tcMar>
              <w:top w:w="72" w:type="dxa"/>
              <w:left w:w="144" w:type="dxa"/>
              <w:bottom w:w="72" w:type="dxa"/>
              <w:right w:w="144" w:type="dxa"/>
            </w:tcMar>
            <w:vAlign w:val="center"/>
            <w:hideMark/>
          </w:tcPr>
          <w:p w14:paraId="0A40C7BB" w14:textId="2B12356C" w:rsidR="00FC485E" w:rsidRPr="00AB322C" w:rsidRDefault="00FC485E" w:rsidP="003C7543">
            <w:pPr>
              <w:jc w:val="center"/>
              <w:rPr>
                <w:color w:val="000000" w:themeColor="text1"/>
                <w:szCs w:val="28"/>
              </w:rPr>
            </w:pPr>
            <w:r w:rsidRPr="00AB322C">
              <w:rPr>
                <w:color w:val="000000" w:themeColor="text1"/>
                <w:szCs w:val="28"/>
              </w:rPr>
              <w:t>0.</w:t>
            </w:r>
            <w:r w:rsidR="00F70E6E" w:rsidRPr="00AB322C">
              <w:rPr>
                <w:rFonts w:hint="eastAsia"/>
                <w:color w:val="000000" w:themeColor="text1"/>
                <w:szCs w:val="28"/>
                <w:lang w:eastAsia="zh-CN"/>
              </w:rPr>
              <w:t>65</w:t>
            </w:r>
          </w:p>
        </w:tc>
      </w:tr>
      <w:tr w:rsidR="004D22E7" w:rsidRPr="00AB322C" w14:paraId="3D4B5663" w14:textId="77777777" w:rsidTr="00FC485E">
        <w:trPr>
          <w:trHeight w:val="250"/>
          <w:jc w:val="center"/>
        </w:trPr>
        <w:tc>
          <w:tcPr>
            <w:tcW w:w="2086" w:type="dxa"/>
            <w:tcBorders>
              <w:right w:val="single" w:sz="6" w:space="0" w:color="auto"/>
            </w:tcBorders>
            <w:shd w:val="clear" w:color="auto" w:fill="auto"/>
            <w:tcMar>
              <w:top w:w="10" w:type="dxa"/>
              <w:left w:w="10" w:type="dxa"/>
              <w:bottom w:w="0" w:type="dxa"/>
              <w:right w:w="10" w:type="dxa"/>
            </w:tcMar>
            <w:vAlign w:val="center"/>
            <w:hideMark/>
          </w:tcPr>
          <w:p w14:paraId="5D44A064" w14:textId="77777777" w:rsidR="00FC485E" w:rsidRPr="00AB322C" w:rsidRDefault="00FC485E" w:rsidP="003C7543">
            <w:pPr>
              <w:jc w:val="center"/>
              <w:rPr>
                <w:color w:val="000000" w:themeColor="text1"/>
                <w:szCs w:val="28"/>
              </w:rPr>
            </w:pPr>
            <w:r w:rsidRPr="00AB322C">
              <w:rPr>
                <w:rFonts w:hint="eastAsia"/>
                <w:color w:val="000000" w:themeColor="text1"/>
                <w:szCs w:val="28"/>
              </w:rPr>
              <w:t>R</w:t>
            </w:r>
            <w:r w:rsidRPr="00AB322C">
              <w:rPr>
                <w:color w:val="000000" w:themeColor="text1"/>
                <w:szCs w:val="28"/>
              </w:rPr>
              <w:t>adiation range</w:t>
            </w:r>
          </w:p>
          <w:p w14:paraId="2CCA1530" w14:textId="77777777" w:rsidR="00FC485E" w:rsidRPr="00AB322C" w:rsidRDefault="00FC485E" w:rsidP="003C7543">
            <w:pPr>
              <w:jc w:val="center"/>
              <w:rPr>
                <w:color w:val="000000" w:themeColor="text1"/>
                <w:szCs w:val="28"/>
              </w:rPr>
            </w:pPr>
            <w:r w:rsidRPr="00AB322C">
              <w:rPr>
                <w:color w:val="000000" w:themeColor="text1"/>
                <w:szCs w:val="28"/>
              </w:rPr>
              <w:t>(μm)</w:t>
            </w:r>
          </w:p>
        </w:tc>
        <w:tc>
          <w:tcPr>
            <w:tcW w:w="3483" w:type="dxa"/>
            <w:gridSpan w:val="3"/>
            <w:tcBorders>
              <w:top w:val="single" w:sz="6" w:space="0" w:color="auto"/>
              <w:left w:val="single" w:sz="6" w:space="0" w:color="auto"/>
              <w:bottom w:val="single" w:sz="6" w:space="0" w:color="auto"/>
              <w:right w:val="single" w:sz="6" w:space="0" w:color="auto"/>
            </w:tcBorders>
            <w:shd w:val="clear" w:color="auto" w:fill="auto"/>
            <w:tcMar>
              <w:top w:w="72" w:type="dxa"/>
              <w:left w:w="144" w:type="dxa"/>
              <w:bottom w:w="72" w:type="dxa"/>
              <w:right w:w="144" w:type="dxa"/>
            </w:tcMar>
            <w:vAlign w:val="center"/>
            <w:hideMark/>
          </w:tcPr>
          <w:p w14:paraId="5F9BABC0" w14:textId="74984580" w:rsidR="00FC485E" w:rsidRPr="00AB322C" w:rsidRDefault="00FC485E" w:rsidP="003C7543">
            <w:pPr>
              <w:jc w:val="center"/>
              <w:rPr>
                <w:color w:val="000000" w:themeColor="text1"/>
                <w:szCs w:val="28"/>
                <w:lang w:eastAsia="zh-CN"/>
              </w:rPr>
            </w:pPr>
            <w:r w:rsidRPr="00AB322C">
              <w:rPr>
                <w:color w:val="000000" w:themeColor="text1"/>
                <w:szCs w:val="28"/>
              </w:rPr>
              <w:t xml:space="preserve">0 </w:t>
            </w:r>
            <w:r w:rsidR="00F70E6E" w:rsidRPr="00AB322C">
              <w:rPr>
                <w:color w:val="000000" w:themeColor="text1"/>
                <w:szCs w:val="28"/>
              </w:rPr>
              <w:t>–</w:t>
            </w:r>
            <w:r w:rsidRPr="00AB322C">
              <w:rPr>
                <w:color w:val="000000" w:themeColor="text1"/>
                <w:szCs w:val="28"/>
              </w:rPr>
              <w:t xml:space="preserve"> 5</w:t>
            </w:r>
            <w:r w:rsidR="00F70E6E" w:rsidRPr="00AB322C">
              <w:rPr>
                <w:rFonts w:hint="eastAsia"/>
                <w:color w:val="000000" w:themeColor="text1"/>
                <w:szCs w:val="28"/>
                <w:lang w:eastAsia="zh-CN"/>
              </w:rPr>
              <w:t>.0</w:t>
            </w:r>
          </w:p>
        </w:tc>
        <w:tc>
          <w:tcPr>
            <w:tcW w:w="2926" w:type="dxa"/>
            <w:tcBorders>
              <w:left w:val="single" w:sz="6" w:space="0" w:color="auto"/>
            </w:tcBorders>
            <w:shd w:val="clear" w:color="auto" w:fill="auto"/>
            <w:tcMar>
              <w:top w:w="72" w:type="dxa"/>
              <w:left w:w="144" w:type="dxa"/>
              <w:bottom w:w="72" w:type="dxa"/>
              <w:right w:w="144" w:type="dxa"/>
            </w:tcMar>
            <w:vAlign w:val="center"/>
            <w:hideMark/>
          </w:tcPr>
          <w:p w14:paraId="7218D25E" w14:textId="10AF3477" w:rsidR="00FC485E" w:rsidRPr="00AB322C" w:rsidRDefault="00FC485E" w:rsidP="003C7543">
            <w:pPr>
              <w:jc w:val="center"/>
              <w:rPr>
                <w:color w:val="000000" w:themeColor="text1"/>
                <w:szCs w:val="28"/>
              </w:rPr>
            </w:pPr>
            <w:r w:rsidRPr="00AB322C">
              <w:rPr>
                <w:color w:val="000000" w:themeColor="text1"/>
                <w:szCs w:val="28"/>
              </w:rPr>
              <w:t xml:space="preserve">0 – </w:t>
            </w:r>
            <w:r w:rsidR="00F70E6E" w:rsidRPr="00AB322C">
              <w:rPr>
                <w:rFonts w:hint="eastAsia"/>
                <w:color w:val="000000" w:themeColor="text1"/>
                <w:szCs w:val="28"/>
                <w:lang w:eastAsia="zh-CN"/>
              </w:rPr>
              <w:t>4.8</w:t>
            </w:r>
          </w:p>
        </w:tc>
      </w:tr>
      <w:tr w:rsidR="004D22E7" w:rsidRPr="00AB322C" w14:paraId="3E360C61" w14:textId="77777777" w:rsidTr="00FC485E">
        <w:trPr>
          <w:trHeight w:val="250"/>
          <w:jc w:val="center"/>
        </w:trPr>
        <w:tc>
          <w:tcPr>
            <w:tcW w:w="2086" w:type="dxa"/>
            <w:tcBorders>
              <w:right w:val="single" w:sz="6" w:space="0" w:color="auto"/>
            </w:tcBorders>
            <w:shd w:val="clear" w:color="auto" w:fill="auto"/>
            <w:tcMar>
              <w:top w:w="10" w:type="dxa"/>
              <w:left w:w="10" w:type="dxa"/>
              <w:bottom w:w="0" w:type="dxa"/>
              <w:right w:w="10" w:type="dxa"/>
            </w:tcMar>
            <w:vAlign w:val="center"/>
            <w:hideMark/>
          </w:tcPr>
          <w:p w14:paraId="0E3DDFB9" w14:textId="77777777" w:rsidR="00FC485E" w:rsidRPr="00AB322C" w:rsidRDefault="00FC485E" w:rsidP="003C7543">
            <w:pPr>
              <w:jc w:val="center"/>
              <w:rPr>
                <w:color w:val="000000" w:themeColor="text1"/>
                <w:szCs w:val="28"/>
              </w:rPr>
            </w:pPr>
            <w:r w:rsidRPr="00AB322C">
              <w:rPr>
                <w:color w:val="000000" w:themeColor="text1"/>
                <w:szCs w:val="28"/>
              </w:rPr>
              <w:t>Peak damage</w:t>
            </w:r>
          </w:p>
          <w:p w14:paraId="76BC61D1" w14:textId="77777777" w:rsidR="00FC485E" w:rsidRPr="00AB322C" w:rsidRDefault="00FC485E" w:rsidP="003C7543">
            <w:pPr>
              <w:jc w:val="center"/>
              <w:rPr>
                <w:color w:val="000000" w:themeColor="text1"/>
                <w:szCs w:val="28"/>
              </w:rPr>
            </w:pPr>
            <w:r w:rsidRPr="00AB322C">
              <w:rPr>
                <w:color w:val="000000" w:themeColor="text1"/>
                <w:szCs w:val="28"/>
              </w:rPr>
              <w:t>(μm)</w:t>
            </w:r>
          </w:p>
        </w:tc>
        <w:tc>
          <w:tcPr>
            <w:tcW w:w="3483" w:type="dxa"/>
            <w:gridSpan w:val="3"/>
            <w:tcBorders>
              <w:top w:val="single" w:sz="6" w:space="0" w:color="auto"/>
              <w:left w:val="single" w:sz="6" w:space="0" w:color="auto"/>
              <w:bottom w:val="single" w:sz="6" w:space="0" w:color="auto"/>
              <w:right w:val="single" w:sz="6" w:space="0" w:color="auto"/>
            </w:tcBorders>
            <w:shd w:val="clear" w:color="auto" w:fill="auto"/>
            <w:tcMar>
              <w:top w:w="72" w:type="dxa"/>
              <w:left w:w="144" w:type="dxa"/>
              <w:bottom w:w="72" w:type="dxa"/>
              <w:right w:w="144" w:type="dxa"/>
            </w:tcMar>
            <w:vAlign w:val="center"/>
            <w:hideMark/>
          </w:tcPr>
          <w:p w14:paraId="3401962C" w14:textId="77777777" w:rsidR="00FC485E" w:rsidRPr="00AB322C" w:rsidRDefault="00FC485E" w:rsidP="003C7543">
            <w:pPr>
              <w:jc w:val="center"/>
              <w:rPr>
                <w:color w:val="000000" w:themeColor="text1"/>
                <w:szCs w:val="28"/>
              </w:rPr>
            </w:pPr>
            <w:r w:rsidRPr="00AB322C">
              <w:rPr>
                <w:color w:val="000000" w:themeColor="text1"/>
                <w:szCs w:val="28"/>
              </w:rPr>
              <w:t>4.25</w:t>
            </w:r>
          </w:p>
        </w:tc>
        <w:tc>
          <w:tcPr>
            <w:tcW w:w="2926" w:type="dxa"/>
            <w:tcBorders>
              <w:left w:val="single" w:sz="6" w:space="0" w:color="auto"/>
            </w:tcBorders>
            <w:shd w:val="clear" w:color="auto" w:fill="auto"/>
            <w:tcMar>
              <w:top w:w="72" w:type="dxa"/>
              <w:left w:w="144" w:type="dxa"/>
              <w:bottom w:w="72" w:type="dxa"/>
              <w:right w:w="144" w:type="dxa"/>
            </w:tcMar>
            <w:vAlign w:val="center"/>
            <w:hideMark/>
          </w:tcPr>
          <w:p w14:paraId="3BEAEA94" w14:textId="2C7C818A" w:rsidR="00FC485E" w:rsidRPr="00AB322C" w:rsidRDefault="00F70E6E" w:rsidP="003C7543">
            <w:pPr>
              <w:jc w:val="center"/>
              <w:rPr>
                <w:color w:val="000000" w:themeColor="text1"/>
                <w:szCs w:val="28"/>
              </w:rPr>
            </w:pPr>
            <w:r w:rsidRPr="00AB322C">
              <w:rPr>
                <w:rFonts w:hint="eastAsia"/>
                <w:color w:val="000000" w:themeColor="text1"/>
                <w:szCs w:val="28"/>
                <w:lang w:eastAsia="zh-CN"/>
              </w:rPr>
              <w:t>4.11</w:t>
            </w:r>
          </w:p>
        </w:tc>
      </w:tr>
      <w:tr w:rsidR="00F70E6E" w:rsidRPr="00AB322C" w14:paraId="47778D3E" w14:textId="77777777" w:rsidTr="00E879AA">
        <w:trPr>
          <w:trHeight w:val="250"/>
          <w:jc w:val="center"/>
        </w:trPr>
        <w:tc>
          <w:tcPr>
            <w:tcW w:w="2086" w:type="dxa"/>
            <w:tcBorders>
              <w:right w:val="single" w:sz="6" w:space="0" w:color="auto"/>
            </w:tcBorders>
            <w:shd w:val="clear" w:color="auto" w:fill="auto"/>
            <w:tcMar>
              <w:top w:w="72" w:type="dxa"/>
              <w:left w:w="144" w:type="dxa"/>
              <w:bottom w:w="72" w:type="dxa"/>
              <w:right w:w="144" w:type="dxa"/>
            </w:tcMar>
            <w:vAlign w:val="center"/>
            <w:hideMark/>
          </w:tcPr>
          <w:p w14:paraId="3A85AC32" w14:textId="77777777" w:rsidR="00F70E6E" w:rsidRPr="00AB322C" w:rsidRDefault="00F70E6E" w:rsidP="003C7543">
            <w:pPr>
              <w:jc w:val="center"/>
              <w:rPr>
                <w:color w:val="000000" w:themeColor="text1"/>
                <w:szCs w:val="28"/>
              </w:rPr>
            </w:pPr>
            <w:r w:rsidRPr="00AB322C">
              <w:rPr>
                <w:color w:val="000000" w:themeColor="text1"/>
                <w:szCs w:val="28"/>
              </w:rPr>
              <w:t>Ion fluence</w:t>
            </w:r>
          </w:p>
          <w:p w14:paraId="352BD487" w14:textId="77777777" w:rsidR="00F70E6E" w:rsidRPr="00AB322C" w:rsidRDefault="00F70E6E" w:rsidP="003C7543">
            <w:pPr>
              <w:jc w:val="center"/>
              <w:rPr>
                <w:color w:val="000000" w:themeColor="text1"/>
                <w:szCs w:val="28"/>
              </w:rPr>
            </w:pPr>
            <w:r w:rsidRPr="00AB322C">
              <w:rPr>
                <w:color w:val="000000" w:themeColor="text1"/>
                <w:szCs w:val="28"/>
              </w:rPr>
              <w:t>(ions cm</w:t>
            </w:r>
            <w:r w:rsidRPr="00AB322C">
              <w:rPr>
                <w:color w:val="000000" w:themeColor="text1"/>
                <w:szCs w:val="28"/>
                <w:vertAlign w:val="superscript"/>
              </w:rPr>
              <w:t>-2</w:t>
            </w:r>
            <w:r w:rsidRPr="00AB322C">
              <w:rPr>
                <w:color w:val="000000" w:themeColor="text1"/>
                <w:szCs w:val="28"/>
              </w:rPr>
              <w:t>)</w:t>
            </w:r>
          </w:p>
        </w:tc>
        <w:tc>
          <w:tcPr>
            <w:tcW w:w="1161" w:type="dxa"/>
            <w:tcBorders>
              <w:top w:val="single" w:sz="6" w:space="0" w:color="auto"/>
              <w:left w:val="single" w:sz="6" w:space="0" w:color="auto"/>
              <w:bottom w:val="single" w:sz="6" w:space="0" w:color="auto"/>
            </w:tcBorders>
            <w:shd w:val="clear" w:color="auto" w:fill="auto"/>
            <w:tcMar>
              <w:top w:w="72" w:type="dxa"/>
              <w:left w:w="144" w:type="dxa"/>
              <w:bottom w:w="72" w:type="dxa"/>
              <w:right w:w="144" w:type="dxa"/>
            </w:tcMar>
            <w:vAlign w:val="center"/>
            <w:hideMark/>
          </w:tcPr>
          <w:p w14:paraId="6D851B21" w14:textId="77777777" w:rsidR="00F70E6E" w:rsidRPr="00AB322C" w:rsidRDefault="00F70E6E" w:rsidP="003C7543">
            <w:pPr>
              <w:jc w:val="center"/>
              <w:rPr>
                <w:color w:val="000000" w:themeColor="text1"/>
                <w:szCs w:val="28"/>
              </w:rPr>
            </w:pPr>
            <w:r w:rsidRPr="00AB322C">
              <w:rPr>
                <w:color w:val="000000" w:themeColor="text1"/>
                <w:szCs w:val="28"/>
              </w:rPr>
              <w:t>5.0×10</w:t>
            </w:r>
            <w:r w:rsidRPr="00AB322C">
              <w:rPr>
                <w:color w:val="000000" w:themeColor="text1"/>
                <w:szCs w:val="28"/>
                <w:vertAlign w:val="superscript"/>
              </w:rPr>
              <w:t>15</w:t>
            </w:r>
          </w:p>
        </w:tc>
        <w:tc>
          <w:tcPr>
            <w:tcW w:w="1161" w:type="dxa"/>
            <w:tcBorders>
              <w:top w:val="single" w:sz="6" w:space="0" w:color="auto"/>
              <w:bottom w:val="single" w:sz="6" w:space="0" w:color="auto"/>
            </w:tcBorders>
            <w:shd w:val="clear" w:color="auto" w:fill="auto"/>
            <w:tcMar>
              <w:top w:w="72" w:type="dxa"/>
              <w:left w:w="144" w:type="dxa"/>
              <w:bottom w:w="72" w:type="dxa"/>
              <w:right w:w="144" w:type="dxa"/>
            </w:tcMar>
            <w:vAlign w:val="center"/>
            <w:hideMark/>
          </w:tcPr>
          <w:p w14:paraId="266EA3E5" w14:textId="77777777" w:rsidR="00F70E6E" w:rsidRPr="00AB322C" w:rsidRDefault="00F70E6E" w:rsidP="003C7543">
            <w:pPr>
              <w:jc w:val="center"/>
              <w:rPr>
                <w:color w:val="000000" w:themeColor="text1"/>
                <w:szCs w:val="28"/>
              </w:rPr>
            </w:pPr>
            <w:r w:rsidRPr="00AB322C">
              <w:rPr>
                <w:color w:val="000000" w:themeColor="text1"/>
                <w:szCs w:val="28"/>
              </w:rPr>
              <w:t>1.0×10</w:t>
            </w:r>
            <w:r w:rsidRPr="00AB322C">
              <w:rPr>
                <w:color w:val="000000" w:themeColor="text1"/>
                <w:szCs w:val="28"/>
                <w:vertAlign w:val="superscript"/>
              </w:rPr>
              <w:t>16</w:t>
            </w:r>
          </w:p>
        </w:tc>
        <w:tc>
          <w:tcPr>
            <w:tcW w:w="1161" w:type="dxa"/>
            <w:tcBorders>
              <w:top w:val="single" w:sz="6" w:space="0" w:color="auto"/>
              <w:bottom w:val="single" w:sz="6" w:space="0" w:color="auto"/>
              <w:right w:val="single" w:sz="6" w:space="0" w:color="auto"/>
            </w:tcBorders>
            <w:shd w:val="clear" w:color="auto" w:fill="auto"/>
            <w:tcMar>
              <w:top w:w="72" w:type="dxa"/>
              <w:left w:w="144" w:type="dxa"/>
              <w:bottom w:w="72" w:type="dxa"/>
              <w:right w:w="144" w:type="dxa"/>
            </w:tcMar>
            <w:vAlign w:val="center"/>
            <w:hideMark/>
          </w:tcPr>
          <w:p w14:paraId="7D925909" w14:textId="77777777" w:rsidR="00F70E6E" w:rsidRPr="00AB322C" w:rsidRDefault="00F70E6E" w:rsidP="003C7543">
            <w:pPr>
              <w:jc w:val="center"/>
              <w:rPr>
                <w:color w:val="000000" w:themeColor="text1"/>
                <w:szCs w:val="28"/>
              </w:rPr>
            </w:pPr>
            <w:r w:rsidRPr="00AB322C">
              <w:rPr>
                <w:color w:val="000000" w:themeColor="text1"/>
                <w:szCs w:val="28"/>
              </w:rPr>
              <w:t>5.0×10</w:t>
            </w:r>
            <w:r w:rsidRPr="00AB322C">
              <w:rPr>
                <w:color w:val="000000" w:themeColor="text1"/>
                <w:szCs w:val="28"/>
                <w:vertAlign w:val="superscript"/>
              </w:rPr>
              <w:t>16</w:t>
            </w:r>
          </w:p>
        </w:tc>
        <w:tc>
          <w:tcPr>
            <w:tcW w:w="2926" w:type="dxa"/>
            <w:tcBorders>
              <w:left w:val="single" w:sz="6" w:space="0" w:color="auto"/>
            </w:tcBorders>
            <w:shd w:val="clear" w:color="auto" w:fill="auto"/>
            <w:tcMar>
              <w:top w:w="72" w:type="dxa"/>
              <w:left w:w="144" w:type="dxa"/>
              <w:bottom w:w="72" w:type="dxa"/>
              <w:right w:w="144" w:type="dxa"/>
            </w:tcMar>
            <w:vAlign w:val="center"/>
            <w:hideMark/>
          </w:tcPr>
          <w:p w14:paraId="1B19CA6E" w14:textId="1396DB82" w:rsidR="00F70E6E" w:rsidRPr="00AB322C" w:rsidRDefault="00F70E6E" w:rsidP="003C7543">
            <w:pPr>
              <w:jc w:val="center"/>
              <w:rPr>
                <w:color w:val="000000" w:themeColor="text1"/>
                <w:szCs w:val="28"/>
              </w:rPr>
            </w:pPr>
            <w:r w:rsidRPr="00AB322C">
              <w:rPr>
                <w:rFonts w:hint="eastAsia"/>
                <w:color w:val="000000" w:themeColor="text1"/>
                <w:szCs w:val="28"/>
                <w:lang w:eastAsia="zh-CN"/>
              </w:rPr>
              <w:t>8.0</w:t>
            </w:r>
            <w:r w:rsidRPr="00AB322C">
              <w:rPr>
                <w:color w:val="000000" w:themeColor="text1"/>
                <w:szCs w:val="28"/>
              </w:rPr>
              <w:t>×10</w:t>
            </w:r>
            <w:r w:rsidRPr="00AB322C">
              <w:rPr>
                <w:color w:val="000000" w:themeColor="text1"/>
                <w:szCs w:val="28"/>
                <w:vertAlign w:val="superscript"/>
              </w:rPr>
              <w:t>16</w:t>
            </w:r>
          </w:p>
        </w:tc>
      </w:tr>
      <w:tr w:rsidR="00F70E6E" w:rsidRPr="00AB322C" w14:paraId="0E917730" w14:textId="77777777" w:rsidTr="005A30F9">
        <w:trPr>
          <w:trHeight w:val="250"/>
          <w:jc w:val="center"/>
        </w:trPr>
        <w:tc>
          <w:tcPr>
            <w:tcW w:w="2086" w:type="dxa"/>
            <w:tcBorders>
              <w:right w:val="single" w:sz="6" w:space="0" w:color="auto"/>
            </w:tcBorders>
            <w:shd w:val="clear" w:color="auto" w:fill="auto"/>
            <w:tcMar>
              <w:top w:w="10" w:type="dxa"/>
              <w:left w:w="10" w:type="dxa"/>
              <w:bottom w:w="0" w:type="dxa"/>
              <w:right w:w="10" w:type="dxa"/>
            </w:tcMar>
            <w:vAlign w:val="center"/>
            <w:hideMark/>
          </w:tcPr>
          <w:p w14:paraId="50724E9A" w14:textId="77777777" w:rsidR="00F70E6E" w:rsidRPr="00AB322C" w:rsidRDefault="00F70E6E" w:rsidP="003C7543">
            <w:pPr>
              <w:jc w:val="center"/>
              <w:rPr>
                <w:color w:val="000000" w:themeColor="text1"/>
                <w:szCs w:val="28"/>
              </w:rPr>
            </w:pPr>
            <w:r w:rsidRPr="00AB322C">
              <w:rPr>
                <w:color w:val="000000" w:themeColor="text1"/>
                <w:szCs w:val="28"/>
              </w:rPr>
              <w:t>Peak damage dose</w:t>
            </w:r>
          </w:p>
          <w:p w14:paraId="4C3E43EF" w14:textId="77777777" w:rsidR="00F70E6E" w:rsidRPr="00AB322C" w:rsidRDefault="00F70E6E" w:rsidP="003C7543">
            <w:pPr>
              <w:jc w:val="center"/>
              <w:rPr>
                <w:color w:val="000000" w:themeColor="text1"/>
                <w:szCs w:val="28"/>
              </w:rPr>
            </w:pPr>
            <w:r w:rsidRPr="00AB322C">
              <w:rPr>
                <w:color w:val="000000" w:themeColor="text1"/>
                <w:szCs w:val="28"/>
              </w:rPr>
              <w:t>(dpa)</w:t>
            </w:r>
          </w:p>
        </w:tc>
        <w:tc>
          <w:tcPr>
            <w:tcW w:w="1161" w:type="dxa"/>
            <w:tcBorders>
              <w:top w:val="single" w:sz="6" w:space="0" w:color="auto"/>
              <w:left w:val="single" w:sz="6" w:space="0" w:color="auto"/>
              <w:bottom w:val="single" w:sz="18" w:space="0" w:color="auto"/>
            </w:tcBorders>
            <w:shd w:val="clear" w:color="auto" w:fill="auto"/>
            <w:tcMar>
              <w:top w:w="72" w:type="dxa"/>
              <w:left w:w="144" w:type="dxa"/>
              <w:bottom w:w="72" w:type="dxa"/>
              <w:right w:w="144" w:type="dxa"/>
            </w:tcMar>
            <w:vAlign w:val="center"/>
            <w:hideMark/>
          </w:tcPr>
          <w:p w14:paraId="0BC10770" w14:textId="77777777" w:rsidR="00F70E6E" w:rsidRPr="00AB322C" w:rsidRDefault="00F70E6E" w:rsidP="003C7543">
            <w:pPr>
              <w:jc w:val="center"/>
              <w:rPr>
                <w:color w:val="000000" w:themeColor="text1"/>
                <w:szCs w:val="28"/>
              </w:rPr>
            </w:pPr>
            <w:r w:rsidRPr="00AB322C">
              <w:rPr>
                <w:color w:val="000000" w:themeColor="text1"/>
                <w:szCs w:val="28"/>
              </w:rPr>
              <w:t>5</w:t>
            </w:r>
          </w:p>
        </w:tc>
        <w:tc>
          <w:tcPr>
            <w:tcW w:w="1161" w:type="dxa"/>
            <w:tcBorders>
              <w:top w:val="single" w:sz="6" w:space="0" w:color="auto"/>
              <w:bottom w:val="single" w:sz="18" w:space="0" w:color="auto"/>
            </w:tcBorders>
            <w:shd w:val="clear" w:color="auto" w:fill="auto"/>
            <w:tcMar>
              <w:top w:w="72" w:type="dxa"/>
              <w:left w:w="144" w:type="dxa"/>
              <w:bottom w:w="72" w:type="dxa"/>
              <w:right w:w="144" w:type="dxa"/>
            </w:tcMar>
            <w:vAlign w:val="center"/>
            <w:hideMark/>
          </w:tcPr>
          <w:p w14:paraId="0746FE7A" w14:textId="77777777" w:rsidR="00F70E6E" w:rsidRPr="00AB322C" w:rsidRDefault="00F70E6E" w:rsidP="003C7543">
            <w:pPr>
              <w:jc w:val="center"/>
              <w:rPr>
                <w:color w:val="000000" w:themeColor="text1"/>
                <w:szCs w:val="28"/>
              </w:rPr>
            </w:pPr>
            <w:r w:rsidRPr="00AB322C">
              <w:rPr>
                <w:color w:val="000000" w:themeColor="text1"/>
                <w:szCs w:val="28"/>
              </w:rPr>
              <w:t>10</w:t>
            </w:r>
          </w:p>
        </w:tc>
        <w:tc>
          <w:tcPr>
            <w:tcW w:w="1161" w:type="dxa"/>
            <w:tcBorders>
              <w:top w:val="single" w:sz="6" w:space="0" w:color="auto"/>
              <w:bottom w:val="single" w:sz="18" w:space="0" w:color="auto"/>
              <w:right w:val="single" w:sz="6" w:space="0" w:color="auto"/>
            </w:tcBorders>
            <w:shd w:val="clear" w:color="auto" w:fill="auto"/>
            <w:tcMar>
              <w:top w:w="72" w:type="dxa"/>
              <w:left w:w="144" w:type="dxa"/>
              <w:bottom w:w="72" w:type="dxa"/>
              <w:right w:w="144" w:type="dxa"/>
            </w:tcMar>
            <w:vAlign w:val="center"/>
            <w:hideMark/>
          </w:tcPr>
          <w:p w14:paraId="499D36EE" w14:textId="77777777" w:rsidR="00F70E6E" w:rsidRPr="00AB322C" w:rsidRDefault="00F70E6E" w:rsidP="003C7543">
            <w:pPr>
              <w:jc w:val="center"/>
              <w:rPr>
                <w:color w:val="000000" w:themeColor="text1"/>
                <w:szCs w:val="28"/>
              </w:rPr>
            </w:pPr>
            <w:r w:rsidRPr="00AB322C">
              <w:rPr>
                <w:color w:val="000000" w:themeColor="text1"/>
                <w:szCs w:val="28"/>
              </w:rPr>
              <w:t>50</w:t>
            </w:r>
          </w:p>
        </w:tc>
        <w:tc>
          <w:tcPr>
            <w:tcW w:w="2926" w:type="dxa"/>
            <w:tcBorders>
              <w:left w:val="single" w:sz="6" w:space="0" w:color="auto"/>
            </w:tcBorders>
            <w:shd w:val="clear" w:color="auto" w:fill="auto"/>
            <w:tcMar>
              <w:top w:w="72" w:type="dxa"/>
              <w:left w:w="144" w:type="dxa"/>
              <w:bottom w:w="72" w:type="dxa"/>
              <w:right w:w="144" w:type="dxa"/>
            </w:tcMar>
            <w:vAlign w:val="center"/>
          </w:tcPr>
          <w:p w14:paraId="5932D7E6" w14:textId="7ADE60DB" w:rsidR="00F70E6E" w:rsidRPr="00AB322C" w:rsidRDefault="00F70E6E" w:rsidP="00F70E6E">
            <w:pPr>
              <w:jc w:val="center"/>
              <w:rPr>
                <w:color w:val="000000" w:themeColor="text1"/>
                <w:szCs w:val="28"/>
              </w:rPr>
            </w:pPr>
            <w:r w:rsidRPr="00AB322C">
              <w:rPr>
                <w:rFonts w:hint="eastAsia"/>
                <w:color w:val="000000" w:themeColor="text1"/>
                <w:szCs w:val="28"/>
                <w:lang w:eastAsia="zh-CN"/>
              </w:rPr>
              <w:t>80</w:t>
            </w:r>
          </w:p>
        </w:tc>
      </w:tr>
    </w:tbl>
    <w:p w14:paraId="7D961DBD" w14:textId="77777777" w:rsidR="00FC485E" w:rsidRPr="00AB322C" w:rsidRDefault="00FC485E" w:rsidP="00FC485E">
      <w:pPr>
        <w:rPr>
          <w:color w:val="000000" w:themeColor="text1"/>
        </w:rPr>
      </w:pPr>
    </w:p>
    <w:p w14:paraId="02FFC96F" w14:textId="77777777" w:rsidR="00FC485E" w:rsidRPr="00AB322C" w:rsidRDefault="00FC485E" w:rsidP="00FC485E">
      <w:pPr>
        <w:rPr>
          <w:color w:val="000000" w:themeColor="text1"/>
        </w:rPr>
      </w:pPr>
    </w:p>
    <w:p w14:paraId="29DF5ED9" w14:textId="77777777" w:rsidR="00FC485E" w:rsidRPr="00AB322C" w:rsidRDefault="00FC485E" w:rsidP="00FC485E">
      <w:pPr>
        <w:rPr>
          <w:color w:val="000000" w:themeColor="text1"/>
        </w:rPr>
      </w:pPr>
    </w:p>
    <w:p w14:paraId="79467529" w14:textId="77777777" w:rsidR="00FC485E" w:rsidRPr="00AB322C" w:rsidRDefault="00FC485E" w:rsidP="00FC485E">
      <w:pPr>
        <w:rPr>
          <w:color w:val="000000" w:themeColor="text1"/>
        </w:rPr>
        <w:sectPr w:rsidR="00FC485E" w:rsidRPr="00AB322C" w:rsidSect="00910BD4">
          <w:pgSz w:w="12240" w:h="15840" w:code="1"/>
          <w:pgMar w:top="1440" w:right="1800" w:bottom="1440" w:left="1800" w:header="851" w:footer="992" w:gutter="0"/>
          <w:cols w:space="425"/>
          <w:docGrid w:type="lines" w:linePitch="326"/>
        </w:sectPr>
      </w:pPr>
      <w:r w:rsidRPr="00AB322C">
        <w:rPr>
          <w:color w:val="000000" w:themeColor="text1"/>
        </w:rPr>
        <w:br w:type="page"/>
      </w:r>
    </w:p>
    <w:p w14:paraId="1F099DEF" w14:textId="77777777" w:rsidR="00FC485E" w:rsidRPr="00AB322C" w:rsidRDefault="00FC485E" w:rsidP="00FC485E">
      <w:pPr>
        <w:jc w:val="center"/>
        <w:rPr>
          <w:b/>
          <w:bCs/>
          <w:color w:val="000000" w:themeColor="text1"/>
          <w:szCs w:val="28"/>
        </w:rPr>
      </w:pPr>
    </w:p>
    <w:p w14:paraId="4EFC8D00" w14:textId="2E24C349" w:rsidR="00FC485E" w:rsidRPr="00AB322C" w:rsidRDefault="007103FF" w:rsidP="00FC485E">
      <w:pPr>
        <w:jc w:val="center"/>
        <w:rPr>
          <w:color w:val="000000" w:themeColor="text1"/>
          <w:szCs w:val="28"/>
          <w:lang w:eastAsia="zh-CN"/>
        </w:rPr>
      </w:pPr>
      <w:r w:rsidRPr="00FB1633">
        <w:rPr>
          <w:b/>
          <w:bCs/>
          <w:color w:val="000000" w:themeColor="text1"/>
          <w:lang w:eastAsia="zh-CN"/>
        </w:rPr>
        <w:t>Supplementary</w:t>
      </w:r>
      <w:r w:rsidRPr="00AB322C">
        <w:rPr>
          <w:b/>
          <w:bCs/>
          <w:color w:val="000000" w:themeColor="text1"/>
          <w:szCs w:val="28"/>
        </w:rPr>
        <w:t xml:space="preserve"> </w:t>
      </w:r>
      <w:r w:rsidR="00FC485E" w:rsidRPr="00AB322C">
        <w:rPr>
          <w:b/>
          <w:bCs/>
          <w:color w:val="000000" w:themeColor="text1"/>
          <w:szCs w:val="28"/>
        </w:rPr>
        <w:t xml:space="preserve">Table 3. </w:t>
      </w:r>
      <w:r w:rsidR="00FC485E" w:rsidRPr="00AB322C">
        <w:rPr>
          <w:rFonts w:hint="eastAsia"/>
          <w:b/>
          <w:bCs/>
          <w:color w:val="000000" w:themeColor="text1"/>
          <w:szCs w:val="28"/>
        </w:rPr>
        <w:t xml:space="preserve">Distributions of DLs in different samples. </w:t>
      </w:r>
      <w:r w:rsidR="00FC485E" w:rsidRPr="00AB322C">
        <w:rPr>
          <w:color w:val="000000" w:themeColor="text1"/>
          <w:szCs w:val="28"/>
        </w:rPr>
        <w:t>Statistics of the density and size of radiation DLs</w:t>
      </w:r>
      <w:r w:rsidR="00FC485E" w:rsidRPr="00AB322C">
        <w:rPr>
          <w:rFonts w:hint="eastAsia"/>
          <w:color w:val="000000" w:themeColor="text1"/>
          <w:szCs w:val="28"/>
        </w:rPr>
        <w:t xml:space="preserve"> in all the irradiated GNS and CG samples after </w:t>
      </w:r>
      <w:r w:rsidR="00FC485E" w:rsidRPr="00AB322C">
        <w:rPr>
          <w:color w:val="000000" w:themeColor="text1"/>
          <w:szCs w:val="24"/>
        </w:rPr>
        <w:t>validation experiments</w:t>
      </w:r>
      <w:r w:rsidR="00FC485E" w:rsidRPr="00AB322C">
        <w:rPr>
          <w:rFonts w:hint="eastAsia"/>
          <w:color w:val="000000" w:themeColor="text1"/>
          <w:szCs w:val="24"/>
        </w:rPr>
        <w:t xml:space="preserve"> at room temperature</w:t>
      </w:r>
      <w:r w:rsidR="00FC485E" w:rsidRPr="00AB322C">
        <w:rPr>
          <w:color w:val="000000" w:themeColor="text1"/>
          <w:szCs w:val="28"/>
        </w:rPr>
        <w:t>.</w:t>
      </w:r>
      <w:r w:rsidR="004E4906" w:rsidRPr="00AB322C">
        <w:rPr>
          <w:rFonts w:hint="eastAsia"/>
          <w:color w:val="000000" w:themeColor="text1"/>
          <w:szCs w:val="28"/>
          <w:lang w:eastAsia="zh-CN"/>
        </w:rPr>
        <w:t xml:space="preserve"> </w:t>
      </w:r>
      <w:r w:rsidR="004E4906" w:rsidRPr="00AB322C">
        <w:rPr>
          <w:color w:val="000000" w:themeColor="text1"/>
          <w:szCs w:val="28"/>
          <w:lang w:eastAsia="zh-CN"/>
        </w:rPr>
        <w:t xml:space="preserve">Arithmetic mean value </w:t>
      </w:r>
      <w:r w:rsidR="004E4906" w:rsidRPr="00AB322C">
        <w:rPr>
          <w:rFonts w:hint="eastAsia"/>
          <w:color w:val="000000" w:themeColor="text1"/>
          <w:szCs w:val="28"/>
          <w:lang w:eastAsia="zh-CN"/>
        </w:rPr>
        <w:t>and</w:t>
      </w:r>
      <w:r w:rsidR="004E4906" w:rsidRPr="00AB322C">
        <w:rPr>
          <w:color w:val="000000" w:themeColor="text1"/>
          <w:szCs w:val="28"/>
          <w:lang w:eastAsia="zh-CN"/>
        </w:rPr>
        <w:t xml:space="preserve"> uncertaint</w:t>
      </w:r>
      <w:r w:rsidR="004E4906" w:rsidRPr="00AB322C">
        <w:rPr>
          <w:rFonts w:hint="eastAsia"/>
          <w:color w:val="000000" w:themeColor="text1"/>
          <w:szCs w:val="28"/>
          <w:lang w:eastAsia="zh-CN"/>
        </w:rPr>
        <w:t xml:space="preserve">y were obtained from 3-5 TEM </w:t>
      </w:r>
      <w:r w:rsidR="00802486" w:rsidRPr="00AB322C">
        <w:rPr>
          <w:rFonts w:hint="eastAsia"/>
          <w:color w:val="000000" w:themeColor="text1"/>
          <w:szCs w:val="28"/>
          <w:lang w:eastAsia="zh-CN"/>
        </w:rPr>
        <w:t>observations</w:t>
      </w:r>
      <w:r w:rsidR="004E4906" w:rsidRPr="00AB322C">
        <w:rPr>
          <w:rFonts w:hint="eastAsia"/>
          <w:color w:val="000000" w:themeColor="text1"/>
          <w:szCs w:val="28"/>
          <w:lang w:eastAsia="zh-CN"/>
        </w:rPr>
        <w:t xml:space="preserve"> for each sample as illustrated in </w:t>
      </w:r>
      <w:r w:rsidR="00BE1C4B" w:rsidRPr="00BE1C4B">
        <w:rPr>
          <w:rFonts w:hint="eastAsia"/>
          <w:color w:val="0070C0"/>
          <w:szCs w:val="28"/>
          <w:lang w:eastAsia="zh-CN"/>
        </w:rPr>
        <w:t>Extended Data Fig. 4</w:t>
      </w:r>
      <w:r w:rsidR="004E4906" w:rsidRPr="00AB322C">
        <w:rPr>
          <w:rFonts w:hint="eastAsia"/>
          <w:color w:val="000000" w:themeColor="text1"/>
          <w:szCs w:val="28"/>
          <w:lang w:eastAsia="zh-CN"/>
        </w:rPr>
        <w:t>.</w:t>
      </w:r>
    </w:p>
    <w:p w14:paraId="49BA1529" w14:textId="77777777" w:rsidR="00FC485E" w:rsidRPr="00AB322C" w:rsidRDefault="00FC485E" w:rsidP="00FC485E">
      <w:pPr>
        <w:jc w:val="center"/>
        <w:rPr>
          <w:b/>
          <w:bCs/>
          <w:color w:val="000000" w:themeColor="text1"/>
          <w:szCs w:val="28"/>
          <w:lang w:eastAsia="zh-CN"/>
        </w:rPr>
      </w:pPr>
    </w:p>
    <w:tbl>
      <w:tblPr>
        <w:tblW w:w="5000" w:type="pct"/>
        <w:jc w:val="center"/>
        <w:tblCellMar>
          <w:left w:w="0" w:type="dxa"/>
          <w:right w:w="0" w:type="dxa"/>
        </w:tblCellMar>
        <w:tblLook w:val="0420" w:firstRow="1" w:lastRow="0" w:firstColumn="0" w:lastColumn="0" w:noHBand="0" w:noVBand="1"/>
      </w:tblPr>
      <w:tblGrid>
        <w:gridCol w:w="1946"/>
        <w:gridCol w:w="1570"/>
        <w:gridCol w:w="1571"/>
        <w:gridCol w:w="1571"/>
        <w:gridCol w:w="1571"/>
        <w:gridCol w:w="1571"/>
        <w:gridCol w:w="1571"/>
        <w:gridCol w:w="1589"/>
      </w:tblGrid>
      <w:tr w:rsidR="00CE6F14" w:rsidRPr="00AB322C" w14:paraId="2E3B87F8" w14:textId="77777777" w:rsidTr="004D6F9B">
        <w:trPr>
          <w:trHeight w:val="261"/>
          <w:jc w:val="center"/>
        </w:trPr>
        <w:tc>
          <w:tcPr>
            <w:tcW w:w="5000" w:type="pct"/>
            <w:gridSpan w:val="8"/>
            <w:tcBorders>
              <w:top w:val="single" w:sz="18" w:space="0" w:color="auto"/>
              <w:bottom w:val="single" w:sz="12" w:space="0" w:color="auto"/>
            </w:tcBorders>
            <w:shd w:val="clear" w:color="auto" w:fill="auto"/>
            <w:tcMar>
              <w:top w:w="72" w:type="dxa"/>
              <w:left w:w="144" w:type="dxa"/>
              <w:bottom w:w="72" w:type="dxa"/>
              <w:right w:w="144" w:type="dxa"/>
            </w:tcMar>
            <w:vAlign w:val="center"/>
            <w:hideMark/>
          </w:tcPr>
          <w:p w14:paraId="78F288FF" w14:textId="77777777" w:rsidR="00F70E6E" w:rsidRPr="00AB322C" w:rsidRDefault="00F70E6E" w:rsidP="004D6F9B">
            <w:pPr>
              <w:jc w:val="center"/>
              <w:rPr>
                <w:color w:val="000000" w:themeColor="text1"/>
                <w:szCs w:val="24"/>
              </w:rPr>
            </w:pPr>
            <w:r w:rsidRPr="00AB322C">
              <w:rPr>
                <w:color w:val="000000" w:themeColor="text1"/>
                <w:szCs w:val="24"/>
              </w:rPr>
              <w:t>GNS 304NG</w:t>
            </w:r>
          </w:p>
        </w:tc>
      </w:tr>
      <w:tr w:rsidR="00C42413" w:rsidRPr="00AB322C" w14:paraId="1190077E" w14:textId="77777777" w:rsidTr="004D6F9B">
        <w:trPr>
          <w:trHeight w:val="261"/>
          <w:jc w:val="center"/>
        </w:trPr>
        <w:tc>
          <w:tcPr>
            <w:tcW w:w="751" w:type="pct"/>
            <w:tcBorders>
              <w:top w:val="single" w:sz="12" w:space="0" w:color="auto"/>
              <w:bottom w:val="single" w:sz="6" w:space="0" w:color="auto"/>
            </w:tcBorders>
            <w:shd w:val="clear" w:color="auto" w:fill="auto"/>
            <w:tcMar>
              <w:top w:w="72" w:type="dxa"/>
              <w:left w:w="144" w:type="dxa"/>
              <w:bottom w:w="72" w:type="dxa"/>
              <w:right w:w="144" w:type="dxa"/>
            </w:tcMar>
            <w:vAlign w:val="center"/>
            <w:hideMark/>
          </w:tcPr>
          <w:p w14:paraId="12A37B3C" w14:textId="77777777" w:rsidR="00F70E6E" w:rsidRPr="00AB322C" w:rsidRDefault="00F70E6E" w:rsidP="004D6F9B">
            <w:pPr>
              <w:jc w:val="center"/>
              <w:rPr>
                <w:color w:val="000000" w:themeColor="text1"/>
                <w:szCs w:val="24"/>
              </w:rPr>
            </w:pPr>
            <w:r w:rsidRPr="00AB322C">
              <w:rPr>
                <w:color w:val="000000" w:themeColor="text1"/>
                <w:szCs w:val="24"/>
              </w:rPr>
              <w:t>Dose (dpa)</w:t>
            </w:r>
          </w:p>
        </w:tc>
        <w:tc>
          <w:tcPr>
            <w:tcW w:w="606" w:type="pct"/>
            <w:tcBorders>
              <w:top w:val="single" w:sz="12" w:space="0" w:color="auto"/>
              <w:bottom w:val="single" w:sz="6" w:space="0" w:color="auto"/>
            </w:tcBorders>
            <w:shd w:val="clear" w:color="auto" w:fill="auto"/>
            <w:tcMar>
              <w:top w:w="72" w:type="dxa"/>
              <w:left w:w="144" w:type="dxa"/>
              <w:bottom w:w="72" w:type="dxa"/>
              <w:right w:w="144" w:type="dxa"/>
            </w:tcMar>
            <w:vAlign w:val="center"/>
            <w:hideMark/>
          </w:tcPr>
          <w:p w14:paraId="24BB782D" w14:textId="77777777" w:rsidR="00F70E6E" w:rsidRPr="00AB322C" w:rsidRDefault="00F70E6E" w:rsidP="004D6F9B">
            <w:pPr>
              <w:jc w:val="center"/>
              <w:rPr>
                <w:color w:val="000000" w:themeColor="text1"/>
                <w:szCs w:val="24"/>
              </w:rPr>
            </w:pPr>
            <w:r w:rsidRPr="00AB322C">
              <w:rPr>
                <w:color w:val="000000" w:themeColor="text1"/>
                <w:szCs w:val="24"/>
              </w:rPr>
              <w:t>0.5</w:t>
            </w:r>
          </w:p>
        </w:tc>
        <w:tc>
          <w:tcPr>
            <w:tcW w:w="606" w:type="pct"/>
            <w:tcBorders>
              <w:top w:val="single" w:sz="12" w:space="0" w:color="auto"/>
              <w:bottom w:val="single" w:sz="6" w:space="0" w:color="auto"/>
            </w:tcBorders>
            <w:shd w:val="clear" w:color="auto" w:fill="auto"/>
            <w:tcMar>
              <w:top w:w="72" w:type="dxa"/>
              <w:left w:w="144" w:type="dxa"/>
              <w:bottom w:w="72" w:type="dxa"/>
              <w:right w:w="144" w:type="dxa"/>
            </w:tcMar>
            <w:vAlign w:val="center"/>
            <w:hideMark/>
          </w:tcPr>
          <w:p w14:paraId="46FE25D9" w14:textId="77777777" w:rsidR="00F70E6E" w:rsidRPr="00AB322C" w:rsidRDefault="00F70E6E" w:rsidP="004D6F9B">
            <w:pPr>
              <w:jc w:val="center"/>
              <w:rPr>
                <w:color w:val="000000" w:themeColor="text1"/>
                <w:szCs w:val="24"/>
              </w:rPr>
            </w:pPr>
            <w:r w:rsidRPr="00AB322C">
              <w:rPr>
                <w:color w:val="000000" w:themeColor="text1"/>
                <w:szCs w:val="24"/>
              </w:rPr>
              <w:t>1</w:t>
            </w:r>
          </w:p>
        </w:tc>
        <w:tc>
          <w:tcPr>
            <w:tcW w:w="606" w:type="pct"/>
            <w:tcBorders>
              <w:top w:val="single" w:sz="12" w:space="0" w:color="auto"/>
              <w:bottom w:val="single" w:sz="6" w:space="0" w:color="auto"/>
            </w:tcBorders>
            <w:shd w:val="clear" w:color="auto" w:fill="auto"/>
            <w:tcMar>
              <w:top w:w="72" w:type="dxa"/>
              <w:left w:w="144" w:type="dxa"/>
              <w:bottom w:w="72" w:type="dxa"/>
              <w:right w:w="144" w:type="dxa"/>
            </w:tcMar>
            <w:vAlign w:val="center"/>
            <w:hideMark/>
          </w:tcPr>
          <w:p w14:paraId="1EFEC4F5" w14:textId="77777777" w:rsidR="00F70E6E" w:rsidRPr="00AB322C" w:rsidRDefault="00F70E6E" w:rsidP="004D6F9B">
            <w:pPr>
              <w:jc w:val="center"/>
              <w:rPr>
                <w:color w:val="000000" w:themeColor="text1"/>
                <w:szCs w:val="24"/>
              </w:rPr>
            </w:pPr>
            <w:r w:rsidRPr="00AB322C">
              <w:rPr>
                <w:color w:val="000000" w:themeColor="text1"/>
                <w:szCs w:val="24"/>
              </w:rPr>
              <w:t>2</w:t>
            </w:r>
          </w:p>
        </w:tc>
        <w:tc>
          <w:tcPr>
            <w:tcW w:w="606" w:type="pct"/>
            <w:tcBorders>
              <w:top w:val="single" w:sz="12" w:space="0" w:color="auto"/>
              <w:bottom w:val="single" w:sz="6" w:space="0" w:color="auto"/>
            </w:tcBorders>
            <w:shd w:val="clear" w:color="auto" w:fill="auto"/>
            <w:tcMar>
              <w:top w:w="72" w:type="dxa"/>
              <w:left w:w="144" w:type="dxa"/>
              <w:bottom w:w="72" w:type="dxa"/>
              <w:right w:w="144" w:type="dxa"/>
            </w:tcMar>
            <w:vAlign w:val="center"/>
            <w:hideMark/>
          </w:tcPr>
          <w:p w14:paraId="2ED6BDA7" w14:textId="77777777" w:rsidR="00F70E6E" w:rsidRPr="00AB322C" w:rsidRDefault="00F70E6E" w:rsidP="004D6F9B">
            <w:pPr>
              <w:jc w:val="center"/>
              <w:rPr>
                <w:color w:val="000000" w:themeColor="text1"/>
                <w:szCs w:val="24"/>
              </w:rPr>
            </w:pPr>
            <w:r w:rsidRPr="00AB322C">
              <w:rPr>
                <w:color w:val="000000" w:themeColor="text1"/>
                <w:szCs w:val="24"/>
              </w:rPr>
              <w:t>5</w:t>
            </w:r>
          </w:p>
        </w:tc>
        <w:tc>
          <w:tcPr>
            <w:tcW w:w="606" w:type="pct"/>
            <w:tcBorders>
              <w:top w:val="single" w:sz="12" w:space="0" w:color="auto"/>
              <w:bottom w:val="single" w:sz="6" w:space="0" w:color="auto"/>
            </w:tcBorders>
            <w:shd w:val="clear" w:color="auto" w:fill="auto"/>
            <w:tcMar>
              <w:top w:w="72" w:type="dxa"/>
              <w:left w:w="144" w:type="dxa"/>
              <w:bottom w:w="72" w:type="dxa"/>
              <w:right w:w="144" w:type="dxa"/>
            </w:tcMar>
            <w:vAlign w:val="center"/>
            <w:hideMark/>
          </w:tcPr>
          <w:p w14:paraId="7F36708D" w14:textId="77777777" w:rsidR="00F70E6E" w:rsidRPr="00AB322C" w:rsidRDefault="00F70E6E" w:rsidP="004D6F9B">
            <w:pPr>
              <w:jc w:val="center"/>
              <w:rPr>
                <w:color w:val="000000" w:themeColor="text1"/>
                <w:szCs w:val="24"/>
              </w:rPr>
            </w:pPr>
            <w:r w:rsidRPr="00AB322C">
              <w:rPr>
                <w:color w:val="000000" w:themeColor="text1"/>
                <w:szCs w:val="24"/>
              </w:rPr>
              <w:t>6</w:t>
            </w:r>
          </w:p>
        </w:tc>
        <w:tc>
          <w:tcPr>
            <w:tcW w:w="606" w:type="pct"/>
            <w:tcBorders>
              <w:top w:val="single" w:sz="12" w:space="0" w:color="auto"/>
              <w:bottom w:val="single" w:sz="6" w:space="0" w:color="auto"/>
            </w:tcBorders>
            <w:shd w:val="clear" w:color="auto" w:fill="auto"/>
            <w:tcMar>
              <w:top w:w="72" w:type="dxa"/>
              <w:left w:w="144" w:type="dxa"/>
              <w:bottom w:w="72" w:type="dxa"/>
              <w:right w:w="144" w:type="dxa"/>
            </w:tcMar>
            <w:vAlign w:val="center"/>
            <w:hideMark/>
          </w:tcPr>
          <w:p w14:paraId="6688DCF6" w14:textId="77777777" w:rsidR="00F70E6E" w:rsidRPr="00AB322C" w:rsidRDefault="00F70E6E" w:rsidP="004D6F9B">
            <w:pPr>
              <w:jc w:val="center"/>
              <w:rPr>
                <w:color w:val="000000" w:themeColor="text1"/>
                <w:szCs w:val="24"/>
              </w:rPr>
            </w:pPr>
            <w:r w:rsidRPr="00AB322C">
              <w:rPr>
                <w:color w:val="000000" w:themeColor="text1"/>
                <w:szCs w:val="24"/>
              </w:rPr>
              <w:t>12</w:t>
            </w:r>
          </w:p>
        </w:tc>
        <w:tc>
          <w:tcPr>
            <w:tcW w:w="606" w:type="pct"/>
            <w:tcBorders>
              <w:top w:val="single" w:sz="12" w:space="0" w:color="auto"/>
              <w:bottom w:val="single" w:sz="6" w:space="0" w:color="auto"/>
            </w:tcBorders>
            <w:shd w:val="clear" w:color="auto" w:fill="auto"/>
            <w:tcMar>
              <w:top w:w="72" w:type="dxa"/>
              <w:left w:w="144" w:type="dxa"/>
              <w:bottom w:w="72" w:type="dxa"/>
              <w:right w:w="144" w:type="dxa"/>
            </w:tcMar>
            <w:vAlign w:val="center"/>
            <w:hideMark/>
          </w:tcPr>
          <w:p w14:paraId="2B91C06E" w14:textId="77777777" w:rsidR="00F70E6E" w:rsidRPr="00AB322C" w:rsidRDefault="00F70E6E" w:rsidP="004D6F9B">
            <w:pPr>
              <w:jc w:val="center"/>
              <w:rPr>
                <w:color w:val="000000" w:themeColor="text1"/>
                <w:szCs w:val="24"/>
              </w:rPr>
            </w:pPr>
            <w:r w:rsidRPr="00AB322C">
              <w:rPr>
                <w:color w:val="000000" w:themeColor="text1"/>
                <w:szCs w:val="24"/>
              </w:rPr>
              <w:t>25</w:t>
            </w:r>
          </w:p>
        </w:tc>
      </w:tr>
      <w:tr w:rsidR="00C42413" w:rsidRPr="00AB322C" w14:paraId="446265F4" w14:textId="77777777" w:rsidTr="004D6F9B">
        <w:trPr>
          <w:trHeight w:val="261"/>
          <w:jc w:val="center"/>
        </w:trPr>
        <w:tc>
          <w:tcPr>
            <w:tcW w:w="751" w:type="pct"/>
            <w:tcBorders>
              <w:top w:val="single" w:sz="6" w:space="0" w:color="auto"/>
              <w:bottom w:val="single" w:sz="6" w:space="0" w:color="auto"/>
            </w:tcBorders>
            <w:shd w:val="clear" w:color="auto" w:fill="auto"/>
            <w:tcMar>
              <w:top w:w="10" w:type="dxa"/>
              <w:left w:w="10" w:type="dxa"/>
              <w:bottom w:w="0" w:type="dxa"/>
              <w:right w:w="10" w:type="dxa"/>
            </w:tcMar>
            <w:vAlign w:val="center"/>
            <w:hideMark/>
          </w:tcPr>
          <w:p w14:paraId="5D7C23D8" w14:textId="77777777" w:rsidR="00F70E6E" w:rsidRPr="00AB322C" w:rsidRDefault="00F70E6E" w:rsidP="004D6F9B">
            <w:pPr>
              <w:jc w:val="center"/>
              <w:rPr>
                <w:color w:val="000000" w:themeColor="text1"/>
                <w:szCs w:val="24"/>
              </w:rPr>
            </w:pPr>
            <w:r w:rsidRPr="00AB322C">
              <w:rPr>
                <w:color w:val="000000" w:themeColor="text1"/>
                <w:szCs w:val="24"/>
              </w:rPr>
              <w:t>DL density (m</w:t>
            </w:r>
            <w:r w:rsidRPr="00AB322C">
              <w:rPr>
                <w:color w:val="000000" w:themeColor="text1"/>
                <w:szCs w:val="24"/>
                <w:vertAlign w:val="superscript"/>
              </w:rPr>
              <w:t>-3</w:t>
            </w:r>
            <w:r w:rsidRPr="00AB322C">
              <w:rPr>
                <w:color w:val="000000" w:themeColor="text1"/>
                <w:szCs w:val="24"/>
              </w:rPr>
              <w:t>)</w:t>
            </w:r>
          </w:p>
        </w:tc>
        <w:tc>
          <w:tcPr>
            <w:tcW w:w="606" w:type="pct"/>
            <w:tcBorders>
              <w:top w:val="single" w:sz="6" w:space="0" w:color="auto"/>
              <w:bottom w:val="single" w:sz="6" w:space="0" w:color="auto"/>
            </w:tcBorders>
            <w:shd w:val="clear" w:color="auto" w:fill="auto"/>
            <w:tcMar>
              <w:top w:w="72" w:type="dxa"/>
              <w:left w:w="144" w:type="dxa"/>
              <w:bottom w:w="72" w:type="dxa"/>
              <w:right w:w="144" w:type="dxa"/>
            </w:tcMar>
            <w:vAlign w:val="center"/>
            <w:hideMark/>
          </w:tcPr>
          <w:p w14:paraId="7E7802B6" w14:textId="77777777" w:rsidR="00F70E6E" w:rsidRPr="00AB322C" w:rsidRDefault="00F70E6E" w:rsidP="004D6F9B">
            <w:pPr>
              <w:jc w:val="center"/>
              <w:rPr>
                <w:color w:val="000000" w:themeColor="text1"/>
                <w:szCs w:val="24"/>
              </w:rPr>
            </w:pPr>
            <w:r w:rsidRPr="00AB322C">
              <w:rPr>
                <w:color w:val="000000" w:themeColor="text1"/>
                <w:szCs w:val="24"/>
              </w:rPr>
              <w:t>2.11</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21</w:t>
            </w:r>
          </w:p>
        </w:tc>
        <w:tc>
          <w:tcPr>
            <w:tcW w:w="606" w:type="pct"/>
            <w:tcBorders>
              <w:top w:val="single" w:sz="6" w:space="0" w:color="auto"/>
              <w:bottom w:val="single" w:sz="6" w:space="0" w:color="auto"/>
            </w:tcBorders>
            <w:shd w:val="clear" w:color="auto" w:fill="auto"/>
            <w:tcMar>
              <w:top w:w="72" w:type="dxa"/>
              <w:left w:w="144" w:type="dxa"/>
              <w:bottom w:w="72" w:type="dxa"/>
              <w:right w:w="144" w:type="dxa"/>
            </w:tcMar>
            <w:vAlign w:val="center"/>
            <w:hideMark/>
          </w:tcPr>
          <w:p w14:paraId="5D0CF9E0" w14:textId="77777777" w:rsidR="00F70E6E" w:rsidRPr="00AB322C" w:rsidRDefault="00F70E6E" w:rsidP="004D6F9B">
            <w:pPr>
              <w:jc w:val="center"/>
              <w:rPr>
                <w:color w:val="000000" w:themeColor="text1"/>
                <w:szCs w:val="24"/>
              </w:rPr>
            </w:pPr>
            <w:r w:rsidRPr="00AB322C">
              <w:rPr>
                <w:color w:val="000000" w:themeColor="text1"/>
                <w:szCs w:val="24"/>
              </w:rPr>
              <w:t>1.65</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21</w:t>
            </w:r>
          </w:p>
        </w:tc>
        <w:tc>
          <w:tcPr>
            <w:tcW w:w="606" w:type="pct"/>
            <w:tcBorders>
              <w:top w:val="single" w:sz="6" w:space="0" w:color="auto"/>
              <w:bottom w:val="single" w:sz="6" w:space="0" w:color="auto"/>
            </w:tcBorders>
            <w:shd w:val="clear" w:color="auto" w:fill="auto"/>
            <w:tcMar>
              <w:top w:w="72" w:type="dxa"/>
              <w:left w:w="144" w:type="dxa"/>
              <w:bottom w:w="72" w:type="dxa"/>
              <w:right w:w="144" w:type="dxa"/>
            </w:tcMar>
            <w:vAlign w:val="center"/>
            <w:hideMark/>
          </w:tcPr>
          <w:p w14:paraId="55DAE6A8" w14:textId="77777777" w:rsidR="00F70E6E" w:rsidRPr="00AB322C" w:rsidRDefault="00F70E6E" w:rsidP="004D6F9B">
            <w:pPr>
              <w:jc w:val="center"/>
              <w:rPr>
                <w:color w:val="000000" w:themeColor="text1"/>
                <w:szCs w:val="24"/>
              </w:rPr>
            </w:pPr>
            <w:r w:rsidRPr="00AB322C">
              <w:rPr>
                <w:color w:val="000000" w:themeColor="text1"/>
                <w:szCs w:val="24"/>
              </w:rPr>
              <w:t>1.33</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21</w:t>
            </w:r>
          </w:p>
        </w:tc>
        <w:tc>
          <w:tcPr>
            <w:tcW w:w="606" w:type="pct"/>
            <w:tcBorders>
              <w:top w:val="single" w:sz="6" w:space="0" w:color="auto"/>
              <w:bottom w:val="single" w:sz="6" w:space="0" w:color="auto"/>
            </w:tcBorders>
            <w:shd w:val="clear" w:color="auto" w:fill="auto"/>
            <w:tcMar>
              <w:top w:w="72" w:type="dxa"/>
              <w:left w:w="144" w:type="dxa"/>
              <w:bottom w:w="72" w:type="dxa"/>
              <w:right w:w="144" w:type="dxa"/>
            </w:tcMar>
            <w:vAlign w:val="center"/>
            <w:hideMark/>
          </w:tcPr>
          <w:p w14:paraId="49CFA488" w14:textId="77777777" w:rsidR="00F70E6E" w:rsidRPr="00AB322C" w:rsidRDefault="00F70E6E" w:rsidP="004D6F9B">
            <w:pPr>
              <w:jc w:val="center"/>
              <w:rPr>
                <w:color w:val="000000" w:themeColor="text1"/>
                <w:szCs w:val="24"/>
              </w:rPr>
            </w:pPr>
            <w:r w:rsidRPr="00AB322C">
              <w:rPr>
                <w:color w:val="000000" w:themeColor="text1"/>
                <w:szCs w:val="24"/>
              </w:rPr>
              <w:t>1.01</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21</w:t>
            </w:r>
          </w:p>
        </w:tc>
        <w:tc>
          <w:tcPr>
            <w:tcW w:w="606" w:type="pct"/>
            <w:tcBorders>
              <w:top w:val="single" w:sz="6" w:space="0" w:color="auto"/>
              <w:bottom w:val="single" w:sz="6" w:space="0" w:color="auto"/>
            </w:tcBorders>
            <w:shd w:val="clear" w:color="auto" w:fill="auto"/>
            <w:tcMar>
              <w:top w:w="72" w:type="dxa"/>
              <w:left w:w="144" w:type="dxa"/>
              <w:bottom w:w="72" w:type="dxa"/>
              <w:right w:w="144" w:type="dxa"/>
            </w:tcMar>
            <w:vAlign w:val="center"/>
            <w:hideMark/>
          </w:tcPr>
          <w:p w14:paraId="3DE7C5A8" w14:textId="77777777" w:rsidR="00F70E6E" w:rsidRPr="00AB322C" w:rsidRDefault="00F70E6E" w:rsidP="004D6F9B">
            <w:pPr>
              <w:jc w:val="center"/>
              <w:rPr>
                <w:color w:val="000000" w:themeColor="text1"/>
                <w:szCs w:val="24"/>
              </w:rPr>
            </w:pPr>
            <w:r w:rsidRPr="00AB322C">
              <w:rPr>
                <w:color w:val="000000" w:themeColor="text1"/>
                <w:szCs w:val="24"/>
              </w:rPr>
              <w:t>1.22</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21</w:t>
            </w:r>
          </w:p>
        </w:tc>
        <w:tc>
          <w:tcPr>
            <w:tcW w:w="606" w:type="pct"/>
            <w:tcBorders>
              <w:top w:val="single" w:sz="6" w:space="0" w:color="auto"/>
              <w:bottom w:val="single" w:sz="6" w:space="0" w:color="auto"/>
            </w:tcBorders>
            <w:shd w:val="clear" w:color="auto" w:fill="auto"/>
            <w:tcMar>
              <w:top w:w="72" w:type="dxa"/>
              <w:left w:w="144" w:type="dxa"/>
              <w:bottom w:w="72" w:type="dxa"/>
              <w:right w:w="144" w:type="dxa"/>
            </w:tcMar>
            <w:vAlign w:val="center"/>
            <w:hideMark/>
          </w:tcPr>
          <w:p w14:paraId="7F96861C" w14:textId="77777777" w:rsidR="00F70E6E" w:rsidRPr="00AB322C" w:rsidRDefault="00F70E6E" w:rsidP="004D6F9B">
            <w:pPr>
              <w:jc w:val="center"/>
              <w:rPr>
                <w:color w:val="000000" w:themeColor="text1"/>
                <w:szCs w:val="24"/>
              </w:rPr>
            </w:pPr>
            <w:r w:rsidRPr="00AB322C">
              <w:rPr>
                <w:color w:val="000000" w:themeColor="text1"/>
                <w:szCs w:val="24"/>
              </w:rPr>
              <w:t>7.39</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20</w:t>
            </w:r>
          </w:p>
        </w:tc>
        <w:tc>
          <w:tcPr>
            <w:tcW w:w="606" w:type="pct"/>
            <w:tcBorders>
              <w:top w:val="single" w:sz="6" w:space="0" w:color="auto"/>
              <w:bottom w:val="single" w:sz="6" w:space="0" w:color="auto"/>
            </w:tcBorders>
            <w:shd w:val="clear" w:color="auto" w:fill="auto"/>
            <w:tcMar>
              <w:top w:w="72" w:type="dxa"/>
              <w:left w:w="144" w:type="dxa"/>
              <w:bottom w:w="72" w:type="dxa"/>
              <w:right w:w="144" w:type="dxa"/>
            </w:tcMar>
            <w:vAlign w:val="center"/>
            <w:hideMark/>
          </w:tcPr>
          <w:p w14:paraId="4CA3D655" w14:textId="77777777" w:rsidR="00F70E6E" w:rsidRPr="00AB322C" w:rsidRDefault="00F70E6E" w:rsidP="004D6F9B">
            <w:pPr>
              <w:jc w:val="center"/>
              <w:rPr>
                <w:color w:val="000000" w:themeColor="text1"/>
                <w:szCs w:val="24"/>
              </w:rPr>
            </w:pPr>
            <w:r w:rsidRPr="00AB322C">
              <w:rPr>
                <w:color w:val="000000" w:themeColor="text1"/>
                <w:szCs w:val="24"/>
              </w:rPr>
              <w:t>8.42</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20</w:t>
            </w:r>
          </w:p>
        </w:tc>
      </w:tr>
      <w:tr w:rsidR="00C42413" w:rsidRPr="00AB322C" w14:paraId="4A77EE74" w14:textId="77777777" w:rsidTr="004D6F9B">
        <w:trPr>
          <w:trHeight w:val="261"/>
          <w:jc w:val="center"/>
        </w:trPr>
        <w:tc>
          <w:tcPr>
            <w:tcW w:w="751" w:type="pct"/>
            <w:tcBorders>
              <w:top w:val="single" w:sz="6" w:space="0" w:color="auto"/>
              <w:bottom w:val="single" w:sz="12" w:space="0" w:color="auto"/>
            </w:tcBorders>
            <w:shd w:val="clear" w:color="auto" w:fill="auto"/>
            <w:tcMar>
              <w:top w:w="10" w:type="dxa"/>
              <w:left w:w="10" w:type="dxa"/>
              <w:bottom w:w="0" w:type="dxa"/>
              <w:right w:w="10" w:type="dxa"/>
            </w:tcMar>
            <w:vAlign w:val="center"/>
            <w:hideMark/>
          </w:tcPr>
          <w:p w14:paraId="0DEE0AC6" w14:textId="77777777" w:rsidR="00F70E6E" w:rsidRPr="00AB322C" w:rsidRDefault="00F70E6E" w:rsidP="004D6F9B">
            <w:pPr>
              <w:jc w:val="center"/>
              <w:rPr>
                <w:color w:val="000000" w:themeColor="text1"/>
                <w:szCs w:val="24"/>
              </w:rPr>
            </w:pPr>
            <w:r w:rsidRPr="00AB322C">
              <w:rPr>
                <w:color w:val="000000" w:themeColor="text1"/>
                <w:szCs w:val="24"/>
              </w:rPr>
              <w:t>DL size (nm)</w:t>
            </w:r>
          </w:p>
        </w:tc>
        <w:tc>
          <w:tcPr>
            <w:tcW w:w="606" w:type="pct"/>
            <w:tcBorders>
              <w:top w:val="single" w:sz="6" w:space="0" w:color="auto"/>
              <w:bottom w:val="single" w:sz="12" w:space="0" w:color="auto"/>
            </w:tcBorders>
            <w:shd w:val="clear" w:color="auto" w:fill="auto"/>
            <w:tcMar>
              <w:top w:w="72" w:type="dxa"/>
              <w:left w:w="144" w:type="dxa"/>
              <w:bottom w:w="72" w:type="dxa"/>
              <w:right w:w="144" w:type="dxa"/>
            </w:tcMar>
            <w:vAlign w:val="center"/>
            <w:hideMark/>
          </w:tcPr>
          <w:p w14:paraId="00200C33"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50</w:t>
            </w:r>
            <w:r w:rsidRPr="00AB322C">
              <w:rPr>
                <w:color w:val="000000" w:themeColor="text1"/>
                <w:szCs w:val="24"/>
              </w:rPr>
              <w:t>±</w:t>
            </w:r>
            <w:r w:rsidRPr="00AB322C">
              <w:rPr>
                <w:rFonts w:hint="eastAsia"/>
                <w:color w:val="000000" w:themeColor="text1"/>
                <w:szCs w:val="24"/>
                <w:lang w:eastAsia="zh-CN"/>
              </w:rPr>
              <w:t>1.24</w:t>
            </w:r>
          </w:p>
        </w:tc>
        <w:tc>
          <w:tcPr>
            <w:tcW w:w="606" w:type="pct"/>
            <w:tcBorders>
              <w:top w:val="single" w:sz="6" w:space="0" w:color="auto"/>
              <w:bottom w:val="single" w:sz="12" w:space="0" w:color="auto"/>
            </w:tcBorders>
            <w:shd w:val="clear" w:color="auto" w:fill="auto"/>
            <w:tcMar>
              <w:top w:w="72" w:type="dxa"/>
              <w:left w:w="144" w:type="dxa"/>
              <w:bottom w:w="72" w:type="dxa"/>
              <w:right w:w="144" w:type="dxa"/>
            </w:tcMar>
            <w:vAlign w:val="center"/>
            <w:hideMark/>
          </w:tcPr>
          <w:p w14:paraId="6880B1D4" w14:textId="77777777" w:rsidR="00F70E6E" w:rsidRPr="00AB322C" w:rsidRDefault="00F70E6E" w:rsidP="004D6F9B">
            <w:pPr>
              <w:jc w:val="center"/>
              <w:rPr>
                <w:color w:val="000000" w:themeColor="text1"/>
                <w:szCs w:val="24"/>
                <w:lang w:eastAsia="zh-CN"/>
              </w:rPr>
            </w:pPr>
            <w:r w:rsidRPr="00AB322C">
              <w:rPr>
                <w:rFonts w:hint="eastAsia"/>
                <w:color w:val="000000" w:themeColor="text1"/>
                <w:szCs w:val="24"/>
                <w:lang w:eastAsia="zh-CN"/>
              </w:rPr>
              <w:t>4.97</w:t>
            </w:r>
            <w:r w:rsidRPr="00AB322C">
              <w:rPr>
                <w:color w:val="000000" w:themeColor="text1"/>
                <w:szCs w:val="24"/>
              </w:rPr>
              <w:t>±0.</w:t>
            </w:r>
            <w:r w:rsidRPr="00AB322C">
              <w:rPr>
                <w:rFonts w:hint="eastAsia"/>
                <w:color w:val="000000" w:themeColor="text1"/>
                <w:szCs w:val="24"/>
                <w:lang w:eastAsia="zh-CN"/>
              </w:rPr>
              <w:t>91</w:t>
            </w:r>
          </w:p>
        </w:tc>
        <w:tc>
          <w:tcPr>
            <w:tcW w:w="606" w:type="pct"/>
            <w:tcBorders>
              <w:top w:val="single" w:sz="6" w:space="0" w:color="auto"/>
              <w:bottom w:val="single" w:sz="12" w:space="0" w:color="auto"/>
            </w:tcBorders>
            <w:shd w:val="clear" w:color="auto" w:fill="auto"/>
            <w:tcMar>
              <w:top w:w="72" w:type="dxa"/>
              <w:left w:w="144" w:type="dxa"/>
              <w:bottom w:w="72" w:type="dxa"/>
              <w:right w:w="144" w:type="dxa"/>
            </w:tcMar>
            <w:vAlign w:val="center"/>
            <w:hideMark/>
          </w:tcPr>
          <w:p w14:paraId="2C32FFCA" w14:textId="77777777" w:rsidR="00F70E6E" w:rsidRPr="00AB322C" w:rsidRDefault="00F70E6E" w:rsidP="004D6F9B">
            <w:pPr>
              <w:jc w:val="center"/>
              <w:rPr>
                <w:color w:val="000000" w:themeColor="text1"/>
                <w:szCs w:val="24"/>
                <w:lang w:eastAsia="zh-CN"/>
              </w:rPr>
            </w:pPr>
            <w:r w:rsidRPr="00AB322C">
              <w:rPr>
                <w:rFonts w:hint="eastAsia"/>
                <w:color w:val="000000" w:themeColor="text1"/>
                <w:szCs w:val="24"/>
                <w:lang w:eastAsia="zh-CN"/>
              </w:rPr>
              <w:t>5.63</w:t>
            </w:r>
            <w:r w:rsidRPr="00AB322C">
              <w:rPr>
                <w:color w:val="000000" w:themeColor="text1"/>
                <w:szCs w:val="24"/>
              </w:rPr>
              <w:t>±</w:t>
            </w:r>
            <w:r w:rsidRPr="00AB322C">
              <w:rPr>
                <w:rFonts w:hint="eastAsia"/>
                <w:color w:val="000000" w:themeColor="text1"/>
                <w:szCs w:val="24"/>
                <w:lang w:eastAsia="zh-CN"/>
              </w:rPr>
              <w:t>1.18</w:t>
            </w:r>
          </w:p>
        </w:tc>
        <w:tc>
          <w:tcPr>
            <w:tcW w:w="606" w:type="pct"/>
            <w:tcBorders>
              <w:top w:val="single" w:sz="6" w:space="0" w:color="auto"/>
              <w:bottom w:val="single" w:sz="12" w:space="0" w:color="auto"/>
            </w:tcBorders>
            <w:shd w:val="clear" w:color="auto" w:fill="auto"/>
            <w:tcMar>
              <w:top w:w="72" w:type="dxa"/>
              <w:left w:w="144" w:type="dxa"/>
              <w:bottom w:w="72" w:type="dxa"/>
              <w:right w:w="144" w:type="dxa"/>
            </w:tcMar>
            <w:vAlign w:val="center"/>
            <w:hideMark/>
          </w:tcPr>
          <w:p w14:paraId="3B8BAE37" w14:textId="77777777" w:rsidR="00F70E6E" w:rsidRPr="00AB322C" w:rsidRDefault="00F70E6E" w:rsidP="004D6F9B">
            <w:pPr>
              <w:jc w:val="center"/>
              <w:rPr>
                <w:color w:val="000000" w:themeColor="text1"/>
                <w:szCs w:val="24"/>
                <w:lang w:eastAsia="zh-CN"/>
              </w:rPr>
            </w:pPr>
            <w:r w:rsidRPr="00AB322C">
              <w:rPr>
                <w:rFonts w:hint="eastAsia"/>
                <w:color w:val="000000" w:themeColor="text1"/>
                <w:szCs w:val="24"/>
                <w:lang w:eastAsia="zh-CN"/>
              </w:rPr>
              <w:t>4.35</w:t>
            </w:r>
            <w:r w:rsidRPr="00AB322C">
              <w:rPr>
                <w:color w:val="000000" w:themeColor="text1"/>
                <w:szCs w:val="24"/>
              </w:rPr>
              <w:t>±</w:t>
            </w:r>
            <w:r w:rsidRPr="00AB322C">
              <w:rPr>
                <w:rFonts w:hint="eastAsia"/>
                <w:color w:val="000000" w:themeColor="text1"/>
                <w:szCs w:val="24"/>
                <w:lang w:eastAsia="zh-CN"/>
              </w:rPr>
              <w:t>0.81</w:t>
            </w:r>
          </w:p>
        </w:tc>
        <w:tc>
          <w:tcPr>
            <w:tcW w:w="606" w:type="pct"/>
            <w:tcBorders>
              <w:top w:val="single" w:sz="6" w:space="0" w:color="auto"/>
              <w:bottom w:val="single" w:sz="12" w:space="0" w:color="auto"/>
            </w:tcBorders>
            <w:shd w:val="clear" w:color="auto" w:fill="auto"/>
            <w:tcMar>
              <w:top w:w="72" w:type="dxa"/>
              <w:left w:w="144" w:type="dxa"/>
              <w:bottom w:w="72" w:type="dxa"/>
              <w:right w:w="144" w:type="dxa"/>
            </w:tcMar>
            <w:vAlign w:val="center"/>
            <w:hideMark/>
          </w:tcPr>
          <w:p w14:paraId="78A758E8" w14:textId="77777777" w:rsidR="00F70E6E" w:rsidRPr="00AB322C" w:rsidRDefault="00F70E6E" w:rsidP="004D6F9B">
            <w:pPr>
              <w:jc w:val="center"/>
              <w:rPr>
                <w:color w:val="000000" w:themeColor="text1"/>
                <w:szCs w:val="24"/>
                <w:lang w:eastAsia="zh-CN"/>
              </w:rPr>
            </w:pPr>
            <w:r w:rsidRPr="00AB322C">
              <w:rPr>
                <w:rFonts w:hint="eastAsia"/>
                <w:color w:val="000000" w:themeColor="text1"/>
                <w:szCs w:val="24"/>
                <w:lang w:eastAsia="zh-CN"/>
              </w:rPr>
              <w:t>4.25</w:t>
            </w:r>
            <w:r w:rsidRPr="00AB322C">
              <w:rPr>
                <w:color w:val="000000" w:themeColor="text1"/>
                <w:szCs w:val="24"/>
              </w:rPr>
              <w:t>±</w:t>
            </w:r>
            <w:r w:rsidRPr="00AB322C">
              <w:rPr>
                <w:rFonts w:hint="eastAsia"/>
                <w:color w:val="000000" w:themeColor="text1"/>
                <w:szCs w:val="24"/>
                <w:lang w:eastAsia="zh-CN"/>
              </w:rPr>
              <w:t>0.58</w:t>
            </w:r>
          </w:p>
        </w:tc>
        <w:tc>
          <w:tcPr>
            <w:tcW w:w="606" w:type="pct"/>
            <w:tcBorders>
              <w:top w:val="single" w:sz="6" w:space="0" w:color="auto"/>
              <w:bottom w:val="single" w:sz="12" w:space="0" w:color="auto"/>
            </w:tcBorders>
            <w:shd w:val="clear" w:color="auto" w:fill="auto"/>
            <w:tcMar>
              <w:top w:w="72" w:type="dxa"/>
              <w:left w:w="144" w:type="dxa"/>
              <w:bottom w:w="72" w:type="dxa"/>
              <w:right w:w="144" w:type="dxa"/>
            </w:tcMar>
            <w:vAlign w:val="center"/>
            <w:hideMark/>
          </w:tcPr>
          <w:p w14:paraId="470AAFD2" w14:textId="77777777" w:rsidR="00F70E6E" w:rsidRPr="00AB322C" w:rsidRDefault="00F70E6E" w:rsidP="004D6F9B">
            <w:pPr>
              <w:jc w:val="center"/>
              <w:rPr>
                <w:color w:val="000000" w:themeColor="text1"/>
                <w:szCs w:val="24"/>
                <w:lang w:eastAsia="zh-CN"/>
              </w:rPr>
            </w:pPr>
            <w:r w:rsidRPr="00AB322C">
              <w:rPr>
                <w:rFonts w:hint="eastAsia"/>
                <w:color w:val="000000" w:themeColor="text1"/>
                <w:szCs w:val="24"/>
                <w:lang w:eastAsia="zh-CN"/>
              </w:rPr>
              <w:t>4.48</w:t>
            </w:r>
            <w:r w:rsidRPr="00AB322C">
              <w:rPr>
                <w:color w:val="000000" w:themeColor="text1"/>
                <w:szCs w:val="24"/>
              </w:rPr>
              <w:t>±</w:t>
            </w:r>
            <w:r w:rsidRPr="00AB322C">
              <w:rPr>
                <w:rFonts w:hint="eastAsia"/>
                <w:color w:val="000000" w:themeColor="text1"/>
                <w:szCs w:val="24"/>
                <w:lang w:eastAsia="zh-CN"/>
              </w:rPr>
              <w:t>0.59</w:t>
            </w:r>
          </w:p>
        </w:tc>
        <w:tc>
          <w:tcPr>
            <w:tcW w:w="606" w:type="pct"/>
            <w:tcBorders>
              <w:top w:val="single" w:sz="6" w:space="0" w:color="auto"/>
              <w:bottom w:val="single" w:sz="12" w:space="0" w:color="auto"/>
            </w:tcBorders>
            <w:shd w:val="clear" w:color="auto" w:fill="auto"/>
            <w:tcMar>
              <w:top w:w="72" w:type="dxa"/>
              <w:left w:w="144" w:type="dxa"/>
              <w:bottom w:w="72" w:type="dxa"/>
              <w:right w:w="144" w:type="dxa"/>
            </w:tcMar>
            <w:vAlign w:val="center"/>
            <w:hideMark/>
          </w:tcPr>
          <w:p w14:paraId="0007E8BB"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49</w:t>
            </w:r>
            <w:r w:rsidRPr="00AB322C">
              <w:rPr>
                <w:color w:val="000000" w:themeColor="text1"/>
                <w:szCs w:val="24"/>
              </w:rPr>
              <w:t>±0.</w:t>
            </w:r>
            <w:r w:rsidRPr="00AB322C">
              <w:rPr>
                <w:rFonts w:hint="eastAsia"/>
                <w:color w:val="000000" w:themeColor="text1"/>
                <w:szCs w:val="24"/>
                <w:lang w:eastAsia="zh-CN"/>
              </w:rPr>
              <w:t>73</w:t>
            </w:r>
          </w:p>
        </w:tc>
      </w:tr>
      <w:tr w:rsidR="00C42413" w:rsidRPr="00AB322C" w14:paraId="2DE898DA" w14:textId="77777777" w:rsidTr="004D6F9B">
        <w:trPr>
          <w:trHeight w:val="261"/>
          <w:jc w:val="center"/>
        </w:trPr>
        <w:tc>
          <w:tcPr>
            <w:tcW w:w="751"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7603AB89" w14:textId="77777777" w:rsidR="00F70E6E" w:rsidRPr="00AB322C" w:rsidRDefault="00F70E6E" w:rsidP="004D6F9B">
            <w:pPr>
              <w:jc w:val="center"/>
              <w:rPr>
                <w:color w:val="000000" w:themeColor="text1"/>
                <w:szCs w:val="24"/>
              </w:rPr>
            </w:pPr>
            <w:r w:rsidRPr="00AB322C">
              <w:rPr>
                <w:color w:val="000000" w:themeColor="text1"/>
                <w:szCs w:val="24"/>
              </w:rPr>
              <w:t>Dose (dpa)</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05D8949E" w14:textId="77777777" w:rsidR="00F70E6E" w:rsidRPr="00AB322C" w:rsidRDefault="00F70E6E" w:rsidP="004D6F9B">
            <w:pPr>
              <w:jc w:val="center"/>
              <w:rPr>
                <w:color w:val="000000" w:themeColor="text1"/>
                <w:szCs w:val="24"/>
              </w:rPr>
            </w:pPr>
            <w:r w:rsidRPr="00AB322C">
              <w:rPr>
                <w:color w:val="000000" w:themeColor="text1"/>
                <w:szCs w:val="24"/>
              </w:rPr>
              <w:t>40</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60CA2FF6" w14:textId="77777777" w:rsidR="00F70E6E" w:rsidRPr="00AB322C" w:rsidRDefault="00F70E6E" w:rsidP="004D6F9B">
            <w:pPr>
              <w:jc w:val="center"/>
              <w:rPr>
                <w:color w:val="000000" w:themeColor="text1"/>
                <w:szCs w:val="24"/>
              </w:rPr>
            </w:pPr>
            <w:r w:rsidRPr="00AB322C">
              <w:rPr>
                <w:color w:val="000000" w:themeColor="text1"/>
                <w:szCs w:val="24"/>
              </w:rPr>
              <w:t>50</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479EE3E8" w14:textId="77777777" w:rsidR="00F70E6E" w:rsidRPr="00AB322C" w:rsidRDefault="00F70E6E" w:rsidP="004D6F9B">
            <w:pPr>
              <w:jc w:val="center"/>
              <w:rPr>
                <w:color w:val="000000" w:themeColor="text1"/>
                <w:szCs w:val="24"/>
              </w:rPr>
            </w:pPr>
            <w:r w:rsidRPr="00AB322C">
              <w:rPr>
                <w:color w:val="000000" w:themeColor="text1"/>
                <w:szCs w:val="24"/>
              </w:rPr>
              <w:t>75</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359A1891" w14:textId="77777777" w:rsidR="00F70E6E" w:rsidRPr="00AB322C" w:rsidRDefault="00F70E6E" w:rsidP="004D6F9B">
            <w:pPr>
              <w:jc w:val="center"/>
              <w:rPr>
                <w:color w:val="000000" w:themeColor="text1"/>
                <w:szCs w:val="24"/>
              </w:rPr>
            </w:pPr>
            <w:r w:rsidRPr="00AB322C">
              <w:rPr>
                <w:color w:val="000000" w:themeColor="text1"/>
                <w:szCs w:val="24"/>
              </w:rPr>
              <w:t>85</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73AD51FB" w14:textId="77777777" w:rsidR="00F70E6E" w:rsidRPr="00AB322C" w:rsidRDefault="00F70E6E" w:rsidP="004D6F9B">
            <w:pPr>
              <w:jc w:val="center"/>
              <w:rPr>
                <w:color w:val="000000" w:themeColor="text1"/>
                <w:szCs w:val="24"/>
              </w:rPr>
            </w:pPr>
            <w:r w:rsidRPr="00AB322C">
              <w:rPr>
                <w:color w:val="000000" w:themeColor="text1"/>
                <w:szCs w:val="24"/>
              </w:rPr>
              <w:t>100</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5B2F0C2F" w14:textId="77777777" w:rsidR="00F70E6E" w:rsidRPr="00AB322C" w:rsidRDefault="00F70E6E" w:rsidP="004D6F9B">
            <w:pPr>
              <w:jc w:val="center"/>
              <w:rPr>
                <w:color w:val="000000" w:themeColor="text1"/>
                <w:szCs w:val="24"/>
              </w:rPr>
            </w:pPr>
            <w:r w:rsidRPr="00AB322C">
              <w:rPr>
                <w:color w:val="000000" w:themeColor="text1"/>
                <w:szCs w:val="24"/>
              </w:rPr>
              <w:t>155</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36F3469C" w14:textId="77777777" w:rsidR="00F70E6E" w:rsidRPr="00AB322C" w:rsidRDefault="00F70E6E" w:rsidP="004D6F9B">
            <w:pPr>
              <w:jc w:val="center"/>
              <w:rPr>
                <w:color w:val="000000" w:themeColor="text1"/>
                <w:szCs w:val="24"/>
              </w:rPr>
            </w:pPr>
          </w:p>
        </w:tc>
      </w:tr>
      <w:tr w:rsidR="00C42413" w:rsidRPr="00AB322C" w14:paraId="41357548" w14:textId="77777777" w:rsidTr="004D6F9B">
        <w:trPr>
          <w:trHeight w:val="261"/>
          <w:jc w:val="center"/>
        </w:trPr>
        <w:tc>
          <w:tcPr>
            <w:tcW w:w="751" w:type="pct"/>
            <w:tcBorders>
              <w:top w:val="single" w:sz="4" w:space="0" w:color="000000"/>
              <w:bottom w:val="single" w:sz="4" w:space="0" w:color="000000"/>
            </w:tcBorders>
            <w:shd w:val="clear" w:color="auto" w:fill="auto"/>
            <w:tcMar>
              <w:top w:w="10" w:type="dxa"/>
              <w:left w:w="10" w:type="dxa"/>
              <w:bottom w:w="0" w:type="dxa"/>
              <w:right w:w="10" w:type="dxa"/>
            </w:tcMar>
            <w:vAlign w:val="center"/>
            <w:hideMark/>
          </w:tcPr>
          <w:p w14:paraId="4F3CB64A" w14:textId="77777777" w:rsidR="00F70E6E" w:rsidRPr="00AB322C" w:rsidRDefault="00F70E6E" w:rsidP="004D6F9B">
            <w:pPr>
              <w:jc w:val="center"/>
              <w:rPr>
                <w:color w:val="000000" w:themeColor="text1"/>
                <w:szCs w:val="24"/>
              </w:rPr>
            </w:pPr>
            <w:r w:rsidRPr="00AB322C">
              <w:rPr>
                <w:color w:val="000000" w:themeColor="text1"/>
                <w:szCs w:val="24"/>
              </w:rPr>
              <w:t>DL density (m</w:t>
            </w:r>
            <w:r w:rsidRPr="00AB322C">
              <w:rPr>
                <w:color w:val="000000" w:themeColor="text1"/>
                <w:szCs w:val="24"/>
                <w:vertAlign w:val="superscript"/>
              </w:rPr>
              <w:t>-3</w:t>
            </w:r>
            <w:r w:rsidRPr="00AB322C">
              <w:rPr>
                <w:color w:val="000000" w:themeColor="text1"/>
                <w:szCs w:val="24"/>
              </w:rPr>
              <w:t>)</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672A1F94" w14:textId="77777777" w:rsidR="00F70E6E" w:rsidRPr="00AB322C" w:rsidRDefault="00F70E6E" w:rsidP="004D6F9B">
            <w:pPr>
              <w:jc w:val="center"/>
              <w:rPr>
                <w:color w:val="000000" w:themeColor="text1"/>
                <w:szCs w:val="24"/>
              </w:rPr>
            </w:pPr>
            <w:r w:rsidRPr="00AB322C">
              <w:rPr>
                <w:color w:val="000000" w:themeColor="text1"/>
                <w:szCs w:val="24"/>
              </w:rPr>
              <w:t>7.03</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20</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560A63C8" w14:textId="77777777" w:rsidR="00F70E6E" w:rsidRPr="00AB322C" w:rsidRDefault="00F70E6E" w:rsidP="004D6F9B">
            <w:pPr>
              <w:jc w:val="center"/>
              <w:rPr>
                <w:color w:val="000000" w:themeColor="text1"/>
                <w:szCs w:val="24"/>
              </w:rPr>
            </w:pPr>
            <w:r w:rsidRPr="00AB322C">
              <w:rPr>
                <w:color w:val="000000" w:themeColor="text1"/>
                <w:szCs w:val="24"/>
              </w:rPr>
              <w:t>7.66</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20</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67A2C286" w14:textId="77777777" w:rsidR="00F70E6E" w:rsidRPr="00AB322C" w:rsidRDefault="00F70E6E" w:rsidP="004D6F9B">
            <w:pPr>
              <w:jc w:val="center"/>
              <w:rPr>
                <w:color w:val="000000" w:themeColor="text1"/>
                <w:szCs w:val="24"/>
              </w:rPr>
            </w:pPr>
            <w:r w:rsidRPr="00AB322C">
              <w:rPr>
                <w:color w:val="000000" w:themeColor="text1"/>
                <w:szCs w:val="24"/>
              </w:rPr>
              <w:t>8.36</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20</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6A0D8AD5" w14:textId="77777777" w:rsidR="00F70E6E" w:rsidRPr="00AB322C" w:rsidRDefault="00F70E6E" w:rsidP="004D6F9B">
            <w:pPr>
              <w:jc w:val="center"/>
              <w:rPr>
                <w:color w:val="000000" w:themeColor="text1"/>
                <w:szCs w:val="24"/>
              </w:rPr>
            </w:pPr>
            <w:r w:rsidRPr="00AB322C">
              <w:rPr>
                <w:color w:val="000000" w:themeColor="text1"/>
                <w:szCs w:val="24"/>
              </w:rPr>
              <w:t>6.66</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20</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24940CC2" w14:textId="77777777" w:rsidR="00F70E6E" w:rsidRPr="00AB322C" w:rsidRDefault="00F70E6E" w:rsidP="004D6F9B">
            <w:pPr>
              <w:jc w:val="center"/>
              <w:rPr>
                <w:color w:val="000000" w:themeColor="text1"/>
                <w:szCs w:val="24"/>
              </w:rPr>
            </w:pPr>
            <w:r w:rsidRPr="00AB322C">
              <w:rPr>
                <w:color w:val="000000" w:themeColor="text1"/>
                <w:szCs w:val="24"/>
              </w:rPr>
              <w:t>7.04</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20</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5EBA4039" w14:textId="77777777" w:rsidR="00F70E6E" w:rsidRPr="00AB322C" w:rsidRDefault="00F70E6E" w:rsidP="004D6F9B">
            <w:pPr>
              <w:jc w:val="center"/>
              <w:rPr>
                <w:color w:val="000000" w:themeColor="text1"/>
                <w:szCs w:val="24"/>
              </w:rPr>
            </w:pPr>
            <w:r w:rsidRPr="00AB322C">
              <w:rPr>
                <w:color w:val="000000" w:themeColor="text1"/>
                <w:szCs w:val="24"/>
              </w:rPr>
              <w:t>5.96</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20</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2A3EAB11" w14:textId="77777777" w:rsidR="00F70E6E" w:rsidRPr="00AB322C" w:rsidRDefault="00F70E6E" w:rsidP="004D6F9B">
            <w:pPr>
              <w:jc w:val="center"/>
              <w:rPr>
                <w:color w:val="000000" w:themeColor="text1"/>
                <w:szCs w:val="24"/>
              </w:rPr>
            </w:pPr>
          </w:p>
        </w:tc>
      </w:tr>
      <w:tr w:rsidR="00C42413" w:rsidRPr="00AB322C" w14:paraId="4018EBCB" w14:textId="77777777" w:rsidTr="004D6F9B">
        <w:trPr>
          <w:trHeight w:val="261"/>
          <w:jc w:val="center"/>
        </w:trPr>
        <w:tc>
          <w:tcPr>
            <w:tcW w:w="751" w:type="pct"/>
            <w:tcBorders>
              <w:top w:val="single" w:sz="4" w:space="0" w:color="000000"/>
              <w:bottom w:val="single" w:sz="18" w:space="0" w:color="auto"/>
            </w:tcBorders>
            <w:shd w:val="clear" w:color="auto" w:fill="auto"/>
            <w:tcMar>
              <w:top w:w="10" w:type="dxa"/>
              <w:left w:w="10" w:type="dxa"/>
              <w:bottom w:w="0" w:type="dxa"/>
              <w:right w:w="10" w:type="dxa"/>
            </w:tcMar>
            <w:vAlign w:val="center"/>
            <w:hideMark/>
          </w:tcPr>
          <w:p w14:paraId="3AE11749" w14:textId="77777777" w:rsidR="00F70E6E" w:rsidRPr="00AB322C" w:rsidRDefault="00F70E6E" w:rsidP="004D6F9B">
            <w:pPr>
              <w:jc w:val="center"/>
              <w:rPr>
                <w:color w:val="000000" w:themeColor="text1"/>
                <w:szCs w:val="24"/>
              </w:rPr>
            </w:pPr>
            <w:r w:rsidRPr="00AB322C">
              <w:rPr>
                <w:color w:val="000000" w:themeColor="text1"/>
                <w:szCs w:val="24"/>
              </w:rPr>
              <w:t>DL size (nm)</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684713F9"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14</w:t>
            </w:r>
            <w:r w:rsidRPr="00AB322C">
              <w:rPr>
                <w:color w:val="000000" w:themeColor="text1"/>
                <w:szCs w:val="24"/>
              </w:rPr>
              <w:t>±</w:t>
            </w:r>
            <w:r w:rsidRPr="00AB322C">
              <w:rPr>
                <w:rFonts w:hint="eastAsia"/>
                <w:color w:val="000000" w:themeColor="text1"/>
                <w:szCs w:val="24"/>
                <w:lang w:eastAsia="zh-CN"/>
              </w:rPr>
              <w:t>0.59</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09D62A1A"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23</w:t>
            </w:r>
            <w:r w:rsidRPr="00AB322C">
              <w:rPr>
                <w:color w:val="000000" w:themeColor="text1"/>
                <w:szCs w:val="24"/>
              </w:rPr>
              <w:t>±</w:t>
            </w:r>
            <w:r w:rsidRPr="00AB322C">
              <w:rPr>
                <w:rFonts w:hint="eastAsia"/>
                <w:color w:val="000000" w:themeColor="text1"/>
                <w:szCs w:val="24"/>
                <w:lang w:eastAsia="zh-CN"/>
              </w:rPr>
              <w:t>0.85</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7819D779"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49</w:t>
            </w:r>
            <w:r w:rsidRPr="00AB322C">
              <w:rPr>
                <w:color w:val="000000" w:themeColor="text1"/>
                <w:szCs w:val="24"/>
              </w:rPr>
              <w:t>±</w:t>
            </w:r>
            <w:r w:rsidRPr="00AB322C">
              <w:rPr>
                <w:rFonts w:hint="eastAsia"/>
                <w:color w:val="000000" w:themeColor="text1"/>
                <w:szCs w:val="24"/>
                <w:lang w:eastAsia="zh-CN"/>
              </w:rPr>
              <w:t>1.04</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126C275C"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41</w:t>
            </w:r>
            <w:r w:rsidRPr="00AB322C">
              <w:rPr>
                <w:color w:val="000000" w:themeColor="text1"/>
                <w:szCs w:val="24"/>
              </w:rPr>
              <w:t>±0.</w:t>
            </w:r>
            <w:r w:rsidRPr="00AB322C">
              <w:rPr>
                <w:rFonts w:hint="eastAsia"/>
                <w:color w:val="000000" w:themeColor="text1"/>
                <w:szCs w:val="24"/>
                <w:lang w:eastAsia="zh-CN"/>
              </w:rPr>
              <w:t>69</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5A2EA533"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29</w:t>
            </w:r>
            <w:r w:rsidRPr="00AB322C">
              <w:rPr>
                <w:color w:val="000000" w:themeColor="text1"/>
                <w:szCs w:val="24"/>
              </w:rPr>
              <w:t>±0.</w:t>
            </w:r>
            <w:r w:rsidRPr="00AB322C">
              <w:rPr>
                <w:rFonts w:hint="eastAsia"/>
                <w:color w:val="000000" w:themeColor="text1"/>
                <w:szCs w:val="24"/>
                <w:lang w:eastAsia="zh-CN"/>
              </w:rPr>
              <w:t>79</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4A8478E2"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69</w:t>
            </w:r>
            <w:r w:rsidRPr="00AB322C">
              <w:rPr>
                <w:color w:val="000000" w:themeColor="text1"/>
                <w:szCs w:val="24"/>
              </w:rPr>
              <w:t>±0</w:t>
            </w:r>
            <w:r w:rsidRPr="00AB322C">
              <w:rPr>
                <w:rFonts w:hint="eastAsia"/>
                <w:color w:val="000000" w:themeColor="text1"/>
                <w:szCs w:val="24"/>
                <w:lang w:eastAsia="zh-CN"/>
              </w:rPr>
              <w:t>.78</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571E4A65" w14:textId="77777777" w:rsidR="00F70E6E" w:rsidRPr="00AB322C" w:rsidRDefault="00F70E6E" w:rsidP="004D6F9B">
            <w:pPr>
              <w:jc w:val="center"/>
              <w:rPr>
                <w:color w:val="000000" w:themeColor="text1"/>
                <w:szCs w:val="24"/>
              </w:rPr>
            </w:pPr>
          </w:p>
        </w:tc>
      </w:tr>
      <w:tr w:rsidR="00CE6F14" w:rsidRPr="00AB322C" w14:paraId="12F12F38" w14:textId="77777777" w:rsidTr="004D6F9B">
        <w:trPr>
          <w:trHeight w:val="529"/>
          <w:jc w:val="center"/>
        </w:trPr>
        <w:tc>
          <w:tcPr>
            <w:tcW w:w="5000" w:type="pct"/>
            <w:gridSpan w:val="8"/>
            <w:tcBorders>
              <w:top w:val="single" w:sz="18" w:space="0" w:color="auto"/>
              <w:bottom w:val="single" w:sz="12" w:space="0" w:color="auto"/>
            </w:tcBorders>
            <w:shd w:val="clear" w:color="auto" w:fill="auto"/>
            <w:tcMar>
              <w:top w:w="10" w:type="dxa"/>
              <w:left w:w="10" w:type="dxa"/>
              <w:bottom w:w="0" w:type="dxa"/>
              <w:right w:w="10" w:type="dxa"/>
            </w:tcMar>
            <w:vAlign w:val="center"/>
            <w:hideMark/>
          </w:tcPr>
          <w:p w14:paraId="171AA231" w14:textId="77777777" w:rsidR="00F70E6E" w:rsidRPr="00AB322C" w:rsidRDefault="00F70E6E" w:rsidP="004D6F9B">
            <w:pPr>
              <w:jc w:val="center"/>
              <w:rPr>
                <w:color w:val="000000" w:themeColor="text1"/>
                <w:szCs w:val="24"/>
              </w:rPr>
            </w:pPr>
            <w:r w:rsidRPr="00AB322C">
              <w:rPr>
                <w:color w:val="000000" w:themeColor="text1"/>
                <w:szCs w:val="24"/>
              </w:rPr>
              <w:t>CG 304NG</w:t>
            </w:r>
          </w:p>
        </w:tc>
      </w:tr>
      <w:tr w:rsidR="00C42413" w:rsidRPr="00AB322C" w14:paraId="787FBB15" w14:textId="77777777" w:rsidTr="004D6F9B">
        <w:trPr>
          <w:trHeight w:val="261"/>
          <w:jc w:val="center"/>
        </w:trPr>
        <w:tc>
          <w:tcPr>
            <w:tcW w:w="751" w:type="pct"/>
            <w:tcBorders>
              <w:top w:val="single" w:sz="12" w:space="0" w:color="auto"/>
              <w:bottom w:val="single" w:sz="4" w:space="0" w:color="000000"/>
            </w:tcBorders>
            <w:shd w:val="clear" w:color="auto" w:fill="auto"/>
            <w:tcMar>
              <w:top w:w="10" w:type="dxa"/>
              <w:left w:w="10" w:type="dxa"/>
              <w:bottom w:w="0" w:type="dxa"/>
              <w:right w:w="10" w:type="dxa"/>
            </w:tcMar>
            <w:vAlign w:val="center"/>
            <w:hideMark/>
          </w:tcPr>
          <w:p w14:paraId="165F4826" w14:textId="77777777" w:rsidR="00F70E6E" w:rsidRPr="00AB322C" w:rsidRDefault="00F70E6E" w:rsidP="004D6F9B">
            <w:pPr>
              <w:jc w:val="center"/>
              <w:rPr>
                <w:color w:val="000000" w:themeColor="text1"/>
                <w:szCs w:val="24"/>
              </w:rPr>
            </w:pPr>
            <w:r w:rsidRPr="00AB322C">
              <w:rPr>
                <w:color w:val="000000" w:themeColor="text1"/>
                <w:szCs w:val="24"/>
              </w:rPr>
              <w:t>Dose (dpa)</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605F9C1D" w14:textId="77777777" w:rsidR="00F70E6E" w:rsidRPr="00AB322C" w:rsidRDefault="00F70E6E" w:rsidP="004D6F9B">
            <w:pPr>
              <w:jc w:val="center"/>
              <w:rPr>
                <w:color w:val="000000" w:themeColor="text1"/>
                <w:szCs w:val="24"/>
              </w:rPr>
            </w:pPr>
            <w:r w:rsidRPr="00AB322C">
              <w:rPr>
                <w:color w:val="000000" w:themeColor="text1"/>
                <w:szCs w:val="24"/>
              </w:rPr>
              <w:t>0.5</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4EF4FB39" w14:textId="77777777" w:rsidR="00F70E6E" w:rsidRPr="00AB322C" w:rsidRDefault="00F70E6E" w:rsidP="004D6F9B">
            <w:pPr>
              <w:jc w:val="center"/>
              <w:rPr>
                <w:color w:val="000000" w:themeColor="text1"/>
                <w:szCs w:val="24"/>
              </w:rPr>
            </w:pPr>
            <w:r w:rsidRPr="00AB322C">
              <w:rPr>
                <w:color w:val="000000" w:themeColor="text1"/>
                <w:szCs w:val="24"/>
              </w:rPr>
              <w:t>5</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275688C2" w14:textId="77777777" w:rsidR="00F70E6E" w:rsidRPr="00AB322C" w:rsidRDefault="00F70E6E" w:rsidP="004D6F9B">
            <w:pPr>
              <w:jc w:val="center"/>
              <w:rPr>
                <w:color w:val="000000" w:themeColor="text1"/>
                <w:szCs w:val="24"/>
              </w:rPr>
            </w:pPr>
            <w:r w:rsidRPr="00AB322C">
              <w:rPr>
                <w:color w:val="000000" w:themeColor="text1"/>
                <w:szCs w:val="24"/>
              </w:rPr>
              <w:t>12</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3DC94628" w14:textId="77777777" w:rsidR="00F70E6E" w:rsidRPr="00AB322C" w:rsidRDefault="00F70E6E" w:rsidP="004D6F9B">
            <w:pPr>
              <w:jc w:val="center"/>
              <w:rPr>
                <w:color w:val="000000" w:themeColor="text1"/>
                <w:szCs w:val="24"/>
              </w:rPr>
            </w:pPr>
            <w:r w:rsidRPr="00AB322C">
              <w:rPr>
                <w:color w:val="000000" w:themeColor="text1"/>
                <w:szCs w:val="24"/>
              </w:rPr>
              <w:t>50</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6D95318A" w14:textId="77777777" w:rsidR="00F70E6E" w:rsidRPr="00AB322C" w:rsidRDefault="00F70E6E" w:rsidP="004D6F9B">
            <w:pPr>
              <w:jc w:val="center"/>
              <w:rPr>
                <w:color w:val="000000" w:themeColor="text1"/>
                <w:szCs w:val="24"/>
              </w:rPr>
            </w:pPr>
            <w:r w:rsidRPr="00AB322C">
              <w:rPr>
                <w:color w:val="000000" w:themeColor="text1"/>
                <w:szCs w:val="24"/>
              </w:rPr>
              <w:t>155</w:t>
            </w: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0F9A6024" w14:textId="77777777" w:rsidR="00F70E6E" w:rsidRPr="00AB322C" w:rsidRDefault="00F70E6E" w:rsidP="004D6F9B">
            <w:pPr>
              <w:jc w:val="center"/>
              <w:rPr>
                <w:color w:val="000000" w:themeColor="text1"/>
                <w:szCs w:val="24"/>
              </w:rPr>
            </w:pPr>
          </w:p>
        </w:tc>
        <w:tc>
          <w:tcPr>
            <w:tcW w:w="606" w:type="pct"/>
            <w:tcBorders>
              <w:top w:val="single" w:sz="12" w:space="0" w:color="auto"/>
              <w:bottom w:val="single" w:sz="4" w:space="0" w:color="000000"/>
            </w:tcBorders>
            <w:shd w:val="clear" w:color="auto" w:fill="auto"/>
            <w:tcMar>
              <w:top w:w="72" w:type="dxa"/>
              <w:left w:w="144" w:type="dxa"/>
              <w:bottom w:w="72" w:type="dxa"/>
              <w:right w:w="144" w:type="dxa"/>
            </w:tcMar>
            <w:vAlign w:val="center"/>
            <w:hideMark/>
          </w:tcPr>
          <w:p w14:paraId="3066F2DC" w14:textId="77777777" w:rsidR="00F70E6E" w:rsidRPr="00AB322C" w:rsidRDefault="00F70E6E" w:rsidP="004D6F9B">
            <w:pPr>
              <w:jc w:val="center"/>
              <w:rPr>
                <w:color w:val="000000" w:themeColor="text1"/>
                <w:szCs w:val="24"/>
              </w:rPr>
            </w:pPr>
          </w:p>
        </w:tc>
      </w:tr>
      <w:tr w:rsidR="00C42413" w:rsidRPr="00AB322C" w14:paraId="32EF4789" w14:textId="77777777" w:rsidTr="004D6F9B">
        <w:trPr>
          <w:trHeight w:val="261"/>
          <w:jc w:val="center"/>
        </w:trPr>
        <w:tc>
          <w:tcPr>
            <w:tcW w:w="751" w:type="pct"/>
            <w:tcBorders>
              <w:top w:val="single" w:sz="4" w:space="0" w:color="000000"/>
              <w:bottom w:val="single" w:sz="4" w:space="0" w:color="000000"/>
            </w:tcBorders>
            <w:shd w:val="clear" w:color="auto" w:fill="auto"/>
            <w:tcMar>
              <w:top w:w="10" w:type="dxa"/>
              <w:left w:w="10" w:type="dxa"/>
              <w:bottom w:w="0" w:type="dxa"/>
              <w:right w:w="10" w:type="dxa"/>
            </w:tcMar>
            <w:vAlign w:val="center"/>
            <w:hideMark/>
          </w:tcPr>
          <w:p w14:paraId="57391AAD" w14:textId="77777777" w:rsidR="00F70E6E" w:rsidRPr="00AB322C" w:rsidRDefault="00F70E6E" w:rsidP="004D6F9B">
            <w:pPr>
              <w:jc w:val="center"/>
              <w:rPr>
                <w:color w:val="000000" w:themeColor="text1"/>
                <w:szCs w:val="24"/>
              </w:rPr>
            </w:pPr>
            <w:r w:rsidRPr="00AB322C">
              <w:rPr>
                <w:color w:val="000000" w:themeColor="text1"/>
                <w:szCs w:val="24"/>
              </w:rPr>
              <w:t>DL density (m</w:t>
            </w:r>
            <w:r w:rsidRPr="00AB322C">
              <w:rPr>
                <w:color w:val="000000" w:themeColor="text1"/>
                <w:szCs w:val="24"/>
                <w:vertAlign w:val="superscript"/>
              </w:rPr>
              <w:t>-3</w:t>
            </w:r>
            <w:r w:rsidRPr="00AB322C">
              <w:rPr>
                <w:color w:val="000000" w:themeColor="text1"/>
                <w:szCs w:val="24"/>
              </w:rPr>
              <w:t>)</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44C1370A" w14:textId="77777777" w:rsidR="00F70E6E" w:rsidRPr="00AB322C" w:rsidRDefault="00F70E6E" w:rsidP="004D6F9B">
            <w:pPr>
              <w:jc w:val="center"/>
              <w:rPr>
                <w:color w:val="000000" w:themeColor="text1"/>
                <w:szCs w:val="24"/>
              </w:rPr>
            </w:pPr>
            <w:r w:rsidRPr="00AB322C">
              <w:rPr>
                <w:color w:val="000000" w:themeColor="text1"/>
                <w:szCs w:val="24"/>
              </w:rPr>
              <w:t>7.63</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21</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43694C74" w14:textId="77777777" w:rsidR="00F70E6E" w:rsidRPr="00AB322C" w:rsidRDefault="00F70E6E" w:rsidP="004D6F9B">
            <w:pPr>
              <w:jc w:val="center"/>
              <w:rPr>
                <w:color w:val="000000" w:themeColor="text1"/>
                <w:szCs w:val="24"/>
              </w:rPr>
            </w:pPr>
            <w:r w:rsidRPr="00AB322C">
              <w:rPr>
                <w:color w:val="000000" w:themeColor="text1"/>
                <w:szCs w:val="24"/>
              </w:rPr>
              <w:t>9.78</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21</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39A6E578" w14:textId="77777777" w:rsidR="00F70E6E" w:rsidRPr="00AB322C" w:rsidRDefault="00F70E6E" w:rsidP="004D6F9B">
            <w:pPr>
              <w:jc w:val="center"/>
              <w:rPr>
                <w:color w:val="000000" w:themeColor="text1"/>
                <w:szCs w:val="24"/>
              </w:rPr>
            </w:pPr>
            <w:r w:rsidRPr="00AB322C">
              <w:rPr>
                <w:color w:val="000000" w:themeColor="text1"/>
                <w:szCs w:val="24"/>
              </w:rPr>
              <w:t>9.92</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21</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52BDF293" w14:textId="77777777" w:rsidR="00F70E6E" w:rsidRPr="00AB322C" w:rsidRDefault="00F70E6E" w:rsidP="004D6F9B">
            <w:pPr>
              <w:jc w:val="center"/>
              <w:rPr>
                <w:color w:val="000000" w:themeColor="text1"/>
                <w:szCs w:val="24"/>
              </w:rPr>
            </w:pPr>
            <w:r w:rsidRPr="00AB322C">
              <w:rPr>
                <w:color w:val="000000" w:themeColor="text1"/>
                <w:szCs w:val="24"/>
              </w:rPr>
              <w:t>1.17</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22</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5C0FE444" w14:textId="77777777" w:rsidR="00F70E6E" w:rsidRPr="00AB322C" w:rsidRDefault="00F70E6E" w:rsidP="004D6F9B">
            <w:pPr>
              <w:jc w:val="center"/>
              <w:rPr>
                <w:color w:val="000000" w:themeColor="text1"/>
                <w:szCs w:val="24"/>
              </w:rPr>
            </w:pPr>
            <w:r w:rsidRPr="00AB322C">
              <w:rPr>
                <w:color w:val="000000" w:themeColor="text1"/>
                <w:szCs w:val="24"/>
              </w:rPr>
              <w:t>1.57</w:t>
            </w:r>
            <w:r w:rsidRPr="00AB322C">
              <w:rPr>
                <w:color w:val="000000" w:themeColor="text1"/>
                <w:szCs w:val="24"/>
              </w:rPr>
              <w:sym w:font="Symbol" w:char="F0B4"/>
            </w:r>
            <w:r w:rsidRPr="00AB322C">
              <w:rPr>
                <w:color w:val="000000" w:themeColor="text1"/>
                <w:szCs w:val="24"/>
              </w:rPr>
              <w:t>10</w:t>
            </w:r>
            <w:r w:rsidRPr="00AB322C">
              <w:rPr>
                <w:color w:val="000000" w:themeColor="text1"/>
                <w:szCs w:val="24"/>
                <w:vertAlign w:val="superscript"/>
              </w:rPr>
              <w:t>22</w:t>
            </w: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68B4F000" w14:textId="77777777" w:rsidR="00F70E6E" w:rsidRPr="00AB322C" w:rsidRDefault="00F70E6E" w:rsidP="004D6F9B">
            <w:pPr>
              <w:jc w:val="center"/>
              <w:rPr>
                <w:color w:val="000000" w:themeColor="text1"/>
                <w:szCs w:val="24"/>
              </w:rPr>
            </w:pPr>
          </w:p>
        </w:tc>
        <w:tc>
          <w:tcPr>
            <w:tcW w:w="606" w:type="pct"/>
            <w:tcBorders>
              <w:top w:val="single" w:sz="4" w:space="0" w:color="000000"/>
              <w:bottom w:val="single" w:sz="4" w:space="0" w:color="000000"/>
            </w:tcBorders>
            <w:shd w:val="clear" w:color="auto" w:fill="auto"/>
            <w:tcMar>
              <w:top w:w="72" w:type="dxa"/>
              <w:left w:w="144" w:type="dxa"/>
              <w:bottom w:w="72" w:type="dxa"/>
              <w:right w:w="144" w:type="dxa"/>
            </w:tcMar>
            <w:vAlign w:val="center"/>
            <w:hideMark/>
          </w:tcPr>
          <w:p w14:paraId="00680E0A" w14:textId="77777777" w:rsidR="00F70E6E" w:rsidRPr="00AB322C" w:rsidRDefault="00F70E6E" w:rsidP="004D6F9B">
            <w:pPr>
              <w:jc w:val="center"/>
              <w:rPr>
                <w:color w:val="000000" w:themeColor="text1"/>
                <w:szCs w:val="24"/>
              </w:rPr>
            </w:pPr>
          </w:p>
        </w:tc>
      </w:tr>
      <w:tr w:rsidR="00C42413" w:rsidRPr="00AB322C" w14:paraId="3397E2CE" w14:textId="77777777" w:rsidTr="004D6F9B">
        <w:trPr>
          <w:trHeight w:val="261"/>
          <w:jc w:val="center"/>
        </w:trPr>
        <w:tc>
          <w:tcPr>
            <w:tcW w:w="751" w:type="pct"/>
            <w:tcBorders>
              <w:top w:val="single" w:sz="4" w:space="0" w:color="000000"/>
              <w:bottom w:val="single" w:sz="18" w:space="0" w:color="auto"/>
            </w:tcBorders>
            <w:shd w:val="clear" w:color="auto" w:fill="auto"/>
            <w:tcMar>
              <w:top w:w="10" w:type="dxa"/>
              <w:left w:w="10" w:type="dxa"/>
              <w:bottom w:w="0" w:type="dxa"/>
              <w:right w:w="10" w:type="dxa"/>
            </w:tcMar>
            <w:vAlign w:val="center"/>
            <w:hideMark/>
          </w:tcPr>
          <w:p w14:paraId="20982B90" w14:textId="77777777" w:rsidR="00F70E6E" w:rsidRPr="00AB322C" w:rsidRDefault="00F70E6E" w:rsidP="004D6F9B">
            <w:pPr>
              <w:jc w:val="center"/>
              <w:rPr>
                <w:color w:val="000000" w:themeColor="text1"/>
                <w:szCs w:val="24"/>
              </w:rPr>
            </w:pPr>
            <w:r w:rsidRPr="00AB322C">
              <w:rPr>
                <w:color w:val="000000" w:themeColor="text1"/>
                <w:szCs w:val="24"/>
              </w:rPr>
              <w:t>DL size (nm)</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08CBFE8B" w14:textId="77777777" w:rsidR="00F70E6E" w:rsidRPr="00AB322C" w:rsidRDefault="00F70E6E" w:rsidP="004D6F9B">
            <w:pPr>
              <w:jc w:val="center"/>
              <w:rPr>
                <w:color w:val="000000" w:themeColor="text1"/>
                <w:szCs w:val="24"/>
                <w:lang w:eastAsia="zh-CN"/>
              </w:rPr>
            </w:pPr>
            <w:r w:rsidRPr="00AB322C">
              <w:rPr>
                <w:color w:val="000000" w:themeColor="text1"/>
                <w:szCs w:val="24"/>
              </w:rPr>
              <w:t>4.</w:t>
            </w:r>
            <w:r w:rsidRPr="00AB322C">
              <w:rPr>
                <w:rFonts w:hint="eastAsia"/>
                <w:color w:val="000000" w:themeColor="text1"/>
                <w:szCs w:val="24"/>
                <w:lang w:eastAsia="zh-CN"/>
              </w:rPr>
              <w:t>45</w:t>
            </w:r>
            <w:r w:rsidRPr="00AB322C">
              <w:rPr>
                <w:color w:val="000000" w:themeColor="text1"/>
                <w:szCs w:val="24"/>
              </w:rPr>
              <w:t>±</w:t>
            </w:r>
            <w:r w:rsidRPr="00AB322C">
              <w:rPr>
                <w:rFonts w:hint="eastAsia"/>
                <w:color w:val="000000" w:themeColor="text1"/>
                <w:szCs w:val="24"/>
                <w:lang w:eastAsia="zh-CN"/>
              </w:rPr>
              <w:t>1.60</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14F0DC10" w14:textId="77777777" w:rsidR="00F70E6E" w:rsidRPr="00AB322C" w:rsidRDefault="00F70E6E" w:rsidP="004D6F9B">
            <w:pPr>
              <w:jc w:val="center"/>
              <w:rPr>
                <w:color w:val="000000" w:themeColor="text1"/>
                <w:szCs w:val="24"/>
                <w:lang w:eastAsia="zh-CN"/>
              </w:rPr>
            </w:pPr>
            <w:r w:rsidRPr="00AB322C">
              <w:rPr>
                <w:color w:val="000000" w:themeColor="text1"/>
                <w:szCs w:val="24"/>
              </w:rPr>
              <w:t>7.</w:t>
            </w:r>
            <w:r w:rsidRPr="00AB322C">
              <w:rPr>
                <w:rFonts w:hint="eastAsia"/>
                <w:color w:val="000000" w:themeColor="text1"/>
                <w:szCs w:val="24"/>
                <w:lang w:eastAsia="zh-CN"/>
              </w:rPr>
              <w:t>46</w:t>
            </w:r>
            <w:r w:rsidRPr="00AB322C">
              <w:rPr>
                <w:color w:val="000000" w:themeColor="text1"/>
                <w:szCs w:val="24"/>
              </w:rPr>
              <w:t>±</w:t>
            </w:r>
            <w:r w:rsidRPr="00AB322C">
              <w:rPr>
                <w:rFonts w:hint="eastAsia"/>
                <w:color w:val="000000" w:themeColor="text1"/>
                <w:szCs w:val="24"/>
                <w:lang w:eastAsia="zh-CN"/>
              </w:rPr>
              <w:t>1.57</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773702D0" w14:textId="77777777" w:rsidR="00F70E6E" w:rsidRPr="00AB322C" w:rsidRDefault="00F70E6E" w:rsidP="004D6F9B">
            <w:pPr>
              <w:jc w:val="center"/>
              <w:rPr>
                <w:color w:val="000000" w:themeColor="text1"/>
                <w:szCs w:val="24"/>
                <w:lang w:eastAsia="zh-CN"/>
              </w:rPr>
            </w:pPr>
            <w:r w:rsidRPr="00AB322C">
              <w:rPr>
                <w:color w:val="000000" w:themeColor="text1"/>
                <w:szCs w:val="24"/>
              </w:rPr>
              <w:t>7.</w:t>
            </w:r>
            <w:r w:rsidRPr="00AB322C">
              <w:rPr>
                <w:rFonts w:hint="eastAsia"/>
                <w:color w:val="000000" w:themeColor="text1"/>
                <w:szCs w:val="24"/>
                <w:lang w:eastAsia="zh-CN"/>
              </w:rPr>
              <w:t>74</w:t>
            </w:r>
            <w:r w:rsidRPr="00AB322C">
              <w:rPr>
                <w:color w:val="000000" w:themeColor="text1"/>
                <w:szCs w:val="24"/>
              </w:rPr>
              <w:t>±</w:t>
            </w:r>
            <w:r w:rsidRPr="00AB322C">
              <w:rPr>
                <w:rFonts w:hint="eastAsia"/>
                <w:color w:val="000000" w:themeColor="text1"/>
                <w:szCs w:val="24"/>
                <w:lang w:eastAsia="zh-CN"/>
              </w:rPr>
              <w:t>2.90</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1473DDD3" w14:textId="77777777" w:rsidR="00F70E6E" w:rsidRPr="00AB322C" w:rsidRDefault="00F70E6E" w:rsidP="004D6F9B">
            <w:pPr>
              <w:jc w:val="center"/>
              <w:rPr>
                <w:color w:val="000000" w:themeColor="text1"/>
                <w:szCs w:val="24"/>
                <w:lang w:eastAsia="zh-CN"/>
              </w:rPr>
            </w:pPr>
            <w:r w:rsidRPr="00AB322C">
              <w:rPr>
                <w:color w:val="000000" w:themeColor="text1"/>
                <w:szCs w:val="24"/>
              </w:rPr>
              <w:t>7.</w:t>
            </w:r>
            <w:r w:rsidRPr="00AB322C">
              <w:rPr>
                <w:rFonts w:hint="eastAsia"/>
                <w:color w:val="000000" w:themeColor="text1"/>
                <w:szCs w:val="24"/>
                <w:lang w:eastAsia="zh-CN"/>
              </w:rPr>
              <w:t>61</w:t>
            </w:r>
            <w:r w:rsidRPr="00AB322C">
              <w:rPr>
                <w:color w:val="000000" w:themeColor="text1"/>
                <w:szCs w:val="24"/>
              </w:rPr>
              <w:t>±</w:t>
            </w:r>
            <w:r w:rsidRPr="00AB322C">
              <w:rPr>
                <w:rFonts w:hint="eastAsia"/>
                <w:color w:val="000000" w:themeColor="text1"/>
                <w:szCs w:val="24"/>
                <w:lang w:eastAsia="zh-CN"/>
              </w:rPr>
              <w:t>2.16</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3C11AFA9" w14:textId="77777777" w:rsidR="00F70E6E" w:rsidRPr="00AB322C" w:rsidRDefault="00F70E6E" w:rsidP="004D6F9B">
            <w:pPr>
              <w:jc w:val="center"/>
              <w:rPr>
                <w:color w:val="000000" w:themeColor="text1"/>
                <w:szCs w:val="24"/>
                <w:lang w:eastAsia="zh-CN"/>
              </w:rPr>
            </w:pPr>
            <w:r w:rsidRPr="00AB322C">
              <w:rPr>
                <w:color w:val="000000" w:themeColor="text1"/>
                <w:szCs w:val="24"/>
              </w:rPr>
              <w:t>7.</w:t>
            </w:r>
            <w:r w:rsidRPr="00AB322C">
              <w:rPr>
                <w:rFonts w:hint="eastAsia"/>
                <w:color w:val="000000" w:themeColor="text1"/>
                <w:szCs w:val="24"/>
                <w:lang w:eastAsia="zh-CN"/>
              </w:rPr>
              <w:t>44</w:t>
            </w:r>
            <w:r w:rsidRPr="00AB322C">
              <w:rPr>
                <w:color w:val="000000" w:themeColor="text1"/>
                <w:szCs w:val="24"/>
              </w:rPr>
              <w:t xml:space="preserve"> ± </w:t>
            </w:r>
            <w:r w:rsidRPr="00AB322C">
              <w:rPr>
                <w:rFonts w:hint="eastAsia"/>
                <w:color w:val="000000" w:themeColor="text1"/>
                <w:szCs w:val="24"/>
                <w:lang w:eastAsia="zh-CN"/>
              </w:rPr>
              <w:t>1.93</w:t>
            </w: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0D8CAF3A" w14:textId="77777777" w:rsidR="00F70E6E" w:rsidRPr="00AB322C" w:rsidRDefault="00F70E6E" w:rsidP="004D6F9B">
            <w:pPr>
              <w:jc w:val="center"/>
              <w:rPr>
                <w:color w:val="000000" w:themeColor="text1"/>
                <w:szCs w:val="24"/>
              </w:rPr>
            </w:pPr>
          </w:p>
        </w:tc>
        <w:tc>
          <w:tcPr>
            <w:tcW w:w="606" w:type="pct"/>
            <w:tcBorders>
              <w:top w:val="single" w:sz="4" w:space="0" w:color="000000"/>
              <w:bottom w:val="single" w:sz="18" w:space="0" w:color="auto"/>
            </w:tcBorders>
            <w:shd w:val="clear" w:color="auto" w:fill="auto"/>
            <w:tcMar>
              <w:top w:w="72" w:type="dxa"/>
              <w:left w:w="144" w:type="dxa"/>
              <w:bottom w:w="72" w:type="dxa"/>
              <w:right w:w="144" w:type="dxa"/>
            </w:tcMar>
            <w:vAlign w:val="center"/>
            <w:hideMark/>
          </w:tcPr>
          <w:p w14:paraId="692B0CD3" w14:textId="77777777" w:rsidR="00F70E6E" w:rsidRPr="00AB322C" w:rsidRDefault="00F70E6E" w:rsidP="004D6F9B">
            <w:pPr>
              <w:jc w:val="center"/>
              <w:rPr>
                <w:color w:val="000000" w:themeColor="text1"/>
                <w:szCs w:val="24"/>
              </w:rPr>
            </w:pPr>
          </w:p>
        </w:tc>
      </w:tr>
    </w:tbl>
    <w:p w14:paraId="74D3450E" w14:textId="77777777" w:rsidR="00F70E6E" w:rsidRPr="00AB322C" w:rsidRDefault="00F70E6E" w:rsidP="00FC485E">
      <w:pPr>
        <w:jc w:val="center"/>
        <w:rPr>
          <w:b/>
          <w:bCs/>
          <w:color w:val="000000" w:themeColor="text1"/>
          <w:szCs w:val="28"/>
          <w:lang w:eastAsia="zh-CN"/>
        </w:rPr>
      </w:pPr>
    </w:p>
    <w:p w14:paraId="5CC093DA" w14:textId="77777777" w:rsidR="00FC485E" w:rsidRPr="00AB322C" w:rsidRDefault="00FC485E" w:rsidP="00FC485E">
      <w:pPr>
        <w:tabs>
          <w:tab w:val="left" w:pos="842"/>
        </w:tabs>
        <w:jc w:val="both"/>
        <w:rPr>
          <w:color w:val="000000" w:themeColor="text1"/>
          <w:lang w:eastAsia="zh-CN"/>
        </w:rPr>
        <w:sectPr w:rsidR="00FC485E" w:rsidRPr="00AB322C" w:rsidSect="00910BD4">
          <w:pgSz w:w="15840" w:h="12240" w:orient="landscape" w:code="1"/>
          <w:pgMar w:top="1440" w:right="1440" w:bottom="1440" w:left="1440" w:header="720" w:footer="720" w:gutter="0"/>
          <w:cols w:space="720"/>
          <w:docGrid w:linePitch="360"/>
        </w:sectPr>
      </w:pPr>
    </w:p>
    <w:p w14:paraId="29066FA1" w14:textId="2225A4DE" w:rsidR="00591732" w:rsidRPr="00AB322C" w:rsidRDefault="00256066" w:rsidP="00591732">
      <w:pPr>
        <w:tabs>
          <w:tab w:val="left" w:pos="842"/>
        </w:tabs>
        <w:jc w:val="both"/>
        <w:rPr>
          <w:color w:val="000000" w:themeColor="text1"/>
          <w:lang w:eastAsia="zh-CN"/>
        </w:rPr>
      </w:pPr>
      <w:r w:rsidRPr="00FB1633">
        <w:rPr>
          <w:b/>
          <w:bCs/>
          <w:color w:val="000000" w:themeColor="text1"/>
          <w:lang w:eastAsia="zh-CN"/>
        </w:rPr>
        <w:lastRenderedPageBreak/>
        <w:t>Supplementary</w:t>
      </w:r>
      <w:r w:rsidRPr="00AB322C">
        <w:rPr>
          <w:rFonts w:hint="eastAsia"/>
          <w:b/>
          <w:bCs/>
          <w:color w:val="000000" w:themeColor="text1"/>
          <w:lang w:eastAsia="zh-CN"/>
        </w:rPr>
        <w:t xml:space="preserve"> </w:t>
      </w:r>
      <w:r>
        <w:rPr>
          <w:rFonts w:hint="eastAsia"/>
          <w:b/>
          <w:bCs/>
          <w:color w:val="000000" w:themeColor="text1"/>
          <w:lang w:eastAsia="zh-CN"/>
        </w:rPr>
        <w:t xml:space="preserve">Video </w:t>
      </w:r>
      <w:r w:rsidR="00591732" w:rsidRPr="00AB322C">
        <w:rPr>
          <w:rFonts w:hint="eastAsia"/>
          <w:b/>
          <w:bCs/>
          <w:color w:val="000000" w:themeColor="text1"/>
          <w:lang w:eastAsia="zh-CN"/>
        </w:rPr>
        <w:t>1</w:t>
      </w:r>
      <w:r w:rsidR="00591732" w:rsidRPr="00AB322C">
        <w:rPr>
          <w:b/>
          <w:bCs/>
          <w:color w:val="000000" w:themeColor="text1"/>
          <w:lang w:eastAsia="zh-CN"/>
        </w:rPr>
        <w:t>.</w:t>
      </w:r>
      <w:r w:rsidR="00591732" w:rsidRPr="00AB322C">
        <w:rPr>
          <w:color w:val="000000" w:themeColor="text1"/>
          <w:lang w:eastAsia="zh-CN"/>
        </w:rPr>
        <w:t xml:space="preserve"> Process of </w:t>
      </w:r>
      <w:r w:rsidR="00591732" w:rsidRPr="00AB322C">
        <w:rPr>
          <w:rFonts w:hint="eastAsia"/>
          <w:color w:val="000000" w:themeColor="text1"/>
          <w:lang w:eastAsia="zh-CN"/>
        </w:rPr>
        <w:t xml:space="preserve">the </w:t>
      </w:r>
      <w:r w:rsidR="00591732" w:rsidRPr="00AB322C">
        <w:rPr>
          <w:color w:val="000000" w:themeColor="text1"/>
          <w:lang w:eastAsia="zh-CN"/>
        </w:rPr>
        <w:t xml:space="preserve">micro-pillar compression </w:t>
      </w:r>
      <w:r w:rsidR="00591732" w:rsidRPr="00AB322C">
        <w:rPr>
          <w:rFonts w:hint="eastAsia"/>
          <w:color w:val="000000" w:themeColor="text1"/>
          <w:lang w:eastAsia="zh-CN"/>
        </w:rPr>
        <w:t xml:space="preserve">test </w:t>
      </w:r>
      <w:r w:rsidR="00591732" w:rsidRPr="00AB322C">
        <w:rPr>
          <w:color w:val="000000" w:themeColor="text1"/>
          <w:lang w:eastAsia="zh-CN"/>
        </w:rPr>
        <w:t>of irradiated GNS sample</w:t>
      </w:r>
      <w:r w:rsidR="00591732" w:rsidRPr="00AB322C">
        <w:rPr>
          <w:rFonts w:hint="eastAsia"/>
          <w:color w:val="000000" w:themeColor="text1"/>
          <w:lang w:eastAsia="zh-CN"/>
        </w:rPr>
        <w:t xml:space="preserve"> (</w:t>
      </w:r>
      <w:r w:rsidR="00591732" w:rsidRPr="00AB322C">
        <w:rPr>
          <w:color w:val="000000" w:themeColor="text1"/>
          <w:lang w:eastAsia="zh-CN"/>
        </w:rPr>
        <w:t>~50 dpa at room temperature</w:t>
      </w:r>
      <w:r w:rsidR="00591732" w:rsidRPr="00AB322C">
        <w:rPr>
          <w:rFonts w:hint="eastAsia"/>
          <w:color w:val="000000" w:themeColor="text1"/>
          <w:lang w:eastAsia="zh-CN"/>
        </w:rPr>
        <w:t>).</w:t>
      </w:r>
    </w:p>
    <w:p w14:paraId="76F5460E" w14:textId="77777777" w:rsidR="00591732" w:rsidRPr="00AB322C" w:rsidRDefault="00591732" w:rsidP="00591732">
      <w:pPr>
        <w:tabs>
          <w:tab w:val="left" w:pos="842"/>
        </w:tabs>
        <w:jc w:val="both"/>
        <w:rPr>
          <w:color w:val="000000" w:themeColor="text1"/>
          <w:lang w:eastAsia="zh-CN"/>
        </w:rPr>
      </w:pPr>
    </w:p>
    <w:p w14:paraId="1D0DA14A" w14:textId="11567109" w:rsidR="0099416C" w:rsidRPr="00AB322C" w:rsidRDefault="00256066" w:rsidP="00FC485E">
      <w:pPr>
        <w:tabs>
          <w:tab w:val="left" w:pos="842"/>
        </w:tabs>
        <w:jc w:val="both"/>
        <w:rPr>
          <w:color w:val="000000" w:themeColor="text1"/>
        </w:rPr>
      </w:pPr>
      <w:r w:rsidRPr="00FB1633">
        <w:rPr>
          <w:b/>
          <w:bCs/>
          <w:color w:val="000000" w:themeColor="text1"/>
          <w:lang w:eastAsia="zh-CN"/>
        </w:rPr>
        <w:t>Supplementary</w:t>
      </w:r>
      <w:r w:rsidRPr="00AB322C">
        <w:rPr>
          <w:rFonts w:hint="eastAsia"/>
          <w:b/>
          <w:bCs/>
          <w:color w:val="000000" w:themeColor="text1"/>
          <w:lang w:eastAsia="zh-CN"/>
        </w:rPr>
        <w:t xml:space="preserve"> </w:t>
      </w:r>
      <w:r>
        <w:rPr>
          <w:rFonts w:hint="eastAsia"/>
          <w:b/>
          <w:bCs/>
          <w:color w:val="000000" w:themeColor="text1"/>
          <w:lang w:eastAsia="zh-CN"/>
        </w:rPr>
        <w:t>Video</w:t>
      </w:r>
      <w:r w:rsidRPr="00AB322C">
        <w:rPr>
          <w:rFonts w:hint="eastAsia"/>
          <w:b/>
          <w:bCs/>
          <w:color w:val="000000" w:themeColor="text1"/>
          <w:lang w:eastAsia="zh-CN"/>
        </w:rPr>
        <w:t xml:space="preserve"> </w:t>
      </w:r>
      <w:r w:rsidR="00591732" w:rsidRPr="00AB322C">
        <w:rPr>
          <w:rFonts w:hint="eastAsia"/>
          <w:b/>
          <w:bCs/>
          <w:color w:val="000000" w:themeColor="text1"/>
          <w:lang w:eastAsia="zh-CN"/>
        </w:rPr>
        <w:t>2</w:t>
      </w:r>
      <w:r w:rsidR="0099416C" w:rsidRPr="00AB322C">
        <w:rPr>
          <w:b/>
          <w:bCs/>
          <w:color w:val="000000" w:themeColor="text1"/>
        </w:rPr>
        <w:t xml:space="preserve">. </w:t>
      </w:r>
      <w:r w:rsidR="0099416C" w:rsidRPr="00AB322C">
        <w:rPr>
          <w:color w:val="000000" w:themeColor="text1"/>
        </w:rPr>
        <w:t>Process of GBs evolution under irradiation in NC model and GNS model, respectively.</w:t>
      </w:r>
    </w:p>
    <w:p w14:paraId="7987C360" w14:textId="77777777" w:rsidR="0099416C" w:rsidRPr="00AB322C" w:rsidRDefault="0099416C" w:rsidP="00FC485E">
      <w:pPr>
        <w:tabs>
          <w:tab w:val="left" w:pos="842"/>
        </w:tabs>
        <w:jc w:val="both"/>
        <w:rPr>
          <w:color w:val="000000" w:themeColor="text1"/>
        </w:rPr>
      </w:pPr>
    </w:p>
    <w:p w14:paraId="03E3D5F9" w14:textId="1E2A2C99" w:rsidR="0099416C" w:rsidRPr="00AB322C" w:rsidRDefault="00527811" w:rsidP="0099416C">
      <w:pPr>
        <w:tabs>
          <w:tab w:val="left" w:pos="842"/>
        </w:tabs>
        <w:jc w:val="both"/>
        <w:rPr>
          <w:color w:val="000000" w:themeColor="text1"/>
        </w:rPr>
      </w:pPr>
      <w:r w:rsidRPr="00FB1633">
        <w:rPr>
          <w:b/>
          <w:bCs/>
          <w:color w:val="000000" w:themeColor="text1"/>
          <w:lang w:eastAsia="zh-CN"/>
        </w:rPr>
        <w:t>Supplementary</w:t>
      </w:r>
      <w:r w:rsidRPr="00AB322C">
        <w:rPr>
          <w:rFonts w:hint="eastAsia"/>
          <w:b/>
          <w:bCs/>
          <w:color w:val="000000" w:themeColor="text1"/>
          <w:lang w:eastAsia="zh-CN"/>
        </w:rPr>
        <w:t xml:space="preserve"> </w:t>
      </w:r>
      <w:r>
        <w:rPr>
          <w:rFonts w:hint="eastAsia"/>
          <w:b/>
          <w:bCs/>
          <w:color w:val="000000" w:themeColor="text1"/>
          <w:lang w:eastAsia="zh-CN"/>
        </w:rPr>
        <w:t>Video</w:t>
      </w:r>
      <w:r w:rsidRPr="00AB322C">
        <w:rPr>
          <w:rFonts w:hint="eastAsia"/>
          <w:b/>
          <w:bCs/>
          <w:color w:val="000000" w:themeColor="text1"/>
          <w:lang w:eastAsia="zh-CN"/>
        </w:rPr>
        <w:t xml:space="preserve"> </w:t>
      </w:r>
      <w:r w:rsidR="00591732" w:rsidRPr="00AB322C">
        <w:rPr>
          <w:rFonts w:hint="eastAsia"/>
          <w:b/>
          <w:bCs/>
          <w:color w:val="000000" w:themeColor="text1"/>
          <w:lang w:eastAsia="zh-CN"/>
        </w:rPr>
        <w:t>3</w:t>
      </w:r>
      <w:r w:rsidR="0099416C" w:rsidRPr="00AB322C">
        <w:rPr>
          <w:b/>
          <w:bCs/>
          <w:color w:val="000000" w:themeColor="text1"/>
        </w:rPr>
        <w:t xml:space="preserve">. </w:t>
      </w:r>
      <w:r w:rsidR="0099416C" w:rsidRPr="00AB322C">
        <w:rPr>
          <w:color w:val="000000" w:themeColor="text1"/>
        </w:rPr>
        <w:t xml:space="preserve">Process of </w:t>
      </w:r>
      <w:r w:rsidR="002770DD" w:rsidRPr="00AB322C">
        <w:rPr>
          <w:rFonts w:hint="eastAsia"/>
          <w:color w:val="000000" w:themeColor="text1"/>
          <w:lang w:eastAsia="zh-CN"/>
        </w:rPr>
        <w:t>AMT</w:t>
      </w:r>
      <w:r w:rsidR="0099416C" w:rsidRPr="00AB322C">
        <w:rPr>
          <w:color w:val="000000" w:themeColor="text1"/>
        </w:rPr>
        <w:t xml:space="preserve"> in GNS 304NG.</w:t>
      </w:r>
    </w:p>
    <w:p w14:paraId="26BA14CF" w14:textId="77777777" w:rsidR="0099416C" w:rsidRPr="00AB322C" w:rsidRDefault="0099416C" w:rsidP="00FC485E">
      <w:pPr>
        <w:tabs>
          <w:tab w:val="left" w:pos="842"/>
        </w:tabs>
        <w:jc w:val="both"/>
        <w:rPr>
          <w:color w:val="000000" w:themeColor="text1"/>
        </w:rPr>
      </w:pPr>
    </w:p>
    <w:p w14:paraId="2C0BCFC0" w14:textId="67C43D61" w:rsidR="005A40DD" w:rsidRPr="00AB322C" w:rsidRDefault="00527811" w:rsidP="005A40DD">
      <w:pPr>
        <w:tabs>
          <w:tab w:val="left" w:pos="842"/>
        </w:tabs>
        <w:jc w:val="both"/>
        <w:rPr>
          <w:color w:val="000000" w:themeColor="text1"/>
        </w:rPr>
      </w:pPr>
      <w:r w:rsidRPr="00FB1633">
        <w:rPr>
          <w:b/>
          <w:bCs/>
          <w:color w:val="000000" w:themeColor="text1"/>
          <w:lang w:eastAsia="zh-CN"/>
        </w:rPr>
        <w:t>Supplementary</w:t>
      </w:r>
      <w:r w:rsidRPr="00AB322C">
        <w:rPr>
          <w:rFonts w:hint="eastAsia"/>
          <w:b/>
          <w:bCs/>
          <w:color w:val="000000" w:themeColor="text1"/>
          <w:lang w:eastAsia="zh-CN"/>
        </w:rPr>
        <w:t xml:space="preserve"> </w:t>
      </w:r>
      <w:r>
        <w:rPr>
          <w:rFonts w:hint="eastAsia"/>
          <w:b/>
          <w:bCs/>
          <w:color w:val="000000" w:themeColor="text1"/>
          <w:lang w:eastAsia="zh-CN"/>
        </w:rPr>
        <w:t>Video</w:t>
      </w:r>
      <w:r w:rsidRPr="00AB322C">
        <w:rPr>
          <w:rFonts w:hint="eastAsia"/>
          <w:b/>
          <w:bCs/>
          <w:color w:val="000000" w:themeColor="text1"/>
          <w:lang w:eastAsia="zh-CN"/>
        </w:rPr>
        <w:t xml:space="preserve"> </w:t>
      </w:r>
      <w:r w:rsidR="00591732" w:rsidRPr="00AB322C">
        <w:rPr>
          <w:rFonts w:hint="eastAsia"/>
          <w:b/>
          <w:bCs/>
          <w:color w:val="000000" w:themeColor="text1"/>
          <w:lang w:eastAsia="zh-CN"/>
        </w:rPr>
        <w:t>4</w:t>
      </w:r>
      <w:r w:rsidR="005A40DD" w:rsidRPr="00AB322C">
        <w:rPr>
          <w:b/>
          <w:bCs/>
          <w:color w:val="000000" w:themeColor="text1"/>
        </w:rPr>
        <w:t xml:space="preserve">. </w:t>
      </w:r>
      <w:r w:rsidR="005A40DD" w:rsidRPr="00AB322C">
        <w:rPr>
          <w:color w:val="000000" w:themeColor="text1"/>
        </w:rPr>
        <w:t>Process of irradiation defects vanishment during the martensitic transformation due to the structure rearrangement (</w:t>
      </w:r>
      <w:r w:rsidR="00BE5B3D" w:rsidRPr="00AB322C">
        <w:rPr>
          <w:rFonts w:hint="eastAsia"/>
          <w:color w:val="000000" w:themeColor="text1"/>
          <w:lang w:eastAsia="zh-CN"/>
        </w:rPr>
        <w:t xml:space="preserve">orange </w:t>
      </w:r>
      <w:r w:rsidR="005A40DD" w:rsidRPr="00AB322C">
        <w:rPr>
          <w:color w:val="000000" w:themeColor="text1"/>
        </w:rPr>
        <w:t xml:space="preserve">balls: SFs; </w:t>
      </w:r>
      <w:r w:rsidR="00BE5B3D" w:rsidRPr="00AB322C">
        <w:rPr>
          <w:rFonts w:hint="eastAsia"/>
          <w:color w:val="000000" w:themeColor="text1"/>
          <w:lang w:eastAsia="zh-CN"/>
        </w:rPr>
        <w:t>blue</w:t>
      </w:r>
      <w:r w:rsidR="005A40DD" w:rsidRPr="00AB322C">
        <w:rPr>
          <w:color w:val="000000" w:themeColor="text1"/>
        </w:rPr>
        <w:t xml:space="preserve"> balls: FCC; </w:t>
      </w:r>
      <w:r w:rsidR="00BE5B3D" w:rsidRPr="00AB322C">
        <w:rPr>
          <w:rFonts w:hint="eastAsia"/>
          <w:color w:val="000000" w:themeColor="text1"/>
          <w:lang w:eastAsia="zh-CN"/>
        </w:rPr>
        <w:t>red</w:t>
      </w:r>
      <w:r w:rsidR="005A40DD" w:rsidRPr="00AB322C">
        <w:rPr>
          <w:color w:val="000000" w:themeColor="text1"/>
        </w:rPr>
        <w:t xml:space="preserve"> balls: BCC; and grey balls circled in red mean a vacancy existing).</w:t>
      </w:r>
    </w:p>
    <w:p w14:paraId="484B4A13" w14:textId="77777777" w:rsidR="0099416C" w:rsidRPr="00AB322C" w:rsidRDefault="0099416C" w:rsidP="00FC485E">
      <w:pPr>
        <w:tabs>
          <w:tab w:val="left" w:pos="842"/>
        </w:tabs>
        <w:jc w:val="both"/>
        <w:rPr>
          <w:color w:val="000000" w:themeColor="text1"/>
          <w:lang w:eastAsia="zh-CN"/>
        </w:rPr>
      </w:pPr>
    </w:p>
    <w:p w14:paraId="7D08E960" w14:textId="777D0706" w:rsidR="005A40DD" w:rsidRPr="00AB322C" w:rsidRDefault="00527811" w:rsidP="005A40DD">
      <w:pPr>
        <w:tabs>
          <w:tab w:val="left" w:pos="842"/>
        </w:tabs>
        <w:jc w:val="both"/>
        <w:rPr>
          <w:color w:val="000000" w:themeColor="text1"/>
          <w:lang w:eastAsia="zh-CN"/>
        </w:rPr>
      </w:pPr>
      <w:r w:rsidRPr="00FB1633">
        <w:rPr>
          <w:b/>
          <w:bCs/>
          <w:color w:val="000000" w:themeColor="text1"/>
          <w:lang w:eastAsia="zh-CN"/>
        </w:rPr>
        <w:t>Supplementary</w:t>
      </w:r>
      <w:r w:rsidRPr="00AB322C">
        <w:rPr>
          <w:rFonts w:hint="eastAsia"/>
          <w:b/>
          <w:bCs/>
          <w:color w:val="000000" w:themeColor="text1"/>
          <w:lang w:eastAsia="zh-CN"/>
        </w:rPr>
        <w:t xml:space="preserve"> </w:t>
      </w:r>
      <w:r>
        <w:rPr>
          <w:rFonts w:hint="eastAsia"/>
          <w:b/>
          <w:bCs/>
          <w:color w:val="000000" w:themeColor="text1"/>
          <w:lang w:eastAsia="zh-CN"/>
        </w:rPr>
        <w:t>Video</w:t>
      </w:r>
      <w:r w:rsidRPr="00AB322C">
        <w:rPr>
          <w:rFonts w:hint="eastAsia"/>
          <w:b/>
          <w:bCs/>
          <w:color w:val="000000" w:themeColor="text1"/>
          <w:lang w:eastAsia="zh-CN"/>
        </w:rPr>
        <w:t xml:space="preserve"> </w:t>
      </w:r>
      <w:r w:rsidR="00591732" w:rsidRPr="00AB322C">
        <w:rPr>
          <w:rFonts w:hint="eastAsia"/>
          <w:b/>
          <w:bCs/>
          <w:color w:val="000000" w:themeColor="text1"/>
          <w:lang w:eastAsia="zh-CN"/>
        </w:rPr>
        <w:t>5</w:t>
      </w:r>
      <w:r w:rsidR="005A40DD" w:rsidRPr="00AB322C">
        <w:rPr>
          <w:b/>
          <w:bCs/>
          <w:color w:val="000000" w:themeColor="text1"/>
          <w:lang w:eastAsia="zh-CN"/>
        </w:rPr>
        <w:t xml:space="preserve">. </w:t>
      </w:r>
      <w:r w:rsidR="005A40DD" w:rsidRPr="00AB322C">
        <w:rPr>
          <w:color w:val="000000" w:themeColor="text1"/>
          <w:lang w:eastAsia="zh-CN"/>
        </w:rPr>
        <w:t xml:space="preserve">Process of </w:t>
      </w:r>
      <w:r w:rsidR="006E2FCE">
        <w:rPr>
          <w:rFonts w:hint="eastAsia"/>
          <w:color w:val="000000" w:themeColor="text1"/>
          <w:lang w:eastAsia="zh-CN"/>
        </w:rPr>
        <w:t>l</w:t>
      </w:r>
      <w:r w:rsidR="006E2FCE" w:rsidRPr="00AB322C">
        <w:rPr>
          <w:color w:val="000000" w:themeColor="text1"/>
          <w:lang w:eastAsia="zh-CN"/>
        </w:rPr>
        <w:t>arge</w:t>
      </w:r>
      <w:r w:rsidR="006E2FCE">
        <w:rPr>
          <w:rFonts w:hint="eastAsia"/>
          <w:color w:val="000000" w:themeColor="text1"/>
          <w:lang w:eastAsia="zh-CN"/>
        </w:rPr>
        <w:t>-scale</w:t>
      </w:r>
      <w:r w:rsidR="006E2FCE" w:rsidRPr="00AB322C">
        <w:rPr>
          <w:color w:val="000000" w:themeColor="text1"/>
          <w:lang w:eastAsia="zh-CN"/>
        </w:rPr>
        <w:t xml:space="preserve"> </w:t>
      </w:r>
      <w:r w:rsidR="005A40DD" w:rsidRPr="00AB322C">
        <w:rPr>
          <w:color w:val="000000" w:themeColor="text1"/>
          <w:lang w:eastAsia="zh-CN"/>
        </w:rPr>
        <w:t xml:space="preserve">AMT (Color ball is consistent with </w:t>
      </w:r>
      <w:r w:rsidR="0019315E" w:rsidRPr="0019315E">
        <w:rPr>
          <w:color w:val="000000" w:themeColor="text1"/>
          <w:lang w:eastAsia="zh-CN"/>
        </w:rPr>
        <w:t xml:space="preserve">Supplementary Video </w:t>
      </w:r>
      <w:del w:id="6" w:author="澍 张" w:date="2025-04-22T23:01:00Z" w16du:dateUtc="2025-04-22T15:01:00Z">
        <w:r w:rsidR="005A40DD" w:rsidRPr="00AB322C" w:rsidDel="00BD5E06">
          <w:rPr>
            <w:rFonts w:hint="eastAsia"/>
            <w:color w:val="000000" w:themeColor="text1"/>
            <w:lang w:eastAsia="zh-CN"/>
          </w:rPr>
          <w:delText>3</w:delText>
        </w:r>
      </w:del>
      <w:ins w:id="7" w:author="澍 张" w:date="2025-04-22T23:01:00Z" w16du:dateUtc="2025-04-22T15:01:00Z">
        <w:r w:rsidR="00BD5E06">
          <w:rPr>
            <w:rFonts w:hint="eastAsia"/>
            <w:color w:val="000000" w:themeColor="text1"/>
            <w:lang w:eastAsia="zh-CN"/>
          </w:rPr>
          <w:t>4</w:t>
        </w:r>
      </w:ins>
      <w:r w:rsidR="005A40DD" w:rsidRPr="00AB322C">
        <w:rPr>
          <w:color w:val="000000" w:themeColor="text1"/>
          <w:lang w:eastAsia="zh-CN"/>
        </w:rPr>
        <w:t xml:space="preserve">). </w:t>
      </w:r>
    </w:p>
    <w:p w14:paraId="627BA17C" w14:textId="77777777" w:rsidR="00B32726" w:rsidRPr="00AB322C" w:rsidRDefault="00B32726" w:rsidP="005A40DD">
      <w:pPr>
        <w:tabs>
          <w:tab w:val="left" w:pos="842"/>
        </w:tabs>
        <w:jc w:val="both"/>
        <w:rPr>
          <w:color w:val="000000" w:themeColor="text1"/>
          <w:lang w:eastAsia="zh-CN"/>
        </w:rPr>
      </w:pPr>
    </w:p>
    <w:p w14:paraId="7DCB9CDD" w14:textId="55DE7D4C" w:rsidR="00591732" w:rsidRPr="00AB322C" w:rsidRDefault="00591732" w:rsidP="005A40DD">
      <w:pPr>
        <w:tabs>
          <w:tab w:val="left" w:pos="842"/>
        </w:tabs>
        <w:jc w:val="both"/>
        <w:rPr>
          <w:color w:val="000000" w:themeColor="text1"/>
          <w:lang w:eastAsia="zh-CN"/>
        </w:rPr>
      </w:pPr>
    </w:p>
    <w:p w14:paraId="326C4D64" w14:textId="3C9ADD13" w:rsidR="0099416C" w:rsidRPr="00AB322C" w:rsidRDefault="0099416C" w:rsidP="00FC485E">
      <w:pPr>
        <w:tabs>
          <w:tab w:val="left" w:pos="842"/>
        </w:tabs>
        <w:jc w:val="both"/>
        <w:rPr>
          <w:color w:val="000000" w:themeColor="text1"/>
          <w:lang w:eastAsia="zh-CN"/>
        </w:rPr>
        <w:sectPr w:rsidR="0099416C" w:rsidRPr="00AB322C" w:rsidSect="00910BD4">
          <w:pgSz w:w="12240" w:h="15840" w:code="1"/>
          <w:pgMar w:top="1440" w:right="1440" w:bottom="1440" w:left="1440" w:header="720" w:footer="720" w:gutter="0"/>
          <w:cols w:space="720"/>
          <w:docGrid w:linePitch="360"/>
        </w:sectPr>
      </w:pPr>
    </w:p>
    <w:p w14:paraId="7F46C8B7" w14:textId="6A149997" w:rsidR="0083510A" w:rsidRPr="00AB322C" w:rsidRDefault="00315669" w:rsidP="00AC4833">
      <w:pPr>
        <w:rPr>
          <w:b/>
          <w:bCs/>
          <w:color w:val="000000" w:themeColor="text1"/>
          <w:lang w:eastAsia="zh-CN"/>
        </w:rPr>
      </w:pPr>
      <w:bookmarkStart w:id="8" w:name="_Hlk179371979"/>
      <w:r w:rsidRPr="00315669">
        <w:rPr>
          <w:b/>
          <w:bCs/>
          <w:color w:val="000000" w:themeColor="text1"/>
        </w:rPr>
        <w:lastRenderedPageBreak/>
        <w:t>Supplementary References</w:t>
      </w:r>
    </w:p>
    <w:bookmarkEnd w:id="0"/>
    <w:bookmarkEnd w:id="8"/>
    <w:p w14:paraId="16F9CFB1" w14:textId="287B6837" w:rsidR="00E864BC" w:rsidRPr="00731801" w:rsidRDefault="00CA1651"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b/>
          <w:bCs/>
          <w:color w:val="262626"/>
          <w:sz w:val="24"/>
          <w:szCs w:val="24"/>
        </w:rPr>
        <w:fldChar w:fldCharType="begin"/>
      </w:r>
      <w:r w:rsidRPr="00731801">
        <w:rPr>
          <w:rFonts w:ascii="Times New Roman" w:hAnsi="Times New Roman" w:cs="Times New Roman"/>
          <w:b/>
          <w:bCs/>
          <w:color w:val="262626"/>
          <w:sz w:val="24"/>
          <w:szCs w:val="24"/>
        </w:rPr>
        <w:instrText xml:space="preserve"> ADDIN EN.REFLIST </w:instrText>
      </w:r>
      <w:r w:rsidRPr="00731801">
        <w:rPr>
          <w:rFonts w:ascii="Times New Roman" w:hAnsi="Times New Roman" w:cs="Times New Roman"/>
          <w:b/>
          <w:bCs/>
          <w:color w:val="262626"/>
          <w:sz w:val="24"/>
          <w:szCs w:val="24"/>
        </w:rPr>
        <w:fldChar w:fldCharType="separate"/>
      </w:r>
      <w:r w:rsidR="00E864BC" w:rsidRPr="00731801">
        <w:rPr>
          <w:rFonts w:ascii="Times New Roman" w:hAnsi="Times New Roman" w:cs="Times New Roman"/>
          <w:sz w:val="24"/>
          <w:szCs w:val="24"/>
        </w:rPr>
        <w:t>1</w:t>
      </w:r>
      <w:r w:rsidR="00E864BC" w:rsidRPr="00731801">
        <w:rPr>
          <w:rFonts w:ascii="Times New Roman" w:hAnsi="Times New Roman" w:cs="Times New Roman"/>
          <w:sz w:val="24"/>
          <w:szCs w:val="24"/>
        </w:rPr>
        <w:tab/>
        <w:t xml:space="preserve">Bonny, G., Castin, N. &amp; Terentyev, D. Interatomic potential for studying ageing under irradiation in stainless steels: the FeNiCr model alloy. </w:t>
      </w:r>
      <w:r w:rsidR="00E864BC" w:rsidRPr="00731801">
        <w:rPr>
          <w:rFonts w:ascii="Times New Roman" w:hAnsi="Times New Roman" w:cs="Times New Roman"/>
          <w:i/>
          <w:sz w:val="24"/>
          <w:szCs w:val="24"/>
        </w:rPr>
        <w:t>Modell. Simul. Mater. Sci. Eng.</w:t>
      </w:r>
      <w:r w:rsidR="00E864BC" w:rsidRPr="00731801">
        <w:rPr>
          <w:rFonts w:ascii="Times New Roman" w:hAnsi="Times New Roman" w:cs="Times New Roman"/>
          <w:sz w:val="24"/>
          <w:szCs w:val="24"/>
        </w:rPr>
        <w:t xml:space="preserve"> </w:t>
      </w:r>
      <w:r w:rsidR="00E864BC" w:rsidRPr="00731801">
        <w:rPr>
          <w:rFonts w:ascii="Times New Roman" w:hAnsi="Times New Roman" w:cs="Times New Roman"/>
          <w:b/>
          <w:sz w:val="24"/>
          <w:szCs w:val="24"/>
        </w:rPr>
        <w:t>21</w:t>
      </w:r>
      <w:r w:rsidR="00E864BC" w:rsidRPr="00731801">
        <w:rPr>
          <w:rFonts w:ascii="Times New Roman" w:hAnsi="Times New Roman" w:cs="Times New Roman"/>
          <w:sz w:val="24"/>
          <w:szCs w:val="24"/>
        </w:rPr>
        <w:t xml:space="preserve">, 085004 (2013). </w:t>
      </w:r>
      <w:hyperlink r:id="rId25" w:history="1">
        <w:r w:rsidR="00E864BC" w:rsidRPr="00731801">
          <w:rPr>
            <w:rStyle w:val="affff5"/>
            <w:rFonts w:ascii="Times New Roman" w:hAnsi="Times New Roman" w:cs="Times New Roman"/>
            <w:sz w:val="24"/>
            <w:szCs w:val="24"/>
          </w:rPr>
          <w:t>https://doi.org:10.1088/0965-0393/21/8/085004</w:t>
        </w:r>
      </w:hyperlink>
    </w:p>
    <w:p w14:paraId="57BE5786" w14:textId="27F76DDF"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2</w:t>
      </w:r>
      <w:r w:rsidRPr="00731801">
        <w:rPr>
          <w:rFonts w:ascii="Times New Roman" w:hAnsi="Times New Roman" w:cs="Times New Roman"/>
          <w:sz w:val="24"/>
          <w:szCs w:val="24"/>
        </w:rPr>
        <w:tab/>
        <w:t xml:space="preserve">Yang, C., Pachaury, Y., El-Azab, A. &amp; Wharry, J. Molecular dynamics simulation of vacancy and void effects on strain-induced martensitic transformations in Fe-50 at.% Ni model concentrated solid solution alloy. </w:t>
      </w:r>
      <w:r w:rsidRPr="00731801">
        <w:rPr>
          <w:rFonts w:ascii="Times New Roman" w:hAnsi="Times New Roman" w:cs="Times New Roman"/>
          <w:i/>
          <w:sz w:val="24"/>
          <w:szCs w:val="24"/>
        </w:rPr>
        <w:t>Scr. Mater.</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209</w:t>
      </w:r>
      <w:r w:rsidRPr="00731801">
        <w:rPr>
          <w:rFonts w:ascii="Times New Roman" w:hAnsi="Times New Roman" w:cs="Times New Roman"/>
          <w:sz w:val="24"/>
          <w:szCs w:val="24"/>
        </w:rPr>
        <w:t xml:space="preserve">, 114394 (2022). </w:t>
      </w:r>
      <w:hyperlink r:id="rId26" w:history="1">
        <w:r w:rsidRPr="00731801">
          <w:rPr>
            <w:rStyle w:val="affff5"/>
            <w:rFonts w:ascii="Times New Roman" w:hAnsi="Times New Roman" w:cs="Times New Roman"/>
            <w:sz w:val="24"/>
            <w:szCs w:val="24"/>
          </w:rPr>
          <w:t>https://doi.org:10.1016/j.scriptamat.2021.114394</w:t>
        </w:r>
      </w:hyperlink>
    </w:p>
    <w:p w14:paraId="2D6341A1" w14:textId="5843E9ED"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3</w:t>
      </w:r>
      <w:r w:rsidRPr="00731801">
        <w:rPr>
          <w:rFonts w:ascii="Times New Roman" w:hAnsi="Times New Roman" w:cs="Times New Roman"/>
          <w:sz w:val="24"/>
          <w:szCs w:val="24"/>
        </w:rPr>
        <w:tab/>
        <w:t xml:space="preserve">Vineyard, G. H. Frequency factors and isotope effects in solid state rate processes. </w:t>
      </w:r>
      <w:r w:rsidRPr="00731801">
        <w:rPr>
          <w:rFonts w:ascii="Times New Roman" w:hAnsi="Times New Roman" w:cs="Times New Roman"/>
          <w:i/>
          <w:sz w:val="24"/>
          <w:szCs w:val="24"/>
        </w:rPr>
        <w:t>J. Phys. Chem. Solids</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3</w:t>
      </w:r>
      <w:r w:rsidRPr="00731801">
        <w:rPr>
          <w:rFonts w:ascii="Times New Roman" w:hAnsi="Times New Roman" w:cs="Times New Roman"/>
          <w:sz w:val="24"/>
          <w:szCs w:val="24"/>
        </w:rPr>
        <w:t xml:space="preserve">, 121-127 (1957). </w:t>
      </w:r>
      <w:hyperlink r:id="rId27" w:history="1">
        <w:r w:rsidRPr="00731801">
          <w:rPr>
            <w:rStyle w:val="affff5"/>
            <w:rFonts w:ascii="Times New Roman" w:hAnsi="Times New Roman" w:cs="Times New Roman"/>
            <w:sz w:val="24"/>
            <w:szCs w:val="24"/>
          </w:rPr>
          <w:t>https://doi.org:10.1016/0022-3697(57)90059-8</w:t>
        </w:r>
      </w:hyperlink>
    </w:p>
    <w:p w14:paraId="62BEF6DF" w14:textId="77777777"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4</w:t>
      </w:r>
      <w:r w:rsidRPr="00731801">
        <w:rPr>
          <w:rFonts w:ascii="Times New Roman" w:hAnsi="Times New Roman" w:cs="Times New Roman"/>
          <w:sz w:val="24"/>
          <w:szCs w:val="24"/>
        </w:rPr>
        <w:tab/>
        <w:t xml:space="preserve">Kocks, U. F., Argon, A. S. &amp; Ashby, M. F. </w:t>
      </w:r>
      <w:r w:rsidRPr="00731801">
        <w:rPr>
          <w:rFonts w:ascii="Times New Roman" w:hAnsi="Times New Roman" w:cs="Times New Roman"/>
          <w:i/>
          <w:sz w:val="24"/>
          <w:szCs w:val="24"/>
        </w:rPr>
        <w:t>Thermodynamics and kinetics of slip</w:t>
      </w:r>
      <w:r w:rsidRPr="00731801">
        <w:rPr>
          <w:rFonts w:ascii="Times New Roman" w:hAnsi="Times New Roman" w:cs="Times New Roman"/>
          <w:sz w:val="24"/>
          <w:szCs w:val="24"/>
        </w:rPr>
        <w:t>. Vol. 19 (Pergamon Press Ltd, 1975).</w:t>
      </w:r>
    </w:p>
    <w:p w14:paraId="73731050" w14:textId="46C003E6"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5</w:t>
      </w:r>
      <w:r w:rsidRPr="00731801">
        <w:rPr>
          <w:rFonts w:ascii="Times New Roman" w:hAnsi="Times New Roman" w:cs="Times New Roman"/>
          <w:sz w:val="24"/>
          <w:szCs w:val="24"/>
        </w:rPr>
        <w:tab/>
        <w:t xml:space="preserve">Zhao, S., Osetsky, Y. &amp; Zhang, Y. Atomistic simulation of defect-dislocation interactions in concentrated solid-solution alloys. </w:t>
      </w:r>
      <w:r w:rsidRPr="00731801">
        <w:rPr>
          <w:rFonts w:ascii="Times New Roman" w:hAnsi="Times New Roman" w:cs="Times New Roman"/>
          <w:i/>
          <w:sz w:val="24"/>
          <w:szCs w:val="24"/>
        </w:rPr>
        <w:t>Phys. Rev. Mater.</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3</w:t>
      </w:r>
      <w:r w:rsidRPr="00731801">
        <w:rPr>
          <w:rFonts w:ascii="Times New Roman" w:hAnsi="Times New Roman" w:cs="Times New Roman"/>
          <w:sz w:val="24"/>
          <w:szCs w:val="24"/>
        </w:rPr>
        <w:t xml:space="preserve">, 103602 (2019). </w:t>
      </w:r>
      <w:hyperlink r:id="rId28" w:history="1">
        <w:r w:rsidRPr="00731801">
          <w:rPr>
            <w:rStyle w:val="affff5"/>
            <w:rFonts w:ascii="Times New Roman" w:hAnsi="Times New Roman" w:cs="Times New Roman"/>
            <w:sz w:val="24"/>
            <w:szCs w:val="24"/>
          </w:rPr>
          <w:t>https://doi.org:10.1103/PhysRevMaterials.3.103602</w:t>
        </w:r>
      </w:hyperlink>
    </w:p>
    <w:p w14:paraId="5446DB6B" w14:textId="07DC79BE"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6</w:t>
      </w:r>
      <w:r w:rsidRPr="00731801">
        <w:rPr>
          <w:rFonts w:ascii="Times New Roman" w:hAnsi="Times New Roman" w:cs="Times New Roman"/>
          <w:sz w:val="24"/>
          <w:szCs w:val="24"/>
        </w:rPr>
        <w:tab/>
        <w:t xml:space="preserve">Bai, X. M., Voter, A. F., Hoagland, R. G., Nastasi, M. &amp; Uberuaga, B. P. Efficient annealing of radiation damage near grain boundaries via interstitial emission. </w:t>
      </w:r>
      <w:r w:rsidRPr="00731801">
        <w:rPr>
          <w:rFonts w:ascii="Times New Roman" w:hAnsi="Times New Roman" w:cs="Times New Roman"/>
          <w:i/>
          <w:sz w:val="24"/>
          <w:szCs w:val="24"/>
        </w:rPr>
        <w:t>Science</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327</w:t>
      </w:r>
      <w:r w:rsidRPr="00731801">
        <w:rPr>
          <w:rFonts w:ascii="Times New Roman" w:hAnsi="Times New Roman" w:cs="Times New Roman"/>
          <w:sz w:val="24"/>
          <w:szCs w:val="24"/>
        </w:rPr>
        <w:t xml:space="preserve">, 1631-1634 (2010). </w:t>
      </w:r>
      <w:hyperlink r:id="rId29" w:history="1">
        <w:r w:rsidRPr="00731801">
          <w:rPr>
            <w:rStyle w:val="affff5"/>
            <w:rFonts w:ascii="Times New Roman" w:hAnsi="Times New Roman" w:cs="Times New Roman"/>
            <w:sz w:val="24"/>
            <w:szCs w:val="24"/>
          </w:rPr>
          <w:t>https://doi.org:10.1126/science.1183723</w:t>
        </w:r>
      </w:hyperlink>
    </w:p>
    <w:p w14:paraId="1E1029F7" w14:textId="27669086"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7</w:t>
      </w:r>
      <w:r w:rsidRPr="00731801">
        <w:rPr>
          <w:rFonts w:ascii="Times New Roman" w:hAnsi="Times New Roman" w:cs="Times New Roman"/>
          <w:sz w:val="24"/>
          <w:szCs w:val="24"/>
        </w:rPr>
        <w:tab/>
        <w:t>Han, W.</w:t>
      </w:r>
      <w:r w:rsidRPr="00731801">
        <w:rPr>
          <w:rFonts w:ascii="Times New Roman" w:hAnsi="Times New Roman" w:cs="Times New Roman"/>
          <w:i/>
          <w:sz w:val="24"/>
          <w:szCs w:val="24"/>
        </w:rPr>
        <w:t xml:space="preserve"> et al.</w:t>
      </w:r>
      <w:r w:rsidRPr="00731801">
        <w:rPr>
          <w:rFonts w:ascii="Times New Roman" w:hAnsi="Times New Roman" w:cs="Times New Roman"/>
          <w:sz w:val="24"/>
          <w:szCs w:val="24"/>
        </w:rPr>
        <w:t xml:space="preserve"> Design of radiation tolerant materials via interface engineering. </w:t>
      </w:r>
      <w:r w:rsidRPr="00731801">
        <w:rPr>
          <w:rFonts w:ascii="Times New Roman" w:hAnsi="Times New Roman" w:cs="Times New Roman"/>
          <w:i/>
          <w:sz w:val="24"/>
          <w:szCs w:val="24"/>
        </w:rPr>
        <w:t>Adv. Mater.</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25</w:t>
      </w:r>
      <w:r w:rsidRPr="00731801">
        <w:rPr>
          <w:rFonts w:ascii="Times New Roman" w:hAnsi="Times New Roman" w:cs="Times New Roman"/>
          <w:sz w:val="24"/>
          <w:szCs w:val="24"/>
        </w:rPr>
        <w:t xml:space="preserve">, 6975-6979 (2013). </w:t>
      </w:r>
      <w:hyperlink r:id="rId30" w:history="1">
        <w:r w:rsidRPr="00731801">
          <w:rPr>
            <w:rStyle w:val="affff5"/>
            <w:rFonts w:ascii="Times New Roman" w:hAnsi="Times New Roman" w:cs="Times New Roman"/>
            <w:sz w:val="24"/>
            <w:szCs w:val="24"/>
          </w:rPr>
          <w:t>https://doi.org:10.1002/adma.201303400</w:t>
        </w:r>
      </w:hyperlink>
    </w:p>
    <w:p w14:paraId="032BB787" w14:textId="6B6F2A0C"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8</w:t>
      </w:r>
      <w:r w:rsidRPr="00731801">
        <w:rPr>
          <w:rFonts w:ascii="Times New Roman" w:hAnsi="Times New Roman" w:cs="Times New Roman"/>
          <w:sz w:val="24"/>
          <w:szCs w:val="24"/>
        </w:rPr>
        <w:tab/>
        <w:t xml:space="preserve">Ustrzycka, A., Dominguez-Gutierrez, F. J. &amp; Chromiński, W. Atomistic analysis of the mechanisms underlying irradiation-hardening in Fe–Ni–Cr alloys. </w:t>
      </w:r>
      <w:r w:rsidRPr="00731801">
        <w:rPr>
          <w:rFonts w:ascii="Times New Roman" w:hAnsi="Times New Roman" w:cs="Times New Roman"/>
          <w:i/>
          <w:sz w:val="24"/>
          <w:szCs w:val="24"/>
        </w:rPr>
        <w:t>Int. J. Plast.</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182</w:t>
      </w:r>
      <w:r w:rsidRPr="00731801">
        <w:rPr>
          <w:rFonts w:ascii="Times New Roman" w:hAnsi="Times New Roman" w:cs="Times New Roman"/>
          <w:sz w:val="24"/>
          <w:szCs w:val="24"/>
        </w:rPr>
        <w:t xml:space="preserve">, 104118 (2024). </w:t>
      </w:r>
      <w:hyperlink r:id="rId31" w:history="1">
        <w:r w:rsidRPr="00731801">
          <w:rPr>
            <w:rStyle w:val="affff5"/>
            <w:rFonts w:ascii="Times New Roman" w:hAnsi="Times New Roman" w:cs="Times New Roman"/>
            <w:sz w:val="24"/>
            <w:szCs w:val="24"/>
          </w:rPr>
          <w:t>https://doi.org:10.1016/j.ijplas.2024.104118</w:t>
        </w:r>
      </w:hyperlink>
    </w:p>
    <w:p w14:paraId="1E70274F" w14:textId="58C2080F"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9</w:t>
      </w:r>
      <w:r w:rsidRPr="00731801">
        <w:rPr>
          <w:rFonts w:ascii="Times New Roman" w:hAnsi="Times New Roman" w:cs="Times New Roman"/>
          <w:sz w:val="24"/>
          <w:szCs w:val="24"/>
        </w:rPr>
        <w:tab/>
        <w:t xml:space="preserve">Hesterberg, J., Smith, R. &amp; Was, G. S. Atomistic simulation of the obstacle strengths of radiation-induced defects in an Fe–Ni–Cr austenitic stainless steel. </w:t>
      </w:r>
      <w:r w:rsidRPr="00731801">
        <w:rPr>
          <w:rFonts w:ascii="Times New Roman" w:hAnsi="Times New Roman" w:cs="Times New Roman"/>
          <w:i/>
          <w:sz w:val="24"/>
          <w:szCs w:val="24"/>
        </w:rPr>
        <w:t>Modell. Simul. Mater. Sci. Eng.</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27</w:t>
      </w:r>
      <w:r w:rsidRPr="00731801">
        <w:rPr>
          <w:rFonts w:ascii="Times New Roman" w:hAnsi="Times New Roman" w:cs="Times New Roman"/>
          <w:sz w:val="24"/>
          <w:szCs w:val="24"/>
        </w:rPr>
        <w:t xml:space="preserve">, 085004 (2019). </w:t>
      </w:r>
      <w:hyperlink r:id="rId32" w:history="1">
        <w:r w:rsidRPr="00731801">
          <w:rPr>
            <w:rStyle w:val="affff5"/>
            <w:rFonts w:ascii="Times New Roman" w:hAnsi="Times New Roman" w:cs="Times New Roman"/>
            <w:sz w:val="24"/>
            <w:szCs w:val="24"/>
          </w:rPr>
          <w:t>https://doi.org:10.1088/1361-651X/ab40f9</w:t>
        </w:r>
      </w:hyperlink>
    </w:p>
    <w:p w14:paraId="02723966" w14:textId="7161FCF1"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10</w:t>
      </w:r>
      <w:r w:rsidRPr="00731801">
        <w:rPr>
          <w:rFonts w:ascii="Times New Roman" w:hAnsi="Times New Roman" w:cs="Times New Roman"/>
          <w:sz w:val="24"/>
          <w:szCs w:val="24"/>
        </w:rPr>
        <w:tab/>
        <w:t>Gao, J.</w:t>
      </w:r>
      <w:r w:rsidRPr="00731801">
        <w:rPr>
          <w:rFonts w:ascii="Times New Roman" w:hAnsi="Times New Roman" w:cs="Times New Roman"/>
          <w:i/>
          <w:sz w:val="24"/>
          <w:szCs w:val="24"/>
        </w:rPr>
        <w:t xml:space="preserve"> et al.</w:t>
      </w:r>
      <w:r w:rsidRPr="00731801">
        <w:rPr>
          <w:rFonts w:ascii="Times New Roman" w:hAnsi="Times New Roman" w:cs="Times New Roman"/>
          <w:sz w:val="24"/>
          <w:szCs w:val="24"/>
        </w:rPr>
        <w:t xml:space="preserve"> Effects of grain boundary structures on primary radiation damage and radiation-induced segregation in austenitic stainless steel. </w:t>
      </w:r>
      <w:r w:rsidRPr="00731801">
        <w:rPr>
          <w:rFonts w:ascii="Times New Roman" w:hAnsi="Times New Roman" w:cs="Times New Roman"/>
          <w:i/>
          <w:sz w:val="24"/>
          <w:szCs w:val="24"/>
        </w:rPr>
        <w:t>J. Appl. Phys.</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128</w:t>
      </w:r>
      <w:r w:rsidRPr="00731801">
        <w:rPr>
          <w:rFonts w:ascii="Times New Roman" w:hAnsi="Times New Roman" w:cs="Times New Roman"/>
          <w:sz w:val="24"/>
          <w:szCs w:val="24"/>
        </w:rPr>
        <w:t xml:space="preserve">, 105304 (2020). </w:t>
      </w:r>
      <w:hyperlink r:id="rId33" w:history="1">
        <w:r w:rsidRPr="00731801">
          <w:rPr>
            <w:rStyle w:val="affff5"/>
            <w:rFonts w:ascii="Times New Roman" w:hAnsi="Times New Roman" w:cs="Times New Roman"/>
            <w:sz w:val="24"/>
            <w:szCs w:val="24"/>
          </w:rPr>
          <w:t>https://doi.org:10.1063/5.0016404</w:t>
        </w:r>
      </w:hyperlink>
    </w:p>
    <w:p w14:paraId="1D5A528E" w14:textId="69634B75"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11</w:t>
      </w:r>
      <w:r w:rsidRPr="00731801">
        <w:rPr>
          <w:rFonts w:ascii="Times New Roman" w:hAnsi="Times New Roman" w:cs="Times New Roman"/>
          <w:sz w:val="24"/>
          <w:szCs w:val="24"/>
        </w:rPr>
        <w:tab/>
        <w:t>Sun, C.</w:t>
      </w:r>
      <w:r w:rsidRPr="00731801">
        <w:rPr>
          <w:rFonts w:ascii="Times New Roman" w:hAnsi="Times New Roman" w:cs="Times New Roman"/>
          <w:i/>
          <w:sz w:val="24"/>
          <w:szCs w:val="24"/>
        </w:rPr>
        <w:t xml:space="preserve"> et al.</w:t>
      </w:r>
      <w:r w:rsidRPr="00731801">
        <w:rPr>
          <w:rFonts w:ascii="Times New Roman" w:hAnsi="Times New Roman" w:cs="Times New Roman"/>
          <w:sz w:val="24"/>
          <w:szCs w:val="24"/>
        </w:rPr>
        <w:t xml:space="preserve"> Superior radiation-resistant nanoengineered austenitic 304L stainless steel for applications in extreme radiation environments. </w:t>
      </w:r>
      <w:r w:rsidRPr="00731801">
        <w:rPr>
          <w:rFonts w:ascii="Times New Roman" w:hAnsi="Times New Roman" w:cs="Times New Roman"/>
          <w:i/>
          <w:sz w:val="24"/>
          <w:szCs w:val="24"/>
        </w:rPr>
        <w:t>Sci. Rep.</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5</w:t>
      </w:r>
      <w:r w:rsidRPr="00731801">
        <w:rPr>
          <w:rFonts w:ascii="Times New Roman" w:hAnsi="Times New Roman" w:cs="Times New Roman"/>
          <w:sz w:val="24"/>
          <w:szCs w:val="24"/>
        </w:rPr>
        <w:t xml:space="preserve">, 7801 (2015). </w:t>
      </w:r>
      <w:hyperlink r:id="rId34" w:history="1">
        <w:r w:rsidRPr="00731801">
          <w:rPr>
            <w:rStyle w:val="affff5"/>
            <w:rFonts w:ascii="Times New Roman" w:hAnsi="Times New Roman" w:cs="Times New Roman"/>
            <w:sz w:val="24"/>
            <w:szCs w:val="24"/>
          </w:rPr>
          <w:t>https://doi.org:10.1038/srep07801</w:t>
        </w:r>
      </w:hyperlink>
    </w:p>
    <w:p w14:paraId="2F1B5B15" w14:textId="4DECD58A"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12</w:t>
      </w:r>
      <w:r w:rsidRPr="00731801">
        <w:rPr>
          <w:rFonts w:ascii="Times New Roman" w:hAnsi="Times New Roman" w:cs="Times New Roman"/>
          <w:sz w:val="24"/>
          <w:szCs w:val="24"/>
        </w:rPr>
        <w:tab/>
        <w:t xml:space="preserve">Li, J., Fan, C., Li, Q., Wang, H. &amp; Zhang, X. In situ studies on irradiation resistance of nanoporous Au through temperature-jump tests. </w:t>
      </w:r>
      <w:r w:rsidRPr="00731801">
        <w:rPr>
          <w:rFonts w:ascii="Times New Roman" w:hAnsi="Times New Roman" w:cs="Times New Roman"/>
          <w:i/>
          <w:sz w:val="24"/>
          <w:szCs w:val="24"/>
        </w:rPr>
        <w:t>Acta Mater.</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143</w:t>
      </w:r>
      <w:r w:rsidRPr="00731801">
        <w:rPr>
          <w:rFonts w:ascii="Times New Roman" w:hAnsi="Times New Roman" w:cs="Times New Roman"/>
          <w:sz w:val="24"/>
          <w:szCs w:val="24"/>
        </w:rPr>
        <w:t xml:space="preserve">, 30-42 (2018). </w:t>
      </w:r>
      <w:hyperlink r:id="rId35" w:history="1">
        <w:r w:rsidRPr="00731801">
          <w:rPr>
            <w:rStyle w:val="affff5"/>
            <w:rFonts w:ascii="Times New Roman" w:hAnsi="Times New Roman" w:cs="Times New Roman"/>
            <w:sz w:val="24"/>
            <w:szCs w:val="24"/>
          </w:rPr>
          <w:t>https://doi.org:10.1016/j.actamat.2017.09.054</w:t>
        </w:r>
      </w:hyperlink>
    </w:p>
    <w:p w14:paraId="5EB4D9D7" w14:textId="5E150FF4"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13</w:t>
      </w:r>
      <w:r w:rsidRPr="00731801">
        <w:rPr>
          <w:rFonts w:ascii="Times New Roman" w:hAnsi="Times New Roman" w:cs="Times New Roman"/>
          <w:sz w:val="24"/>
          <w:szCs w:val="24"/>
        </w:rPr>
        <w:tab/>
        <w:t>Li, J.</w:t>
      </w:r>
      <w:r w:rsidRPr="00731801">
        <w:rPr>
          <w:rFonts w:ascii="Times New Roman" w:hAnsi="Times New Roman" w:cs="Times New Roman"/>
          <w:i/>
          <w:sz w:val="24"/>
          <w:szCs w:val="24"/>
        </w:rPr>
        <w:t xml:space="preserve"> et al.</w:t>
      </w:r>
      <w:r w:rsidRPr="00731801">
        <w:rPr>
          <w:rFonts w:ascii="Times New Roman" w:hAnsi="Times New Roman" w:cs="Times New Roman"/>
          <w:sz w:val="24"/>
          <w:szCs w:val="24"/>
        </w:rPr>
        <w:t xml:space="preserve"> Superior twin stability and radiation resistance of nanotwinned Ag solid solution alloy. </w:t>
      </w:r>
      <w:r w:rsidRPr="00731801">
        <w:rPr>
          <w:rFonts w:ascii="Times New Roman" w:hAnsi="Times New Roman" w:cs="Times New Roman"/>
          <w:i/>
          <w:sz w:val="24"/>
          <w:szCs w:val="24"/>
        </w:rPr>
        <w:t>Acta Mater.</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151</w:t>
      </w:r>
      <w:r w:rsidRPr="00731801">
        <w:rPr>
          <w:rFonts w:ascii="Times New Roman" w:hAnsi="Times New Roman" w:cs="Times New Roman"/>
          <w:sz w:val="24"/>
          <w:szCs w:val="24"/>
        </w:rPr>
        <w:t xml:space="preserve">, 395-405 (2018). </w:t>
      </w:r>
      <w:hyperlink r:id="rId36" w:history="1">
        <w:r w:rsidRPr="00731801">
          <w:rPr>
            <w:rStyle w:val="affff5"/>
            <w:rFonts w:ascii="Times New Roman" w:hAnsi="Times New Roman" w:cs="Times New Roman"/>
            <w:sz w:val="24"/>
            <w:szCs w:val="24"/>
          </w:rPr>
          <w:t>https://doi.org:10.1016/j.actamat.2018.03.052</w:t>
        </w:r>
      </w:hyperlink>
    </w:p>
    <w:p w14:paraId="333160F4" w14:textId="0DEF472A"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14</w:t>
      </w:r>
      <w:r w:rsidRPr="00731801">
        <w:rPr>
          <w:rFonts w:ascii="Times New Roman" w:hAnsi="Times New Roman" w:cs="Times New Roman"/>
          <w:sz w:val="24"/>
          <w:szCs w:val="24"/>
        </w:rPr>
        <w:tab/>
        <w:t>Shang, Z.</w:t>
      </w:r>
      <w:r w:rsidRPr="00731801">
        <w:rPr>
          <w:rFonts w:ascii="Times New Roman" w:hAnsi="Times New Roman" w:cs="Times New Roman"/>
          <w:i/>
          <w:sz w:val="24"/>
          <w:szCs w:val="24"/>
        </w:rPr>
        <w:t xml:space="preserve"> et al.</w:t>
      </w:r>
      <w:r w:rsidRPr="00731801">
        <w:rPr>
          <w:rFonts w:ascii="Times New Roman" w:hAnsi="Times New Roman" w:cs="Times New Roman"/>
          <w:sz w:val="24"/>
          <w:szCs w:val="24"/>
        </w:rPr>
        <w:t xml:space="preserve"> He ion irradiation response of a gradient T91 steel. </w:t>
      </w:r>
      <w:r w:rsidRPr="00731801">
        <w:rPr>
          <w:rFonts w:ascii="Times New Roman" w:hAnsi="Times New Roman" w:cs="Times New Roman"/>
          <w:i/>
          <w:sz w:val="24"/>
          <w:szCs w:val="24"/>
        </w:rPr>
        <w:t>Acta Mater.</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196</w:t>
      </w:r>
      <w:r w:rsidRPr="00731801">
        <w:rPr>
          <w:rFonts w:ascii="Times New Roman" w:hAnsi="Times New Roman" w:cs="Times New Roman"/>
          <w:sz w:val="24"/>
          <w:szCs w:val="24"/>
        </w:rPr>
        <w:t xml:space="preserve">, 175-190 (2020). </w:t>
      </w:r>
      <w:hyperlink r:id="rId37" w:history="1">
        <w:r w:rsidRPr="00731801">
          <w:rPr>
            <w:rStyle w:val="affff5"/>
            <w:rFonts w:ascii="Times New Roman" w:hAnsi="Times New Roman" w:cs="Times New Roman"/>
            <w:sz w:val="24"/>
            <w:szCs w:val="24"/>
          </w:rPr>
          <w:t>https://doi.org:10.1016/j.actamat.2020.06.019</w:t>
        </w:r>
      </w:hyperlink>
    </w:p>
    <w:p w14:paraId="0081C198" w14:textId="26FF9A2A"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15</w:t>
      </w:r>
      <w:r w:rsidRPr="00731801">
        <w:rPr>
          <w:rFonts w:ascii="Times New Roman" w:hAnsi="Times New Roman" w:cs="Times New Roman"/>
          <w:sz w:val="24"/>
          <w:szCs w:val="24"/>
        </w:rPr>
        <w:tab/>
        <w:t>Sun, C.</w:t>
      </w:r>
      <w:r w:rsidRPr="00731801">
        <w:rPr>
          <w:rFonts w:ascii="Times New Roman" w:hAnsi="Times New Roman" w:cs="Times New Roman"/>
          <w:i/>
          <w:sz w:val="24"/>
          <w:szCs w:val="24"/>
        </w:rPr>
        <w:t xml:space="preserve"> et al.</w:t>
      </w:r>
      <w:r w:rsidRPr="00731801">
        <w:rPr>
          <w:rFonts w:ascii="Times New Roman" w:hAnsi="Times New Roman" w:cs="Times New Roman"/>
          <w:sz w:val="24"/>
          <w:szCs w:val="24"/>
        </w:rPr>
        <w:t xml:space="preserve"> In situ evidence of defect cluster absorption by grain boundaries in Kr ion irradiated nanocrystalline Ni. </w:t>
      </w:r>
      <w:r w:rsidRPr="00731801">
        <w:rPr>
          <w:rFonts w:ascii="Times New Roman" w:hAnsi="Times New Roman" w:cs="Times New Roman"/>
          <w:i/>
          <w:sz w:val="24"/>
          <w:szCs w:val="24"/>
        </w:rPr>
        <w:t>Metall. Mater. Trans. A</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44</w:t>
      </w:r>
      <w:r w:rsidRPr="00731801">
        <w:rPr>
          <w:rFonts w:ascii="Times New Roman" w:hAnsi="Times New Roman" w:cs="Times New Roman"/>
          <w:sz w:val="24"/>
          <w:szCs w:val="24"/>
        </w:rPr>
        <w:t xml:space="preserve">, 1966-1974 (2013). </w:t>
      </w:r>
      <w:hyperlink r:id="rId38" w:history="1">
        <w:r w:rsidRPr="00731801">
          <w:rPr>
            <w:rStyle w:val="affff5"/>
            <w:rFonts w:ascii="Times New Roman" w:hAnsi="Times New Roman" w:cs="Times New Roman"/>
            <w:sz w:val="24"/>
            <w:szCs w:val="24"/>
          </w:rPr>
          <w:t>https://doi.org:10.1007/s11661-013-1635-9</w:t>
        </w:r>
      </w:hyperlink>
    </w:p>
    <w:p w14:paraId="2DB8B7DF" w14:textId="5A250769" w:rsidR="00E864BC" w:rsidRPr="00731801" w:rsidRDefault="00E864BC" w:rsidP="00E864BC">
      <w:pPr>
        <w:pStyle w:val="EndNoteBibliography"/>
        <w:ind w:left="720" w:hanging="720"/>
        <w:rPr>
          <w:rFonts w:ascii="Times New Roman" w:hAnsi="Times New Roman" w:cs="Times New Roman"/>
          <w:sz w:val="24"/>
          <w:szCs w:val="24"/>
        </w:rPr>
      </w:pPr>
      <w:r w:rsidRPr="00731801">
        <w:rPr>
          <w:rFonts w:ascii="Times New Roman" w:hAnsi="Times New Roman" w:cs="Times New Roman"/>
          <w:sz w:val="24"/>
          <w:szCs w:val="24"/>
        </w:rPr>
        <w:t>16</w:t>
      </w:r>
      <w:r w:rsidRPr="00731801">
        <w:rPr>
          <w:rFonts w:ascii="Times New Roman" w:hAnsi="Times New Roman" w:cs="Times New Roman"/>
          <w:sz w:val="24"/>
          <w:szCs w:val="24"/>
        </w:rPr>
        <w:tab/>
        <w:t>Duan, J.</w:t>
      </w:r>
      <w:r w:rsidRPr="00731801">
        <w:rPr>
          <w:rFonts w:ascii="Times New Roman" w:hAnsi="Times New Roman" w:cs="Times New Roman"/>
          <w:i/>
          <w:sz w:val="24"/>
          <w:szCs w:val="24"/>
        </w:rPr>
        <w:t xml:space="preserve"> et al.</w:t>
      </w:r>
      <w:r w:rsidRPr="00731801">
        <w:rPr>
          <w:rFonts w:ascii="Times New Roman" w:hAnsi="Times New Roman" w:cs="Times New Roman"/>
          <w:sz w:val="24"/>
          <w:szCs w:val="24"/>
        </w:rPr>
        <w:t xml:space="preserve"> Effect of grain size on the irradiation response of grade 91 steel subjected to Fe ion irradiation at 300 °C. </w:t>
      </w:r>
      <w:r w:rsidRPr="00731801">
        <w:rPr>
          <w:rFonts w:ascii="Times New Roman" w:hAnsi="Times New Roman" w:cs="Times New Roman"/>
          <w:i/>
          <w:sz w:val="24"/>
          <w:szCs w:val="24"/>
        </w:rPr>
        <w:t>J. Mater. Sci.</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57</w:t>
      </w:r>
      <w:r w:rsidRPr="00731801">
        <w:rPr>
          <w:rFonts w:ascii="Times New Roman" w:hAnsi="Times New Roman" w:cs="Times New Roman"/>
          <w:sz w:val="24"/>
          <w:szCs w:val="24"/>
        </w:rPr>
        <w:t xml:space="preserve">, 13767-13778 (2022). </w:t>
      </w:r>
      <w:hyperlink r:id="rId39" w:history="1">
        <w:r w:rsidRPr="00731801">
          <w:rPr>
            <w:rStyle w:val="affff5"/>
            <w:rFonts w:ascii="Times New Roman" w:hAnsi="Times New Roman" w:cs="Times New Roman"/>
            <w:sz w:val="24"/>
            <w:szCs w:val="24"/>
          </w:rPr>
          <w:t>https://doi.org:10.1007/s10853-022-07480-6</w:t>
        </w:r>
      </w:hyperlink>
    </w:p>
    <w:p w14:paraId="3C89FDD9" w14:textId="22B68ED5" w:rsidR="0035641A" w:rsidRPr="00731801" w:rsidRDefault="00E864BC" w:rsidP="00F33B67">
      <w:pPr>
        <w:pStyle w:val="EndNoteBibliography"/>
        <w:ind w:left="720" w:hanging="720"/>
        <w:rPr>
          <w:rFonts w:ascii="Times New Roman" w:hAnsi="Times New Roman" w:cs="Times New Roman"/>
          <w:color w:val="000000" w:themeColor="text1"/>
          <w:sz w:val="24"/>
          <w:szCs w:val="24"/>
        </w:rPr>
      </w:pPr>
      <w:r w:rsidRPr="00731801">
        <w:rPr>
          <w:rFonts w:ascii="Times New Roman" w:hAnsi="Times New Roman" w:cs="Times New Roman"/>
          <w:sz w:val="24"/>
          <w:szCs w:val="24"/>
        </w:rPr>
        <w:t>17</w:t>
      </w:r>
      <w:r w:rsidRPr="00731801">
        <w:rPr>
          <w:rFonts w:ascii="Times New Roman" w:hAnsi="Times New Roman" w:cs="Times New Roman"/>
          <w:sz w:val="24"/>
          <w:szCs w:val="24"/>
        </w:rPr>
        <w:tab/>
        <w:t xml:space="preserve">Nix, W. D. &amp; Gao, H. Indentation size effects in crystalline materials: A law for strain </w:t>
      </w:r>
      <w:r w:rsidRPr="00731801">
        <w:rPr>
          <w:rFonts w:ascii="Times New Roman" w:hAnsi="Times New Roman" w:cs="Times New Roman"/>
          <w:sz w:val="24"/>
          <w:szCs w:val="24"/>
        </w:rPr>
        <w:lastRenderedPageBreak/>
        <w:t xml:space="preserve">gradient plasticity. </w:t>
      </w:r>
      <w:r w:rsidRPr="00731801">
        <w:rPr>
          <w:rFonts w:ascii="Times New Roman" w:hAnsi="Times New Roman" w:cs="Times New Roman"/>
          <w:i/>
          <w:sz w:val="24"/>
          <w:szCs w:val="24"/>
        </w:rPr>
        <w:t>Journal of the Mechanics and Physics of Solids</w:t>
      </w:r>
      <w:r w:rsidRPr="00731801">
        <w:rPr>
          <w:rFonts w:ascii="Times New Roman" w:hAnsi="Times New Roman" w:cs="Times New Roman"/>
          <w:sz w:val="24"/>
          <w:szCs w:val="24"/>
        </w:rPr>
        <w:t xml:space="preserve"> </w:t>
      </w:r>
      <w:r w:rsidRPr="00731801">
        <w:rPr>
          <w:rFonts w:ascii="Times New Roman" w:hAnsi="Times New Roman" w:cs="Times New Roman"/>
          <w:b/>
          <w:sz w:val="24"/>
          <w:szCs w:val="24"/>
        </w:rPr>
        <w:t>46</w:t>
      </w:r>
      <w:r w:rsidRPr="00731801">
        <w:rPr>
          <w:rFonts w:ascii="Times New Roman" w:hAnsi="Times New Roman" w:cs="Times New Roman"/>
          <w:sz w:val="24"/>
          <w:szCs w:val="24"/>
        </w:rPr>
        <w:t xml:space="preserve">, 411-425 (1998). </w:t>
      </w:r>
      <w:hyperlink r:id="rId40" w:history="1">
        <w:r w:rsidRPr="00731801">
          <w:rPr>
            <w:rStyle w:val="affff5"/>
            <w:rFonts w:ascii="Times New Roman" w:hAnsi="Times New Roman" w:cs="Times New Roman"/>
            <w:sz w:val="24"/>
            <w:szCs w:val="24"/>
          </w:rPr>
          <w:t>https://doi.org:10.1016/s0022-5096(97)00086-0</w:t>
        </w:r>
      </w:hyperlink>
      <w:r w:rsidR="00CA1651" w:rsidRPr="00731801">
        <w:rPr>
          <w:rFonts w:ascii="Times New Roman" w:hAnsi="Times New Roman" w:cs="Times New Roman"/>
          <w:b/>
          <w:bCs/>
          <w:color w:val="262626"/>
          <w:sz w:val="24"/>
          <w:szCs w:val="24"/>
        </w:rPr>
        <w:fldChar w:fldCharType="end"/>
      </w:r>
    </w:p>
    <w:sectPr w:rsidR="0035641A" w:rsidRPr="00731801" w:rsidSect="00910BD4">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90B85B" w14:textId="77777777" w:rsidR="00EB5754" w:rsidRDefault="00EB5754">
      <w:r>
        <w:separator/>
      </w:r>
    </w:p>
  </w:endnote>
  <w:endnote w:type="continuationSeparator" w:id="0">
    <w:p w14:paraId="103E86C3" w14:textId="77777777" w:rsidR="00EB5754" w:rsidRDefault="00EB57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32DFF1A6" w:rsidR="00F125EE" w:rsidRDefault="00114193">
    <w:pPr>
      <w:pStyle w:val="aff1"/>
      <w:jc w:val="right"/>
    </w:pPr>
    <w:r>
      <w:fldChar w:fldCharType="begin"/>
    </w:r>
    <w:r>
      <w:instrText xml:space="preserve"> PAGE   \* MERGEFORMAT </w:instrText>
    </w:r>
    <w:r>
      <w:fldChar w:fldCharType="separate"/>
    </w:r>
    <w:r w:rsidR="00C92B22">
      <w:rPr>
        <w:noProof/>
      </w:rPr>
      <w:t>3</w:t>
    </w:r>
    <w:r>
      <w:fldChar w:fldCharType="end"/>
    </w:r>
  </w:p>
  <w:p w14:paraId="211F3547" w14:textId="77777777" w:rsidR="00F125EE" w:rsidRDefault="00F125EE">
    <w:pPr>
      <w:pStyle w:val="aff1"/>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ED66ED" w14:textId="77777777" w:rsidR="00EB5754" w:rsidRDefault="00EB5754">
      <w:r>
        <w:separator/>
      </w:r>
    </w:p>
  </w:footnote>
  <w:footnote w:type="continuationSeparator" w:id="0">
    <w:p w14:paraId="163C38D2" w14:textId="77777777" w:rsidR="00EB5754" w:rsidRDefault="00EB575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num w:numId="1" w16cid:durableId="1482192263">
    <w:abstractNumId w:val="9"/>
  </w:num>
  <w:num w:numId="2" w16cid:durableId="675112136">
    <w:abstractNumId w:val="7"/>
  </w:num>
  <w:num w:numId="3" w16cid:durableId="195310802">
    <w:abstractNumId w:val="6"/>
  </w:num>
  <w:num w:numId="4" w16cid:durableId="22637643">
    <w:abstractNumId w:val="5"/>
  </w:num>
  <w:num w:numId="5" w16cid:durableId="373386741">
    <w:abstractNumId w:val="4"/>
  </w:num>
  <w:num w:numId="6" w16cid:durableId="1325283366">
    <w:abstractNumId w:val="8"/>
  </w:num>
  <w:num w:numId="7" w16cid:durableId="173956613">
    <w:abstractNumId w:val="3"/>
  </w:num>
  <w:num w:numId="8" w16cid:durableId="2111199803">
    <w:abstractNumId w:val="2"/>
  </w:num>
  <w:num w:numId="9" w16cid:durableId="263416361">
    <w:abstractNumId w:val="1"/>
  </w:num>
  <w:num w:numId="10" w16cid:durableId="519708406">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澍 张">
    <w15:presenceInfo w15:providerId="Windows Live" w15:userId="dd0cb0afd462d8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trackRevisions/>
  <w:doNotTrackMoves/>
  <w:doNotTrackFormatting/>
  <w:defaultTabStop w:val="720"/>
  <w:drawingGridHorizontalSpacing w:val="12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0fevt2tdfafptest255radxxtez0s5t50fa&quot;&gt;My EndNote Library-Converted&lt;record-ids&gt;&lt;item&gt;479&lt;/item&gt;&lt;item&gt;489&lt;/item&gt;&lt;item&gt;499&lt;/item&gt;&lt;item&gt;500&lt;/item&gt;&lt;item&gt;529&lt;/item&gt;&lt;item&gt;531&lt;/item&gt;&lt;item&gt;532&lt;/item&gt;&lt;item&gt;533&lt;/item&gt;&lt;item&gt;557&lt;/item&gt;&lt;item&gt;558&lt;/item&gt;&lt;item&gt;648&lt;/item&gt;&lt;item&gt;708&lt;/item&gt;&lt;item&gt;712&lt;/item&gt;&lt;item&gt;713&lt;/item&gt;&lt;item&gt;756&lt;/item&gt;&lt;item&gt;757&lt;/item&gt;&lt;item&gt;758&lt;/item&gt;&lt;/record-ids&gt;&lt;/item&gt;&lt;/Libraries&gt;"/>
  </w:docVars>
  <w:rsids>
    <w:rsidRoot w:val="002C030F"/>
    <w:rsid w:val="0000386C"/>
    <w:rsid w:val="000056EE"/>
    <w:rsid w:val="000125C3"/>
    <w:rsid w:val="00015F74"/>
    <w:rsid w:val="00017CFE"/>
    <w:rsid w:val="00024E13"/>
    <w:rsid w:val="00031282"/>
    <w:rsid w:val="00035A20"/>
    <w:rsid w:val="00042317"/>
    <w:rsid w:val="00054136"/>
    <w:rsid w:val="00065613"/>
    <w:rsid w:val="00065EBD"/>
    <w:rsid w:val="00072BF3"/>
    <w:rsid w:val="00083B44"/>
    <w:rsid w:val="00083B46"/>
    <w:rsid w:val="000850DC"/>
    <w:rsid w:val="00085398"/>
    <w:rsid w:val="0008563F"/>
    <w:rsid w:val="00086698"/>
    <w:rsid w:val="000878F0"/>
    <w:rsid w:val="00091681"/>
    <w:rsid w:val="00091BB9"/>
    <w:rsid w:val="00095211"/>
    <w:rsid w:val="000A3C91"/>
    <w:rsid w:val="000A608F"/>
    <w:rsid w:val="000B0F73"/>
    <w:rsid w:val="000C2771"/>
    <w:rsid w:val="000C6D6A"/>
    <w:rsid w:val="000D3495"/>
    <w:rsid w:val="000D46F4"/>
    <w:rsid w:val="000D488B"/>
    <w:rsid w:val="000F0DCE"/>
    <w:rsid w:val="000F1C69"/>
    <w:rsid w:val="000F2A2F"/>
    <w:rsid w:val="000F39F0"/>
    <w:rsid w:val="000F4396"/>
    <w:rsid w:val="000F4A1D"/>
    <w:rsid w:val="000F6BE3"/>
    <w:rsid w:val="000F74F9"/>
    <w:rsid w:val="001022C7"/>
    <w:rsid w:val="00104E13"/>
    <w:rsid w:val="00112BB2"/>
    <w:rsid w:val="00112C5B"/>
    <w:rsid w:val="00114193"/>
    <w:rsid w:val="00115A38"/>
    <w:rsid w:val="00115DAA"/>
    <w:rsid w:val="0011687B"/>
    <w:rsid w:val="0012308F"/>
    <w:rsid w:val="00124F82"/>
    <w:rsid w:val="001301C1"/>
    <w:rsid w:val="0013312A"/>
    <w:rsid w:val="00140682"/>
    <w:rsid w:val="00142918"/>
    <w:rsid w:val="00144965"/>
    <w:rsid w:val="00150258"/>
    <w:rsid w:val="001512EF"/>
    <w:rsid w:val="0015258F"/>
    <w:rsid w:val="00152A9D"/>
    <w:rsid w:val="00155414"/>
    <w:rsid w:val="001600A0"/>
    <w:rsid w:val="0016337A"/>
    <w:rsid w:val="00164269"/>
    <w:rsid w:val="001647CE"/>
    <w:rsid w:val="001653A6"/>
    <w:rsid w:val="0016563A"/>
    <w:rsid w:val="001711E7"/>
    <w:rsid w:val="0017285C"/>
    <w:rsid w:val="00177F98"/>
    <w:rsid w:val="0018480D"/>
    <w:rsid w:val="00186CDD"/>
    <w:rsid w:val="00193072"/>
    <w:rsid w:val="0019315E"/>
    <w:rsid w:val="0019739B"/>
    <w:rsid w:val="00197E77"/>
    <w:rsid w:val="001A1BDE"/>
    <w:rsid w:val="001A2A12"/>
    <w:rsid w:val="001B06DB"/>
    <w:rsid w:val="001B32AC"/>
    <w:rsid w:val="001C1229"/>
    <w:rsid w:val="001C263C"/>
    <w:rsid w:val="001C7AB0"/>
    <w:rsid w:val="001D3954"/>
    <w:rsid w:val="001D49A8"/>
    <w:rsid w:val="001D7746"/>
    <w:rsid w:val="001E3DBC"/>
    <w:rsid w:val="001E4879"/>
    <w:rsid w:val="001F0876"/>
    <w:rsid w:val="001F167C"/>
    <w:rsid w:val="001F1840"/>
    <w:rsid w:val="001F418E"/>
    <w:rsid w:val="001F5E91"/>
    <w:rsid w:val="001F7886"/>
    <w:rsid w:val="002001B2"/>
    <w:rsid w:val="002053D2"/>
    <w:rsid w:val="002077B9"/>
    <w:rsid w:val="00210DFF"/>
    <w:rsid w:val="002218D8"/>
    <w:rsid w:val="00240C19"/>
    <w:rsid w:val="002415CE"/>
    <w:rsid w:val="00243238"/>
    <w:rsid w:val="00247FC2"/>
    <w:rsid w:val="00250DC5"/>
    <w:rsid w:val="00256066"/>
    <w:rsid w:val="00261CB1"/>
    <w:rsid w:val="00262D72"/>
    <w:rsid w:val="00276CED"/>
    <w:rsid w:val="002770DD"/>
    <w:rsid w:val="00280817"/>
    <w:rsid w:val="002816EF"/>
    <w:rsid w:val="0028511A"/>
    <w:rsid w:val="002929D9"/>
    <w:rsid w:val="0029317B"/>
    <w:rsid w:val="00294FBB"/>
    <w:rsid w:val="00296477"/>
    <w:rsid w:val="002A4CCA"/>
    <w:rsid w:val="002A6C1A"/>
    <w:rsid w:val="002B5804"/>
    <w:rsid w:val="002B5CD9"/>
    <w:rsid w:val="002B6198"/>
    <w:rsid w:val="002C030F"/>
    <w:rsid w:val="002C20F7"/>
    <w:rsid w:val="002D16DB"/>
    <w:rsid w:val="002D5EB4"/>
    <w:rsid w:val="002E3D82"/>
    <w:rsid w:val="002E76A6"/>
    <w:rsid w:val="002F6AF7"/>
    <w:rsid w:val="00300B28"/>
    <w:rsid w:val="00303FEA"/>
    <w:rsid w:val="00306C2A"/>
    <w:rsid w:val="0030790A"/>
    <w:rsid w:val="003112E5"/>
    <w:rsid w:val="00315669"/>
    <w:rsid w:val="003160A8"/>
    <w:rsid w:val="00321C9A"/>
    <w:rsid w:val="003227A1"/>
    <w:rsid w:val="00325061"/>
    <w:rsid w:val="003314C5"/>
    <w:rsid w:val="00331501"/>
    <w:rsid w:val="00331D75"/>
    <w:rsid w:val="0033220F"/>
    <w:rsid w:val="003323EC"/>
    <w:rsid w:val="00333AEC"/>
    <w:rsid w:val="00336604"/>
    <w:rsid w:val="003401B6"/>
    <w:rsid w:val="003403A1"/>
    <w:rsid w:val="0034187E"/>
    <w:rsid w:val="00343BB4"/>
    <w:rsid w:val="00345565"/>
    <w:rsid w:val="00345B16"/>
    <w:rsid w:val="00355362"/>
    <w:rsid w:val="0035641A"/>
    <w:rsid w:val="0035787B"/>
    <w:rsid w:val="00360682"/>
    <w:rsid w:val="00363E44"/>
    <w:rsid w:val="003662BF"/>
    <w:rsid w:val="00375D4C"/>
    <w:rsid w:val="003802B9"/>
    <w:rsid w:val="00384DA3"/>
    <w:rsid w:val="00391868"/>
    <w:rsid w:val="0039267F"/>
    <w:rsid w:val="00395E86"/>
    <w:rsid w:val="003A2FD8"/>
    <w:rsid w:val="003A3354"/>
    <w:rsid w:val="003A3C3C"/>
    <w:rsid w:val="003A48DA"/>
    <w:rsid w:val="003A50F0"/>
    <w:rsid w:val="003A55D1"/>
    <w:rsid w:val="003A64EF"/>
    <w:rsid w:val="003A7376"/>
    <w:rsid w:val="003B2497"/>
    <w:rsid w:val="003B40E6"/>
    <w:rsid w:val="003C17E0"/>
    <w:rsid w:val="003C2D4D"/>
    <w:rsid w:val="003C58DD"/>
    <w:rsid w:val="003D2C08"/>
    <w:rsid w:val="003D2D36"/>
    <w:rsid w:val="003E007D"/>
    <w:rsid w:val="003E20E2"/>
    <w:rsid w:val="003E2113"/>
    <w:rsid w:val="003E215B"/>
    <w:rsid w:val="003E2593"/>
    <w:rsid w:val="003E2E54"/>
    <w:rsid w:val="003E4F1E"/>
    <w:rsid w:val="003E59FB"/>
    <w:rsid w:val="003E670E"/>
    <w:rsid w:val="003E74FB"/>
    <w:rsid w:val="003F3ACD"/>
    <w:rsid w:val="003F53B0"/>
    <w:rsid w:val="003F6E14"/>
    <w:rsid w:val="004015DC"/>
    <w:rsid w:val="0040224B"/>
    <w:rsid w:val="00402CB6"/>
    <w:rsid w:val="00402F48"/>
    <w:rsid w:val="00403D2C"/>
    <w:rsid w:val="00405336"/>
    <w:rsid w:val="00414156"/>
    <w:rsid w:val="0041616B"/>
    <w:rsid w:val="0042558D"/>
    <w:rsid w:val="00426E82"/>
    <w:rsid w:val="00426FF0"/>
    <w:rsid w:val="004300AB"/>
    <w:rsid w:val="00432716"/>
    <w:rsid w:val="00442F07"/>
    <w:rsid w:val="00456B22"/>
    <w:rsid w:val="004571D5"/>
    <w:rsid w:val="00461D81"/>
    <w:rsid w:val="0046356B"/>
    <w:rsid w:val="00471317"/>
    <w:rsid w:val="00477182"/>
    <w:rsid w:val="004779CB"/>
    <w:rsid w:val="00483574"/>
    <w:rsid w:val="004849D7"/>
    <w:rsid w:val="00491E47"/>
    <w:rsid w:val="004A3247"/>
    <w:rsid w:val="004B6259"/>
    <w:rsid w:val="004C1F62"/>
    <w:rsid w:val="004C2BAB"/>
    <w:rsid w:val="004C5748"/>
    <w:rsid w:val="004D0D13"/>
    <w:rsid w:val="004D10BA"/>
    <w:rsid w:val="004D22E7"/>
    <w:rsid w:val="004D324F"/>
    <w:rsid w:val="004D7630"/>
    <w:rsid w:val="004E41F1"/>
    <w:rsid w:val="004E42D8"/>
    <w:rsid w:val="004E4906"/>
    <w:rsid w:val="004E4D2B"/>
    <w:rsid w:val="004E71EC"/>
    <w:rsid w:val="004E7BA2"/>
    <w:rsid w:val="004E7C3E"/>
    <w:rsid w:val="004F0DCC"/>
    <w:rsid w:val="004F3783"/>
    <w:rsid w:val="004F37D5"/>
    <w:rsid w:val="004F5837"/>
    <w:rsid w:val="004F7EDF"/>
    <w:rsid w:val="005001AC"/>
    <w:rsid w:val="00502C12"/>
    <w:rsid w:val="00504B70"/>
    <w:rsid w:val="00507CA0"/>
    <w:rsid w:val="0051057B"/>
    <w:rsid w:val="005108D5"/>
    <w:rsid w:val="00512B4B"/>
    <w:rsid w:val="00514A33"/>
    <w:rsid w:val="00517E8F"/>
    <w:rsid w:val="00524489"/>
    <w:rsid w:val="00525289"/>
    <w:rsid w:val="00527811"/>
    <w:rsid w:val="00527D71"/>
    <w:rsid w:val="00527D78"/>
    <w:rsid w:val="00537A65"/>
    <w:rsid w:val="005409AF"/>
    <w:rsid w:val="00544184"/>
    <w:rsid w:val="00545068"/>
    <w:rsid w:val="005520A8"/>
    <w:rsid w:val="00557E29"/>
    <w:rsid w:val="005607DD"/>
    <w:rsid w:val="0056385A"/>
    <w:rsid w:val="00565559"/>
    <w:rsid w:val="00567B77"/>
    <w:rsid w:val="0057135C"/>
    <w:rsid w:val="00581F71"/>
    <w:rsid w:val="005827BC"/>
    <w:rsid w:val="0058583E"/>
    <w:rsid w:val="005902AD"/>
    <w:rsid w:val="00591732"/>
    <w:rsid w:val="00593E75"/>
    <w:rsid w:val="005A3A7E"/>
    <w:rsid w:val="005A40DD"/>
    <w:rsid w:val="005A483C"/>
    <w:rsid w:val="005A558C"/>
    <w:rsid w:val="005B25AA"/>
    <w:rsid w:val="005B2713"/>
    <w:rsid w:val="005B3929"/>
    <w:rsid w:val="005C1377"/>
    <w:rsid w:val="005D1EB5"/>
    <w:rsid w:val="005D3910"/>
    <w:rsid w:val="005D6E9F"/>
    <w:rsid w:val="005E28F8"/>
    <w:rsid w:val="005E43AA"/>
    <w:rsid w:val="005E4471"/>
    <w:rsid w:val="005E6513"/>
    <w:rsid w:val="005F0C51"/>
    <w:rsid w:val="00603CFD"/>
    <w:rsid w:val="006069B8"/>
    <w:rsid w:val="00607839"/>
    <w:rsid w:val="00630499"/>
    <w:rsid w:val="00630850"/>
    <w:rsid w:val="0063284F"/>
    <w:rsid w:val="00633433"/>
    <w:rsid w:val="0063355A"/>
    <w:rsid w:val="00634674"/>
    <w:rsid w:val="00634F9C"/>
    <w:rsid w:val="006357F6"/>
    <w:rsid w:val="00641772"/>
    <w:rsid w:val="00642DAD"/>
    <w:rsid w:val="00644445"/>
    <w:rsid w:val="00651114"/>
    <w:rsid w:val="00652AFD"/>
    <w:rsid w:val="00664560"/>
    <w:rsid w:val="00666198"/>
    <w:rsid w:val="00666326"/>
    <w:rsid w:val="0066725F"/>
    <w:rsid w:val="00670299"/>
    <w:rsid w:val="006706B8"/>
    <w:rsid w:val="00670864"/>
    <w:rsid w:val="00672F2F"/>
    <w:rsid w:val="00675152"/>
    <w:rsid w:val="00681939"/>
    <w:rsid w:val="006850F2"/>
    <w:rsid w:val="006858D9"/>
    <w:rsid w:val="00691985"/>
    <w:rsid w:val="00693B6D"/>
    <w:rsid w:val="0069441B"/>
    <w:rsid w:val="00695B20"/>
    <w:rsid w:val="006A15DE"/>
    <w:rsid w:val="006A1B64"/>
    <w:rsid w:val="006A4329"/>
    <w:rsid w:val="006A4AE1"/>
    <w:rsid w:val="006A586E"/>
    <w:rsid w:val="006A6627"/>
    <w:rsid w:val="006B024D"/>
    <w:rsid w:val="006B144E"/>
    <w:rsid w:val="006B268C"/>
    <w:rsid w:val="006B4D0C"/>
    <w:rsid w:val="006B5751"/>
    <w:rsid w:val="006C2706"/>
    <w:rsid w:val="006C357B"/>
    <w:rsid w:val="006C3E06"/>
    <w:rsid w:val="006C77FC"/>
    <w:rsid w:val="006D43A4"/>
    <w:rsid w:val="006D5D18"/>
    <w:rsid w:val="006E01D3"/>
    <w:rsid w:val="006E2FCE"/>
    <w:rsid w:val="006E7BC1"/>
    <w:rsid w:val="006F21F7"/>
    <w:rsid w:val="006F4BA4"/>
    <w:rsid w:val="0070215D"/>
    <w:rsid w:val="00706487"/>
    <w:rsid w:val="007079E2"/>
    <w:rsid w:val="007103FF"/>
    <w:rsid w:val="007108F5"/>
    <w:rsid w:val="00711371"/>
    <w:rsid w:val="0071173D"/>
    <w:rsid w:val="00713E5B"/>
    <w:rsid w:val="0071695F"/>
    <w:rsid w:val="00717165"/>
    <w:rsid w:val="007226B4"/>
    <w:rsid w:val="00731801"/>
    <w:rsid w:val="007402FC"/>
    <w:rsid w:val="007411A1"/>
    <w:rsid w:val="00744B90"/>
    <w:rsid w:val="007450C1"/>
    <w:rsid w:val="00746227"/>
    <w:rsid w:val="00746DC3"/>
    <w:rsid w:val="00750522"/>
    <w:rsid w:val="00750F06"/>
    <w:rsid w:val="00751BD6"/>
    <w:rsid w:val="00754100"/>
    <w:rsid w:val="00755A1B"/>
    <w:rsid w:val="00757A3D"/>
    <w:rsid w:val="00760E26"/>
    <w:rsid w:val="00760FB8"/>
    <w:rsid w:val="00761CC8"/>
    <w:rsid w:val="00777C3C"/>
    <w:rsid w:val="007808AF"/>
    <w:rsid w:val="00784E98"/>
    <w:rsid w:val="00786916"/>
    <w:rsid w:val="00792312"/>
    <w:rsid w:val="00793072"/>
    <w:rsid w:val="007A18ED"/>
    <w:rsid w:val="007A238D"/>
    <w:rsid w:val="007A3A18"/>
    <w:rsid w:val="007A4A2A"/>
    <w:rsid w:val="007A66B9"/>
    <w:rsid w:val="007B5314"/>
    <w:rsid w:val="007B6CDD"/>
    <w:rsid w:val="007B6ECA"/>
    <w:rsid w:val="007B7197"/>
    <w:rsid w:val="007C1643"/>
    <w:rsid w:val="007C3701"/>
    <w:rsid w:val="007C5F1F"/>
    <w:rsid w:val="007C60FB"/>
    <w:rsid w:val="007C7D02"/>
    <w:rsid w:val="007C7DA0"/>
    <w:rsid w:val="007D3606"/>
    <w:rsid w:val="007E0F55"/>
    <w:rsid w:val="007F00BE"/>
    <w:rsid w:val="007F0E8C"/>
    <w:rsid w:val="007F13C2"/>
    <w:rsid w:val="007F2186"/>
    <w:rsid w:val="007F33C1"/>
    <w:rsid w:val="007F3FC9"/>
    <w:rsid w:val="00802486"/>
    <w:rsid w:val="00803049"/>
    <w:rsid w:val="008053B1"/>
    <w:rsid w:val="00807D35"/>
    <w:rsid w:val="00810AC3"/>
    <w:rsid w:val="0081143C"/>
    <w:rsid w:val="00813521"/>
    <w:rsid w:val="00813770"/>
    <w:rsid w:val="0082024A"/>
    <w:rsid w:val="008218C4"/>
    <w:rsid w:val="008218EC"/>
    <w:rsid w:val="00824DB2"/>
    <w:rsid w:val="00826904"/>
    <w:rsid w:val="0082692A"/>
    <w:rsid w:val="00827680"/>
    <w:rsid w:val="008303EF"/>
    <w:rsid w:val="00833516"/>
    <w:rsid w:val="0083457E"/>
    <w:rsid w:val="0083510A"/>
    <w:rsid w:val="00843976"/>
    <w:rsid w:val="008515F1"/>
    <w:rsid w:val="0085220F"/>
    <w:rsid w:val="008534CF"/>
    <w:rsid w:val="008547F2"/>
    <w:rsid w:val="00856CA7"/>
    <w:rsid w:val="00861E58"/>
    <w:rsid w:val="00861F14"/>
    <w:rsid w:val="0086296D"/>
    <w:rsid w:val="00862DF6"/>
    <w:rsid w:val="00864059"/>
    <w:rsid w:val="0086535E"/>
    <w:rsid w:val="00867A98"/>
    <w:rsid w:val="00870867"/>
    <w:rsid w:val="0087257F"/>
    <w:rsid w:val="00885293"/>
    <w:rsid w:val="00885C9B"/>
    <w:rsid w:val="008872D1"/>
    <w:rsid w:val="00892857"/>
    <w:rsid w:val="008A7A21"/>
    <w:rsid w:val="008B278F"/>
    <w:rsid w:val="008B6F18"/>
    <w:rsid w:val="008C073E"/>
    <w:rsid w:val="008C39F3"/>
    <w:rsid w:val="008C433F"/>
    <w:rsid w:val="008C647E"/>
    <w:rsid w:val="008D0D35"/>
    <w:rsid w:val="008D41CC"/>
    <w:rsid w:val="008D5D2A"/>
    <w:rsid w:val="008D779A"/>
    <w:rsid w:val="008E1F1E"/>
    <w:rsid w:val="008E57A7"/>
    <w:rsid w:val="008F48B0"/>
    <w:rsid w:val="008F7213"/>
    <w:rsid w:val="00906B6E"/>
    <w:rsid w:val="00910BD4"/>
    <w:rsid w:val="009110DD"/>
    <w:rsid w:val="00912B51"/>
    <w:rsid w:val="0091329A"/>
    <w:rsid w:val="00913579"/>
    <w:rsid w:val="00914B63"/>
    <w:rsid w:val="00915BC0"/>
    <w:rsid w:val="00917B46"/>
    <w:rsid w:val="00921D65"/>
    <w:rsid w:val="00921D95"/>
    <w:rsid w:val="00921F56"/>
    <w:rsid w:val="0092651C"/>
    <w:rsid w:val="009354F3"/>
    <w:rsid w:val="00935639"/>
    <w:rsid w:val="00940544"/>
    <w:rsid w:val="00942640"/>
    <w:rsid w:val="00942B8B"/>
    <w:rsid w:val="009447DC"/>
    <w:rsid w:val="00945967"/>
    <w:rsid w:val="00946D4C"/>
    <w:rsid w:val="00957DFE"/>
    <w:rsid w:val="00961BA5"/>
    <w:rsid w:val="00961E44"/>
    <w:rsid w:val="00963B60"/>
    <w:rsid w:val="00966BC3"/>
    <w:rsid w:val="00970283"/>
    <w:rsid w:val="009743A9"/>
    <w:rsid w:val="00976FF5"/>
    <w:rsid w:val="00983081"/>
    <w:rsid w:val="0098478D"/>
    <w:rsid w:val="0098597F"/>
    <w:rsid w:val="00990EFC"/>
    <w:rsid w:val="00992056"/>
    <w:rsid w:val="0099416C"/>
    <w:rsid w:val="009A25A3"/>
    <w:rsid w:val="009A38EF"/>
    <w:rsid w:val="009A40B5"/>
    <w:rsid w:val="009A4BE0"/>
    <w:rsid w:val="009A5287"/>
    <w:rsid w:val="009A60AE"/>
    <w:rsid w:val="009A613E"/>
    <w:rsid w:val="009A6C35"/>
    <w:rsid w:val="009B2AC5"/>
    <w:rsid w:val="009B3ABA"/>
    <w:rsid w:val="009B578B"/>
    <w:rsid w:val="009B7705"/>
    <w:rsid w:val="009B7984"/>
    <w:rsid w:val="009C04BB"/>
    <w:rsid w:val="009C2FF2"/>
    <w:rsid w:val="009C67B2"/>
    <w:rsid w:val="009D065B"/>
    <w:rsid w:val="009D0BA7"/>
    <w:rsid w:val="009D0ED3"/>
    <w:rsid w:val="009D2E48"/>
    <w:rsid w:val="009D4400"/>
    <w:rsid w:val="009E1425"/>
    <w:rsid w:val="009E6DF7"/>
    <w:rsid w:val="009E71A5"/>
    <w:rsid w:val="009F3D20"/>
    <w:rsid w:val="009F4BED"/>
    <w:rsid w:val="009F4F84"/>
    <w:rsid w:val="009F588C"/>
    <w:rsid w:val="009F7938"/>
    <w:rsid w:val="009F7D93"/>
    <w:rsid w:val="00A01FF5"/>
    <w:rsid w:val="00A04EE7"/>
    <w:rsid w:val="00A07672"/>
    <w:rsid w:val="00A11705"/>
    <w:rsid w:val="00A15C4F"/>
    <w:rsid w:val="00A24697"/>
    <w:rsid w:val="00A3403B"/>
    <w:rsid w:val="00A4084C"/>
    <w:rsid w:val="00A40D56"/>
    <w:rsid w:val="00A41FF4"/>
    <w:rsid w:val="00A431C7"/>
    <w:rsid w:val="00A51A12"/>
    <w:rsid w:val="00A5728D"/>
    <w:rsid w:val="00A627D4"/>
    <w:rsid w:val="00A712CE"/>
    <w:rsid w:val="00A72356"/>
    <w:rsid w:val="00A73CF3"/>
    <w:rsid w:val="00A74DA2"/>
    <w:rsid w:val="00A76B1E"/>
    <w:rsid w:val="00A84C5F"/>
    <w:rsid w:val="00A85BCA"/>
    <w:rsid w:val="00A928BA"/>
    <w:rsid w:val="00AA23D4"/>
    <w:rsid w:val="00AA6FDB"/>
    <w:rsid w:val="00AB322C"/>
    <w:rsid w:val="00AB399E"/>
    <w:rsid w:val="00AB6CB9"/>
    <w:rsid w:val="00AB78F3"/>
    <w:rsid w:val="00AB7E68"/>
    <w:rsid w:val="00AC4820"/>
    <w:rsid w:val="00AC4833"/>
    <w:rsid w:val="00AC59D0"/>
    <w:rsid w:val="00AC664D"/>
    <w:rsid w:val="00AD0910"/>
    <w:rsid w:val="00AD16B1"/>
    <w:rsid w:val="00AD499C"/>
    <w:rsid w:val="00AD5FED"/>
    <w:rsid w:val="00AE31CD"/>
    <w:rsid w:val="00AF5819"/>
    <w:rsid w:val="00AF5B03"/>
    <w:rsid w:val="00AF65E5"/>
    <w:rsid w:val="00B0071D"/>
    <w:rsid w:val="00B01935"/>
    <w:rsid w:val="00B03052"/>
    <w:rsid w:val="00B10B46"/>
    <w:rsid w:val="00B2217D"/>
    <w:rsid w:val="00B22247"/>
    <w:rsid w:val="00B23A00"/>
    <w:rsid w:val="00B242D4"/>
    <w:rsid w:val="00B27BA9"/>
    <w:rsid w:val="00B31266"/>
    <w:rsid w:val="00B3186E"/>
    <w:rsid w:val="00B32726"/>
    <w:rsid w:val="00B36869"/>
    <w:rsid w:val="00B43B31"/>
    <w:rsid w:val="00B46294"/>
    <w:rsid w:val="00B47CFA"/>
    <w:rsid w:val="00B524BA"/>
    <w:rsid w:val="00B57F00"/>
    <w:rsid w:val="00B60831"/>
    <w:rsid w:val="00B6152A"/>
    <w:rsid w:val="00B656BD"/>
    <w:rsid w:val="00B65C70"/>
    <w:rsid w:val="00B769C5"/>
    <w:rsid w:val="00B77B2A"/>
    <w:rsid w:val="00B80272"/>
    <w:rsid w:val="00B8131A"/>
    <w:rsid w:val="00B81975"/>
    <w:rsid w:val="00B82C22"/>
    <w:rsid w:val="00B82EF1"/>
    <w:rsid w:val="00B90EB7"/>
    <w:rsid w:val="00B93DBA"/>
    <w:rsid w:val="00B9440A"/>
    <w:rsid w:val="00B965BD"/>
    <w:rsid w:val="00B96B0C"/>
    <w:rsid w:val="00BA5C58"/>
    <w:rsid w:val="00BA6D25"/>
    <w:rsid w:val="00BA6F75"/>
    <w:rsid w:val="00BB164A"/>
    <w:rsid w:val="00BB2D2A"/>
    <w:rsid w:val="00BB3310"/>
    <w:rsid w:val="00BC3E04"/>
    <w:rsid w:val="00BC43D6"/>
    <w:rsid w:val="00BC4CAC"/>
    <w:rsid w:val="00BD58CF"/>
    <w:rsid w:val="00BD5E06"/>
    <w:rsid w:val="00BD7419"/>
    <w:rsid w:val="00BD7E8A"/>
    <w:rsid w:val="00BE1C4B"/>
    <w:rsid w:val="00BE5B3D"/>
    <w:rsid w:val="00BE7D83"/>
    <w:rsid w:val="00BF0C92"/>
    <w:rsid w:val="00BF1BCA"/>
    <w:rsid w:val="00BF26D7"/>
    <w:rsid w:val="00BF3241"/>
    <w:rsid w:val="00BF6182"/>
    <w:rsid w:val="00C006A5"/>
    <w:rsid w:val="00C0231A"/>
    <w:rsid w:val="00C04A42"/>
    <w:rsid w:val="00C04CC1"/>
    <w:rsid w:val="00C07D9C"/>
    <w:rsid w:val="00C103A5"/>
    <w:rsid w:val="00C17E85"/>
    <w:rsid w:val="00C25C50"/>
    <w:rsid w:val="00C32A20"/>
    <w:rsid w:val="00C4096C"/>
    <w:rsid w:val="00C4177C"/>
    <w:rsid w:val="00C42413"/>
    <w:rsid w:val="00C5048F"/>
    <w:rsid w:val="00C50C6D"/>
    <w:rsid w:val="00C50F64"/>
    <w:rsid w:val="00C51285"/>
    <w:rsid w:val="00C54C5C"/>
    <w:rsid w:val="00C55F9F"/>
    <w:rsid w:val="00C5755E"/>
    <w:rsid w:val="00C600D9"/>
    <w:rsid w:val="00C63649"/>
    <w:rsid w:val="00C63E81"/>
    <w:rsid w:val="00C64A02"/>
    <w:rsid w:val="00C66C5E"/>
    <w:rsid w:val="00C71371"/>
    <w:rsid w:val="00C72B41"/>
    <w:rsid w:val="00C80FC2"/>
    <w:rsid w:val="00C82E70"/>
    <w:rsid w:val="00C84B29"/>
    <w:rsid w:val="00C8579F"/>
    <w:rsid w:val="00C865C9"/>
    <w:rsid w:val="00C90037"/>
    <w:rsid w:val="00C901FF"/>
    <w:rsid w:val="00C92B22"/>
    <w:rsid w:val="00CA10A4"/>
    <w:rsid w:val="00CA1306"/>
    <w:rsid w:val="00CA1651"/>
    <w:rsid w:val="00CB210F"/>
    <w:rsid w:val="00CB41F2"/>
    <w:rsid w:val="00CB5ED6"/>
    <w:rsid w:val="00CB65F3"/>
    <w:rsid w:val="00CC1384"/>
    <w:rsid w:val="00CC61A1"/>
    <w:rsid w:val="00CD3720"/>
    <w:rsid w:val="00CE6F14"/>
    <w:rsid w:val="00CF1848"/>
    <w:rsid w:val="00CF5C2F"/>
    <w:rsid w:val="00D01F5A"/>
    <w:rsid w:val="00D02440"/>
    <w:rsid w:val="00D039FD"/>
    <w:rsid w:val="00D03D77"/>
    <w:rsid w:val="00D04BCF"/>
    <w:rsid w:val="00D11F9C"/>
    <w:rsid w:val="00D12FBB"/>
    <w:rsid w:val="00D13CA0"/>
    <w:rsid w:val="00D143D9"/>
    <w:rsid w:val="00D1544C"/>
    <w:rsid w:val="00D15651"/>
    <w:rsid w:val="00D23272"/>
    <w:rsid w:val="00D27FDE"/>
    <w:rsid w:val="00D32212"/>
    <w:rsid w:val="00D32950"/>
    <w:rsid w:val="00D3545D"/>
    <w:rsid w:val="00D3735C"/>
    <w:rsid w:val="00D3745F"/>
    <w:rsid w:val="00D46619"/>
    <w:rsid w:val="00D54479"/>
    <w:rsid w:val="00D5511B"/>
    <w:rsid w:val="00D55ED6"/>
    <w:rsid w:val="00D65908"/>
    <w:rsid w:val="00D71C5F"/>
    <w:rsid w:val="00D730C6"/>
    <w:rsid w:val="00D73E9F"/>
    <w:rsid w:val="00D74E18"/>
    <w:rsid w:val="00D766F1"/>
    <w:rsid w:val="00D82F50"/>
    <w:rsid w:val="00D86557"/>
    <w:rsid w:val="00D91D96"/>
    <w:rsid w:val="00D923A2"/>
    <w:rsid w:val="00D936BC"/>
    <w:rsid w:val="00DA11A9"/>
    <w:rsid w:val="00DA241D"/>
    <w:rsid w:val="00DA5E5E"/>
    <w:rsid w:val="00DA7151"/>
    <w:rsid w:val="00DB52E3"/>
    <w:rsid w:val="00DD59A2"/>
    <w:rsid w:val="00DE1304"/>
    <w:rsid w:val="00DE2F74"/>
    <w:rsid w:val="00DE5633"/>
    <w:rsid w:val="00DE642F"/>
    <w:rsid w:val="00DF63F9"/>
    <w:rsid w:val="00DF67C7"/>
    <w:rsid w:val="00E010D5"/>
    <w:rsid w:val="00E04E8B"/>
    <w:rsid w:val="00E1259A"/>
    <w:rsid w:val="00E146A7"/>
    <w:rsid w:val="00E15AD6"/>
    <w:rsid w:val="00E17CE8"/>
    <w:rsid w:val="00E2264E"/>
    <w:rsid w:val="00E2273B"/>
    <w:rsid w:val="00E257C8"/>
    <w:rsid w:val="00E26470"/>
    <w:rsid w:val="00E317E3"/>
    <w:rsid w:val="00E32D76"/>
    <w:rsid w:val="00E3459C"/>
    <w:rsid w:val="00E406ED"/>
    <w:rsid w:val="00E41512"/>
    <w:rsid w:val="00E43787"/>
    <w:rsid w:val="00E4519A"/>
    <w:rsid w:val="00E454F1"/>
    <w:rsid w:val="00E62437"/>
    <w:rsid w:val="00E658E7"/>
    <w:rsid w:val="00E6655B"/>
    <w:rsid w:val="00E67BD0"/>
    <w:rsid w:val="00E703BC"/>
    <w:rsid w:val="00E7616D"/>
    <w:rsid w:val="00E771C7"/>
    <w:rsid w:val="00E81F21"/>
    <w:rsid w:val="00E8427E"/>
    <w:rsid w:val="00E853D5"/>
    <w:rsid w:val="00E8579C"/>
    <w:rsid w:val="00E864BC"/>
    <w:rsid w:val="00E91EA5"/>
    <w:rsid w:val="00E970B0"/>
    <w:rsid w:val="00E97215"/>
    <w:rsid w:val="00E9773B"/>
    <w:rsid w:val="00EA0A04"/>
    <w:rsid w:val="00EA143A"/>
    <w:rsid w:val="00EA6619"/>
    <w:rsid w:val="00EA6B47"/>
    <w:rsid w:val="00EA6F42"/>
    <w:rsid w:val="00EB31AC"/>
    <w:rsid w:val="00EB5754"/>
    <w:rsid w:val="00EC13A3"/>
    <w:rsid w:val="00EC3264"/>
    <w:rsid w:val="00EC6E9D"/>
    <w:rsid w:val="00EC7C85"/>
    <w:rsid w:val="00ED4495"/>
    <w:rsid w:val="00ED4D3A"/>
    <w:rsid w:val="00ED610C"/>
    <w:rsid w:val="00EE0C80"/>
    <w:rsid w:val="00EE6CA8"/>
    <w:rsid w:val="00EF0337"/>
    <w:rsid w:val="00EF1F50"/>
    <w:rsid w:val="00EF25A9"/>
    <w:rsid w:val="00EF5BEF"/>
    <w:rsid w:val="00EF732D"/>
    <w:rsid w:val="00F01081"/>
    <w:rsid w:val="00F0423F"/>
    <w:rsid w:val="00F10FCE"/>
    <w:rsid w:val="00F125EE"/>
    <w:rsid w:val="00F12E98"/>
    <w:rsid w:val="00F144BE"/>
    <w:rsid w:val="00F17BE9"/>
    <w:rsid w:val="00F22029"/>
    <w:rsid w:val="00F247C0"/>
    <w:rsid w:val="00F33B67"/>
    <w:rsid w:val="00F3457C"/>
    <w:rsid w:val="00F40EEE"/>
    <w:rsid w:val="00F4427B"/>
    <w:rsid w:val="00F515FB"/>
    <w:rsid w:val="00F60A58"/>
    <w:rsid w:val="00F60D89"/>
    <w:rsid w:val="00F61E25"/>
    <w:rsid w:val="00F630EA"/>
    <w:rsid w:val="00F7007E"/>
    <w:rsid w:val="00F70E6E"/>
    <w:rsid w:val="00F71335"/>
    <w:rsid w:val="00F73193"/>
    <w:rsid w:val="00F74F95"/>
    <w:rsid w:val="00F75B6E"/>
    <w:rsid w:val="00F80278"/>
    <w:rsid w:val="00F8056F"/>
    <w:rsid w:val="00F80705"/>
    <w:rsid w:val="00F84BD9"/>
    <w:rsid w:val="00F85CE3"/>
    <w:rsid w:val="00F865E3"/>
    <w:rsid w:val="00F86B7A"/>
    <w:rsid w:val="00F91346"/>
    <w:rsid w:val="00F9194D"/>
    <w:rsid w:val="00F91D1E"/>
    <w:rsid w:val="00FA0ABD"/>
    <w:rsid w:val="00FA1481"/>
    <w:rsid w:val="00FB1633"/>
    <w:rsid w:val="00FC2705"/>
    <w:rsid w:val="00FC485E"/>
    <w:rsid w:val="00FD3992"/>
    <w:rsid w:val="00FE0768"/>
    <w:rsid w:val="00FF04E3"/>
    <w:rsid w:val="00FF45E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F630EA"/>
    <w:rPr>
      <w:sz w:val="24"/>
    </w:rPr>
  </w:style>
  <w:style w:type="paragraph" w:styleId="1">
    <w:name w:val="heading 1"/>
    <w:basedOn w:val="a1"/>
    <w:next w:val="a1"/>
    <w:link w:val="10"/>
    <w:semiHidden/>
    <w:qFormat/>
    <w:rsid w:val="00B43B31"/>
    <w:pPr>
      <w:keepNext/>
      <w:spacing w:before="240" w:after="60"/>
      <w:outlineLvl w:val="0"/>
    </w:pPr>
    <w:rPr>
      <w:b/>
      <w:bCs/>
      <w:kern w:val="32"/>
      <w:szCs w:val="24"/>
    </w:rPr>
  </w:style>
  <w:style w:type="paragraph" w:styleId="21">
    <w:name w:val="heading 2"/>
    <w:basedOn w:val="a1"/>
    <w:next w:val="a1"/>
    <w:link w:val="22"/>
    <w:semiHidden/>
    <w:qFormat/>
    <w:rsid w:val="007411A1"/>
    <w:pPr>
      <w:keepNext/>
      <w:spacing w:before="240" w:after="60"/>
      <w:outlineLvl w:val="1"/>
    </w:pPr>
    <w:rPr>
      <w:rFonts w:ascii="Cambria" w:hAnsi="Cambria"/>
      <w:b/>
      <w:bCs/>
      <w:i/>
      <w:iCs/>
      <w:sz w:val="28"/>
      <w:szCs w:val="28"/>
    </w:rPr>
  </w:style>
  <w:style w:type="paragraph" w:styleId="31">
    <w:name w:val="heading 3"/>
    <w:basedOn w:val="a1"/>
    <w:next w:val="a1"/>
    <w:semiHidden/>
    <w:qFormat/>
    <w:rsid w:val="00C600D9"/>
    <w:pPr>
      <w:keepNext/>
      <w:spacing w:line="480" w:lineRule="auto"/>
      <w:outlineLvl w:val="2"/>
    </w:pPr>
    <w:rPr>
      <w:rFonts w:ascii="Times" w:eastAsia="Times" w:hAnsi="Times"/>
      <w:b/>
    </w:rPr>
  </w:style>
  <w:style w:type="paragraph" w:styleId="41">
    <w:name w:val="heading 4"/>
    <w:basedOn w:val="a1"/>
    <w:next w:val="a1"/>
    <w:semiHidden/>
    <w:qFormat/>
    <w:rsid w:val="00C600D9"/>
    <w:pPr>
      <w:keepNext/>
      <w:spacing w:line="480" w:lineRule="auto"/>
      <w:outlineLvl w:val="3"/>
    </w:pPr>
    <w:rPr>
      <w:rFonts w:ascii="Times" w:hAnsi="Times"/>
      <w:b/>
      <w:color w:val="0000FF"/>
      <w:sz w:val="44"/>
    </w:rPr>
  </w:style>
  <w:style w:type="paragraph" w:styleId="51">
    <w:name w:val="heading 5"/>
    <w:basedOn w:val="a1"/>
    <w:next w:val="a1"/>
    <w:link w:val="52"/>
    <w:semiHidden/>
    <w:qFormat/>
    <w:rsid w:val="007411A1"/>
    <w:pPr>
      <w:spacing w:before="240" w:after="60"/>
      <w:outlineLvl w:val="4"/>
    </w:pPr>
    <w:rPr>
      <w:rFonts w:ascii="Calibri" w:hAnsi="Calibri"/>
      <w:b/>
      <w:bCs/>
      <w:i/>
      <w:iCs/>
      <w:sz w:val="26"/>
      <w:szCs w:val="26"/>
    </w:rPr>
  </w:style>
  <w:style w:type="paragraph" w:styleId="6">
    <w:name w:val="heading 6"/>
    <w:basedOn w:val="a1"/>
    <w:next w:val="a1"/>
    <w:link w:val="60"/>
    <w:semiHidden/>
    <w:qFormat/>
    <w:rsid w:val="007411A1"/>
    <w:pPr>
      <w:spacing w:before="240" w:after="60"/>
      <w:outlineLvl w:val="5"/>
    </w:pPr>
    <w:rPr>
      <w:rFonts w:ascii="Calibri" w:hAnsi="Calibri"/>
      <w:b/>
      <w:bCs/>
      <w:sz w:val="22"/>
      <w:szCs w:val="22"/>
    </w:rPr>
  </w:style>
  <w:style w:type="paragraph" w:styleId="7">
    <w:name w:val="heading 7"/>
    <w:basedOn w:val="a1"/>
    <w:next w:val="a1"/>
    <w:link w:val="70"/>
    <w:semiHidden/>
    <w:qFormat/>
    <w:rsid w:val="007411A1"/>
    <w:pPr>
      <w:spacing w:before="240" w:after="60"/>
      <w:outlineLvl w:val="6"/>
    </w:pPr>
    <w:rPr>
      <w:rFonts w:ascii="Calibri" w:hAnsi="Calibri"/>
      <w:szCs w:val="24"/>
    </w:rPr>
  </w:style>
  <w:style w:type="paragraph" w:styleId="8">
    <w:name w:val="heading 8"/>
    <w:basedOn w:val="a1"/>
    <w:next w:val="a1"/>
    <w:link w:val="80"/>
    <w:semiHidden/>
    <w:qFormat/>
    <w:rsid w:val="007411A1"/>
    <w:pPr>
      <w:spacing w:before="240" w:after="60"/>
      <w:outlineLvl w:val="7"/>
    </w:pPr>
    <w:rPr>
      <w:rFonts w:ascii="Calibri" w:hAnsi="Calibri"/>
      <w:i/>
      <w:iCs/>
      <w:szCs w:val="24"/>
    </w:rPr>
  </w:style>
  <w:style w:type="paragraph" w:styleId="9">
    <w:name w:val="heading 9"/>
    <w:basedOn w:val="a1"/>
    <w:next w:val="a1"/>
    <w:link w:val="90"/>
    <w:semiHidden/>
    <w:qFormat/>
    <w:rsid w:val="007411A1"/>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styleId="a5">
    <w:name w:val="page number"/>
    <w:basedOn w:val="a2"/>
    <w:rsid w:val="00477182"/>
  </w:style>
  <w:style w:type="character" w:customStyle="1" w:styleId="10">
    <w:name w:val="标题 1 字符"/>
    <w:link w:val="1"/>
    <w:semiHidden/>
    <w:rsid w:val="00FF04E3"/>
    <w:rPr>
      <w:b/>
      <w:bCs/>
      <w:kern w:val="32"/>
      <w:sz w:val="24"/>
      <w:szCs w:val="24"/>
    </w:rPr>
  </w:style>
  <w:style w:type="character" w:customStyle="1" w:styleId="22">
    <w:name w:val="标题 2 字符"/>
    <w:link w:val="21"/>
    <w:semiHidden/>
    <w:rsid w:val="00FF04E3"/>
    <w:rPr>
      <w:rFonts w:ascii="Cambria" w:hAnsi="Cambria"/>
      <w:b/>
      <w:bCs/>
      <w:i/>
      <w:iCs/>
      <w:sz w:val="28"/>
      <w:szCs w:val="28"/>
    </w:rPr>
  </w:style>
  <w:style w:type="character" w:customStyle="1" w:styleId="52">
    <w:name w:val="标题 5 字符"/>
    <w:link w:val="51"/>
    <w:semiHidden/>
    <w:rsid w:val="00FF04E3"/>
    <w:rPr>
      <w:rFonts w:ascii="Calibri" w:hAnsi="Calibri"/>
      <w:b/>
      <w:bCs/>
      <w:i/>
      <w:iCs/>
      <w:sz w:val="26"/>
      <w:szCs w:val="26"/>
    </w:rPr>
  </w:style>
  <w:style w:type="character" w:customStyle="1" w:styleId="60">
    <w:name w:val="标题 6 字符"/>
    <w:link w:val="6"/>
    <w:semiHidden/>
    <w:rsid w:val="00FF04E3"/>
    <w:rPr>
      <w:rFonts w:ascii="Calibri" w:hAnsi="Calibri"/>
      <w:b/>
      <w:bCs/>
      <w:sz w:val="22"/>
      <w:szCs w:val="22"/>
    </w:rPr>
  </w:style>
  <w:style w:type="character" w:customStyle="1" w:styleId="70">
    <w:name w:val="标题 7 字符"/>
    <w:link w:val="7"/>
    <w:semiHidden/>
    <w:rsid w:val="00FF04E3"/>
    <w:rPr>
      <w:rFonts w:ascii="Calibri" w:hAnsi="Calibri"/>
      <w:sz w:val="24"/>
      <w:szCs w:val="24"/>
    </w:rPr>
  </w:style>
  <w:style w:type="character" w:customStyle="1" w:styleId="80">
    <w:name w:val="标题 8 字符"/>
    <w:link w:val="8"/>
    <w:semiHidden/>
    <w:rsid w:val="00FF04E3"/>
    <w:rPr>
      <w:rFonts w:ascii="Calibri" w:hAnsi="Calibri"/>
      <w:i/>
      <w:iCs/>
      <w:sz w:val="24"/>
      <w:szCs w:val="24"/>
    </w:rPr>
  </w:style>
  <w:style w:type="character" w:customStyle="1" w:styleId="90">
    <w:name w:val="标题 9 字符"/>
    <w:link w:val="9"/>
    <w:semiHidden/>
    <w:rsid w:val="00FF04E3"/>
    <w:rPr>
      <w:rFonts w:ascii="Cambria" w:hAnsi="Cambria"/>
      <w:sz w:val="22"/>
      <w:szCs w:val="22"/>
    </w:rPr>
  </w:style>
  <w:style w:type="paragraph" w:customStyle="1" w:styleId="SMHeading">
    <w:name w:val="SM Heading"/>
    <w:basedOn w:val="1"/>
    <w:qFormat/>
    <w:rsid w:val="00F74F95"/>
  </w:style>
  <w:style w:type="paragraph" w:customStyle="1" w:styleId="SMSubheading">
    <w:name w:val="SM Subheading"/>
    <w:basedOn w:val="a1"/>
    <w:qFormat/>
    <w:rsid w:val="00581F71"/>
    <w:rPr>
      <w:u w:val="single"/>
    </w:rPr>
  </w:style>
  <w:style w:type="paragraph" w:customStyle="1" w:styleId="SMText">
    <w:name w:val="SM Text"/>
    <w:basedOn w:val="a1"/>
    <w:qFormat/>
    <w:rsid w:val="00B9440A"/>
    <w:pPr>
      <w:ind w:firstLine="480"/>
    </w:pPr>
  </w:style>
  <w:style w:type="paragraph" w:customStyle="1" w:styleId="SMcaption">
    <w:name w:val="SM caption"/>
    <w:basedOn w:val="SMText"/>
    <w:qFormat/>
    <w:rsid w:val="00B9440A"/>
    <w:pPr>
      <w:ind w:firstLine="0"/>
    </w:pPr>
  </w:style>
  <w:style w:type="paragraph" w:styleId="a6">
    <w:name w:val="Balloon Text"/>
    <w:basedOn w:val="a1"/>
    <w:link w:val="a7"/>
    <w:semiHidden/>
    <w:rsid w:val="00405336"/>
    <w:rPr>
      <w:rFonts w:ascii="Tahoma" w:hAnsi="Tahoma" w:cs="Tahoma"/>
      <w:sz w:val="16"/>
      <w:szCs w:val="16"/>
    </w:rPr>
  </w:style>
  <w:style w:type="character" w:customStyle="1" w:styleId="a7">
    <w:name w:val="批注框文本 字符"/>
    <w:link w:val="a6"/>
    <w:semiHidden/>
    <w:rsid w:val="00FF04E3"/>
    <w:rPr>
      <w:rFonts w:ascii="Tahoma" w:hAnsi="Tahoma" w:cs="Tahoma"/>
      <w:sz w:val="16"/>
      <w:szCs w:val="16"/>
    </w:rPr>
  </w:style>
  <w:style w:type="paragraph" w:styleId="a8">
    <w:name w:val="Bibliography"/>
    <w:basedOn w:val="a1"/>
    <w:next w:val="a1"/>
    <w:uiPriority w:val="37"/>
    <w:semiHidden/>
    <w:rsid w:val="00405336"/>
  </w:style>
  <w:style w:type="paragraph" w:styleId="a9">
    <w:name w:val="Block Text"/>
    <w:basedOn w:val="a1"/>
    <w:semiHidden/>
    <w:rsid w:val="00405336"/>
    <w:pPr>
      <w:spacing w:after="120"/>
      <w:ind w:left="1440" w:right="1440"/>
    </w:pPr>
  </w:style>
  <w:style w:type="paragraph" w:styleId="aa">
    <w:name w:val="Body Text"/>
    <w:basedOn w:val="a1"/>
    <w:link w:val="ab"/>
    <w:semiHidden/>
    <w:rsid w:val="00405336"/>
    <w:pPr>
      <w:spacing w:after="120"/>
    </w:pPr>
  </w:style>
  <w:style w:type="character" w:customStyle="1" w:styleId="ab">
    <w:name w:val="正文文本 字符"/>
    <w:link w:val="aa"/>
    <w:semiHidden/>
    <w:rsid w:val="00FF04E3"/>
    <w:rPr>
      <w:sz w:val="24"/>
    </w:rPr>
  </w:style>
  <w:style w:type="paragraph" w:styleId="23">
    <w:name w:val="Body Text 2"/>
    <w:basedOn w:val="a1"/>
    <w:link w:val="24"/>
    <w:semiHidden/>
    <w:rsid w:val="00405336"/>
    <w:pPr>
      <w:spacing w:after="120" w:line="480" w:lineRule="auto"/>
    </w:pPr>
  </w:style>
  <w:style w:type="character" w:customStyle="1" w:styleId="24">
    <w:name w:val="正文文本 2 字符"/>
    <w:link w:val="23"/>
    <w:semiHidden/>
    <w:rsid w:val="00FF04E3"/>
    <w:rPr>
      <w:sz w:val="24"/>
    </w:rPr>
  </w:style>
  <w:style w:type="paragraph" w:styleId="32">
    <w:name w:val="Body Text 3"/>
    <w:basedOn w:val="a1"/>
    <w:link w:val="33"/>
    <w:semiHidden/>
    <w:rsid w:val="00405336"/>
    <w:pPr>
      <w:spacing w:after="120"/>
    </w:pPr>
    <w:rPr>
      <w:sz w:val="16"/>
      <w:szCs w:val="16"/>
    </w:rPr>
  </w:style>
  <w:style w:type="character" w:customStyle="1" w:styleId="33">
    <w:name w:val="正文文本 3 字符"/>
    <w:link w:val="32"/>
    <w:semiHidden/>
    <w:rsid w:val="00FF04E3"/>
    <w:rPr>
      <w:sz w:val="16"/>
      <w:szCs w:val="16"/>
    </w:rPr>
  </w:style>
  <w:style w:type="paragraph" w:styleId="ac">
    <w:name w:val="Body Text First Indent"/>
    <w:basedOn w:val="aa"/>
    <w:link w:val="ad"/>
    <w:semiHidden/>
    <w:rsid w:val="00405336"/>
    <w:pPr>
      <w:ind w:firstLine="210"/>
    </w:pPr>
  </w:style>
  <w:style w:type="character" w:customStyle="1" w:styleId="ad">
    <w:name w:val="正文文本首行缩进 字符"/>
    <w:link w:val="ac"/>
    <w:semiHidden/>
    <w:rsid w:val="00FF04E3"/>
    <w:rPr>
      <w:sz w:val="24"/>
    </w:rPr>
  </w:style>
  <w:style w:type="paragraph" w:styleId="ae">
    <w:name w:val="Body Text Indent"/>
    <w:basedOn w:val="a1"/>
    <w:link w:val="af"/>
    <w:semiHidden/>
    <w:rsid w:val="00405336"/>
    <w:pPr>
      <w:spacing w:after="120"/>
      <w:ind w:left="360"/>
    </w:pPr>
  </w:style>
  <w:style w:type="character" w:customStyle="1" w:styleId="af">
    <w:name w:val="正文文本缩进 字符"/>
    <w:link w:val="ae"/>
    <w:semiHidden/>
    <w:rsid w:val="00FF04E3"/>
    <w:rPr>
      <w:sz w:val="24"/>
    </w:rPr>
  </w:style>
  <w:style w:type="paragraph" w:styleId="25">
    <w:name w:val="Body Text First Indent 2"/>
    <w:basedOn w:val="ae"/>
    <w:link w:val="26"/>
    <w:semiHidden/>
    <w:rsid w:val="00405336"/>
    <w:pPr>
      <w:ind w:firstLine="210"/>
    </w:pPr>
  </w:style>
  <w:style w:type="character" w:customStyle="1" w:styleId="26">
    <w:name w:val="正文文本首行缩进 2 字符"/>
    <w:link w:val="25"/>
    <w:semiHidden/>
    <w:rsid w:val="00FF04E3"/>
    <w:rPr>
      <w:sz w:val="24"/>
    </w:rPr>
  </w:style>
  <w:style w:type="paragraph" w:styleId="27">
    <w:name w:val="Body Text Indent 2"/>
    <w:basedOn w:val="a1"/>
    <w:link w:val="28"/>
    <w:semiHidden/>
    <w:rsid w:val="00405336"/>
    <w:pPr>
      <w:spacing w:after="120" w:line="480" w:lineRule="auto"/>
      <w:ind w:left="360"/>
    </w:pPr>
  </w:style>
  <w:style w:type="character" w:customStyle="1" w:styleId="28">
    <w:name w:val="正文文本缩进 2 字符"/>
    <w:link w:val="27"/>
    <w:semiHidden/>
    <w:rsid w:val="00FF04E3"/>
    <w:rPr>
      <w:sz w:val="24"/>
    </w:rPr>
  </w:style>
  <w:style w:type="paragraph" w:styleId="34">
    <w:name w:val="Body Text Indent 3"/>
    <w:basedOn w:val="a1"/>
    <w:link w:val="35"/>
    <w:semiHidden/>
    <w:rsid w:val="00405336"/>
    <w:pPr>
      <w:spacing w:after="120"/>
      <w:ind w:left="360"/>
    </w:pPr>
    <w:rPr>
      <w:sz w:val="16"/>
      <w:szCs w:val="16"/>
    </w:rPr>
  </w:style>
  <w:style w:type="character" w:customStyle="1" w:styleId="35">
    <w:name w:val="正文文本缩进 3 字符"/>
    <w:link w:val="34"/>
    <w:semiHidden/>
    <w:rsid w:val="00FF04E3"/>
    <w:rPr>
      <w:sz w:val="16"/>
      <w:szCs w:val="16"/>
    </w:rPr>
  </w:style>
  <w:style w:type="paragraph" w:styleId="af0">
    <w:name w:val="caption"/>
    <w:basedOn w:val="a1"/>
    <w:next w:val="a1"/>
    <w:semiHidden/>
    <w:qFormat/>
    <w:rsid w:val="00405336"/>
    <w:rPr>
      <w:b/>
      <w:bCs/>
      <w:sz w:val="20"/>
    </w:rPr>
  </w:style>
  <w:style w:type="paragraph" w:styleId="af1">
    <w:name w:val="Closing"/>
    <w:basedOn w:val="a1"/>
    <w:link w:val="af2"/>
    <w:semiHidden/>
    <w:rsid w:val="00405336"/>
    <w:pPr>
      <w:ind w:left="4320"/>
    </w:pPr>
  </w:style>
  <w:style w:type="character" w:customStyle="1" w:styleId="af2">
    <w:name w:val="结束语 字符"/>
    <w:link w:val="af1"/>
    <w:semiHidden/>
    <w:rsid w:val="00FF04E3"/>
    <w:rPr>
      <w:sz w:val="24"/>
    </w:rPr>
  </w:style>
  <w:style w:type="paragraph" w:styleId="af3">
    <w:name w:val="annotation text"/>
    <w:basedOn w:val="a1"/>
    <w:link w:val="af4"/>
    <w:semiHidden/>
    <w:rsid w:val="00405336"/>
    <w:rPr>
      <w:sz w:val="20"/>
    </w:rPr>
  </w:style>
  <w:style w:type="character" w:customStyle="1" w:styleId="af4">
    <w:name w:val="批注文字 字符"/>
    <w:basedOn w:val="a2"/>
    <w:link w:val="af3"/>
    <w:semiHidden/>
    <w:rsid w:val="00FF04E3"/>
  </w:style>
  <w:style w:type="paragraph" w:styleId="af5">
    <w:name w:val="annotation subject"/>
    <w:basedOn w:val="af3"/>
    <w:next w:val="af3"/>
    <w:link w:val="af6"/>
    <w:semiHidden/>
    <w:rsid w:val="00405336"/>
    <w:rPr>
      <w:b/>
      <w:bCs/>
    </w:rPr>
  </w:style>
  <w:style w:type="character" w:customStyle="1" w:styleId="af6">
    <w:name w:val="批注主题 字符"/>
    <w:link w:val="af5"/>
    <w:semiHidden/>
    <w:rsid w:val="00FF04E3"/>
    <w:rPr>
      <w:b/>
      <w:bCs/>
    </w:rPr>
  </w:style>
  <w:style w:type="paragraph" w:styleId="af7">
    <w:name w:val="Date"/>
    <w:basedOn w:val="a1"/>
    <w:next w:val="a1"/>
    <w:link w:val="af8"/>
    <w:semiHidden/>
    <w:rsid w:val="00405336"/>
  </w:style>
  <w:style w:type="character" w:customStyle="1" w:styleId="af8">
    <w:name w:val="日期 字符"/>
    <w:link w:val="af7"/>
    <w:semiHidden/>
    <w:rsid w:val="00FF04E3"/>
    <w:rPr>
      <w:sz w:val="24"/>
    </w:rPr>
  </w:style>
  <w:style w:type="paragraph" w:styleId="af9">
    <w:name w:val="Document Map"/>
    <w:basedOn w:val="a1"/>
    <w:link w:val="afa"/>
    <w:semiHidden/>
    <w:rsid w:val="00405336"/>
    <w:rPr>
      <w:rFonts w:ascii="Tahoma" w:hAnsi="Tahoma" w:cs="Tahoma"/>
      <w:sz w:val="16"/>
      <w:szCs w:val="16"/>
    </w:rPr>
  </w:style>
  <w:style w:type="character" w:customStyle="1" w:styleId="afa">
    <w:name w:val="文档结构图 字符"/>
    <w:link w:val="af9"/>
    <w:semiHidden/>
    <w:rsid w:val="00FF04E3"/>
    <w:rPr>
      <w:rFonts w:ascii="Tahoma" w:hAnsi="Tahoma" w:cs="Tahoma"/>
      <w:sz w:val="16"/>
      <w:szCs w:val="16"/>
    </w:rPr>
  </w:style>
  <w:style w:type="paragraph" w:styleId="afb">
    <w:name w:val="E-mail Signature"/>
    <w:basedOn w:val="a1"/>
    <w:link w:val="afc"/>
    <w:semiHidden/>
    <w:rsid w:val="00405336"/>
  </w:style>
  <w:style w:type="character" w:customStyle="1" w:styleId="afc">
    <w:name w:val="电子邮件签名 字符"/>
    <w:link w:val="afb"/>
    <w:semiHidden/>
    <w:rsid w:val="00FF04E3"/>
    <w:rPr>
      <w:sz w:val="24"/>
    </w:rPr>
  </w:style>
  <w:style w:type="paragraph" w:styleId="afd">
    <w:name w:val="endnote text"/>
    <w:basedOn w:val="a1"/>
    <w:link w:val="afe"/>
    <w:semiHidden/>
    <w:rsid w:val="00405336"/>
    <w:rPr>
      <w:sz w:val="20"/>
    </w:rPr>
  </w:style>
  <w:style w:type="character" w:customStyle="1" w:styleId="afe">
    <w:name w:val="尾注文本 字符"/>
    <w:basedOn w:val="a2"/>
    <w:link w:val="afd"/>
    <w:semiHidden/>
    <w:rsid w:val="00FF04E3"/>
  </w:style>
  <w:style w:type="paragraph" w:styleId="aff">
    <w:name w:val="envelope address"/>
    <w:basedOn w:val="a1"/>
    <w:semiHidden/>
    <w:rsid w:val="00405336"/>
    <w:pPr>
      <w:framePr w:w="7920" w:h="1980" w:hRule="exact" w:hSpace="180" w:wrap="auto" w:hAnchor="page" w:xAlign="center" w:yAlign="bottom"/>
      <w:ind w:left="2880"/>
    </w:pPr>
    <w:rPr>
      <w:rFonts w:ascii="Cambria" w:hAnsi="Cambria"/>
      <w:szCs w:val="24"/>
    </w:rPr>
  </w:style>
  <w:style w:type="paragraph" w:styleId="aff0">
    <w:name w:val="envelope return"/>
    <w:basedOn w:val="a1"/>
    <w:semiHidden/>
    <w:rsid w:val="00405336"/>
    <w:rPr>
      <w:rFonts w:ascii="Cambria" w:hAnsi="Cambria"/>
      <w:sz w:val="20"/>
    </w:rPr>
  </w:style>
  <w:style w:type="paragraph" w:styleId="aff1">
    <w:name w:val="footer"/>
    <w:basedOn w:val="a1"/>
    <w:link w:val="aff2"/>
    <w:semiHidden/>
    <w:rsid w:val="00405336"/>
    <w:pPr>
      <w:tabs>
        <w:tab w:val="center" w:pos="4680"/>
        <w:tab w:val="right" w:pos="9360"/>
      </w:tabs>
    </w:pPr>
  </w:style>
  <w:style w:type="character" w:customStyle="1" w:styleId="aff2">
    <w:name w:val="页脚 字符"/>
    <w:link w:val="aff1"/>
    <w:semiHidden/>
    <w:rsid w:val="00FF04E3"/>
    <w:rPr>
      <w:sz w:val="24"/>
    </w:rPr>
  </w:style>
  <w:style w:type="paragraph" w:styleId="aff3">
    <w:name w:val="footnote text"/>
    <w:basedOn w:val="a1"/>
    <w:link w:val="aff4"/>
    <w:semiHidden/>
    <w:rsid w:val="00405336"/>
    <w:rPr>
      <w:sz w:val="20"/>
    </w:rPr>
  </w:style>
  <w:style w:type="character" w:customStyle="1" w:styleId="aff4">
    <w:name w:val="脚注文本 字符"/>
    <w:basedOn w:val="a2"/>
    <w:link w:val="aff3"/>
    <w:semiHidden/>
    <w:rsid w:val="00FF04E3"/>
  </w:style>
  <w:style w:type="paragraph" w:styleId="aff5">
    <w:name w:val="header"/>
    <w:basedOn w:val="a1"/>
    <w:link w:val="aff6"/>
    <w:semiHidden/>
    <w:rsid w:val="00405336"/>
    <w:pPr>
      <w:tabs>
        <w:tab w:val="center" w:pos="4680"/>
        <w:tab w:val="right" w:pos="9360"/>
      </w:tabs>
    </w:pPr>
  </w:style>
  <w:style w:type="character" w:customStyle="1" w:styleId="aff6">
    <w:name w:val="页眉 字符"/>
    <w:link w:val="aff5"/>
    <w:semiHidden/>
    <w:rsid w:val="00FF04E3"/>
    <w:rPr>
      <w:sz w:val="24"/>
    </w:rPr>
  </w:style>
  <w:style w:type="paragraph" w:styleId="HTML">
    <w:name w:val="HTML Address"/>
    <w:basedOn w:val="a1"/>
    <w:link w:val="HTML0"/>
    <w:semiHidden/>
    <w:rsid w:val="00405336"/>
    <w:rPr>
      <w:i/>
      <w:iCs/>
    </w:rPr>
  </w:style>
  <w:style w:type="character" w:customStyle="1" w:styleId="HTML0">
    <w:name w:val="HTML 地址 字符"/>
    <w:link w:val="HTML"/>
    <w:semiHidden/>
    <w:rsid w:val="00FF04E3"/>
    <w:rPr>
      <w:i/>
      <w:iCs/>
      <w:sz w:val="24"/>
    </w:rPr>
  </w:style>
  <w:style w:type="paragraph" w:styleId="HTML1">
    <w:name w:val="HTML Preformatted"/>
    <w:basedOn w:val="a1"/>
    <w:link w:val="HTML2"/>
    <w:semiHidden/>
    <w:rsid w:val="00405336"/>
    <w:rPr>
      <w:rFonts w:ascii="Courier New" w:hAnsi="Courier New" w:cs="Courier New"/>
      <w:sz w:val="20"/>
    </w:rPr>
  </w:style>
  <w:style w:type="character" w:customStyle="1" w:styleId="HTML2">
    <w:name w:val="HTML 预设格式 字符"/>
    <w:link w:val="HTML1"/>
    <w:semiHidden/>
    <w:rsid w:val="00FF04E3"/>
    <w:rPr>
      <w:rFonts w:ascii="Courier New" w:hAnsi="Courier New" w:cs="Courier New"/>
    </w:rPr>
  </w:style>
  <w:style w:type="paragraph" w:styleId="11">
    <w:name w:val="index 1"/>
    <w:basedOn w:val="a1"/>
    <w:next w:val="a1"/>
    <w:autoRedefine/>
    <w:semiHidden/>
    <w:rsid w:val="00405336"/>
    <w:pPr>
      <w:ind w:left="240" w:hanging="240"/>
    </w:pPr>
  </w:style>
  <w:style w:type="paragraph" w:styleId="29">
    <w:name w:val="index 2"/>
    <w:basedOn w:val="a1"/>
    <w:next w:val="a1"/>
    <w:autoRedefine/>
    <w:semiHidden/>
    <w:rsid w:val="00405336"/>
    <w:pPr>
      <w:ind w:left="480" w:hanging="240"/>
    </w:pPr>
  </w:style>
  <w:style w:type="paragraph" w:styleId="36">
    <w:name w:val="index 3"/>
    <w:basedOn w:val="a1"/>
    <w:next w:val="a1"/>
    <w:autoRedefine/>
    <w:semiHidden/>
    <w:rsid w:val="00405336"/>
    <w:pPr>
      <w:ind w:left="720" w:hanging="240"/>
    </w:pPr>
  </w:style>
  <w:style w:type="paragraph" w:styleId="42">
    <w:name w:val="index 4"/>
    <w:basedOn w:val="a1"/>
    <w:next w:val="a1"/>
    <w:autoRedefine/>
    <w:semiHidden/>
    <w:rsid w:val="00405336"/>
    <w:pPr>
      <w:ind w:left="960" w:hanging="240"/>
    </w:pPr>
  </w:style>
  <w:style w:type="paragraph" w:styleId="53">
    <w:name w:val="index 5"/>
    <w:basedOn w:val="a1"/>
    <w:next w:val="a1"/>
    <w:autoRedefine/>
    <w:semiHidden/>
    <w:rsid w:val="00405336"/>
    <w:pPr>
      <w:ind w:left="1200" w:hanging="240"/>
    </w:pPr>
  </w:style>
  <w:style w:type="paragraph" w:styleId="61">
    <w:name w:val="index 6"/>
    <w:basedOn w:val="a1"/>
    <w:next w:val="a1"/>
    <w:autoRedefine/>
    <w:semiHidden/>
    <w:rsid w:val="00405336"/>
    <w:pPr>
      <w:ind w:left="1440" w:hanging="240"/>
    </w:pPr>
  </w:style>
  <w:style w:type="paragraph" w:styleId="71">
    <w:name w:val="index 7"/>
    <w:basedOn w:val="a1"/>
    <w:next w:val="a1"/>
    <w:autoRedefine/>
    <w:semiHidden/>
    <w:rsid w:val="00405336"/>
    <w:pPr>
      <w:ind w:left="1680" w:hanging="240"/>
    </w:pPr>
  </w:style>
  <w:style w:type="paragraph" w:styleId="81">
    <w:name w:val="index 8"/>
    <w:basedOn w:val="a1"/>
    <w:next w:val="a1"/>
    <w:autoRedefine/>
    <w:semiHidden/>
    <w:rsid w:val="00405336"/>
    <w:pPr>
      <w:ind w:left="1920" w:hanging="240"/>
    </w:pPr>
  </w:style>
  <w:style w:type="paragraph" w:styleId="91">
    <w:name w:val="index 9"/>
    <w:basedOn w:val="a1"/>
    <w:next w:val="a1"/>
    <w:autoRedefine/>
    <w:semiHidden/>
    <w:rsid w:val="00405336"/>
    <w:pPr>
      <w:ind w:left="2160" w:hanging="240"/>
    </w:pPr>
  </w:style>
  <w:style w:type="paragraph" w:styleId="aff7">
    <w:name w:val="index heading"/>
    <w:basedOn w:val="a1"/>
    <w:next w:val="11"/>
    <w:semiHidden/>
    <w:rsid w:val="00405336"/>
    <w:rPr>
      <w:rFonts w:ascii="Cambria" w:hAnsi="Cambria"/>
      <w:b/>
      <w:bCs/>
    </w:rPr>
  </w:style>
  <w:style w:type="paragraph" w:styleId="aff8">
    <w:name w:val="Intense Quote"/>
    <w:basedOn w:val="a1"/>
    <w:next w:val="a1"/>
    <w:link w:val="aff9"/>
    <w:uiPriority w:val="30"/>
    <w:semiHidden/>
    <w:qFormat/>
    <w:rsid w:val="00405336"/>
    <w:pPr>
      <w:pBdr>
        <w:bottom w:val="single" w:sz="4" w:space="4" w:color="4F81BD"/>
      </w:pBdr>
      <w:spacing w:before="200" w:after="280"/>
      <w:ind w:left="936" w:right="936"/>
    </w:pPr>
    <w:rPr>
      <w:b/>
      <w:bCs/>
      <w:i/>
      <w:iCs/>
      <w:color w:val="4F81BD"/>
    </w:rPr>
  </w:style>
  <w:style w:type="character" w:customStyle="1" w:styleId="aff9">
    <w:name w:val="明显引用 字符"/>
    <w:link w:val="aff8"/>
    <w:uiPriority w:val="30"/>
    <w:semiHidden/>
    <w:rsid w:val="00FF04E3"/>
    <w:rPr>
      <w:b/>
      <w:bCs/>
      <w:i/>
      <w:iCs/>
      <w:color w:val="4F81BD"/>
      <w:sz w:val="24"/>
    </w:rPr>
  </w:style>
  <w:style w:type="paragraph" w:styleId="affa">
    <w:name w:val="List"/>
    <w:basedOn w:val="a1"/>
    <w:semiHidden/>
    <w:rsid w:val="00405336"/>
    <w:pPr>
      <w:ind w:left="360" w:hanging="360"/>
      <w:contextualSpacing/>
    </w:pPr>
  </w:style>
  <w:style w:type="paragraph" w:styleId="2a">
    <w:name w:val="List 2"/>
    <w:basedOn w:val="a1"/>
    <w:semiHidden/>
    <w:rsid w:val="00405336"/>
    <w:pPr>
      <w:ind w:left="720" w:hanging="360"/>
      <w:contextualSpacing/>
    </w:pPr>
  </w:style>
  <w:style w:type="paragraph" w:styleId="37">
    <w:name w:val="List 3"/>
    <w:basedOn w:val="a1"/>
    <w:semiHidden/>
    <w:rsid w:val="00405336"/>
    <w:pPr>
      <w:ind w:left="1080" w:hanging="360"/>
      <w:contextualSpacing/>
    </w:pPr>
  </w:style>
  <w:style w:type="paragraph" w:styleId="43">
    <w:name w:val="List 4"/>
    <w:basedOn w:val="a1"/>
    <w:semiHidden/>
    <w:rsid w:val="00405336"/>
    <w:pPr>
      <w:ind w:left="1440" w:hanging="360"/>
      <w:contextualSpacing/>
    </w:pPr>
  </w:style>
  <w:style w:type="paragraph" w:styleId="54">
    <w:name w:val="List 5"/>
    <w:basedOn w:val="a1"/>
    <w:semiHidden/>
    <w:rsid w:val="00405336"/>
    <w:pPr>
      <w:ind w:left="1800" w:hanging="360"/>
      <w:contextualSpacing/>
    </w:pPr>
  </w:style>
  <w:style w:type="paragraph" w:styleId="a0">
    <w:name w:val="List Bullet"/>
    <w:basedOn w:val="a1"/>
    <w:semiHidden/>
    <w:rsid w:val="00405336"/>
    <w:pPr>
      <w:numPr>
        <w:numId w:val="1"/>
      </w:numPr>
      <w:contextualSpacing/>
    </w:pPr>
  </w:style>
  <w:style w:type="paragraph" w:styleId="20">
    <w:name w:val="List Bullet 2"/>
    <w:basedOn w:val="a1"/>
    <w:semiHidden/>
    <w:rsid w:val="00405336"/>
    <w:pPr>
      <w:numPr>
        <w:numId w:val="2"/>
      </w:numPr>
      <w:contextualSpacing/>
    </w:pPr>
  </w:style>
  <w:style w:type="paragraph" w:styleId="30">
    <w:name w:val="List Bullet 3"/>
    <w:basedOn w:val="a1"/>
    <w:semiHidden/>
    <w:rsid w:val="00405336"/>
    <w:pPr>
      <w:numPr>
        <w:numId w:val="3"/>
      </w:numPr>
      <w:contextualSpacing/>
    </w:pPr>
  </w:style>
  <w:style w:type="paragraph" w:styleId="40">
    <w:name w:val="List Bullet 4"/>
    <w:basedOn w:val="a1"/>
    <w:semiHidden/>
    <w:rsid w:val="00405336"/>
    <w:pPr>
      <w:numPr>
        <w:numId w:val="4"/>
      </w:numPr>
      <w:contextualSpacing/>
    </w:pPr>
  </w:style>
  <w:style w:type="paragraph" w:styleId="50">
    <w:name w:val="List Bullet 5"/>
    <w:basedOn w:val="a1"/>
    <w:semiHidden/>
    <w:rsid w:val="00405336"/>
    <w:pPr>
      <w:numPr>
        <w:numId w:val="5"/>
      </w:numPr>
      <w:contextualSpacing/>
    </w:pPr>
  </w:style>
  <w:style w:type="paragraph" w:styleId="affb">
    <w:name w:val="List Continue"/>
    <w:basedOn w:val="a1"/>
    <w:semiHidden/>
    <w:rsid w:val="00405336"/>
    <w:pPr>
      <w:spacing w:after="120"/>
      <w:ind w:left="360"/>
      <w:contextualSpacing/>
    </w:pPr>
  </w:style>
  <w:style w:type="paragraph" w:styleId="2b">
    <w:name w:val="List Continue 2"/>
    <w:basedOn w:val="a1"/>
    <w:semiHidden/>
    <w:rsid w:val="00405336"/>
    <w:pPr>
      <w:spacing w:after="120"/>
      <w:ind w:left="720"/>
      <w:contextualSpacing/>
    </w:pPr>
  </w:style>
  <w:style w:type="paragraph" w:styleId="38">
    <w:name w:val="List Continue 3"/>
    <w:basedOn w:val="a1"/>
    <w:semiHidden/>
    <w:rsid w:val="00405336"/>
    <w:pPr>
      <w:spacing w:after="120"/>
      <w:ind w:left="1080"/>
      <w:contextualSpacing/>
    </w:pPr>
  </w:style>
  <w:style w:type="paragraph" w:styleId="44">
    <w:name w:val="List Continue 4"/>
    <w:basedOn w:val="a1"/>
    <w:semiHidden/>
    <w:rsid w:val="00405336"/>
    <w:pPr>
      <w:spacing w:after="120"/>
      <w:ind w:left="1440"/>
      <w:contextualSpacing/>
    </w:pPr>
  </w:style>
  <w:style w:type="paragraph" w:styleId="55">
    <w:name w:val="List Continue 5"/>
    <w:basedOn w:val="a1"/>
    <w:semiHidden/>
    <w:rsid w:val="00405336"/>
    <w:pPr>
      <w:spacing w:after="120"/>
      <w:ind w:left="1800"/>
      <w:contextualSpacing/>
    </w:pPr>
  </w:style>
  <w:style w:type="paragraph" w:styleId="a">
    <w:name w:val="List Number"/>
    <w:basedOn w:val="a1"/>
    <w:semiHidden/>
    <w:rsid w:val="00405336"/>
    <w:pPr>
      <w:numPr>
        <w:numId w:val="6"/>
      </w:numPr>
      <w:contextualSpacing/>
    </w:pPr>
  </w:style>
  <w:style w:type="paragraph" w:styleId="2">
    <w:name w:val="List Number 2"/>
    <w:basedOn w:val="a1"/>
    <w:semiHidden/>
    <w:rsid w:val="00405336"/>
    <w:pPr>
      <w:numPr>
        <w:numId w:val="7"/>
      </w:numPr>
      <w:contextualSpacing/>
    </w:pPr>
  </w:style>
  <w:style w:type="paragraph" w:styleId="3">
    <w:name w:val="List Number 3"/>
    <w:basedOn w:val="a1"/>
    <w:semiHidden/>
    <w:rsid w:val="00405336"/>
    <w:pPr>
      <w:numPr>
        <w:numId w:val="8"/>
      </w:numPr>
      <w:contextualSpacing/>
    </w:pPr>
  </w:style>
  <w:style w:type="paragraph" w:styleId="4">
    <w:name w:val="List Number 4"/>
    <w:basedOn w:val="a1"/>
    <w:semiHidden/>
    <w:rsid w:val="00405336"/>
    <w:pPr>
      <w:numPr>
        <w:numId w:val="9"/>
      </w:numPr>
      <w:contextualSpacing/>
    </w:pPr>
  </w:style>
  <w:style w:type="paragraph" w:styleId="5">
    <w:name w:val="List Number 5"/>
    <w:basedOn w:val="a1"/>
    <w:semiHidden/>
    <w:rsid w:val="00405336"/>
    <w:pPr>
      <w:numPr>
        <w:numId w:val="10"/>
      </w:numPr>
      <w:contextualSpacing/>
    </w:pPr>
  </w:style>
  <w:style w:type="paragraph" w:styleId="affc">
    <w:name w:val="List Paragraph"/>
    <w:basedOn w:val="a1"/>
    <w:uiPriority w:val="34"/>
    <w:semiHidden/>
    <w:qFormat/>
    <w:rsid w:val="00405336"/>
    <w:pPr>
      <w:ind w:left="720"/>
    </w:pPr>
  </w:style>
  <w:style w:type="paragraph" w:styleId="affd">
    <w:name w:val="macro"/>
    <w:link w:val="affe"/>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affe">
    <w:name w:val="宏文本 字符"/>
    <w:link w:val="affd"/>
    <w:semiHidden/>
    <w:rsid w:val="00FF04E3"/>
    <w:rPr>
      <w:rFonts w:ascii="Courier New" w:hAnsi="Courier New" w:cs="Courier New"/>
      <w:lang w:val="en-US" w:eastAsia="en-US" w:bidi="ar-SA"/>
    </w:rPr>
  </w:style>
  <w:style w:type="paragraph" w:styleId="afff">
    <w:name w:val="Message Header"/>
    <w:basedOn w:val="a1"/>
    <w:link w:val="afff0"/>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afff0">
    <w:name w:val="信息标题 字符"/>
    <w:link w:val="afff"/>
    <w:semiHidden/>
    <w:rsid w:val="00FF04E3"/>
    <w:rPr>
      <w:rFonts w:ascii="Cambria" w:hAnsi="Cambria"/>
      <w:sz w:val="24"/>
      <w:szCs w:val="24"/>
      <w:shd w:val="pct20" w:color="auto" w:fill="auto"/>
    </w:rPr>
  </w:style>
  <w:style w:type="paragraph" w:styleId="afff1">
    <w:name w:val="No Spacing"/>
    <w:uiPriority w:val="1"/>
    <w:semiHidden/>
    <w:qFormat/>
    <w:rsid w:val="00405336"/>
    <w:rPr>
      <w:sz w:val="24"/>
    </w:rPr>
  </w:style>
  <w:style w:type="paragraph" w:styleId="afff2">
    <w:name w:val="Normal (Web)"/>
    <w:basedOn w:val="a1"/>
    <w:semiHidden/>
    <w:rsid w:val="00405336"/>
    <w:rPr>
      <w:szCs w:val="24"/>
    </w:rPr>
  </w:style>
  <w:style w:type="paragraph" w:styleId="afff3">
    <w:name w:val="Normal Indent"/>
    <w:basedOn w:val="a1"/>
    <w:semiHidden/>
    <w:rsid w:val="00405336"/>
    <w:pPr>
      <w:ind w:left="720"/>
    </w:pPr>
  </w:style>
  <w:style w:type="paragraph" w:styleId="afff4">
    <w:name w:val="Note Heading"/>
    <w:basedOn w:val="a1"/>
    <w:next w:val="a1"/>
    <w:link w:val="afff5"/>
    <w:semiHidden/>
    <w:rsid w:val="00405336"/>
  </w:style>
  <w:style w:type="character" w:customStyle="1" w:styleId="afff5">
    <w:name w:val="注释标题 字符"/>
    <w:link w:val="afff4"/>
    <w:semiHidden/>
    <w:rsid w:val="00FF04E3"/>
    <w:rPr>
      <w:sz w:val="24"/>
    </w:rPr>
  </w:style>
  <w:style w:type="paragraph" w:styleId="afff6">
    <w:name w:val="Plain Text"/>
    <w:basedOn w:val="a1"/>
    <w:link w:val="afff7"/>
    <w:semiHidden/>
    <w:rsid w:val="00405336"/>
    <w:rPr>
      <w:rFonts w:ascii="Courier New" w:hAnsi="Courier New" w:cs="Courier New"/>
      <w:sz w:val="20"/>
    </w:rPr>
  </w:style>
  <w:style w:type="character" w:customStyle="1" w:styleId="afff7">
    <w:name w:val="纯文本 字符"/>
    <w:link w:val="afff6"/>
    <w:semiHidden/>
    <w:rsid w:val="00FF04E3"/>
    <w:rPr>
      <w:rFonts w:ascii="Courier New" w:hAnsi="Courier New" w:cs="Courier New"/>
    </w:rPr>
  </w:style>
  <w:style w:type="paragraph" w:styleId="afff8">
    <w:name w:val="Quote"/>
    <w:basedOn w:val="a1"/>
    <w:next w:val="a1"/>
    <w:link w:val="afff9"/>
    <w:uiPriority w:val="29"/>
    <w:semiHidden/>
    <w:qFormat/>
    <w:rsid w:val="00405336"/>
    <w:rPr>
      <w:i/>
      <w:iCs/>
      <w:color w:val="000000"/>
    </w:rPr>
  </w:style>
  <w:style w:type="character" w:customStyle="1" w:styleId="afff9">
    <w:name w:val="引用 字符"/>
    <w:link w:val="afff8"/>
    <w:uiPriority w:val="29"/>
    <w:semiHidden/>
    <w:rsid w:val="00FF04E3"/>
    <w:rPr>
      <w:i/>
      <w:iCs/>
      <w:color w:val="000000"/>
      <w:sz w:val="24"/>
    </w:rPr>
  </w:style>
  <w:style w:type="paragraph" w:styleId="afffa">
    <w:name w:val="Salutation"/>
    <w:basedOn w:val="a1"/>
    <w:next w:val="a1"/>
    <w:link w:val="afffb"/>
    <w:semiHidden/>
    <w:rsid w:val="00405336"/>
  </w:style>
  <w:style w:type="character" w:customStyle="1" w:styleId="afffb">
    <w:name w:val="称呼 字符"/>
    <w:link w:val="afffa"/>
    <w:semiHidden/>
    <w:rsid w:val="00FF04E3"/>
    <w:rPr>
      <w:sz w:val="24"/>
    </w:rPr>
  </w:style>
  <w:style w:type="paragraph" w:styleId="afffc">
    <w:name w:val="Signature"/>
    <w:basedOn w:val="a1"/>
    <w:link w:val="afffd"/>
    <w:semiHidden/>
    <w:rsid w:val="00405336"/>
    <w:pPr>
      <w:ind w:left="4320"/>
    </w:pPr>
  </w:style>
  <w:style w:type="character" w:customStyle="1" w:styleId="afffd">
    <w:name w:val="签名 字符"/>
    <w:link w:val="afffc"/>
    <w:semiHidden/>
    <w:rsid w:val="00FF04E3"/>
    <w:rPr>
      <w:sz w:val="24"/>
    </w:rPr>
  </w:style>
  <w:style w:type="paragraph" w:styleId="afffe">
    <w:name w:val="Subtitle"/>
    <w:basedOn w:val="a1"/>
    <w:next w:val="a1"/>
    <w:link w:val="affff"/>
    <w:semiHidden/>
    <w:qFormat/>
    <w:rsid w:val="00405336"/>
    <w:pPr>
      <w:spacing w:after="60"/>
      <w:jc w:val="center"/>
      <w:outlineLvl w:val="1"/>
    </w:pPr>
    <w:rPr>
      <w:rFonts w:ascii="Cambria" w:hAnsi="Cambria"/>
      <w:szCs w:val="24"/>
    </w:rPr>
  </w:style>
  <w:style w:type="character" w:customStyle="1" w:styleId="affff">
    <w:name w:val="副标题 字符"/>
    <w:link w:val="afffe"/>
    <w:semiHidden/>
    <w:rsid w:val="00FF04E3"/>
    <w:rPr>
      <w:rFonts w:ascii="Cambria" w:hAnsi="Cambria"/>
      <w:sz w:val="24"/>
      <w:szCs w:val="24"/>
    </w:rPr>
  </w:style>
  <w:style w:type="paragraph" w:styleId="affff0">
    <w:name w:val="table of authorities"/>
    <w:basedOn w:val="a1"/>
    <w:next w:val="a1"/>
    <w:semiHidden/>
    <w:rsid w:val="00405336"/>
    <w:pPr>
      <w:ind w:left="240" w:hanging="240"/>
    </w:pPr>
  </w:style>
  <w:style w:type="paragraph" w:styleId="affff1">
    <w:name w:val="table of figures"/>
    <w:basedOn w:val="a1"/>
    <w:next w:val="a1"/>
    <w:semiHidden/>
    <w:rsid w:val="00405336"/>
  </w:style>
  <w:style w:type="paragraph" w:styleId="affff2">
    <w:name w:val="Title"/>
    <w:basedOn w:val="a1"/>
    <w:next w:val="a1"/>
    <w:link w:val="affff3"/>
    <w:semiHidden/>
    <w:qFormat/>
    <w:rsid w:val="00405336"/>
    <w:pPr>
      <w:spacing w:before="240" w:after="60"/>
      <w:jc w:val="center"/>
      <w:outlineLvl w:val="0"/>
    </w:pPr>
    <w:rPr>
      <w:rFonts w:ascii="Cambria" w:hAnsi="Cambria"/>
      <w:b/>
      <w:bCs/>
      <w:kern w:val="28"/>
      <w:sz w:val="32"/>
      <w:szCs w:val="32"/>
    </w:rPr>
  </w:style>
  <w:style w:type="character" w:customStyle="1" w:styleId="affff3">
    <w:name w:val="标题 字符"/>
    <w:link w:val="affff2"/>
    <w:semiHidden/>
    <w:rsid w:val="00FF04E3"/>
    <w:rPr>
      <w:rFonts w:ascii="Cambria" w:hAnsi="Cambria"/>
      <w:b/>
      <w:bCs/>
      <w:kern w:val="28"/>
      <w:sz w:val="32"/>
      <w:szCs w:val="32"/>
    </w:rPr>
  </w:style>
  <w:style w:type="paragraph" w:styleId="affff4">
    <w:name w:val="toa heading"/>
    <w:basedOn w:val="a1"/>
    <w:next w:val="a1"/>
    <w:semiHidden/>
    <w:rsid w:val="00405336"/>
    <w:pPr>
      <w:spacing w:before="120"/>
    </w:pPr>
    <w:rPr>
      <w:rFonts w:ascii="Cambria" w:hAnsi="Cambria"/>
      <w:b/>
      <w:bCs/>
      <w:szCs w:val="24"/>
    </w:rPr>
  </w:style>
  <w:style w:type="paragraph" w:styleId="TOC1">
    <w:name w:val="toc 1"/>
    <w:basedOn w:val="a1"/>
    <w:next w:val="a1"/>
    <w:autoRedefine/>
    <w:semiHidden/>
    <w:rsid w:val="00405336"/>
  </w:style>
  <w:style w:type="paragraph" w:styleId="TOC2">
    <w:name w:val="toc 2"/>
    <w:basedOn w:val="a1"/>
    <w:next w:val="a1"/>
    <w:autoRedefine/>
    <w:semiHidden/>
    <w:rsid w:val="00405336"/>
    <w:pPr>
      <w:ind w:left="240"/>
    </w:pPr>
  </w:style>
  <w:style w:type="paragraph" w:styleId="TOC3">
    <w:name w:val="toc 3"/>
    <w:basedOn w:val="a1"/>
    <w:next w:val="a1"/>
    <w:autoRedefine/>
    <w:semiHidden/>
    <w:rsid w:val="00405336"/>
    <w:pPr>
      <w:ind w:left="480"/>
    </w:pPr>
  </w:style>
  <w:style w:type="paragraph" w:styleId="TOC4">
    <w:name w:val="toc 4"/>
    <w:basedOn w:val="a1"/>
    <w:next w:val="a1"/>
    <w:autoRedefine/>
    <w:semiHidden/>
    <w:rsid w:val="00405336"/>
    <w:pPr>
      <w:ind w:left="720"/>
    </w:pPr>
  </w:style>
  <w:style w:type="paragraph" w:styleId="TOC5">
    <w:name w:val="toc 5"/>
    <w:basedOn w:val="a1"/>
    <w:next w:val="a1"/>
    <w:autoRedefine/>
    <w:semiHidden/>
    <w:rsid w:val="00405336"/>
    <w:pPr>
      <w:ind w:left="960"/>
    </w:pPr>
  </w:style>
  <w:style w:type="paragraph" w:styleId="TOC6">
    <w:name w:val="toc 6"/>
    <w:basedOn w:val="a1"/>
    <w:next w:val="a1"/>
    <w:autoRedefine/>
    <w:semiHidden/>
    <w:rsid w:val="00405336"/>
    <w:pPr>
      <w:ind w:left="1200"/>
    </w:pPr>
  </w:style>
  <w:style w:type="paragraph" w:styleId="TOC7">
    <w:name w:val="toc 7"/>
    <w:basedOn w:val="a1"/>
    <w:next w:val="a1"/>
    <w:autoRedefine/>
    <w:semiHidden/>
    <w:rsid w:val="00405336"/>
    <w:pPr>
      <w:ind w:left="1440"/>
    </w:pPr>
  </w:style>
  <w:style w:type="paragraph" w:styleId="TOC8">
    <w:name w:val="toc 8"/>
    <w:basedOn w:val="a1"/>
    <w:next w:val="a1"/>
    <w:autoRedefine/>
    <w:semiHidden/>
    <w:rsid w:val="00405336"/>
    <w:pPr>
      <w:ind w:left="1680"/>
    </w:pPr>
  </w:style>
  <w:style w:type="paragraph" w:styleId="TOC9">
    <w:name w:val="toc 9"/>
    <w:basedOn w:val="a1"/>
    <w:next w:val="a1"/>
    <w:autoRedefine/>
    <w:semiHidden/>
    <w:rsid w:val="00405336"/>
    <w:pPr>
      <w:ind w:left="1920"/>
    </w:pPr>
  </w:style>
  <w:style w:type="paragraph" w:styleId="TOC">
    <w:name w:val="TOC Heading"/>
    <w:basedOn w:val="1"/>
    <w:next w:val="a1"/>
    <w:uiPriority w:val="39"/>
    <w:semiHidden/>
    <w:unhideWhenUsed/>
    <w:qFormat/>
    <w:rsid w:val="00405336"/>
    <w:pPr>
      <w:outlineLvl w:val="9"/>
    </w:pPr>
    <w:rPr>
      <w:rFonts w:ascii="Cambria" w:hAnsi="Cambria"/>
      <w:sz w:val="32"/>
      <w:szCs w:val="32"/>
    </w:rPr>
  </w:style>
  <w:style w:type="character" w:styleId="affff5">
    <w:name w:val="Hyperlink"/>
    <w:uiPriority w:val="99"/>
    <w:rsid w:val="007402FC"/>
    <w:rPr>
      <w:color w:val="0000FF"/>
      <w:u w:val="single"/>
    </w:rPr>
  </w:style>
  <w:style w:type="character" w:styleId="affff6">
    <w:name w:val="FollowedHyperlink"/>
    <w:semiHidden/>
    <w:unhideWhenUsed/>
    <w:rsid w:val="00793072"/>
    <w:rPr>
      <w:color w:val="800080"/>
      <w:u w:val="single"/>
    </w:rPr>
  </w:style>
  <w:style w:type="character" w:styleId="affff7">
    <w:name w:val="annotation reference"/>
    <w:semiHidden/>
    <w:unhideWhenUsed/>
    <w:rsid w:val="00793072"/>
    <w:rPr>
      <w:sz w:val="16"/>
      <w:szCs w:val="16"/>
    </w:rPr>
  </w:style>
  <w:style w:type="character" w:styleId="affff8">
    <w:name w:val="Unresolved Mention"/>
    <w:basedOn w:val="a2"/>
    <w:uiPriority w:val="99"/>
    <w:semiHidden/>
    <w:unhideWhenUsed/>
    <w:rsid w:val="008218C4"/>
    <w:rPr>
      <w:color w:val="808080"/>
      <w:shd w:val="clear" w:color="auto" w:fill="E6E6E6"/>
    </w:rPr>
  </w:style>
  <w:style w:type="paragraph" w:styleId="affff9">
    <w:name w:val="Revision"/>
    <w:hidden/>
    <w:uiPriority w:val="99"/>
    <w:semiHidden/>
    <w:rsid w:val="003227A1"/>
    <w:rPr>
      <w:sz w:val="24"/>
    </w:rPr>
  </w:style>
  <w:style w:type="paragraph" w:customStyle="1" w:styleId="EndNoteBibliography">
    <w:name w:val="EndNote Bibliography"/>
    <w:basedOn w:val="a1"/>
    <w:link w:val="EndNoteBibliography0"/>
    <w:rsid w:val="005A40DD"/>
    <w:pPr>
      <w:widowControl w:val="0"/>
      <w:jc w:val="both"/>
    </w:pPr>
    <w:rPr>
      <w:rFonts w:ascii="等线" w:eastAsia="等线" w:hAnsi="等线" w:cstheme="minorBidi"/>
      <w:noProof/>
      <w:kern w:val="2"/>
      <w:sz w:val="20"/>
      <w:szCs w:val="22"/>
      <w:lang w:eastAsia="zh-CN"/>
    </w:rPr>
  </w:style>
  <w:style w:type="character" w:customStyle="1" w:styleId="EndNoteBibliography0">
    <w:name w:val="EndNote Bibliography 字符"/>
    <w:basedOn w:val="a2"/>
    <w:link w:val="EndNoteBibliography"/>
    <w:rsid w:val="005A40DD"/>
    <w:rPr>
      <w:rFonts w:ascii="等线" w:eastAsia="等线" w:hAnsi="等线" w:cstheme="minorBidi"/>
      <w:noProof/>
      <w:kern w:val="2"/>
      <w:szCs w:val="22"/>
      <w:lang w:eastAsia="zh-CN"/>
    </w:rPr>
  </w:style>
  <w:style w:type="character" w:styleId="affffa">
    <w:name w:val="Placeholder Text"/>
    <w:basedOn w:val="a2"/>
    <w:uiPriority w:val="99"/>
    <w:semiHidden/>
    <w:rsid w:val="005A40DD"/>
    <w:rPr>
      <w:color w:val="666666"/>
    </w:rPr>
  </w:style>
  <w:style w:type="character" w:customStyle="1" w:styleId="aubase">
    <w:name w:val="au_base"/>
    <w:rsid w:val="00EB31AC"/>
    <w:rPr>
      <w:sz w:val="24"/>
    </w:rPr>
  </w:style>
  <w:style w:type="paragraph" w:customStyle="1" w:styleId="Teaser">
    <w:name w:val="Teaser"/>
    <w:basedOn w:val="a1"/>
    <w:rsid w:val="00BF3241"/>
    <w:pPr>
      <w:spacing w:before="120"/>
    </w:pPr>
    <w:rPr>
      <w:rFonts w:eastAsia="Times New Roman"/>
      <w:szCs w:val="24"/>
    </w:rPr>
  </w:style>
  <w:style w:type="paragraph" w:customStyle="1" w:styleId="EndNoteBibliographyTitle">
    <w:name w:val="EndNote Bibliography Title"/>
    <w:basedOn w:val="a1"/>
    <w:link w:val="EndNoteBibliographyTitle0"/>
    <w:rsid w:val="0057135C"/>
    <w:pPr>
      <w:jc w:val="center"/>
    </w:pPr>
    <w:rPr>
      <w:rFonts w:ascii="等线" w:eastAsia="等线" w:hAnsi="等线"/>
      <w:noProof/>
      <w:sz w:val="20"/>
    </w:rPr>
  </w:style>
  <w:style w:type="character" w:customStyle="1" w:styleId="EndNoteBibliographyTitle0">
    <w:name w:val="EndNote Bibliography Title 字符"/>
    <w:basedOn w:val="a2"/>
    <w:link w:val="EndNoteBibliographyTitle"/>
    <w:rsid w:val="0057135C"/>
    <w:rPr>
      <w:rFonts w:ascii="等线" w:eastAsia="等线" w:hAnsi="等线"/>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543543">
      <w:bodyDiv w:val="1"/>
      <w:marLeft w:val="0"/>
      <w:marRight w:val="0"/>
      <w:marTop w:val="0"/>
      <w:marBottom w:val="0"/>
      <w:divBdr>
        <w:top w:val="none" w:sz="0" w:space="0" w:color="auto"/>
        <w:left w:val="none" w:sz="0" w:space="0" w:color="auto"/>
        <w:bottom w:val="none" w:sz="0" w:space="0" w:color="auto"/>
        <w:right w:val="none" w:sz="0" w:space="0" w:color="auto"/>
      </w:divBdr>
    </w:div>
    <w:div w:id="123079914">
      <w:bodyDiv w:val="1"/>
      <w:marLeft w:val="0"/>
      <w:marRight w:val="0"/>
      <w:marTop w:val="0"/>
      <w:marBottom w:val="0"/>
      <w:divBdr>
        <w:top w:val="none" w:sz="0" w:space="0" w:color="auto"/>
        <w:left w:val="none" w:sz="0" w:space="0" w:color="auto"/>
        <w:bottom w:val="none" w:sz="0" w:space="0" w:color="auto"/>
        <w:right w:val="none" w:sz="0" w:space="0" w:color="auto"/>
      </w:divBdr>
    </w:div>
    <w:div w:id="330958012">
      <w:bodyDiv w:val="1"/>
      <w:marLeft w:val="0"/>
      <w:marRight w:val="0"/>
      <w:marTop w:val="0"/>
      <w:marBottom w:val="0"/>
      <w:divBdr>
        <w:top w:val="none" w:sz="0" w:space="0" w:color="auto"/>
        <w:left w:val="none" w:sz="0" w:space="0" w:color="auto"/>
        <w:bottom w:val="none" w:sz="0" w:space="0" w:color="auto"/>
        <w:right w:val="none" w:sz="0" w:space="0" w:color="auto"/>
      </w:divBdr>
    </w:div>
    <w:div w:id="440488737">
      <w:bodyDiv w:val="1"/>
      <w:marLeft w:val="0"/>
      <w:marRight w:val="0"/>
      <w:marTop w:val="0"/>
      <w:marBottom w:val="0"/>
      <w:divBdr>
        <w:top w:val="none" w:sz="0" w:space="0" w:color="auto"/>
        <w:left w:val="none" w:sz="0" w:space="0" w:color="auto"/>
        <w:bottom w:val="none" w:sz="0" w:space="0" w:color="auto"/>
        <w:right w:val="none" w:sz="0" w:space="0" w:color="auto"/>
      </w:divBdr>
    </w:div>
    <w:div w:id="540435224">
      <w:bodyDiv w:val="1"/>
      <w:marLeft w:val="0"/>
      <w:marRight w:val="0"/>
      <w:marTop w:val="0"/>
      <w:marBottom w:val="0"/>
      <w:divBdr>
        <w:top w:val="none" w:sz="0" w:space="0" w:color="auto"/>
        <w:left w:val="none" w:sz="0" w:space="0" w:color="auto"/>
        <w:bottom w:val="none" w:sz="0" w:space="0" w:color="auto"/>
        <w:right w:val="none" w:sz="0" w:space="0" w:color="auto"/>
      </w:divBdr>
      <w:divsChild>
        <w:div w:id="25183378">
          <w:marLeft w:val="0"/>
          <w:marRight w:val="0"/>
          <w:marTop w:val="0"/>
          <w:marBottom w:val="0"/>
          <w:divBdr>
            <w:top w:val="none" w:sz="0" w:space="0" w:color="auto"/>
            <w:left w:val="none" w:sz="0" w:space="0" w:color="auto"/>
            <w:bottom w:val="none" w:sz="0" w:space="0" w:color="auto"/>
            <w:right w:val="none" w:sz="0" w:space="0" w:color="auto"/>
          </w:divBdr>
          <w:divsChild>
            <w:div w:id="956522406">
              <w:marLeft w:val="0"/>
              <w:marRight w:val="0"/>
              <w:marTop w:val="0"/>
              <w:marBottom w:val="0"/>
              <w:divBdr>
                <w:top w:val="none" w:sz="0" w:space="0" w:color="auto"/>
                <w:left w:val="none" w:sz="0" w:space="0" w:color="auto"/>
                <w:bottom w:val="none" w:sz="0" w:space="0" w:color="auto"/>
                <w:right w:val="none" w:sz="0" w:space="0" w:color="auto"/>
              </w:divBdr>
              <w:divsChild>
                <w:div w:id="365840167">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593512499">
      <w:bodyDiv w:val="1"/>
      <w:marLeft w:val="0"/>
      <w:marRight w:val="0"/>
      <w:marTop w:val="0"/>
      <w:marBottom w:val="0"/>
      <w:divBdr>
        <w:top w:val="none" w:sz="0" w:space="0" w:color="auto"/>
        <w:left w:val="none" w:sz="0" w:space="0" w:color="auto"/>
        <w:bottom w:val="none" w:sz="0" w:space="0" w:color="auto"/>
        <w:right w:val="none" w:sz="0" w:space="0" w:color="auto"/>
      </w:divBdr>
    </w:div>
    <w:div w:id="698287588">
      <w:bodyDiv w:val="1"/>
      <w:marLeft w:val="0"/>
      <w:marRight w:val="0"/>
      <w:marTop w:val="0"/>
      <w:marBottom w:val="0"/>
      <w:divBdr>
        <w:top w:val="none" w:sz="0" w:space="0" w:color="auto"/>
        <w:left w:val="none" w:sz="0" w:space="0" w:color="auto"/>
        <w:bottom w:val="none" w:sz="0" w:space="0" w:color="auto"/>
        <w:right w:val="none" w:sz="0" w:space="0" w:color="auto"/>
      </w:divBdr>
    </w:div>
    <w:div w:id="723601881">
      <w:bodyDiv w:val="1"/>
      <w:marLeft w:val="0"/>
      <w:marRight w:val="0"/>
      <w:marTop w:val="0"/>
      <w:marBottom w:val="0"/>
      <w:divBdr>
        <w:top w:val="none" w:sz="0" w:space="0" w:color="auto"/>
        <w:left w:val="none" w:sz="0" w:space="0" w:color="auto"/>
        <w:bottom w:val="none" w:sz="0" w:space="0" w:color="auto"/>
        <w:right w:val="none" w:sz="0" w:space="0" w:color="auto"/>
      </w:divBdr>
    </w:div>
    <w:div w:id="759643928">
      <w:bodyDiv w:val="1"/>
      <w:marLeft w:val="0"/>
      <w:marRight w:val="0"/>
      <w:marTop w:val="0"/>
      <w:marBottom w:val="0"/>
      <w:divBdr>
        <w:top w:val="none" w:sz="0" w:space="0" w:color="auto"/>
        <w:left w:val="none" w:sz="0" w:space="0" w:color="auto"/>
        <w:bottom w:val="none" w:sz="0" w:space="0" w:color="auto"/>
        <w:right w:val="none" w:sz="0" w:space="0" w:color="auto"/>
      </w:divBdr>
    </w:div>
    <w:div w:id="764109311">
      <w:bodyDiv w:val="1"/>
      <w:marLeft w:val="0"/>
      <w:marRight w:val="0"/>
      <w:marTop w:val="0"/>
      <w:marBottom w:val="0"/>
      <w:divBdr>
        <w:top w:val="none" w:sz="0" w:space="0" w:color="auto"/>
        <w:left w:val="none" w:sz="0" w:space="0" w:color="auto"/>
        <w:bottom w:val="none" w:sz="0" w:space="0" w:color="auto"/>
        <w:right w:val="none" w:sz="0" w:space="0" w:color="auto"/>
      </w:divBdr>
    </w:div>
    <w:div w:id="765081687">
      <w:bodyDiv w:val="1"/>
      <w:marLeft w:val="0"/>
      <w:marRight w:val="0"/>
      <w:marTop w:val="0"/>
      <w:marBottom w:val="0"/>
      <w:divBdr>
        <w:top w:val="none" w:sz="0" w:space="0" w:color="auto"/>
        <w:left w:val="none" w:sz="0" w:space="0" w:color="auto"/>
        <w:bottom w:val="none" w:sz="0" w:space="0" w:color="auto"/>
        <w:right w:val="none" w:sz="0" w:space="0" w:color="auto"/>
      </w:divBdr>
    </w:div>
    <w:div w:id="1050572087">
      <w:bodyDiv w:val="1"/>
      <w:marLeft w:val="0"/>
      <w:marRight w:val="0"/>
      <w:marTop w:val="0"/>
      <w:marBottom w:val="0"/>
      <w:divBdr>
        <w:top w:val="none" w:sz="0" w:space="0" w:color="auto"/>
        <w:left w:val="none" w:sz="0" w:space="0" w:color="auto"/>
        <w:bottom w:val="none" w:sz="0" w:space="0" w:color="auto"/>
        <w:right w:val="none" w:sz="0" w:space="0" w:color="auto"/>
      </w:divBdr>
    </w:div>
    <w:div w:id="1051150182">
      <w:bodyDiv w:val="1"/>
      <w:marLeft w:val="0"/>
      <w:marRight w:val="0"/>
      <w:marTop w:val="0"/>
      <w:marBottom w:val="0"/>
      <w:divBdr>
        <w:top w:val="none" w:sz="0" w:space="0" w:color="auto"/>
        <w:left w:val="none" w:sz="0" w:space="0" w:color="auto"/>
        <w:bottom w:val="none" w:sz="0" w:space="0" w:color="auto"/>
        <w:right w:val="none" w:sz="0" w:space="0" w:color="auto"/>
      </w:divBdr>
    </w:div>
    <w:div w:id="1219780436">
      <w:bodyDiv w:val="1"/>
      <w:marLeft w:val="0"/>
      <w:marRight w:val="0"/>
      <w:marTop w:val="0"/>
      <w:marBottom w:val="0"/>
      <w:divBdr>
        <w:top w:val="none" w:sz="0" w:space="0" w:color="auto"/>
        <w:left w:val="none" w:sz="0" w:space="0" w:color="auto"/>
        <w:bottom w:val="none" w:sz="0" w:space="0" w:color="auto"/>
        <w:right w:val="none" w:sz="0" w:space="0" w:color="auto"/>
      </w:divBdr>
    </w:div>
    <w:div w:id="1253930885">
      <w:bodyDiv w:val="1"/>
      <w:marLeft w:val="0"/>
      <w:marRight w:val="0"/>
      <w:marTop w:val="0"/>
      <w:marBottom w:val="0"/>
      <w:divBdr>
        <w:top w:val="none" w:sz="0" w:space="0" w:color="auto"/>
        <w:left w:val="none" w:sz="0" w:space="0" w:color="auto"/>
        <w:bottom w:val="none" w:sz="0" w:space="0" w:color="auto"/>
        <w:right w:val="none" w:sz="0" w:space="0" w:color="auto"/>
      </w:divBdr>
    </w:div>
    <w:div w:id="1288855089">
      <w:bodyDiv w:val="1"/>
      <w:marLeft w:val="0"/>
      <w:marRight w:val="0"/>
      <w:marTop w:val="0"/>
      <w:marBottom w:val="0"/>
      <w:divBdr>
        <w:top w:val="none" w:sz="0" w:space="0" w:color="auto"/>
        <w:left w:val="none" w:sz="0" w:space="0" w:color="auto"/>
        <w:bottom w:val="none" w:sz="0" w:space="0" w:color="auto"/>
        <w:right w:val="none" w:sz="0" w:space="0" w:color="auto"/>
      </w:divBdr>
    </w:div>
    <w:div w:id="1304387417">
      <w:bodyDiv w:val="1"/>
      <w:marLeft w:val="0"/>
      <w:marRight w:val="0"/>
      <w:marTop w:val="0"/>
      <w:marBottom w:val="0"/>
      <w:divBdr>
        <w:top w:val="none" w:sz="0" w:space="0" w:color="auto"/>
        <w:left w:val="none" w:sz="0" w:space="0" w:color="auto"/>
        <w:bottom w:val="none" w:sz="0" w:space="0" w:color="auto"/>
        <w:right w:val="none" w:sz="0" w:space="0" w:color="auto"/>
      </w:divBdr>
    </w:div>
    <w:div w:id="1380276284">
      <w:bodyDiv w:val="1"/>
      <w:marLeft w:val="0"/>
      <w:marRight w:val="0"/>
      <w:marTop w:val="0"/>
      <w:marBottom w:val="0"/>
      <w:divBdr>
        <w:top w:val="none" w:sz="0" w:space="0" w:color="auto"/>
        <w:left w:val="none" w:sz="0" w:space="0" w:color="auto"/>
        <w:bottom w:val="none" w:sz="0" w:space="0" w:color="auto"/>
        <w:right w:val="none" w:sz="0" w:space="0" w:color="auto"/>
      </w:divBdr>
    </w:div>
    <w:div w:id="1405951545">
      <w:bodyDiv w:val="1"/>
      <w:marLeft w:val="0"/>
      <w:marRight w:val="0"/>
      <w:marTop w:val="0"/>
      <w:marBottom w:val="0"/>
      <w:divBdr>
        <w:top w:val="none" w:sz="0" w:space="0" w:color="auto"/>
        <w:left w:val="none" w:sz="0" w:space="0" w:color="auto"/>
        <w:bottom w:val="none" w:sz="0" w:space="0" w:color="auto"/>
        <w:right w:val="none" w:sz="0" w:space="0" w:color="auto"/>
      </w:divBdr>
    </w:div>
    <w:div w:id="1469477012">
      <w:bodyDiv w:val="1"/>
      <w:marLeft w:val="0"/>
      <w:marRight w:val="0"/>
      <w:marTop w:val="0"/>
      <w:marBottom w:val="0"/>
      <w:divBdr>
        <w:top w:val="none" w:sz="0" w:space="0" w:color="auto"/>
        <w:left w:val="none" w:sz="0" w:space="0" w:color="auto"/>
        <w:bottom w:val="none" w:sz="0" w:space="0" w:color="auto"/>
        <w:right w:val="none" w:sz="0" w:space="0" w:color="auto"/>
      </w:divBdr>
    </w:div>
    <w:div w:id="1492451676">
      <w:bodyDiv w:val="1"/>
      <w:marLeft w:val="0"/>
      <w:marRight w:val="0"/>
      <w:marTop w:val="0"/>
      <w:marBottom w:val="0"/>
      <w:divBdr>
        <w:top w:val="none" w:sz="0" w:space="0" w:color="auto"/>
        <w:left w:val="none" w:sz="0" w:space="0" w:color="auto"/>
        <w:bottom w:val="none" w:sz="0" w:space="0" w:color="auto"/>
        <w:right w:val="none" w:sz="0" w:space="0" w:color="auto"/>
      </w:divBdr>
    </w:div>
    <w:div w:id="1501962420">
      <w:bodyDiv w:val="1"/>
      <w:marLeft w:val="0"/>
      <w:marRight w:val="0"/>
      <w:marTop w:val="0"/>
      <w:marBottom w:val="0"/>
      <w:divBdr>
        <w:top w:val="none" w:sz="0" w:space="0" w:color="auto"/>
        <w:left w:val="none" w:sz="0" w:space="0" w:color="auto"/>
        <w:bottom w:val="none" w:sz="0" w:space="0" w:color="auto"/>
        <w:right w:val="none" w:sz="0" w:space="0" w:color="auto"/>
      </w:divBdr>
    </w:div>
    <w:div w:id="1636911612">
      <w:bodyDiv w:val="1"/>
      <w:marLeft w:val="0"/>
      <w:marRight w:val="0"/>
      <w:marTop w:val="0"/>
      <w:marBottom w:val="0"/>
      <w:divBdr>
        <w:top w:val="none" w:sz="0" w:space="0" w:color="auto"/>
        <w:left w:val="none" w:sz="0" w:space="0" w:color="auto"/>
        <w:bottom w:val="none" w:sz="0" w:space="0" w:color="auto"/>
        <w:right w:val="none" w:sz="0" w:space="0" w:color="auto"/>
      </w:divBdr>
    </w:div>
    <w:div w:id="1755084914">
      <w:bodyDiv w:val="1"/>
      <w:marLeft w:val="0"/>
      <w:marRight w:val="0"/>
      <w:marTop w:val="0"/>
      <w:marBottom w:val="0"/>
      <w:divBdr>
        <w:top w:val="none" w:sz="0" w:space="0" w:color="auto"/>
        <w:left w:val="none" w:sz="0" w:space="0" w:color="auto"/>
        <w:bottom w:val="none" w:sz="0" w:space="0" w:color="auto"/>
        <w:right w:val="none" w:sz="0" w:space="0" w:color="auto"/>
      </w:divBdr>
    </w:div>
    <w:div w:id="1840776274">
      <w:bodyDiv w:val="1"/>
      <w:marLeft w:val="0"/>
      <w:marRight w:val="0"/>
      <w:marTop w:val="0"/>
      <w:marBottom w:val="0"/>
      <w:divBdr>
        <w:top w:val="none" w:sz="0" w:space="0" w:color="auto"/>
        <w:left w:val="none" w:sz="0" w:space="0" w:color="auto"/>
        <w:bottom w:val="none" w:sz="0" w:space="0" w:color="auto"/>
        <w:right w:val="none" w:sz="0" w:space="0" w:color="auto"/>
      </w:divBdr>
    </w:div>
    <w:div w:id="1926380530">
      <w:bodyDiv w:val="1"/>
      <w:marLeft w:val="0"/>
      <w:marRight w:val="0"/>
      <w:marTop w:val="0"/>
      <w:marBottom w:val="0"/>
      <w:divBdr>
        <w:top w:val="none" w:sz="0" w:space="0" w:color="auto"/>
        <w:left w:val="none" w:sz="0" w:space="0" w:color="auto"/>
        <w:bottom w:val="none" w:sz="0" w:space="0" w:color="auto"/>
        <w:right w:val="none" w:sz="0" w:space="0" w:color="auto"/>
      </w:divBdr>
    </w:div>
    <w:div w:id="1948341281">
      <w:bodyDiv w:val="1"/>
      <w:marLeft w:val="0"/>
      <w:marRight w:val="0"/>
      <w:marTop w:val="0"/>
      <w:marBottom w:val="0"/>
      <w:divBdr>
        <w:top w:val="none" w:sz="0" w:space="0" w:color="auto"/>
        <w:left w:val="none" w:sz="0" w:space="0" w:color="auto"/>
        <w:bottom w:val="none" w:sz="0" w:space="0" w:color="auto"/>
        <w:right w:val="none" w:sz="0" w:space="0" w:color="auto"/>
      </w:divBdr>
      <w:divsChild>
        <w:div w:id="796294896">
          <w:marLeft w:val="0"/>
          <w:marRight w:val="0"/>
          <w:marTop w:val="0"/>
          <w:marBottom w:val="0"/>
          <w:divBdr>
            <w:top w:val="none" w:sz="0" w:space="0" w:color="auto"/>
            <w:left w:val="none" w:sz="0" w:space="0" w:color="auto"/>
            <w:bottom w:val="none" w:sz="0" w:space="0" w:color="auto"/>
            <w:right w:val="none" w:sz="0" w:space="0" w:color="auto"/>
          </w:divBdr>
          <w:divsChild>
            <w:div w:id="1271938120">
              <w:marLeft w:val="0"/>
              <w:marRight w:val="0"/>
              <w:marTop w:val="0"/>
              <w:marBottom w:val="0"/>
              <w:divBdr>
                <w:top w:val="none" w:sz="0" w:space="0" w:color="auto"/>
                <w:left w:val="none" w:sz="0" w:space="0" w:color="auto"/>
                <w:bottom w:val="none" w:sz="0" w:space="0" w:color="auto"/>
                <w:right w:val="none" w:sz="0" w:space="0" w:color="auto"/>
              </w:divBdr>
              <w:divsChild>
                <w:div w:id="98110283">
                  <w:marLeft w:val="360"/>
                  <w:marRight w:val="96"/>
                  <w:marTop w:val="0"/>
                  <w:marBottom w:val="0"/>
                  <w:divBdr>
                    <w:top w:val="none" w:sz="0" w:space="0" w:color="auto"/>
                    <w:left w:val="none" w:sz="0" w:space="0" w:color="auto"/>
                    <w:bottom w:val="none" w:sz="0" w:space="0" w:color="auto"/>
                    <w:right w:val="none" w:sz="0" w:space="0" w:color="auto"/>
                  </w:divBdr>
                </w:div>
              </w:divsChild>
            </w:div>
          </w:divsChild>
        </w:div>
      </w:divsChild>
    </w:div>
    <w:div w:id="1966813108">
      <w:bodyDiv w:val="1"/>
      <w:marLeft w:val="0"/>
      <w:marRight w:val="0"/>
      <w:marTop w:val="0"/>
      <w:marBottom w:val="0"/>
      <w:divBdr>
        <w:top w:val="none" w:sz="0" w:space="0" w:color="auto"/>
        <w:left w:val="none" w:sz="0" w:space="0" w:color="auto"/>
        <w:bottom w:val="none" w:sz="0" w:space="0" w:color="auto"/>
        <w:right w:val="none" w:sz="0" w:space="0" w:color="auto"/>
      </w:divBdr>
    </w:div>
    <w:div w:id="2074084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10.png"/><Relationship Id="rId26" Type="http://schemas.openxmlformats.org/officeDocument/2006/relationships/hyperlink" Target="https://doi.org:10.1016/j.scriptamat.2021.114394" TargetMode="External"/><Relationship Id="rId39" Type="http://schemas.openxmlformats.org/officeDocument/2006/relationships/hyperlink" Target="https://doi.org:10.1007/s10853-022-07480-6" TargetMode="External"/><Relationship Id="rId21" Type="http://schemas.openxmlformats.org/officeDocument/2006/relationships/image" Target="media/image13.tiff"/><Relationship Id="rId34" Type="http://schemas.openxmlformats.org/officeDocument/2006/relationships/hyperlink" Target="https://doi.org:10.1038/srep07801" TargetMode="External"/><Relationship Id="rId42" Type="http://schemas.microsoft.com/office/2011/relationships/people" Target="peop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s://doi.org:10.1126/science.1183723" TargetMode="Externa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hyperlink" Target="https://doi.org:10.1088/1361-651X/ab40f9" TargetMode="External"/><Relationship Id="rId37" Type="http://schemas.openxmlformats.org/officeDocument/2006/relationships/hyperlink" Target="https://doi.org:10.1016/j.actamat.2020.06.019" TargetMode="External"/><Relationship Id="rId40" Type="http://schemas.openxmlformats.org/officeDocument/2006/relationships/hyperlink" Target="https://doi.org:10.1016/s0022-5096(97)00086-0"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hyperlink" Target="https://doi.org:10.1103/PhysRevMaterials.3.103602" TargetMode="External"/><Relationship Id="rId36" Type="http://schemas.openxmlformats.org/officeDocument/2006/relationships/hyperlink" Target="https://doi.org:10.1016/j.actamat.2018.03.052"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hyperlink" Target="https://doi.org:10.1016/j.ijplas.2024.104118"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yperlink" Target="https://doi.org:10.1016/0022-3697(57)90059-8" TargetMode="External"/><Relationship Id="rId30" Type="http://schemas.openxmlformats.org/officeDocument/2006/relationships/hyperlink" Target="https://doi.org:10.1002/adma.201303400" TargetMode="External"/><Relationship Id="rId35" Type="http://schemas.openxmlformats.org/officeDocument/2006/relationships/hyperlink" Target="https://doi.org:10.1016/j.actamat.2017.09.054" TargetMode="External"/><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wmf"/><Relationship Id="rId17" Type="http://schemas.openxmlformats.org/officeDocument/2006/relationships/image" Target="media/image9.jpeg"/><Relationship Id="rId25" Type="http://schemas.openxmlformats.org/officeDocument/2006/relationships/hyperlink" Target="https://doi.org:10.1088/0965-0393/21/8/085004" TargetMode="External"/><Relationship Id="rId33" Type="http://schemas.openxmlformats.org/officeDocument/2006/relationships/hyperlink" Target="https://doi.org:10.1063/5.0016404" TargetMode="External"/><Relationship Id="rId38" Type="http://schemas.openxmlformats.org/officeDocument/2006/relationships/hyperlink" Target="https://doi.org:10.1007/s11661-013-1635-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4F87F9-9AB5-4FB1-8BBE-4706083A5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71</TotalTime>
  <Pages>23</Pages>
  <Words>3653</Words>
  <Characters>21262</Characters>
  <Application>Microsoft Office Word</Application>
  <DocSecurity>0</DocSecurity>
  <Lines>379</Lines>
  <Paragraphs>97</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24818</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澍 张</cp:lastModifiedBy>
  <cp:revision>8</cp:revision>
  <cp:lastPrinted>2025-03-04T01:34:00Z</cp:lastPrinted>
  <dcterms:created xsi:type="dcterms:W3CDTF">2025-04-22T01:56:00Z</dcterms:created>
  <dcterms:modified xsi:type="dcterms:W3CDTF">2025-04-22T15:14:00Z</dcterms:modified>
</cp:coreProperties>
</file>