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FCCC0C" w14:textId="77777777" w:rsidR="009A1836" w:rsidRPr="009A1836" w:rsidRDefault="009A1836" w:rsidP="009A1836">
      <w:pPr>
        <w:spacing w:line="276" w:lineRule="auto"/>
        <w:jc w:val="center"/>
        <w:rPr>
          <w:rFonts w:ascii="Arial" w:hAnsi="Arial" w:cs="Arial"/>
          <w:b/>
          <w:sz w:val="40"/>
          <w:szCs w:val="40"/>
        </w:rPr>
      </w:pPr>
      <w:bookmarkStart w:id="0" w:name="OLE_LINK1"/>
      <w:r w:rsidRPr="009A1836">
        <w:rPr>
          <w:rFonts w:ascii="Arial" w:hAnsi="Arial" w:cs="Arial"/>
          <w:b/>
          <w:sz w:val="40"/>
          <w:szCs w:val="40"/>
        </w:rPr>
        <w:t xml:space="preserve">Risk-stratification of febrile African children at risk of sepsis using sTREM-1 as basis for a rapid triage test </w:t>
      </w:r>
    </w:p>
    <w:bookmarkEnd w:id="0"/>
    <w:p w14:paraId="205996D2" w14:textId="6903CD78" w:rsidR="004F6070" w:rsidRDefault="004F6070" w:rsidP="0041772D">
      <w:pPr>
        <w:spacing w:line="276" w:lineRule="auto"/>
        <w:jc w:val="center"/>
        <w:rPr>
          <w:rFonts w:ascii="Arial" w:hAnsi="Arial" w:cs="Arial"/>
          <w:sz w:val="18"/>
        </w:rPr>
      </w:pPr>
    </w:p>
    <w:p w14:paraId="51EE6596" w14:textId="77777777" w:rsidR="009A1836" w:rsidRPr="00A41583" w:rsidRDefault="009A1836" w:rsidP="0041772D">
      <w:pPr>
        <w:spacing w:line="276" w:lineRule="auto"/>
        <w:jc w:val="center"/>
        <w:rPr>
          <w:rFonts w:ascii="Arial" w:hAnsi="Arial" w:cs="Arial"/>
          <w:sz w:val="18"/>
        </w:rPr>
      </w:pPr>
    </w:p>
    <w:p w14:paraId="27FBAFE9" w14:textId="77777777" w:rsidR="00F66341" w:rsidRPr="00A41583" w:rsidRDefault="00F66341" w:rsidP="0041772D">
      <w:pPr>
        <w:spacing w:line="276" w:lineRule="auto"/>
        <w:jc w:val="center"/>
        <w:rPr>
          <w:rFonts w:ascii="Arial" w:hAnsi="Arial" w:cs="Arial"/>
          <w:sz w:val="18"/>
        </w:rPr>
      </w:pPr>
    </w:p>
    <w:p w14:paraId="7D984B44" w14:textId="77777777" w:rsidR="00C3491B" w:rsidRPr="00A41583" w:rsidRDefault="00C3491B" w:rsidP="0041772D">
      <w:pPr>
        <w:spacing w:line="276" w:lineRule="auto"/>
        <w:jc w:val="center"/>
        <w:rPr>
          <w:rFonts w:ascii="Arial" w:hAnsi="Arial" w:cs="Arial"/>
          <w:b/>
          <w:sz w:val="28"/>
          <w:szCs w:val="28"/>
        </w:rPr>
      </w:pPr>
    </w:p>
    <w:p w14:paraId="568C76CC" w14:textId="20EB1238" w:rsidR="0022795E" w:rsidRPr="008E0883" w:rsidRDefault="00E8423D" w:rsidP="008E0883">
      <w:pPr>
        <w:spacing w:line="276" w:lineRule="auto"/>
        <w:jc w:val="center"/>
        <w:rPr>
          <w:rFonts w:ascii="Arial" w:hAnsi="Arial" w:cs="Arial"/>
          <w:b/>
          <w:sz w:val="60"/>
          <w:szCs w:val="60"/>
        </w:rPr>
      </w:pPr>
      <w:r>
        <w:rPr>
          <w:rFonts w:ascii="Arial" w:hAnsi="Arial" w:cs="Arial"/>
          <w:b/>
          <w:sz w:val="60"/>
          <w:szCs w:val="60"/>
        </w:rPr>
        <w:t>Supplementary Information</w:t>
      </w:r>
    </w:p>
    <w:p w14:paraId="65B65D21" w14:textId="10AD3977" w:rsidR="004F6070" w:rsidRPr="00A41583" w:rsidRDefault="004F6070" w:rsidP="0041772D">
      <w:pPr>
        <w:spacing w:line="276" w:lineRule="auto"/>
        <w:rPr>
          <w:rFonts w:ascii="Arial" w:hAnsi="Arial" w:cs="Arial"/>
          <w:b/>
          <w:bCs/>
          <w:color w:val="000000"/>
          <w:sz w:val="32"/>
          <w:szCs w:val="23"/>
        </w:rPr>
      </w:pPr>
    </w:p>
    <w:p w14:paraId="00830F0D" w14:textId="77777777" w:rsidR="006331E3" w:rsidRDefault="006331E3">
      <w:pPr>
        <w:spacing w:after="200" w:line="276" w:lineRule="auto"/>
        <w:rPr>
          <w:rFonts w:ascii="Arial" w:hAnsi="Arial" w:cs="Arial"/>
          <w:b/>
          <w:sz w:val="40"/>
          <w:szCs w:val="40"/>
        </w:rPr>
      </w:pPr>
      <w:bookmarkStart w:id="1" w:name="_Toc525302970"/>
      <w:bookmarkStart w:id="2" w:name="_Toc525303080"/>
      <w:r>
        <w:rPr>
          <w:rFonts w:ascii="Arial" w:hAnsi="Arial" w:cs="Arial"/>
          <w:b/>
          <w:sz w:val="40"/>
          <w:szCs w:val="40"/>
        </w:rPr>
        <w:br w:type="page"/>
      </w:r>
    </w:p>
    <w:p w14:paraId="7843E7AC" w14:textId="53C7D80E" w:rsidR="00007FE6" w:rsidRPr="00D91463" w:rsidRDefault="00E8423D" w:rsidP="00D91463">
      <w:pPr>
        <w:jc w:val="center"/>
        <w:rPr>
          <w:rFonts w:ascii="Arial" w:hAnsi="Arial" w:cs="Arial"/>
          <w:b/>
          <w:caps/>
        </w:rPr>
      </w:pPr>
      <w:r w:rsidRPr="00D91463">
        <w:rPr>
          <w:rFonts w:ascii="Arial" w:hAnsi="Arial" w:cs="Arial"/>
          <w:b/>
          <w:caps/>
        </w:rPr>
        <w:lastRenderedPageBreak/>
        <w:t>Supplementary Information</w:t>
      </w:r>
      <w:r w:rsidR="000447B9" w:rsidRPr="00D91463">
        <w:rPr>
          <w:rFonts w:ascii="Arial" w:hAnsi="Arial" w:cs="Arial"/>
          <w:b/>
          <w:caps/>
        </w:rPr>
        <w:t xml:space="preserve"> </w:t>
      </w:r>
      <w:r w:rsidR="0022795E" w:rsidRPr="00D91463">
        <w:rPr>
          <w:rFonts w:ascii="Arial" w:hAnsi="Arial" w:cs="Arial"/>
          <w:b/>
          <w:caps/>
        </w:rPr>
        <w:t xml:space="preserve">Table of </w:t>
      </w:r>
      <w:r w:rsidR="000447B9" w:rsidRPr="00D91463">
        <w:rPr>
          <w:rFonts w:ascii="Arial" w:hAnsi="Arial" w:cs="Arial"/>
          <w:b/>
          <w:caps/>
        </w:rPr>
        <w:t>C</w:t>
      </w:r>
      <w:r w:rsidR="0022795E" w:rsidRPr="00D91463">
        <w:rPr>
          <w:rFonts w:ascii="Arial" w:hAnsi="Arial" w:cs="Arial"/>
          <w:b/>
          <w:caps/>
        </w:rPr>
        <w:t>ontent</w:t>
      </w:r>
      <w:r w:rsidR="0067052B" w:rsidRPr="00D91463">
        <w:rPr>
          <w:rFonts w:ascii="Arial" w:hAnsi="Arial" w:cs="Arial"/>
          <w:b/>
          <w:caps/>
        </w:rPr>
        <w:t>s</w:t>
      </w:r>
      <w:bookmarkEnd w:id="1"/>
      <w:bookmarkEnd w:id="2"/>
    </w:p>
    <w:bookmarkStart w:id="3" w:name="_Toc526256865"/>
    <w:p w14:paraId="49D1491A" w14:textId="2183C5DD" w:rsidR="00D91463" w:rsidRDefault="00D91463">
      <w:pPr>
        <w:pStyle w:val="TOC1"/>
        <w:tabs>
          <w:tab w:val="left" w:pos="440"/>
          <w:tab w:val="right" w:leader="dot" w:pos="9350"/>
        </w:tabs>
        <w:rPr>
          <w:rFonts w:asciiTheme="minorHAnsi" w:eastAsiaTheme="minorEastAsia" w:hAnsiTheme="minorHAnsi" w:cstheme="minorBidi"/>
          <w:b w:val="0"/>
          <w:bCs w:val="0"/>
          <w:caps w:val="0"/>
          <w:noProof/>
          <w:szCs w:val="24"/>
        </w:rPr>
      </w:pPr>
      <w:r>
        <w:rPr>
          <w:rFonts w:cs="Arial"/>
          <w:smallCaps/>
          <w:color w:val="000000"/>
        </w:rPr>
        <w:fldChar w:fldCharType="begin"/>
      </w:r>
      <w:r>
        <w:rPr>
          <w:rFonts w:cs="Arial"/>
          <w:smallCaps/>
          <w:color w:val="000000"/>
        </w:rPr>
        <w:instrText xml:space="preserve"> TOC \o "1-3" \h \z \u </w:instrText>
      </w:r>
      <w:r>
        <w:rPr>
          <w:rFonts w:cs="Arial"/>
          <w:smallCaps/>
          <w:color w:val="000000"/>
        </w:rPr>
        <w:fldChar w:fldCharType="separate"/>
      </w:r>
      <w:hyperlink w:anchor="_Toc49160981" w:history="1">
        <w:r w:rsidRPr="00D5015E">
          <w:rPr>
            <w:rStyle w:val="Hyperlink"/>
            <w:noProof/>
          </w:rPr>
          <w:t>I.</w:t>
        </w:r>
        <w:r>
          <w:rPr>
            <w:rFonts w:asciiTheme="minorHAnsi" w:eastAsiaTheme="minorEastAsia" w:hAnsiTheme="minorHAnsi" w:cstheme="minorBidi"/>
            <w:b w:val="0"/>
            <w:bCs w:val="0"/>
            <w:caps w:val="0"/>
            <w:noProof/>
            <w:szCs w:val="24"/>
          </w:rPr>
          <w:tab/>
        </w:r>
        <w:r w:rsidRPr="00D5015E">
          <w:rPr>
            <w:rStyle w:val="Hyperlink"/>
            <w:noProof/>
          </w:rPr>
          <w:t>Supplementary methods</w:t>
        </w:r>
        <w:r>
          <w:rPr>
            <w:noProof/>
            <w:webHidden/>
          </w:rPr>
          <w:tab/>
        </w:r>
        <w:r>
          <w:rPr>
            <w:noProof/>
            <w:webHidden/>
          </w:rPr>
          <w:fldChar w:fldCharType="begin"/>
        </w:r>
        <w:r>
          <w:rPr>
            <w:noProof/>
            <w:webHidden/>
          </w:rPr>
          <w:instrText xml:space="preserve"> PAGEREF _Toc49160981 \h </w:instrText>
        </w:r>
        <w:r>
          <w:rPr>
            <w:noProof/>
            <w:webHidden/>
          </w:rPr>
        </w:r>
        <w:r>
          <w:rPr>
            <w:noProof/>
            <w:webHidden/>
          </w:rPr>
          <w:fldChar w:fldCharType="separate"/>
        </w:r>
        <w:r>
          <w:rPr>
            <w:noProof/>
            <w:webHidden/>
          </w:rPr>
          <w:t>3</w:t>
        </w:r>
        <w:r>
          <w:rPr>
            <w:noProof/>
            <w:webHidden/>
          </w:rPr>
          <w:fldChar w:fldCharType="end"/>
        </w:r>
      </w:hyperlink>
    </w:p>
    <w:p w14:paraId="7CEE3A3E" w14:textId="79D13885" w:rsidR="00D91463" w:rsidRDefault="00D91463">
      <w:pPr>
        <w:pStyle w:val="TOC2"/>
        <w:tabs>
          <w:tab w:val="right" w:leader="dot" w:pos="9350"/>
        </w:tabs>
        <w:rPr>
          <w:rFonts w:asciiTheme="minorHAnsi" w:eastAsiaTheme="minorEastAsia" w:hAnsiTheme="minorHAnsi" w:cstheme="minorBidi"/>
          <w:smallCaps w:val="0"/>
          <w:noProof/>
          <w:sz w:val="24"/>
          <w:szCs w:val="24"/>
        </w:rPr>
      </w:pPr>
      <w:hyperlink w:anchor="_Toc49160982" w:history="1">
        <w:r w:rsidRPr="00D5015E">
          <w:rPr>
            <w:rStyle w:val="Hyperlink"/>
            <w:noProof/>
          </w:rPr>
          <w:t>Sample size consideration</w:t>
        </w:r>
        <w:r>
          <w:rPr>
            <w:noProof/>
            <w:webHidden/>
          </w:rPr>
          <w:tab/>
        </w:r>
        <w:r>
          <w:rPr>
            <w:noProof/>
            <w:webHidden/>
          </w:rPr>
          <w:fldChar w:fldCharType="begin"/>
        </w:r>
        <w:r>
          <w:rPr>
            <w:noProof/>
            <w:webHidden/>
          </w:rPr>
          <w:instrText xml:space="preserve"> PAGEREF _Toc49160982 \h </w:instrText>
        </w:r>
        <w:r>
          <w:rPr>
            <w:noProof/>
            <w:webHidden/>
          </w:rPr>
        </w:r>
        <w:r>
          <w:rPr>
            <w:noProof/>
            <w:webHidden/>
          </w:rPr>
          <w:fldChar w:fldCharType="separate"/>
        </w:r>
        <w:r>
          <w:rPr>
            <w:noProof/>
            <w:webHidden/>
          </w:rPr>
          <w:t>3</w:t>
        </w:r>
        <w:r>
          <w:rPr>
            <w:noProof/>
            <w:webHidden/>
          </w:rPr>
          <w:fldChar w:fldCharType="end"/>
        </w:r>
      </w:hyperlink>
    </w:p>
    <w:p w14:paraId="5A3D4785" w14:textId="5744F18D" w:rsidR="00D91463" w:rsidRDefault="00D91463">
      <w:pPr>
        <w:pStyle w:val="TOC2"/>
        <w:tabs>
          <w:tab w:val="right" w:leader="dot" w:pos="9350"/>
        </w:tabs>
        <w:rPr>
          <w:rFonts w:asciiTheme="minorHAnsi" w:eastAsiaTheme="minorEastAsia" w:hAnsiTheme="minorHAnsi" w:cstheme="minorBidi"/>
          <w:smallCaps w:val="0"/>
          <w:noProof/>
          <w:sz w:val="24"/>
          <w:szCs w:val="24"/>
        </w:rPr>
      </w:pPr>
      <w:hyperlink w:anchor="_Toc49160983" w:history="1">
        <w:r w:rsidRPr="00D5015E">
          <w:rPr>
            <w:rStyle w:val="Hyperlink"/>
            <w:noProof/>
          </w:rPr>
          <w:t>Patient enrolment</w:t>
        </w:r>
        <w:r>
          <w:rPr>
            <w:noProof/>
            <w:webHidden/>
          </w:rPr>
          <w:tab/>
        </w:r>
        <w:r>
          <w:rPr>
            <w:noProof/>
            <w:webHidden/>
          </w:rPr>
          <w:fldChar w:fldCharType="begin"/>
        </w:r>
        <w:r>
          <w:rPr>
            <w:noProof/>
            <w:webHidden/>
          </w:rPr>
          <w:instrText xml:space="preserve"> PAGEREF _Toc49160983 \h </w:instrText>
        </w:r>
        <w:r>
          <w:rPr>
            <w:noProof/>
            <w:webHidden/>
          </w:rPr>
        </w:r>
        <w:r>
          <w:rPr>
            <w:noProof/>
            <w:webHidden/>
          </w:rPr>
          <w:fldChar w:fldCharType="separate"/>
        </w:r>
        <w:r>
          <w:rPr>
            <w:noProof/>
            <w:webHidden/>
          </w:rPr>
          <w:t>3</w:t>
        </w:r>
        <w:r>
          <w:rPr>
            <w:noProof/>
            <w:webHidden/>
          </w:rPr>
          <w:fldChar w:fldCharType="end"/>
        </w:r>
      </w:hyperlink>
    </w:p>
    <w:p w14:paraId="7BEDA1D7" w14:textId="565F97AD" w:rsidR="00D91463" w:rsidRDefault="00D91463">
      <w:pPr>
        <w:pStyle w:val="TOC2"/>
        <w:tabs>
          <w:tab w:val="right" w:leader="dot" w:pos="9350"/>
        </w:tabs>
        <w:rPr>
          <w:rFonts w:asciiTheme="minorHAnsi" w:eastAsiaTheme="minorEastAsia" w:hAnsiTheme="minorHAnsi" w:cstheme="minorBidi"/>
          <w:smallCaps w:val="0"/>
          <w:noProof/>
          <w:sz w:val="24"/>
          <w:szCs w:val="24"/>
        </w:rPr>
      </w:pPr>
      <w:hyperlink w:anchor="_Toc49160984" w:history="1">
        <w:r w:rsidRPr="00D5015E">
          <w:rPr>
            <w:rStyle w:val="Hyperlink"/>
            <w:noProof/>
          </w:rPr>
          <w:t>Blood sample processing</w:t>
        </w:r>
        <w:r>
          <w:rPr>
            <w:noProof/>
            <w:webHidden/>
          </w:rPr>
          <w:tab/>
        </w:r>
        <w:r>
          <w:rPr>
            <w:noProof/>
            <w:webHidden/>
          </w:rPr>
          <w:fldChar w:fldCharType="begin"/>
        </w:r>
        <w:r>
          <w:rPr>
            <w:noProof/>
            <w:webHidden/>
          </w:rPr>
          <w:instrText xml:space="preserve"> PAGEREF _Toc49160984 \h </w:instrText>
        </w:r>
        <w:r>
          <w:rPr>
            <w:noProof/>
            <w:webHidden/>
          </w:rPr>
        </w:r>
        <w:r>
          <w:rPr>
            <w:noProof/>
            <w:webHidden/>
          </w:rPr>
          <w:fldChar w:fldCharType="separate"/>
        </w:r>
        <w:r>
          <w:rPr>
            <w:noProof/>
            <w:webHidden/>
          </w:rPr>
          <w:t>3</w:t>
        </w:r>
        <w:r>
          <w:rPr>
            <w:noProof/>
            <w:webHidden/>
          </w:rPr>
          <w:fldChar w:fldCharType="end"/>
        </w:r>
      </w:hyperlink>
    </w:p>
    <w:p w14:paraId="66669DDA" w14:textId="2D1C9608" w:rsidR="00D91463" w:rsidRDefault="00D91463">
      <w:pPr>
        <w:pStyle w:val="TOC2"/>
        <w:tabs>
          <w:tab w:val="right" w:leader="dot" w:pos="9350"/>
        </w:tabs>
        <w:rPr>
          <w:rFonts w:asciiTheme="minorHAnsi" w:eastAsiaTheme="minorEastAsia" w:hAnsiTheme="minorHAnsi" w:cstheme="minorBidi"/>
          <w:smallCaps w:val="0"/>
          <w:noProof/>
          <w:sz w:val="24"/>
          <w:szCs w:val="24"/>
        </w:rPr>
      </w:pPr>
      <w:hyperlink w:anchor="_Toc49160985" w:history="1">
        <w:r w:rsidRPr="00D5015E">
          <w:rPr>
            <w:rStyle w:val="Hyperlink"/>
            <w:noProof/>
          </w:rPr>
          <w:t>Biomarker quantification</w:t>
        </w:r>
        <w:r>
          <w:rPr>
            <w:noProof/>
            <w:webHidden/>
          </w:rPr>
          <w:tab/>
        </w:r>
        <w:r>
          <w:rPr>
            <w:noProof/>
            <w:webHidden/>
          </w:rPr>
          <w:fldChar w:fldCharType="begin"/>
        </w:r>
        <w:r>
          <w:rPr>
            <w:noProof/>
            <w:webHidden/>
          </w:rPr>
          <w:instrText xml:space="preserve"> PAGEREF _Toc49160985 \h </w:instrText>
        </w:r>
        <w:r>
          <w:rPr>
            <w:noProof/>
            <w:webHidden/>
          </w:rPr>
        </w:r>
        <w:r>
          <w:rPr>
            <w:noProof/>
            <w:webHidden/>
          </w:rPr>
          <w:fldChar w:fldCharType="separate"/>
        </w:r>
        <w:r>
          <w:rPr>
            <w:noProof/>
            <w:webHidden/>
          </w:rPr>
          <w:t>3</w:t>
        </w:r>
        <w:r>
          <w:rPr>
            <w:noProof/>
            <w:webHidden/>
          </w:rPr>
          <w:fldChar w:fldCharType="end"/>
        </w:r>
      </w:hyperlink>
    </w:p>
    <w:p w14:paraId="09C2B201" w14:textId="3C2564F2" w:rsidR="00D91463" w:rsidRDefault="00D91463">
      <w:pPr>
        <w:pStyle w:val="TOC2"/>
        <w:tabs>
          <w:tab w:val="right" w:leader="dot" w:pos="9350"/>
        </w:tabs>
        <w:rPr>
          <w:rFonts w:asciiTheme="minorHAnsi" w:eastAsiaTheme="minorEastAsia" w:hAnsiTheme="minorHAnsi" w:cstheme="minorBidi"/>
          <w:smallCaps w:val="0"/>
          <w:noProof/>
          <w:sz w:val="24"/>
          <w:szCs w:val="24"/>
        </w:rPr>
      </w:pPr>
      <w:hyperlink w:anchor="_Toc49160986" w:history="1">
        <w:r w:rsidRPr="00D5015E">
          <w:rPr>
            <w:rStyle w:val="Hyperlink"/>
            <w:noProof/>
          </w:rPr>
          <w:t>Literature review</w:t>
        </w:r>
        <w:r>
          <w:rPr>
            <w:noProof/>
            <w:webHidden/>
          </w:rPr>
          <w:tab/>
        </w:r>
        <w:r>
          <w:rPr>
            <w:noProof/>
            <w:webHidden/>
          </w:rPr>
          <w:fldChar w:fldCharType="begin"/>
        </w:r>
        <w:r>
          <w:rPr>
            <w:noProof/>
            <w:webHidden/>
          </w:rPr>
          <w:instrText xml:space="preserve"> PAGEREF _Toc49160986 \h </w:instrText>
        </w:r>
        <w:r>
          <w:rPr>
            <w:noProof/>
            <w:webHidden/>
          </w:rPr>
        </w:r>
        <w:r>
          <w:rPr>
            <w:noProof/>
            <w:webHidden/>
          </w:rPr>
          <w:fldChar w:fldCharType="separate"/>
        </w:r>
        <w:r>
          <w:rPr>
            <w:noProof/>
            <w:webHidden/>
          </w:rPr>
          <w:t>4</w:t>
        </w:r>
        <w:r>
          <w:rPr>
            <w:noProof/>
            <w:webHidden/>
          </w:rPr>
          <w:fldChar w:fldCharType="end"/>
        </w:r>
      </w:hyperlink>
    </w:p>
    <w:p w14:paraId="0D3382DE" w14:textId="6FDAC624" w:rsidR="00D91463" w:rsidRDefault="00D91463">
      <w:pPr>
        <w:pStyle w:val="TOC2"/>
        <w:tabs>
          <w:tab w:val="right" w:leader="dot" w:pos="9350"/>
        </w:tabs>
        <w:rPr>
          <w:rFonts w:asciiTheme="minorHAnsi" w:eastAsiaTheme="minorEastAsia" w:hAnsiTheme="minorHAnsi" w:cstheme="minorBidi"/>
          <w:smallCaps w:val="0"/>
          <w:noProof/>
          <w:sz w:val="24"/>
          <w:szCs w:val="24"/>
        </w:rPr>
      </w:pPr>
      <w:hyperlink w:anchor="_Toc49160987" w:history="1">
        <w:r w:rsidRPr="00D5015E">
          <w:rPr>
            <w:rStyle w:val="Hyperlink"/>
            <w:noProof/>
          </w:rPr>
          <w:t>Diagnostic definitions</w:t>
        </w:r>
        <w:r>
          <w:rPr>
            <w:noProof/>
            <w:webHidden/>
          </w:rPr>
          <w:tab/>
        </w:r>
        <w:r>
          <w:rPr>
            <w:noProof/>
            <w:webHidden/>
          </w:rPr>
          <w:fldChar w:fldCharType="begin"/>
        </w:r>
        <w:r>
          <w:rPr>
            <w:noProof/>
            <w:webHidden/>
          </w:rPr>
          <w:instrText xml:space="preserve"> PAGEREF _Toc49160987 \h </w:instrText>
        </w:r>
        <w:r>
          <w:rPr>
            <w:noProof/>
            <w:webHidden/>
          </w:rPr>
        </w:r>
        <w:r>
          <w:rPr>
            <w:noProof/>
            <w:webHidden/>
          </w:rPr>
          <w:fldChar w:fldCharType="separate"/>
        </w:r>
        <w:r>
          <w:rPr>
            <w:noProof/>
            <w:webHidden/>
          </w:rPr>
          <w:t>4</w:t>
        </w:r>
        <w:r>
          <w:rPr>
            <w:noProof/>
            <w:webHidden/>
          </w:rPr>
          <w:fldChar w:fldCharType="end"/>
        </w:r>
      </w:hyperlink>
    </w:p>
    <w:p w14:paraId="0C304276" w14:textId="320D1264" w:rsidR="00D91463" w:rsidRDefault="00D91463">
      <w:pPr>
        <w:pStyle w:val="TOC3"/>
        <w:tabs>
          <w:tab w:val="left" w:pos="880"/>
          <w:tab w:val="right" w:leader="dot" w:pos="9350"/>
        </w:tabs>
        <w:rPr>
          <w:rFonts w:asciiTheme="minorHAnsi" w:eastAsiaTheme="minorEastAsia" w:hAnsiTheme="minorHAnsi" w:cstheme="minorBidi"/>
          <w:iCs w:val="0"/>
          <w:noProof/>
          <w:sz w:val="24"/>
          <w:szCs w:val="24"/>
        </w:rPr>
      </w:pPr>
      <w:hyperlink w:anchor="_Toc49160988" w:history="1">
        <w:r w:rsidRPr="00D5015E">
          <w:rPr>
            <w:rStyle w:val="Hyperlink"/>
            <w:noProof/>
          </w:rPr>
          <w:t>a.</w:t>
        </w:r>
        <w:r>
          <w:rPr>
            <w:rFonts w:asciiTheme="minorHAnsi" w:eastAsiaTheme="minorEastAsia" w:hAnsiTheme="minorHAnsi" w:cstheme="minorBidi"/>
            <w:iCs w:val="0"/>
            <w:noProof/>
            <w:sz w:val="24"/>
            <w:szCs w:val="24"/>
          </w:rPr>
          <w:tab/>
        </w:r>
        <w:r w:rsidRPr="00D5015E">
          <w:rPr>
            <w:rStyle w:val="Hyperlink"/>
            <w:noProof/>
          </w:rPr>
          <w:t>Malaria</w:t>
        </w:r>
        <w:r>
          <w:rPr>
            <w:noProof/>
            <w:webHidden/>
          </w:rPr>
          <w:tab/>
        </w:r>
        <w:r>
          <w:rPr>
            <w:noProof/>
            <w:webHidden/>
          </w:rPr>
          <w:fldChar w:fldCharType="begin"/>
        </w:r>
        <w:r>
          <w:rPr>
            <w:noProof/>
            <w:webHidden/>
          </w:rPr>
          <w:instrText xml:space="preserve"> PAGEREF _Toc49160988 \h </w:instrText>
        </w:r>
        <w:r>
          <w:rPr>
            <w:noProof/>
            <w:webHidden/>
          </w:rPr>
        </w:r>
        <w:r>
          <w:rPr>
            <w:noProof/>
            <w:webHidden/>
          </w:rPr>
          <w:fldChar w:fldCharType="separate"/>
        </w:r>
        <w:r>
          <w:rPr>
            <w:noProof/>
            <w:webHidden/>
          </w:rPr>
          <w:t>4</w:t>
        </w:r>
        <w:r>
          <w:rPr>
            <w:noProof/>
            <w:webHidden/>
          </w:rPr>
          <w:fldChar w:fldCharType="end"/>
        </w:r>
      </w:hyperlink>
    </w:p>
    <w:p w14:paraId="32726B1B" w14:textId="48F4D98A" w:rsidR="00D91463" w:rsidRDefault="00D91463">
      <w:pPr>
        <w:pStyle w:val="TOC3"/>
        <w:tabs>
          <w:tab w:val="left" w:pos="880"/>
          <w:tab w:val="right" w:leader="dot" w:pos="9350"/>
        </w:tabs>
        <w:rPr>
          <w:rFonts w:asciiTheme="minorHAnsi" w:eastAsiaTheme="minorEastAsia" w:hAnsiTheme="minorHAnsi" w:cstheme="minorBidi"/>
          <w:iCs w:val="0"/>
          <w:noProof/>
          <w:sz w:val="24"/>
          <w:szCs w:val="24"/>
        </w:rPr>
      </w:pPr>
      <w:hyperlink w:anchor="_Toc49160989" w:history="1">
        <w:r w:rsidRPr="00D5015E">
          <w:rPr>
            <w:rStyle w:val="Hyperlink"/>
            <w:noProof/>
          </w:rPr>
          <w:t>b.</w:t>
        </w:r>
        <w:r>
          <w:rPr>
            <w:rFonts w:asciiTheme="minorHAnsi" w:eastAsiaTheme="minorEastAsia" w:hAnsiTheme="minorHAnsi" w:cstheme="minorBidi"/>
            <w:iCs w:val="0"/>
            <w:noProof/>
            <w:sz w:val="24"/>
            <w:szCs w:val="24"/>
          </w:rPr>
          <w:tab/>
        </w:r>
        <w:r w:rsidRPr="00D5015E">
          <w:rPr>
            <w:rStyle w:val="Hyperlink"/>
            <w:noProof/>
          </w:rPr>
          <w:t>HIV</w:t>
        </w:r>
        <w:r>
          <w:rPr>
            <w:noProof/>
            <w:webHidden/>
          </w:rPr>
          <w:tab/>
        </w:r>
        <w:r>
          <w:rPr>
            <w:noProof/>
            <w:webHidden/>
          </w:rPr>
          <w:fldChar w:fldCharType="begin"/>
        </w:r>
        <w:r>
          <w:rPr>
            <w:noProof/>
            <w:webHidden/>
          </w:rPr>
          <w:instrText xml:space="preserve"> PAGEREF _Toc49160989 \h </w:instrText>
        </w:r>
        <w:r>
          <w:rPr>
            <w:noProof/>
            <w:webHidden/>
          </w:rPr>
        </w:r>
        <w:r>
          <w:rPr>
            <w:noProof/>
            <w:webHidden/>
          </w:rPr>
          <w:fldChar w:fldCharType="separate"/>
        </w:r>
        <w:r>
          <w:rPr>
            <w:noProof/>
            <w:webHidden/>
          </w:rPr>
          <w:t>4</w:t>
        </w:r>
        <w:r>
          <w:rPr>
            <w:noProof/>
            <w:webHidden/>
          </w:rPr>
          <w:fldChar w:fldCharType="end"/>
        </w:r>
      </w:hyperlink>
    </w:p>
    <w:p w14:paraId="6A83B429" w14:textId="24696127" w:rsidR="00D91463" w:rsidRDefault="00D91463">
      <w:pPr>
        <w:pStyle w:val="TOC3"/>
        <w:tabs>
          <w:tab w:val="left" w:pos="880"/>
          <w:tab w:val="right" w:leader="dot" w:pos="9350"/>
        </w:tabs>
        <w:rPr>
          <w:rFonts w:asciiTheme="minorHAnsi" w:eastAsiaTheme="minorEastAsia" w:hAnsiTheme="minorHAnsi" w:cstheme="minorBidi"/>
          <w:iCs w:val="0"/>
          <w:noProof/>
          <w:sz w:val="24"/>
          <w:szCs w:val="24"/>
        </w:rPr>
      </w:pPr>
      <w:hyperlink w:anchor="_Toc49160990" w:history="1">
        <w:r w:rsidRPr="00D5015E">
          <w:rPr>
            <w:rStyle w:val="Hyperlink"/>
            <w:noProof/>
          </w:rPr>
          <w:t>c.</w:t>
        </w:r>
        <w:r>
          <w:rPr>
            <w:rFonts w:asciiTheme="minorHAnsi" w:eastAsiaTheme="minorEastAsia" w:hAnsiTheme="minorHAnsi" w:cstheme="minorBidi"/>
            <w:iCs w:val="0"/>
            <w:noProof/>
            <w:sz w:val="24"/>
            <w:szCs w:val="24"/>
          </w:rPr>
          <w:tab/>
        </w:r>
        <w:r w:rsidRPr="00D5015E">
          <w:rPr>
            <w:rStyle w:val="Hyperlink"/>
            <w:noProof/>
          </w:rPr>
          <w:t>Pneumonia</w:t>
        </w:r>
        <w:r>
          <w:rPr>
            <w:noProof/>
            <w:webHidden/>
          </w:rPr>
          <w:tab/>
        </w:r>
        <w:r>
          <w:rPr>
            <w:noProof/>
            <w:webHidden/>
          </w:rPr>
          <w:fldChar w:fldCharType="begin"/>
        </w:r>
        <w:r>
          <w:rPr>
            <w:noProof/>
            <w:webHidden/>
          </w:rPr>
          <w:instrText xml:space="preserve"> PAGEREF _Toc49160990 \h </w:instrText>
        </w:r>
        <w:r>
          <w:rPr>
            <w:noProof/>
            <w:webHidden/>
          </w:rPr>
        </w:r>
        <w:r>
          <w:rPr>
            <w:noProof/>
            <w:webHidden/>
          </w:rPr>
          <w:fldChar w:fldCharType="separate"/>
        </w:r>
        <w:r>
          <w:rPr>
            <w:noProof/>
            <w:webHidden/>
          </w:rPr>
          <w:t>4</w:t>
        </w:r>
        <w:r>
          <w:rPr>
            <w:noProof/>
            <w:webHidden/>
          </w:rPr>
          <w:fldChar w:fldCharType="end"/>
        </w:r>
      </w:hyperlink>
    </w:p>
    <w:p w14:paraId="59A3826D" w14:textId="558A1770" w:rsidR="00D91463" w:rsidRDefault="00D91463">
      <w:pPr>
        <w:pStyle w:val="TOC1"/>
        <w:tabs>
          <w:tab w:val="left" w:pos="660"/>
          <w:tab w:val="right" w:leader="dot" w:pos="9350"/>
        </w:tabs>
        <w:rPr>
          <w:rFonts w:asciiTheme="minorHAnsi" w:eastAsiaTheme="minorEastAsia" w:hAnsiTheme="minorHAnsi" w:cstheme="minorBidi"/>
          <w:b w:val="0"/>
          <w:bCs w:val="0"/>
          <w:caps w:val="0"/>
          <w:noProof/>
          <w:szCs w:val="24"/>
        </w:rPr>
      </w:pPr>
      <w:hyperlink w:anchor="_Toc49160991" w:history="1">
        <w:r w:rsidRPr="00D5015E">
          <w:rPr>
            <w:rStyle w:val="Hyperlink"/>
            <w:noProof/>
          </w:rPr>
          <w:t>II.</w:t>
        </w:r>
        <w:r>
          <w:rPr>
            <w:rFonts w:asciiTheme="minorHAnsi" w:eastAsiaTheme="minorEastAsia" w:hAnsiTheme="minorHAnsi" w:cstheme="minorBidi"/>
            <w:b w:val="0"/>
            <w:bCs w:val="0"/>
            <w:caps w:val="0"/>
            <w:noProof/>
            <w:szCs w:val="24"/>
          </w:rPr>
          <w:tab/>
        </w:r>
        <w:r w:rsidRPr="00D5015E">
          <w:rPr>
            <w:rStyle w:val="Hyperlink"/>
            <w:noProof/>
          </w:rPr>
          <w:t>Supplementary Tables</w:t>
        </w:r>
        <w:r>
          <w:rPr>
            <w:noProof/>
            <w:webHidden/>
          </w:rPr>
          <w:tab/>
        </w:r>
        <w:r>
          <w:rPr>
            <w:noProof/>
            <w:webHidden/>
          </w:rPr>
          <w:fldChar w:fldCharType="begin"/>
        </w:r>
        <w:r>
          <w:rPr>
            <w:noProof/>
            <w:webHidden/>
          </w:rPr>
          <w:instrText xml:space="preserve"> PAGEREF _Toc49160991 \h </w:instrText>
        </w:r>
        <w:r>
          <w:rPr>
            <w:noProof/>
            <w:webHidden/>
          </w:rPr>
        </w:r>
        <w:r>
          <w:rPr>
            <w:noProof/>
            <w:webHidden/>
          </w:rPr>
          <w:fldChar w:fldCharType="separate"/>
        </w:r>
        <w:r>
          <w:rPr>
            <w:noProof/>
            <w:webHidden/>
          </w:rPr>
          <w:t>5</w:t>
        </w:r>
        <w:r>
          <w:rPr>
            <w:noProof/>
            <w:webHidden/>
          </w:rPr>
          <w:fldChar w:fldCharType="end"/>
        </w:r>
      </w:hyperlink>
    </w:p>
    <w:p w14:paraId="70CF8143" w14:textId="530D91CB" w:rsidR="00D91463" w:rsidRDefault="00D91463">
      <w:pPr>
        <w:pStyle w:val="TOC2"/>
        <w:tabs>
          <w:tab w:val="right" w:leader="dot" w:pos="9350"/>
        </w:tabs>
        <w:rPr>
          <w:rFonts w:asciiTheme="minorHAnsi" w:eastAsiaTheme="minorEastAsia" w:hAnsiTheme="minorHAnsi" w:cstheme="minorBidi"/>
          <w:smallCaps w:val="0"/>
          <w:noProof/>
          <w:sz w:val="24"/>
          <w:szCs w:val="24"/>
        </w:rPr>
      </w:pPr>
      <w:hyperlink w:anchor="_Toc49160992" w:history="1">
        <w:r w:rsidRPr="00D5015E">
          <w:rPr>
            <w:rStyle w:val="Hyperlink"/>
            <w:noProof/>
          </w:rPr>
          <w:t>Table 1: Baseline characteristics for derivation and validation cohort</w:t>
        </w:r>
        <w:r>
          <w:rPr>
            <w:noProof/>
            <w:webHidden/>
          </w:rPr>
          <w:tab/>
        </w:r>
        <w:r>
          <w:rPr>
            <w:noProof/>
            <w:webHidden/>
          </w:rPr>
          <w:fldChar w:fldCharType="begin"/>
        </w:r>
        <w:r>
          <w:rPr>
            <w:noProof/>
            <w:webHidden/>
          </w:rPr>
          <w:instrText xml:space="preserve"> PAGEREF _Toc49160992 \h </w:instrText>
        </w:r>
        <w:r>
          <w:rPr>
            <w:noProof/>
            <w:webHidden/>
          </w:rPr>
        </w:r>
        <w:r>
          <w:rPr>
            <w:noProof/>
            <w:webHidden/>
          </w:rPr>
          <w:fldChar w:fldCharType="separate"/>
        </w:r>
        <w:r>
          <w:rPr>
            <w:noProof/>
            <w:webHidden/>
          </w:rPr>
          <w:t>5</w:t>
        </w:r>
        <w:r>
          <w:rPr>
            <w:noProof/>
            <w:webHidden/>
          </w:rPr>
          <w:fldChar w:fldCharType="end"/>
        </w:r>
      </w:hyperlink>
    </w:p>
    <w:p w14:paraId="639ED63B" w14:textId="0D30171F" w:rsidR="00D91463" w:rsidRDefault="00D91463">
      <w:pPr>
        <w:pStyle w:val="TOC2"/>
        <w:tabs>
          <w:tab w:val="right" w:leader="dot" w:pos="9350"/>
        </w:tabs>
        <w:rPr>
          <w:rFonts w:asciiTheme="minorHAnsi" w:eastAsiaTheme="minorEastAsia" w:hAnsiTheme="minorHAnsi" w:cstheme="minorBidi"/>
          <w:smallCaps w:val="0"/>
          <w:noProof/>
          <w:sz w:val="24"/>
          <w:szCs w:val="24"/>
        </w:rPr>
      </w:pPr>
      <w:hyperlink w:anchor="_Toc49160993" w:history="1">
        <w:r w:rsidRPr="00D5015E">
          <w:rPr>
            <w:rStyle w:val="Hyperlink"/>
            <w:noProof/>
          </w:rPr>
          <w:t>Table 2: Treatments reported at time of presentation</w:t>
        </w:r>
        <w:r>
          <w:rPr>
            <w:noProof/>
            <w:webHidden/>
          </w:rPr>
          <w:tab/>
        </w:r>
        <w:r>
          <w:rPr>
            <w:noProof/>
            <w:webHidden/>
          </w:rPr>
          <w:fldChar w:fldCharType="begin"/>
        </w:r>
        <w:r>
          <w:rPr>
            <w:noProof/>
            <w:webHidden/>
          </w:rPr>
          <w:instrText xml:space="preserve"> PAGEREF _Toc49160993 \h </w:instrText>
        </w:r>
        <w:r>
          <w:rPr>
            <w:noProof/>
            <w:webHidden/>
          </w:rPr>
        </w:r>
        <w:r>
          <w:rPr>
            <w:noProof/>
            <w:webHidden/>
          </w:rPr>
          <w:fldChar w:fldCharType="separate"/>
        </w:r>
        <w:r>
          <w:rPr>
            <w:noProof/>
            <w:webHidden/>
          </w:rPr>
          <w:t>6</w:t>
        </w:r>
        <w:r>
          <w:rPr>
            <w:noProof/>
            <w:webHidden/>
          </w:rPr>
          <w:fldChar w:fldCharType="end"/>
        </w:r>
      </w:hyperlink>
    </w:p>
    <w:p w14:paraId="5F8D8F0A" w14:textId="3FE5C6F8" w:rsidR="00D91463" w:rsidRDefault="00D91463">
      <w:pPr>
        <w:pStyle w:val="TOC2"/>
        <w:tabs>
          <w:tab w:val="right" w:leader="dot" w:pos="9350"/>
        </w:tabs>
        <w:rPr>
          <w:rFonts w:asciiTheme="minorHAnsi" w:eastAsiaTheme="minorEastAsia" w:hAnsiTheme="minorHAnsi" w:cstheme="minorBidi"/>
          <w:smallCaps w:val="0"/>
          <w:noProof/>
          <w:sz w:val="24"/>
          <w:szCs w:val="24"/>
        </w:rPr>
      </w:pPr>
      <w:hyperlink w:anchor="_Toc49160994" w:history="1">
        <w:r w:rsidRPr="00D5015E">
          <w:rPr>
            <w:rStyle w:val="Hyperlink"/>
            <w:noProof/>
          </w:rPr>
          <w:t>Table 3: Baseline characteristics between derivation and validation cohorts</w:t>
        </w:r>
        <w:r>
          <w:rPr>
            <w:noProof/>
            <w:webHidden/>
          </w:rPr>
          <w:tab/>
        </w:r>
        <w:r>
          <w:rPr>
            <w:noProof/>
            <w:webHidden/>
          </w:rPr>
          <w:fldChar w:fldCharType="begin"/>
        </w:r>
        <w:r>
          <w:rPr>
            <w:noProof/>
            <w:webHidden/>
          </w:rPr>
          <w:instrText xml:space="preserve"> PAGEREF _Toc49160994 \h </w:instrText>
        </w:r>
        <w:r>
          <w:rPr>
            <w:noProof/>
            <w:webHidden/>
          </w:rPr>
        </w:r>
        <w:r>
          <w:rPr>
            <w:noProof/>
            <w:webHidden/>
          </w:rPr>
          <w:fldChar w:fldCharType="separate"/>
        </w:r>
        <w:r>
          <w:rPr>
            <w:noProof/>
            <w:webHidden/>
          </w:rPr>
          <w:t>7</w:t>
        </w:r>
        <w:r>
          <w:rPr>
            <w:noProof/>
            <w:webHidden/>
          </w:rPr>
          <w:fldChar w:fldCharType="end"/>
        </w:r>
      </w:hyperlink>
    </w:p>
    <w:p w14:paraId="54B56B44" w14:textId="1F703652" w:rsidR="00D91463" w:rsidRDefault="00D91463">
      <w:pPr>
        <w:pStyle w:val="TOC2"/>
        <w:tabs>
          <w:tab w:val="right" w:leader="dot" w:pos="9350"/>
        </w:tabs>
        <w:rPr>
          <w:rFonts w:asciiTheme="minorHAnsi" w:eastAsiaTheme="minorEastAsia" w:hAnsiTheme="minorHAnsi" w:cstheme="minorBidi"/>
          <w:smallCaps w:val="0"/>
          <w:noProof/>
          <w:sz w:val="24"/>
          <w:szCs w:val="24"/>
        </w:rPr>
      </w:pPr>
      <w:hyperlink w:anchor="_Toc49160995" w:history="1">
        <w:r w:rsidRPr="00D5015E">
          <w:rPr>
            <w:rStyle w:val="Hyperlink"/>
            <w:noProof/>
          </w:rPr>
          <w:t>Table 4: Baseline characteristics for children who absconded after 7 days</w:t>
        </w:r>
        <w:r>
          <w:rPr>
            <w:noProof/>
            <w:webHidden/>
          </w:rPr>
          <w:tab/>
        </w:r>
        <w:r>
          <w:rPr>
            <w:noProof/>
            <w:webHidden/>
          </w:rPr>
          <w:fldChar w:fldCharType="begin"/>
        </w:r>
        <w:r>
          <w:rPr>
            <w:noProof/>
            <w:webHidden/>
          </w:rPr>
          <w:instrText xml:space="preserve"> PAGEREF _Toc49160995 \h </w:instrText>
        </w:r>
        <w:r>
          <w:rPr>
            <w:noProof/>
            <w:webHidden/>
          </w:rPr>
        </w:r>
        <w:r>
          <w:rPr>
            <w:noProof/>
            <w:webHidden/>
          </w:rPr>
          <w:fldChar w:fldCharType="separate"/>
        </w:r>
        <w:r>
          <w:rPr>
            <w:noProof/>
            <w:webHidden/>
          </w:rPr>
          <w:t>8</w:t>
        </w:r>
        <w:r>
          <w:rPr>
            <w:noProof/>
            <w:webHidden/>
          </w:rPr>
          <w:fldChar w:fldCharType="end"/>
        </w:r>
      </w:hyperlink>
    </w:p>
    <w:p w14:paraId="4EE0FA7A" w14:textId="53A5B386" w:rsidR="00D91463" w:rsidRDefault="00D91463">
      <w:pPr>
        <w:pStyle w:val="TOC2"/>
        <w:tabs>
          <w:tab w:val="right" w:leader="dot" w:pos="9350"/>
        </w:tabs>
        <w:rPr>
          <w:rFonts w:asciiTheme="minorHAnsi" w:eastAsiaTheme="minorEastAsia" w:hAnsiTheme="minorHAnsi" w:cstheme="minorBidi"/>
          <w:smallCaps w:val="0"/>
          <w:noProof/>
          <w:sz w:val="24"/>
          <w:szCs w:val="24"/>
        </w:rPr>
      </w:pPr>
      <w:hyperlink w:anchor="_Toc49160996" w:history="1">
        <w:r w:rsidRPr="00D5015E">
          <w:rPr>
            <w:rStyle w:val="Hyperlink"/>
            <w:noProof/>
          </w:rPr>
          <w:t>Table 5: Baseline characteristics for children who were transferred after 7 days</w:t>
        </w:r>
        <w:r>
          <w:rPr>
            <w:noProof/>
            <w:webHidden/>
          </w:rPr>
          <w:tab/>
        </w:r>
        <w:r>
          <w:rPr>
            <w:noProof/>
            <w:webHidden/>
          </w:rPr>
          <w:fldChar w:fldCharType="begin"/>
        </w:r>
        <w:r>
          <w:rPr>
            <w:noProof/>
            <w:webHidden/>
          </w:rPr>
          <w:instrText xml:space="preserve"> PAGEREF _Toc49160996 \h </w:instrText>
        </w:r>
        <w:r>
          <w:rPr>
            <w:noProof/>
            <w:webHidden/>
          </w:rPr>
        </w:r>
        <w:r>
          <w:rPr>
            <w:noProof/>
            <w:webHidden/>
          </w:rPr>
          <w:fldChar w:fldCharType="separate"/>
        </w:r>
        <w:r>
          <w:rPr>
            <w:noProof/>
            <w:webHidden/>
          </w:rPr>
          <w:t>9</w:t>
        </w:r>
        <w:r>
          <w:rPr>
            <w:noProof/>
            <w:webHidden/>
          </w:rPr>
          <w:fldChar w:fldCharType="end"/>
        </w:r>
      </w:hyperlink>
    </w:p>
    <w:p w14:paraId="27F5EDF1" w14:textId="352A449F" w:rsidR="00D91463" w:rsidRDefault="00D91463">
      <w:pPr>
        <w:pStyle w:val="TOC2"/>
        <w:tabs>
          <w:tab w:val="right" w:leader="dot" w:pos="9350"/>
        </w:tabs>
        <w:rPr>
          <w:rFonts w:asciiTheme="minorHAnsi" w:eastAsiaTheme="minorEastAsia" w:hAnsiTheme="minorHAnsi" w:cstheme="minorBidi"/>
          <w:smallCaps w:val="0"/>
          <w:noProof/>
          <w:sz w:val="24"/>
          <w:szCs w:val="24"/>
        </w:rPr>
      </w:pPr>
      <w:hyperlink w:anchor="_Toc49160997" w:history="1">
        <w:r w:rsidRPr="00D5015E">
          <w:rPr>
            <w:rStyle w:val="Hyperlink"/>
            <w:noProof/>
          </w:rPr>
          <w:t>Table 6: Biomarker geometric means in cohorts combined and derivation and validation cohorts separately.</w:t>
        </w:r>
        <w:r>
          <w:rPr>
            <w:noProof/>
            <w:webHidden/>
          </w:rPr>
          <w:tab/>
        </w:r>
        <w:r>
          <w:rPr>
            <w:noProof/>
            <w:webHidden/>
          </w:rPr>
          <w:fldChar w:fldCharType="begin"/>
        </w:r>
        <w:r>
          <w:rPr>
            <w:noProof/>
            <w:webHidden/>
          </w:rPr>
          <w:instrText xml:space="preserve"> PAGEREF _Toc49160997 \h </w:instrText>
        </w:r>
        <w:r>
          <w:rPr>
            <w:noProof/>
            <w:webHidden/>
          </w:rPr>
        </w:r>
        <w:r>
          <w:rPr>
            <w:noProof/>
            <w:webHidden/>
          </w:rPr>
          <w:fldChar w:fldCharType="separate"/>
        </w:r>
        <w:r>
          <w:rPr>
            <w:noProof/>
            <w:webHidden/>
          </w:rPr>
          <w:t>10</w:t>
        </w:r>
        <w:r>
          <w:rPr>
            <w:noProof/>
            <w:webHidden/>
          </w:rPr>
          <w:fldChar w:fldCharType="end"/>
        </w:r>
      </w:hyperlink>
    </w:p>
    <w:p w14:paraId="20B6054D" w14:textId="06ADB520" w:rsidR="00D91463" w:rsidRDefault="00D91463">
      <w:pPr>
        <w:pStyle w:val="TOC2"/>
        <w:tabs>
          <w:tab w:val="right" w:leader="dot" w:pos="9350"/>
        </w:tabs>
        <w:rPr>
          <w:rFonts w:asciiTheme="minorHAnsi" w:eastAsiaTheme="minorEastAsia" w:hAnsiTheme="minorHAnsi" w:cstheme="minorBidi"/>
          <w:smallCaps w:val="0"/>
          <w:noProof/>
          <w:sz w:val="24"/>
          <w:szCs w:val="24"/>
        </w:rPr>
      </w:pPr>
      <w:hyperlink w:anchor="_Toc49160998" w:history="1">
        <w:r w:rsidRPr="00D5015E">
          <w:rPr>
            <w:rStyle w:val="Hyperlink"/>
            <w:noProof/>
          </w:rPr>
          <w:t>Table 7: Performance of 4 biomarkers quantified in all children with available plasma in derivation, internal validation, and external validation cohorts</w:t>
        </w:r>
        <w:r>
          <w:rPr>
            <w:noProof/>
            <w:webHidden/>
          </w:rPr>
          <w:tab/>
        </w:r>
        <w:r>
          <w:rPr>
            <w:noProof/>
            <w:webHidden/>
          </w:rPr>
          <w:fldChar w:fldCharType="begin"/>
        </w:r>
        <w:r>
          <w:rPr>
            <w:noProof/>
            <w:webHidden/>
          </w:rPr>
          <w:instrText xml:space="preserve"> PAGEREF _Toc49160998 \h </w:instrText>
        </w:r>
        <w:r>
          <w:rPr>
            <w:noProof/>
            <w:webHidden/>
          </w:rPr>
        </w:r>
        <w:r>
          <w:rPr>
            <w:noProof/>
            <w:webHidden/>
          </w:rPr>
          <w:fldChar w:fldCharType="separate"/>
        </w:r>
        <w:r>
          <w:rPr>
            <w:noProof/>
            <w:webHidden/>
          </w:rPr>
          <w:t>11</w:t>
        </w:r>
        <w:r>
          <w:rPr>
            <w:noProof/>
            <w:webHidden/>
          </w:rPr>
          <w:fldChar w:fldCharType="end"/>
        </w:r>
      </w:hyperlink>
    </w:p>
    <w:p w14:paraId="01F63125" w14:textId="22E3DD02" w:rsidR="00D91463" w:rsidRDefault="00D91463">
      <w:pPr>
        <w:pStyle w:val="TOC2"/>
        <w:tabs>
          <w:tab w:val="right" w:leader="dot" w:pos="9350"/>
        </w:tabs>
        <w:rPr>
          <w:rFonts w:asciiTheme="minorHAnsi" w:eastAsiaTheme="minorEastAsia" w:hAnsiTheme="minorHAnsi" w:cstheme="minorBidi"/>
          <w:smallCaps w:val="0"/>
          <w:noProof/>
          <w:sz w:val="24"/>
          <w:szCs w:val="24"/>
        </w:rPr>
      </w:pPr>
      <w:hyperlink w:anchor="_Toc49160999" w:history="1">
        <w:r w:rsidRPr="00D5015E">
          <w:rPr>
            <w:rStyle w:val="Hyperlink"/>
            <w:noProof/>
          </w:rPr>
          <w:t>Table 8: Performance of 4 biomarkers quantified in all children with available plasma in the derivation, internal validation, and external validation cohorts in children with and without malaria</w:t>
        </w:r>
        <w:r>
          <w:rPr>
            <w:noProof/>
            <w:webHidden/>
          </w:rPr>
          <w:tab/>
        </w:r>
        <w:r>
          <w:rPr>
            <w:noProof/>
            <w:webHidden/>
          </w:rPr>
          <w:fldChar w:fldCharType="begin"/>
        </w:r>
        <w:r>
          <w:rPr>
            <w:noProof/>
            <w:webHidden/>
          </w:rPr>
          <w:instrText xml:space="preserve"> PAGEREF _Toc49160999 \h </w:instrText>
        </w:r>
        <w:r>
          <w:rPr>
            <w:noProof/>
            <w:webHidden/>
          </w:rPr>
        </w:r>
        <w:r>
          <w:rPr>
            <w:noProof/>
            <w:webHidden/>
          </w:rPr>
          <w:fldChar w:fldCharType="separate"/>
        </w:r>
        <w:r>
          <w:rPr>
            <w:noProof/>
            <w:webHidden/>
          </w:rPr>
          <w:t>12</w:t>
        </w:r>
        <w:r>
          <w:rPr>
            <w:noProof/>
            <w:webHidden/>
          </w:rPr>
          <w:fldChar w:fldCharType="end"/>
        </w:r>
      </w:hyperlink>
    </w:p>
    <w:p w14:paraId="5CC80792" w14:textId="51D7A0EC" w:rsidR="00D91463" w:rsidRDefault="00D91463">
      <w:pPr>
        <w:pStyle w:val="TOC2"/>
        <w:tabs>
          <w:tab w:val="right" w:leader="dot" w:pos="9350"/>
        </w:tabs>
        <w:rPr>
          <w:rFonts w:asciiTheme="minorHAnsi" w:eastAsiaTheme="minorEastAsia" w:hAnsiTheme="minorHAnsi" w:cstheme="minorBidi"/>
          <w:smallCaps w:val="0"/>
          <w:noProof/>
          <w:sz w:val="24"/>
          <w:szCs w:val="24"/>
        </w:rPr>
      </w:pPr>
      <w:hyperlink w:anchor="_Toc49161000" w:history="1">
        <w:r w:rsidRPr="00D5015E">
          <w:rPr>
            <w:rStyle w:val="Hyperlink"/>
            <w:noProof/>
          </w:rPr>
          <w:t>Table 9: Likelihood ratios based on sTREM-1 cut-offs from the 10</w:t>
        </w:r>
        <w:r w:rsidRPr="00D5015E">
          <w:rPr>
            <w:rStyle w:val="Hyperlink"/>
            <w:noProof/>
            <w:vertAlign w:val="superscript"/>
          </w:rPr>
          <w:t>th</w:t>
        </w:r>
        <w:r w:rsidRPr="00D5015E">
          <w:rPr>
            <w:rStyle w:val="Hyperlink"/>
            <w:noProof/>
          </w:rPr>
          <w:t xml:space="preserve"> to the 99</w:t>
        </w:r>
        <w:r w:rsidRPr="00D5015E">
          <w:rPr>
            <w:rStyle w:val="Hyperlink"/>
            <w:noProof/>
            <w:vertAlign w:val="superscript"/>
          </w:rPr>
          <w:t>th</w:t>
        </w:r>
        <w:r w:rsidRPr="00D5015E">
          <w:rPr>
            <w:rStyle w:val="Hyperlink"/>
            <w:noProof/>
          </w:rPr>
          <w:t xml:space="preserve"> percentile of distribution in 0·1 natural logarithm increments of sTREM-1 in derivation, internal validation, and external validation cohorts</w:t>
        </w:r>
        <w:r>
          <w:rPr>
            <w:noProof/>
            <w:webHidden/>
          </w:rPr>
          <w:tab/>
        </w:r>
        <w:r>
          <w:rPr>
            <w:noProof/>
            <w:webHidden/>
          </w:rPr>
          <w:fldChar w:fldCharType="begin"/>
        </w:r>
        <w:r>
          <w:rPr>
            <w:noProof/>
            <w:webHidden/>
          </w:rPr>
          <w:instrText xml:space="preserve"> PAGEREF _Toc49161000 \h </w:instrText>
        </w:r>
        <w:r>
          <w:rPr>
            <w:noProof/>
            <w:webHidden/>
          </w:rPr>
        </w:r>
        <w:r>
          <w:rPr>
            <w:noProof/>
            <w:webHidden/>
          </w:rPr>
          <w:fldChar w:fldCharType="separate"/>
        </w:r>
        <w:r>
          <w:rPr>
            <w:noProof/>
            <w:webHidden/>
          </w:rPr>
          <w:t>13</w:t>
        </w:r>
        <w:r>
          <w:rPr>
            <w:noProof/>
            <w:webHidden/>
          </w:rPr>
          <w:fldChar w:fldCharType="end"/>
        </w:r>
      </w:hyperlink>
    </w:p>
    <w:p w14:paraId="00D74F8D" w14:textId="6EB9F2FC" w:rsidR="00D91463" w:rsidRDefault="00D91463">
      <w:pPr>
        <w:pStyle w:val="TOC2"/>
        <w:tabs>
          <w:tab w:val="right" w:leader="dot" w:pos="9350"/>
        </w:tabs>
        <w:rPr>
          <w:rFonts w:asciiTheme="minorHAnsi" w:eastAsiaTheme="minorEastAsia" w:hAnsiTheme="minorHAnsi" w:cstheme="minorBidi"/>
          <w:smallCaps w:val="0"/>
          <w:noProof/>
          <w:sz w:val="24"/>
          <w:szCs w:val="24"/>
        </w:rPr>
      </w:pPr>
      <w:hyperlink w:anchor="_Toc49161001" w:history="1">
        <w:r w:rsidRPr="00D5015E">
          <w:rPr>
            <w:rStyle w:val="Hyperlink"/>
            <w:noProof/>
          </w:rPr>
          <w:t>Table 10: Studies evaluating plasma sTREM-1 for sepsis diagnosis or outcome</w:t>
        </w:r>
        <w:r>
          <w:rPr>
            <w:noProof/>
            <w:webHidden/>
          </w:rPr>
          <w:tab/>
        </w:r>
        <w:r>
          <w:rPr>
            <w:noProof/>
            <w:webHidden/>
          </w:rPr>
          <w:fldChar w:fldCharType="begin"/>
        </w:r>
        <w:r>
          <w:rPr>
            <w:noProof/>
            <w:webHidden/>
          </w:rPr>
          <w:instrText xml:space="preserve"> PAGEREF _Toc49161001 \h </w:instrText>
        </w:r>
        <w:r>
          <w:rPr>
            <w:noProof/>
            <w:webHidden/>
          </w:rPr>
        </w:r>
        <w:r>
          <w:rPr>
            <w:noProof/>
            <w:webHidden/>
          </w:rPr>
          <w:fldChar w:fldCharType="separate"/>
        </w:r>
        <w:r>
          <w:rPr>
            <w:noProof/>
            <w:webHidden/>
          </w:rPr>
          <w:t>14</w:t>
        </w:r>
        <w:r>
          <w:rPr>
            <w:noProof/>
            <w:webHidden/>
          </w:rPr>
          <w:fldChar w:fldCharType="end"/>
        </w:r>
      </w:hyperlink>
    </w:p>
    <w:p w14:paraId="5F1380BA" w14:textId="7620C413" w:rsidR="00D91463" w:rsidRDefault="00D91463">
      <w:pPr>
        <w:pStyle w:val="TOC2"/>
        <w:tabs>
          <w:tab w:val="right" w:leader="dot" w:pos="9350"/>
        </w:tabs>
        <w:rPr>
          <w:rFonts w:asciiTheme="minorHAnsi" w:eastAsiaTheme="minorEastAsia" w:hAnsiTheme="minorHAnsi" w:cstheme="minorBidi"/>
          <w:smallCaps w:val="0"/>
          <w:noProof/>
          <w:sz w:val="24"/>
          <w:szCs w:val="24"/>
        </w:rPr>
      </w:pPr>
      <w:hyperlink w:anchor="_Toc49161002" w:history="1">
        <w:r w:rsidRPr="00D5015E">
          <w:rPr>
            <w:rStyle w:val="Hyperlink"/>
            <w:noProof/>
          </w:rPr>
          <w:t>Table 11: Coefficient of variance for intra-assay performance of 11 plasma biomarkers</w:t>
        </w:r>
        <w:r>
          <w:rPr>
            <w:noProof/>
            <w:webHidden/>
          </w:rPr>
          <w:tab/>
        </w:r>
        <w:r>
          <w:rPr>
            <w:noProof/>
            <w:webHidden/>
          </w:rPr>
          <w:fldChar w:fldCharType="begin"/>
        </w:r>
        <w:r>
          <w:rPr>
            <w:noProof/>
            <w:webHidden/>
          </w:rPr>
          <w:instrText xml:space="preserve"> PAGEREF _Toc49161002 \h </w:instrText>
        </w:r>
        <w:r>
          <w:rPr>
            <w:noProof/>
            <w:webHidden/>
          </w:rPr>
        </w:r>
        <w:r>
          <w:rPr>
            <w:noProof/>
            <w:webHidden/>
          </w:rPr>
          <w:fldChar w:fldCharType="separate"/>
        </w:r>
        <w:r>
          <w:rPr>
            <w:noProof/>
            <w:webHidden/>
          </w:rPr>
          <w:t>16</w:t>
        </w:r>
        <w:r>
          <w:rPr>
            <w:noProof/>
            <w:webHidden/>
          </w:rPr>
          <w:fldChar w:fldCharType="end"/>
        </w:r>
      </w:hyperlink>
    </w:p>
    <w:p w14:paraId="0A3E5BBB" w14:textId="3FE96C04" w:rsidR="00D91463" w:rsidRDefault="00D91463">
      <w:pPr>
        <w:pStyle w:val="TOC1"/>
        <w:tabs>
          <w:tab w:val="left" w:pos="660"/>
          <w:tab w:val="right" w:leader="dot" w:pos="9350"/>
        </w:tabs>
        <w:rPr>
          <w:rFonts w:asciiTheme="minorHAnsi" w:eastAsiaTheme="minorEastAsia" w:hAnsiTheme="minorHAnsi" w:cstheme="minorBidi"/>
          <w:b w:val="0"/>
          <w:bCs w:val="0"/>
          <w:caps w:val="0"/>
          <w:noProof/>
          <w:szCs w:val="24"/>
        </w:rPr>
      </w:pPr>
      <w:hyperlink w:anchor="_Toc49161003" w:history="1">
        <w:r w:rsidRPr="00D5015E">
          <w:rPr>
            <w:rStyle w:val="Hyperlink"/>
            <w:noProof/>
          </w:rPr>
          <w:t>III.</w:t>
        </w:r>
        <w:r>
          <w:rPr>
            <w:rFonts w:asciiTheme="minorHAnsi" w:eastAsiaTheme="minorEastAsia" w:hAnsiTheme="minorHAnsi" w:cstheme="minorBidi"/>
            <w:b w:val="0"/>
            <w:bCs w:val="0"/>
            <w:caps w:val="0"/>
            <w:noProof/>
            <w:szCs w:val="24"/>
          </w:rPr>
          <w:tab/>
        </w:r>
        <w:r w:rsidRPr="00D5015E">
          <w:rPr>
            <w:rStyle w:val="Hyperlink"/>
            <w:noProof/>
          </w:rPr>
          <w:t>Supplementary Figures</w:t>
        </w:r>
        <w:r>
          <w:rPr>
            <w:noProof/>
            <w:webHidden/>
          </w:rPr>
          <w:tab/>
        </w:r>
        <w:r>
          <w:rPr>
            <w:noProof/>
            <w:webHidden/>
          </w:rPr>
          <w:fldChar w:fldCharType="begin"/>
        </w:r>
        <w:r>
          <w:rPr>
            <w:noProof/>
            <w:webHidden/>
          </w:rPr>
          <w:instrText xml:space="preserve"> PAGEREF _Toc49161003 \h </w:instrText>
        </w:r>
        <w:r>
          <w:rPr>
            <w:noProof/>
            <w:webHidden/>
          </w:rPr>
        </w:r>
        <w:r>
          <w:rPr>
            <w:noProof/>
            <w:webHidden/>
          </w:rPr>
          <w:fldChar w:fldCharType="separate"/>
        </w:r>
        <w:r>
          <w:rPr>
            <w:noProof/>
            <w:webHidden/>
          </w:rPr>
          <w:t>17</w:t>
        </w:r>
        <w:r>
          <w:rPr>
            <w:noProof/>
            <w:webHidden/>
          </w:rPr>
          <w:fldChar w:fldCharType="end"/>
        </w:r>
      </w:hyperlink>
    </w:p>
    <w:p w14:paraId="1551D30D" w14:textId="32C7B5EC" w:rsidR="00D91463" w:rsidRDefault="00D91463">
      <w:pPr>
        <w:pStyle w:val="TOC2"/>
        <w:tabs>
          <w:tab w:val="right" w:leader="dot" w:pos="9350"/>
        </w:tabs>
        <w:rPr>
          <w:rFonts w:asciiTheme="minorHAnsi" w:eastAsiaTheme="minorEastAsia" w:hAnsiTheme="minorHAnsi" w:cstheme="minorBidi"/>
          <w:smallCaps w:val="0"/>
          <w:noProof/>
          <w:sz w:val="24"/>
          <w:szCs w:val="24"/>
        </w:rPr>
      </w:pPr>
      <w:hyperlink w:anchor="_Toc49161004" w:history="1">
        <w:r w:rsidRPr="00D5015E">
          <w:rPr>
            <w:rStyle w:val="Hyperlink"/>
            <w:noProof/>
          </w:rPr>
          <w:t>Fig. 1: Distribution of sTREM-1 and probabilities of death for:</w:t>
        </w:r>
        <w:r>
          <w:rPr>
            <w:noProof/>
            <w:webHidden/>
          </w:rPr>
          <w:tab/>
        </w:r>
        <w:r>
          <w:rPr>
            <w:noProof/>
            <w:webHidden/>
          </w:rPr>
          <w:fldChar w:fldCharType="begin"/>
        </w:r>
        <w:r>
          <w:rPr>
            <w:noProof/>
            <w:webHidden/>
          </w:rPr>
          <w:instrText xml:space="preserve"> PAGEREF _Toc49161004 \h </w:instrText>
        </w:r>
        <w:r>
          <w:rPr>
            <w:noProof/>
            <w:webHidden/>
          </w:rPr>
        </w:r>
        <w:r>
          <w:rPr>
            <w:noProof/>
            <w:webHidden/>
          </w:rPr>
          <w:fldChar w:fldCharType="separate"/>
        </w:r>
        <w:r>
          <w:rPr>
            <w:noProof/>
            <w:webHidden/>
          </w:rPr>
          <w:t>17</w:t>
        </w:r>
        <w:r>
          <w:rPr>
            <w:noProof/>
            <w:webHidden/>
          </w:rPr>
          <w:fldChar w:fldCharType="end"/>
        </w:r>
      </w:hyperlink>
    </w:p>
    <w:p w14:paraId="7F1A6373" w14:textId="1B85EEA7" w:rsidR="00D91463" w:rsidRDefault="00D91463">
      <w:pPr>
        <w:pStyle w:val="TOC3"/>
        <w:tabs>
          <w:tab w:val="left" w:pos="880"/>
          <w:tab w:val="right" w:leader="dot" w:pos="9350"/>
        </w:tabs>
        <w:rPr>
          <w:rFonts w:asciiTheme="minorHAnsi" w:eastAsiaTheme="minorEastAsia" w:hAnsiTheme="minorHAnsi" w:cstheme="minorBidi"/>
          <w:iCs w:val="0"/>
          <w:noProof/>
          <w:sz w:val="24"/>
          <w:szCs w:val="24"/>
        </w:rPr>
      </w:pPr>
      <w:hyperlink w:anchor="_Toc49161005" w:history="1">
        <w:r w:rsidRPr="00D5015E">
          <w:rPr>
            <w:rStyle w:val="Hyperlink"/>
            <w:noProof/>
            <w:lang w:val="en-GB"/>
          </w:rPr>
          <w:t>a.</w:t>
        </w:r>
        <w:r>
          <w:rPr>
            <w:rFonts w:asciiTheme="minorHAnsi" w:eastAsiaTheme="minorEastAsia" w:hAnsiTheme="minorHAnsi" w:cstheme="minorBidi"/>
            <w:iCs w:val="0"/>
            <w:noProof/>
            <w:sz w:val="24"/>
            <w:szCs w:val="24"/>
          </w:rPr>
          <w:tab/>
        </w:r>
        <w:r w:rsidRPr="00D5015E">
          <w:rPr>
            <w:rStyle w:val="Hyperlink"/>
            <w:noProof/>
            <w:lang w:val="en-GB"/>
          </w:rPr>
          <w:t>Derivation Cohort</w:t>
        </w:r>
        <w:r>
          <w:rPr>
            <w:noProof/>
            <w:webHidden/>
          </w:rPr>
          <w:tab/>
        </w:r>
        <w:r>
          <w:rPr>
            <w:noProof/>
            <w:webHidden/>
          </w:rPr>
          <w:fldChar w:fldCharType="begin"/>
        </w:r>
        <w:r>
          <w:rPr>
            <w:noProof/>
            <w:webHidden/>
          </w:rPr>
          <w:instrText xml:space="preserve"> PAGEREF _Toc49161005 \h </w:instrText>
        </w:r>
        <w:r>
          <w:rPr>
            <w:noProof/>
            <w:webHidden/>
          </w:rPr>
        </w:r>
        <w:r>
          <w:rPr>
            <w:noProof/>
            <w:webHidden/>
          </w:rPr>
          <w:fldChar w:fldCharType="separate"/>
        </w:r>
        <w:r>
          <w:rPr>
            <w:noProof/>
            <w:webHidden/>
          </w:rPr>
          <w:t>17</w:t>
        </w:r>
        <w:r>
          <w:rPr>
            <w:noProof/>
            <w:webHidden/>
          </w:rPr>
          <w:fldChar w:fldCharType="end"/>
        </w:r>
      </w:hyperlink>
    </w:p>
    <w:p w14:paraId="326628CA" w14:textId="34D28157" w:rsidR="00D91463" w:rsidRDefault="00D91463">
      <w:pPr>
        <w:pStyle w:val="TOC3"/>
        <w:tabs>
          <w:tab w:val="left" w:pos="880"/>
          <w:tab w:val="right" w:leader="dot" w:pos="9350"/>
        </w:tabs>
        <w:rPr>
          <w:rFonts w:asciiTheme="minorHAnsi" w:eastAsiaTheme="minorEastAsia" w:hAnsiTheme="minorHAnsi" w:cstheme="minorBidi"/>
          <w:iCs w:val="0"/>
          <w:noProof/>
          <w:sz w:val="24"/>
          <w:szCs w:val="24"/>
        </w:rPr>
      </w:pPr>
      <w:hyperlink w:anchor="_Toc49161006" w:history="1">
        <w:r w:rsidRPr="00D5015E">
          <w:rPr>
            <w:rStyle w:val="Hyperlink"/>
            <w:noProof/>
            <w:lang w:val="en-GB"/>
          </w:rPr>
          <w:t>b.</w:t>
        </w:r>
        <w:r>
          <w:rPr>
            <w:rFonts w:asciiTheme="minorHAnsi" w:eastAsiaTheme="minorEastAsia" w:hAnsiTheme="minorHAnsi" w:cstheme="minorBidi"/>
            <w:iCs w:val="0"/>
            <w:noProof/>
            <w:sz w:val="24"/>
            <w:szCs w:val="24"/>
          </w:rPr>
          <w:tab/>
        </w:r>
        <w:r w:rsidRPr="00D5015E">
          <w:rPr>
            <w:rStyle w:val="Hyperlink"/>
            <w:noProof/>
            <w:lang w:val="en-GB"/>
          </w:rPr>
          <w:t>Validation Cohort</w:t>
        </w:r>
        <w:r>
          <w:rPr>
            <w:noProof/>
            <w:webHidden/>
          </w:rPr>
          <w:tab/>
        </w:r>
        <w:r>
          <w:rPr>
            <w:noProof/>
            <w:webHidden/>
          </w:rPr>
          <w:fldChar w:fldCharType="begin"/>
        </w:r>
        <w:r>
          <w:rPr>
            <w:noProof/>
            <w:webHidden/>
          </w:rPr>
          <w:instrText xml:space="preserve"> PAGEREF _Toc49161006 \h </w:instrText>
        </w:r>
        <w:r>
          <w:rPr>
            <w:noProof/>
            <w:webHidden/>
          </w:rPr>
        </w:r>
        <w:r>
          <w:rPr>
            <w:noProof/>
            <w:webHidden/>
          </w:rPr>
          <w:fldChar w:fldCharType="separate"/>
        </w:r>
        <w:r>
          <w:rPr>
            <w:noProof/>
            <w:webHidden/>
          </w:rPr>
          <w:t>18</w:t>
        </w:r>
        <w:r>
          <w:rPr>
            <w:noProof/>
            <w:webHidden/>
          </w:rPr>
          <w:fldChar w:fldCharType="end"/>
        </w:r>
      </w:hyperlink>
    </w:p>
    <w:p w14:paraId="1437AA86" w14:textId="6D33D87B" w:rsidR="00D91463" w:rsidRDefault="00D91463">
      <w:pPr>
        <w:pStyle w:val="TOC2"/>
        <w:tabs>
          <w:tab w:val="right" w:leader="dot" w:pos="9350"/>
        </w:tabs>
        <w:rPr>
          <w:rFonts w:asciiTheme="minorHAnsi" w:eastAsiaTheme="minorEastAsia" w:hAnsiTheme="minorHAnsi" w:cstheme="minorBidi"/>
          <w:smallCaps w:val="0"/>
          <w:noProof/>
          <w:sz w:val="24"/>
          <w:szCs w:val="24"/>
        </w:rPr>
      </w:pPr>
      <w:hyperlink w:anchor="_Toc49161007" w:history="1">
        <w:r w:rsidRPr="00D5015E">
          <w:rPr>
            <w:rStyle w:val="Hyperlink"/>
            <w:noProof/>
          </w:rPr>
          <w:t>Fig. 2 Calibration plots for Log sTREM-1 values with multiple imputations from:</w:t>
        </w:r>
        <w:r>
          <w:rPr>
            <w:noProof/>
            <w:webHidden/>
          </w:rPr>
          <w:tab/>
        </w:r>
        <w:r>
          <w:rPr>
            <w:noProof/>
            <w:webHidden/>
          </w:rPr>
          <w:fldChar w:fldCharType="begin"/>
        </w:r>
        <w:r>
          <w:rPr>
            <w:noProof/>
            <w:webHidden/>
          </w:rPr>
          <w:instrText xml:space="preserve"> PAGEREF _Toc49161007 \h </w:instrText>
        </w:r>
        <w:r>
          <w:rPr>
            <w:noProof/>
            <w:webHidden/>
          </w:rPr>
        </w:r>
        <w:r>
          <w:rPr>
            <w:noProof/>
            <w:webHidden/>
          </w:rPr>
          <w:fldChar w:fldCharType="separate"/>
        </w:r>
        <w:r>
          <w:rPr>
            <w:noProof/>
            <w:webHidden/>
          </w:rPr>
          <w:t>19</w:t>
        </w:r>
        <w:r>
          <w:rPr>
            <w:noProof/>
            <w:webHidden/>
          </w:rPr>
          <w:fldChar w:fldCharType="end"/>
        </w:r>
      </w:hyperlink>
    </w:p>
    <w:p w14:paraId="369581B0" w14:textId="1CBA4C7E" w:rsidR="00D91463" w:rsidRDefault="00D91463">
      <w:pPr>
        <w:pStyle w:val="TOC3"/>
        <w:tabs>
          <w:tab w:val="left" w:pos="880"/>
          <w:tab w:val="right" w:leader="dot" w:pos="9350"/>
        </w:tabs>
        <w:rPr>
          <w:rFonts w:asciiTheme="minorHAnsi" w:eastAsiaTheme="minorEastAsia" w:hAnsiTheme="minorHAnsi" w:cstheme="minorBidi"/>
          <w:iCs w:val="0"/>
          <w:noProof/>
          <w:sz w:val="24"/>
          <w:szCs w:val="24"/>
        </w:rPr>
      </w:pPr>
      <w:hyperlink w:anchor="_Toc49161008" w:history="1">
        <w:r w:rsidRPr="00D5015E">
          <w:rPr>
            <w:rStyle w:val="Hyperlink"/>
            <w:noProof/>
            <w:lang w:val="en-GB"/>
          </w:rPr>
          <w:t>a.</w:t>
        </w:r>
        <w:r>
          <w:rPr>
            <w:rFonts w:asciiTheme="minorHAnsi" w:eastAsiaTheme="minorEastAsia" w:hAnsiTheme="minorHAnsi" w:cstheme="minorBidi"/>
            <w:iCs w:val="0"/>
            <w:noProof/>
            <w:sz w:val="24"/>
            <w:szCs w:val="24"/>
          </w:rPr>
          <w:tab/>
        </w:r>
        <w:r w:rsidRPr="00D5015E">
          <w:rPr>
            <w:rStyle w:val="Hyperlink"/>
            <w:noProof/>
            <w:lang w:val="en-GB"/>
          </w:rPr>
          <w:t>Internal Validation</w:t>
        </w:r>
        <w:r>
          <w:rPr>
            <w:noProof/>
            <w:webHidden/>
          </w:rPr>
          <w:tab/>
        </w:r>
        <w:r>
          <w:rPr>
            <w:noProof/>
            <w:webHidden/>
          </w:rPr>
          <w:fldChar w:fldCharType="begin"/>
        </w:r>
        <w:r>
          <w:rPr>
            <w:noProof/>
            <w:webHidden/>
          </w:rPr>
          <w:instrText xml:space="preserve"> PAGEREF _Toc49161008 \h </w:instrText>
        </w:r>
        <w:r>
          <w:rPr>
            <w:noProof/>
            <w:webHidden/>
          </w:rPr>
        </w:r>
        <w:r>
          <w:rPr>
            <w:noProof/>
            <w:webHidden/>
          </w:rPr>
          <w:fldChar w:fldCharType="separate"/>
        </w:r>
        <w:r>
          <w:rPr>
            <w:noProof/>
            <w:webHidden/>
          </w:rPr>
          <w:t>19</w:t>
        </w:r>
        <w:r>
          <w:rPr>
            <w:noProof/>
            <w:webHidden/>
          </w:rPr>
          <w:fldChar w:fldCharType="end"/>
        </w:r>
      </w:hyperlink>
    </w:p>
    <w:p w14:paraId="209D20D2" w14:textId="0E40AB2A" w:rsidR="00D91463" w:rsidRDefault="00D91463">
      <w:pPr>
        <w:pStyle w:val="TOC3"/>
        <w:tabs>
          <w:tab w:val="left" w:pos="880"/>
          <w:tab w:val="right" w:leader="dot" w:pos="9350"/>
        </w:tabs>
        <w:rPr>
          <w:rFonts w:asciiTheme="minorHAnsi" w:eastAsiaTheme="minorEastAsia" w:hAnsiTheme="minorHAnsi" w:cstheme="minorBidi"/>
          <w:iCs w:val="0"/>
          <w:noProof/>
          <w:sz w:val="24"/>
          <w:szCs w:val="24"/>
        </w:rPr>
      </w:pPr>
      <w:hyperlink w:anchor="_Toc49161009" w:history="1">
        <w:r w:rsidRPr="00D5015E">
          <w:rPr>
            <w:rStyle w:val="Hyperlink"/>
            <w:noProof/>
            <w:lang w:val="en-GB"/>
          </w:rPr>
          <w:t>b.</w:t>
        </w:r>
        <w:r>
          <w:rPr>
            <w:rFonts w:asciiTheme="minorHAnsi" w:eastAsiaTheme="minorEastAsia" w:hAnsiTheme="minorHAnsi" w:cstheme="minorBidi"/>
            <w:iCs w:val="0"/>
            <w:noProof/>
            <w:sz w:val="24"/>
            <w:szCs w:val="24"/>
          </w:rPr>
          <w:tab/>
        </w:r>
        <w:r w:rsidRPr="00D5015E">
          <w:rPr>
            <w:rStyle w:val="Hyperlink"/>
            <w:noProof/>
            <w:lang w:val="en-GB"/>
          </w:rPr>
          <w:t>External Validation</w:t>
        </w:r>
        <w:r>
          <w:rPr>
            <w:noProof/>
            <w:webHidden/>
          </w:rPr>
          <w:tab/>
        </w:r>
        <w:r>
          <w:rPr>
            <w:noProof/>
            <w:webHidden/>
          </w:rPr>
          <w:fldChar w:fldCharType="begin"/>
        </w:r>
        <w:r>
          <w:rPr>
            <w:noProof/>
            <w:webHidden/>
          </w:rPr>
          <w:instrText xml:space="preserve"> PAGEREF _Toc49161009 \h </w:instrText>
        </w:r>
        <w:r>
          <w:rPr>
            <w:noProof/>
            <w:webHidden/>
          </w:rPr>
        </w:r>
        <w:r>
          <w:rPr>
            <w:noProof/>
            <w:webHidden/>
          </w:rPr>
          <w:fldChar w:fldCharType="separate"/>
        </w:r>
        <w:r>
          <w:rPr>
            <w:noProof/>
            <w:webHidden/>
          </w:rPr>
          <w:t>19</w:t>
        </w:r>
        <w:r>
          <w:rPr>
            <w:noProof/>
            <w:webHidden/>
          </w:rPr>
          <w:fldChar w:fldCharType="end"/>
        </w:r>
      </w:hyperlink>
    </w:p>
    <w:p w14:paraId="4700D0A3" w14:textId="0B922044" w:rsidR="00D91463" w:rsidRDefault="00D91463">
      <w:pPr>
        <w:pStyle w:val="TOC2"/>
        <w:tabs>
          <w:tab w:val="right" w:leader="dot" w:pos="9350"/>
        </w:tabs>
        <w:rPr>
          <w:rFonts w:asciiTheme="minorHAnsi" w:eastAsiaTheme="minorEastAsia" w:hAnsiTheme="minorHAnsi" w:cstheme="minorBidi"/>
          <w:smallCaps w:val="0"/>
          <w:noProof/>
          <w:sz w:val="24"/>
          <w:szCs w:val="24"/>
        </w:rPr>
      </w:pPr>
      <w:hyperlink w:anchor="_Toc49161010" w:history="1">
        <w:r w:rsidRPr="00D5015E">
          <w:rPr>
            <w:rStyle w:val="Hyperlink"/>
            <w:noProof/>
          </w:rPr>
          <w:t>Fig. 3: Calibration plots for sTREM-1 Zones with multiple imputations from:</w:t>
        </w:r>
        <w:r>
          <w:rPr>
            <w:noProof/>
            <w:webHidden/>
          </w:rPr>
          <w:tab/>
        </w:r>
        <w:r>
          <w:rPr>
            <w:noProof/>
            <w:webHidden/>
          </w:rPr>
          <w:fldChar w:fldCharType="begin"/>
        </w:r>
        <w:r>
          <w:rPr>
            <w:noProof/>
            <w:webHidden/>
          </w:rPr>
          <w:instrText xml:space="preserve"> PAGEREF _Toc49161010 \h </w:instrText>
        </w:r>
        <w:r>
          <w:rPr>
            <w:noProof/>
            <w:webHidden/>
          </w:rPr>
        </w:r>
        <w:r>
          <w:rPr>
            <w:noProof/>
            <w:webHidden/>
          </w:rPr>
          <w:fldChar w:fldCharType="separate"/>
        </w:r>
        <w:r>
          <w:rPr>
            <w:noProof/>
            <w:webHidden/>
          </w:rPr>
          <w:t>20</w:t>
        </w:r>
        <w:r>
          <w:rPr>
            <w:noProof/>
            <w:webHidden/>
          </w:rPr>
          <w:fldChar w:fldCharType="end"/>
        </w:r>
      </w:hyperlink>
    </w:p>
    <w:p w14:paraId="0550C779" w14:textId="6559A9E8" w:rsidR="00D91463" w:rsidRDefault="00D91463">
      <w:pPr>
        <w:pStyle w:val="TOC3"/>
        <w:tabs>
          <w:tab w:val="left" w:pos="880"/>
          <w:tab w:val="right" w:leader="dot" w:pos="9350"/>
        </w:tabs>
        <w:rPr>
          <w:rFonts w:asciiTheme="minorHAnsi" w:eastAsiaTheme="minorEastAsia" w:hAnsiTheme="minorHAnsi" w:cstheme="minorBidi"/>
          <w:iCs w:val="0"/>
          <w:noProof/>
          <w:sz w:val="24"/>
          <w:szCs w:val="24"/>
        </w:rPr>
      </w:pPr>
      <w:hyperlink w:anchor="_Toc49161011" w:history="1">
        <w:r w:rsidRPr="00D5015E">
          <w:rPr>
            <w:rStyle w:val="Hyperlink"/>
            <w:noProof/>
            <w:lang w:val="en-GB"/>
          </w:rPr>
          <w:t>a.</w:t>
        </w:r>
        <w:r>
          <w:rPr>
            <w:rFonts w:asciiTheme="minorHAnsi" w:eastAsiaTheme="minorEastAsia" w:hAnsiTheme="minorHAnsi" w:cstheme="minorBidi"/>
            <w:iCs w:val="0"/>
            <w:noProof/>
            <w:sz w:val="24"/>
            <w:szCs w:val="24"/>
          </w:rPr>
          <w:tab/>
        </w:r>
        <w:r w:rsidRPr="00D5015E">
          <w:rPr>
            <w:rStyle w:val="Hyperlink"/>
            <w:noProof/>
            <w:lang w:val="en-GB"/>
          </w:rPr>
          <w:t>Internal Validation</w:t>
        </w:r>
        <w:r>
          <w:rPr>
            <w:noProof/>
            <w:webHidden/>
          </w:rPr>
          <w:tab/>
        </w:r>
        <w:r>
          <w:rPr>
            <w:noProof/>
            <w:webHidden/>
          </w:rPr>
          <w:fldChar w:fldCharType="begin"/>
        </w:r>
        <w:r>
          <w:rPr>
            <w:noProof/>
            <w:webHidden/>
          </w:rPr>
          <w:instrText xml:space="preserve"> PAGEREF _Toc49161011 \h </w:instrText>
        </w:r>
        <w:r>
          <w:rPr>
            <w:noProof/>
            <w:webHidden/>
          </w:rPr>
        </w:r>
        <w:r>
          <w:rPr>
            <w:noProof/>
            <w:webHidden/>
          </w:rPr>
          <w:fldChar w:fldCharType="separate"/>
        </w:r>
        <w:r>
          <w:rPr>
            <w:noProof/>
            <w:webHidden/>
          </w:rPr>
          <w:t>20</w:t>
        </w:r>
        <w:r>
          <w:rPr>
            <w:noProof/>
            <w:webHidden/>
          </w:rPr>
          <w:fldChar w:fldCharType="end"/>
        </w:r>
      </w:hyperlink>
    </w:p>
    <w:p w14:paraId="070120A9" w14:textId="42D12366" w:rsidR="00D91463" w:rsidRDefault="00D91463">
      <w:pPr>
        <w:pStyle w:val="TOC3"/>
        <w:tabs>
          <w:tab w:val="left" w:pos="880"/>
          <w:tab w:val="right" w:leader="dot" w:pos="9350"/>
        </w:tabs>
        <w:rPr>
          <w:rFonts w:asciiTheme="minorHAnsi" w:eastAsiaTheme="minorEastAsia" w:hAnsiTheme="minorHAnsi" w:cstheme="minorBidi"/>
          <w:iCs w:val="0"/>
          <w:noProof/>
          <w:sz w:val="24"/>
          <w:szCs w:val="24"/>
        </w:rPr>
      </w:pPr>
      <w:hyperlink w:anchor="_Toc49161012" w:history="1">
        <w:r w:rsidRPr="00D5015E">
          <w:rPr>
            <w:rStyle w:val="Hyperlink"/>
            <w:noProof/>
            <w:lang w:val="en-GB"/>
          </w:rPr>
          <w:t>b.</w:t>
        </w:r>
        <w:r>
          <w:rPr>
            <w:rFonts w:asciiTheme="minorHAnsi" w:eastAsiaTheme="minorEastAsia" w:hAnsiTheme="minorHAnsi" w:cstheme="minorBidi"/>
            <w:iCs w:val="0"/>
            <w:noProof/>
            <w:sz w:val="24"/>
            <w:szCs w:val="24"/>
          </w:rPr>
          <w:tab/>
        </w:r>
        <w:r w:rsidRPr="00D5015E">
          <w:rPr>
            <w:rStyle w:val="Hyperlink"/>
            <w:noProof/>
            <w:lang w:val="en-GB"/>
          </w:rPr>
          <w:t>External Validation</w:t>
        </w:r>
        <w:r>
          <w:rPr>
            <w:noProof/>
            <w:webHidden/>
          </w:rPr>
          <w:tab/>
        </w:r>
        <w:r>
          <w:rPr>
            <w:noProof/>
            <w:webHidden/>
          </w:rPr>
          <w:fldChar w:fldCharType="begin"/>
        </w:r>
        <w:r>
          <w:rPr>
            <w:noProof/>
            <w:webHidden/>
          </w:rPr>
          <w:instrText xml:space="preserve"> PAGEREF _Toc49161012 \h </w:instrText>
        </w:r>
        <w:r>
          <w:rPr>
            <w:noProof/>
            <w:webHidden/>
          </w:rPr>
        </w:r>
        <w:r>
          <w:rPr>
            <w:noProof/>
            <w:webHidden/>
          </w:rPr>
          <w:fldChar w:fldCharType="separate"/>
        </w:r>
        <w:r>
          <w:rPr>
            <w:noProof/>
            <w:webHidden/>
          </w:rPr>
          <w:t>20</w:t>
        </w:r>
        <w:r>
          <w:rPr>
            <w:noProof/>
            <w:webHidden/>
          </w:rPr>
          <w:fldChar w:fldCharType="end"/>
        </w:r>
      </w:hyperlink>
    </w:p>
    <w:p w14:paraId="514EB39B" w14:textId="7F83695A" w:rsidR="00D91463" w:rsidRDefault="00D91463">
      <w:pPr>
        <w:pStyle w:val="TOC2"/>
        <w:tabs>
          <w:tab w:val="right" w:leader="dot" w:pos="9350"/>
        </w:tabs>
        <w:rPr>
          <w:rFonts w:asciiTheme="minorHAnsi" w:eastAsiaTheme="minorEastAsia" w:hAnsiTheme="minorHAnsi" w:cstheme="minorBidi"/>
          <w:smallCaps w:val="0"/>
          <w:noProof/>
          <w:sz w:val="24"/>
          <w:szCs w:val="24"/>
        </w:rPr>
      </w:pPr>
      <w:hyperlink w:anchor="_Toc49161013" w:history="1">
        <w:r w:rsidRPr="00D5015E">
          <w:rPr>
            <w:rStyle w:val="Hyperlink"/>
            <w:noProof/>
          </w:rPr>
          <w:t>Fig. 4: Time-to-event analyses by sTREM-1 zones in the derivation cohort for:</w:t>
        </w:r>
        <w:r>
          <w:rPr>
            <w:noProof/>
            <w:webHidden/>
          </w:rPr>
          <w:tab/>
        </w:r>
        <w:r>
          <w:rPr>
            <w:noProof/>
            <w:webHidden/>
          </w:rPr>
          <w:fldChar w:fldCharType="begin"/>
        </w:r>
        <w:r>
          <w:rPr>
            <w:noProof/>
            <w:webHidden/>
          </w:rPr>
          <w:instrText xml:space="preserve"> PAGEREF _Toc49161013 \h </w:instrText>
        </w:r>
        <w:r>
          <w:rPr>
            <w:noProof/>
            <w:webHidden/>
          </w:rPr>
        </w:r>
        <w:r>
          <w:rPr>
            <w:noProof/>
            <w:webHidden/>
          </w:rPr>
          <w:fldChar w:fldCharType="separate"/>
        </w:r>
        <w:r>
          <w:rPr>
            <w:noProof/>
            <w:webHidden/>
          </w:rPr>
          <w:t>21</w:t>
        </w:r>
        <w:r>
          <w:rPr>
            <w:noProof/>
            <w:webHidden/>
          </w:rPr>
          <w:fldChar w:fldCharType="end"/>
        </w:r>
      </w:hyperlink>
    </w:p>
    <w:p w14:paraId="534D34B3" w14:textId="48C8E845" w:rsidR="00D91463" w:rsidRDefault="00D91463">
      <w:pPr>
        <w:pStyle w:val="TOC3"/>
        <w:tabs>
          <w:tab w:val="left" w:pos="880"/>
          <w:tab w:val="right" w:leader="dot" w:pos="9350"/>
        </w:tabs>
        <w:rPr>
          <w:rFonts w:asciiTheme="minorHAnsi" w:eastAsiaTheme="minorEastAsia" w:hAnsiTheme="minorHAnsi" w:cstheme="minorBidi"/>
          <w:iCs w:val="0"/>
          <w:noProof/>
          <w:sz w:val="24"/>
          <w:szCs w:val="24"/>
        </w:rPr>
      </w:pPr>
      <w:hyperlink w:anchor="_Toc49161014" w:history="1">
        <w:r w:rsidRPr="00D5015E">
          <w:rPr>
            <w:rStyle w:val="Hyperlink"/>
            <w:noProof/>
            <w:lang w:val="en-GB"/>
          </w:rPr>
          <w:t>a.</w:t>
        </w:r>
        <w:r>
          <w:rPr>
            <w:rFonts w:asciiTheme="minorHAnsi" w:eastAsiaTheme="minorEastAsia" w:hAnsiTheme="minorHAnsi" w:cstheme="minorBidi"/>
            <w:iCs w:val="0"/>
            <w:noProof/>
            <w:sz w:val="24"/>
            <w:szCs w:val="24"/>
          </w:rPr>
          <w:tab/>
        </w:r>
        <w:r w:rsidRPr="00D5015E">
          <w:rPr>
            <w:rStyle w:val="Hyperlink"/>
            <w:noProof/>
            <w:lang w:val="en-GB"/>
          </w:rPr>
          <w:t>Whole derivation cohort</w:t>
        </w:r>
        <w:r>
          <w:rPr>
            <w:noProof/>
            <w:webHidden/>
          </w:rPr>
          <w:tab/>
        </w:r>
        <w:r>
          <w:rPr>
            <w:noProof/>
            <w:webHidden/>
          </w:rPr>
          <w:fldChar w:fldCharType="begin"/>
        </w:r>
        <w:r>
          <w:rPr>
            <w:noProof/>
            <w:webHidden/>
          </w:rPr>
          <w:instrText xml:space="preserve"> PAGEREF _Toc49161014 \h </w:instrText>
        </w:r>
        <w:r>
          <w:rPr>
            <w:noProof/>
            <w:webHidden/>
          </w:rPr>
        </w:r>
        <w:r>
          <w:rPr>
            <w:noProof/>
            <w:webHidden/>
          </w:rPr>
          <w:fldChar w:fldCharType="separate"/>
        </w:r>
        <w:r>
          <w:rPr>
            <w:noProof/>
            <w:webHidden/>
          </w:rPr>
          <w:t>21</w:t>
        </w:r>
        <w:r>
          <w:rPr>
            <w:noProof/>
            <w:webHidden/>
          </w:rPr>
          <w:fldChar w:fldCharType="end"/>
        </w:r>
      </w:hyperlink>
    </w:p>
    <w:p w14:paraId="53EB8660" w14:textId="594DB16A" w:rsidR="00D91463" w:rsidRDefault="00D91463">
      <w:pPr>
        <w:pStyle w:val="TOC3"/>
        <w:tabs>
          <w:tab w:val="left" w:pos="880"/>
          <w:tab w:val="right" w:leader="dot" w:pos="9350"/>
        </w:tabs>
        <w:rPr>
          <w:rFonts w:asciiTheme="minorHAnsi" w:eastAsiaTheme="minorEastAsia" w:hAnsiTheme="minorHAnsi" w:cstheme="minorBidi"/>
          <w:iCs w:val="0"/>
          <w:noProof/>
          <w:sz w:val="24"/>
          <w:szCs w:val="24"/>
        </w:rPr>
      </w:pPr>
      <w:hyperlink w:anchor="_Toc49161015" w:history="1">
        <w:r w:rsidRPr="00D5015E">
          <w:rPr>
            <w:rStyle w:val="Hyperlink"/>
            <w:noProof/>
            <w:lang w:val="en-GB"/>
          </w:rPr>
          <w:t>b.</w:t>
        </w:r>
        <w:r>
          <w:rPr>
            <w:rFonts w:asciiTheme="minorHAnsi" w:eastAsiaTheme="minorEastAsia" w:hAnsiTheme="minorHAnsi" w:cstheme="minorBidi"/>
            <w:iCs w:val="0"/>
            <w:noProof/>
            <w:sz w:val="24"/>
            <w:szCs w:val="24"/>
          </w:rPr>
          <w:tab/>
        </w:r>
        <w:r w:rsidRPr="00D5015E">
          <w:rPr>
            <w:rStyle w:val="Hyperlink"/>
            <w:noProof/>
            <w:lang w:val="en-GB"/>
          </w:rPr>
          <w:t>Subgroup of derivation cohort with malaria</w:t>
        </w:r>
        <w:r>
          <w:rPr>
            <w:noProof/>
            <w:webHidden/>
          </w:rPr>
          <w:tab/>
        </w:r>
        <w:r>
          <w:rPr>
            <w:noProof/>
            <w:webHidden/>
          </w:rPr>
          <w:fldChar w:fldCharType="begin"/>
        </w:r>
        <w:r>
          <w:rPr>
            <w:noProof/>
            <w:webHidden/>
          </w:rPr>
          <w:instrText xml:space="preserve"> PAGEREF _Toc49161015 \h </w:instrText>
        </w:r>
        <w:r>
          <w:rPr>
            <w:noProof/>
            <w:webHidden/>
          </w:rPr>
        </w:r>
        <w:r>
          <w:rPr>
            <w:noProof/>
            <w:webHidden/>
          </w:rPr>
          <w:fldChar w:fldCharType="separate"/>
        </w:r>
        <w:r>
          <w:rPr>
            <w:noProof/>
            <w:webHidden/>
          </w:rPr>
          <w:t>21</w:t>
        </w:r>
        <w:r>
          <w:rPr>
            <w:noProof/>
            <w:webHidden/>
          </w:rPr>
          <w:fldChar w:fldCharType="end"/>
        </w:r>
      </w:hyperlink>
    </w:p>
    <w:p w14:paraId="0D8EF86E" w14:textId="025FABD0" w:rsidR="00D91463" w:rsidRDefault="00D91463">
      <w:pPr>
        <w:pStyle w:val="TOC3"/>
        <w:tabs>
          <w:tab w:val="left" w:pos="880"/>
          <w:tab w:val="right" w:leader="dot" w:pos="9350"/>
        </w:tabs>
        <w:rPr>
          <w:rFonts w:asciiTheme="minorHAnsi" w:eastAsiaTheme="minorEastAsia" w:hAnsiTheme="minorHAnsi" w:cstheme="minorBidi"/>
          <w:iCs w:val="0"/>
          <w:noProof/>
          <w:sz w:val="24"/>
          <w:szCs w:val="24"/>
        </w:rPr>
      </w:pPr>
      <w:hyperlink w:anchor="_Toc49161016" w:history="1">
        <w:r w:rsidRPr="00D5015E">
          <w:rPr>
            <w:rStyle w:val="Hyperlink"/>
            <w:noProof/>
            <w:lang w:val="en-GB"/>
          </w:rPr>
          <w:t>c.</w:t>
        </w:r>
        <w:r>
          <w:rPr>
            <w:rFonts w:asciiTheme="minorHAnsi" w:eastAsiaTheme="minorEastAsia" w:hAnsiTheme="minorHAnsi" w:cstheme="minorBidi"/>
            <w:iCs w:val="0"/>
            <w:noProof/>
            <w:sz w:val="24"/>
            <w:szCs w:val="24"/>
          </w:rPr>
          <w:tab/>
        </w:r>
        <w:r w:rsidRPr="00D5015E">
          <w:rPr>
            <w:rStyle w:val="Hyperlink"/>
            <w:noProof/>
            <w:lang w:val="en-GB"/>
          </w:rPr>
          <w:t>Subgroup of derivation cohort without malaria</w:t>
        </w:r>
        <w:r>
          <w:rPr>
            <w:noProof/>
            <w:webHidden/>
          </w:rPr>
          <w:tab/>
        </w:r>
        <w:r>
          <w:rPr>
            <w:noProof/>
            <w:webHidden/>
          </w:rPr>
          <w:fldChar w:fldCharType="begin"/>
        </w:r>
        <w:r>
          <w:rPr>
            <w:noProof/>
            <w:webHidden/>
          </w:rPr>
          <w:instrText xml:space="preserve"> PAGEREF _Toc49161016 \h </w:instrText>
        </w:r>
        <w:r>
          <w:rPr>
            <w:noProof/>
            <w:webHidden/>
          </w:rPr>
        </w:r>
        <w:r>
          <w:rPr>
            <w:noProof/>
            <w:webHidden/>
          </w:rPr>
          <w:fldChar w:fldCharType="separate"/>
        </w:r>
        <w:r>
          <w:rPr>
            <w:noProof/>
            <w:webHidden/>
          </w:rPr>
          <w:t>21</w:t>
        </w:r>
        <w:r>
          <w:rPr>
            <w:noProof/>
            <w:webHidden/>
          </w:rPr>
          <w:fldChar w:fldCharType="end"/>
        </w:r>
      </w:hyperlink>
    </w:p>
    <w:p w14:paraId="40DD487C" w14:textId="0F5472A6" w:rsidR="00D91463" w:rsidRDefault="00D91463">
      <w:pPr>
        <w:pStyle w:val="TOC2"/>
        <w:tabs>
          <w:tab w:val="right" w:leader="dot" w:pos="9350"/>
        </w:tabs>
        <w:rPr>
          <w:rFonts w:asciiTheme="minorHAnsi" w:eastAsiaTheme="minorEastAsia" w:hAnsiTheme="minorHAnsi" w:cstheme="minorBidi"/>
          <w:smallCaps w:val="0"/>
          <w:noProof/>
          <w:sz w:val="24"/>
          <w:szCs w:val="24"/>
        </w:rPr>
      </w:pPr>
      <w:hyperlink w:anchor="_Toc49161017" w:history="1">
        <w:r w:rsidRPr="00D5015E">
          <w:rPr>
            <w:rStyle w:val="Hyperlink"/>
            <w:noProof/>
          </w:rPr>
          <w:t>Fig. 5: Time-to-event analyses by sTREM-1 zones in the validation cohort for:</w:t>
        </w:r>
        <w:r>
          <w:rPr>
            <w:noProof/>
            <w:webHidden/>
          </w:rPr>
          <w:tab/>
        </w:r>
        <w:r>
          <w:rPr>
            <w:noProof/>
            <w:webHidden/>
          </w:rPr>
          <w:fldChar w:fldCharType="begin"/>
        </w:r>
        <w:r>
          <w:rPr>
            <w:noProof/>
            <w:webHidden/>
          </w:rPr>
          <w:instrText xml:space="preserve"> PAGEREF _Toc49161017 \h </w:instrText>
        </w:r>
        <w:r>
          <w:rPr>
            <w:noProof/>
            <w:webHidden/>
          </w:rPr>
        </w:r>
        <w:r>
          <w:rPr>
            <w:noProof/>
            <w:webHidden/>
          </w:rPr>
          <w:fldChar w:fldCharType="separate"/>
        </w:r>
        <w:r>
          <w:rPr>
            <w:noProof/>
            <w:webHidden/>
          </w:rPr>
          <w:t>22</w:t>
        </w:r>
        <w:r>
          <w:rPr>
            <w:noProof/>
            <w:webHidden/>
          </w:rPr>
          <w:fldChar w:fldCharType="end"/>
        </w:r>
      </w:hyperlink>
    </w:p>
    <w:p w14:paraId="0432A38E" w14:textId="6D02EA84" w:rsidR="00D91463" w:rsidRDefault="00D91463">
      <w:pPr>
        <w:pStyle w:val="TOC3"/>
        <w:tabs>
          <w:tab w:val="left" w:pos="880"/>
          <w:tab w:val="right" w:leader="dot" w:pos="9350"/>
        </w:tabs>
        <w:rPr>
          <w:rFonts w:asciiTheme="minorHAnsi" w:eastAsiaTheme="minorEastAsia" w:hAnsiTheme="minorHAnsi" w:cstheme="minorBidi"/>
          <w:iCs w:val="0"/>
          <w:noProof/>
          <w:sz w:val="24"/>
          <w:szCs w:val="24"/>
        </w:rPr>
      </w:pPr>
      <w:hyperlink w:anchor="_Toc49161018" w:history="1">
        <w:r w:rsidRPr="00D5015E">
          <w:rPr>
            <w:rStyle w:val="Hyperlink"/>
            <w:noProof/>
            <w:lang w:val="en-GB"/>
          </w:rPr>
          <w:t>a.</w:t>
        </w:r>
        <w:r>
          <w:rPr>
            <w:rFonts w:asciiTheme="minorHAnsi" w:eastAsiaTheme="minorEastAsia" w:hAnsiTheme="minorHAnsi" w:cstheme="minorBidi"/>
            <w:iCs w:val="0"/>
            <w:noProof/>
            <w:sz w:val="24"/>
            <w:szCs w:val="24"/>
          </w:rPr>
          <w:tab/>
        </w:r>
        <w:r w:rsidRPr="00D5015E">
          <w:rPr>
            <w:rStyle w:val="Hyperlink"/>
            <w:noProof/>
            <w:lang w:val="en-GB"/>
          </w:rPr>
          <w:t>Whole validation cohort</w:t>
        </w:r>
        <w:r>
          <w:rPr>
            <w:noProof/>
            <w:webHidden/>
          </w:rPr>
          <w:tab/>
        </w:r>
        <w:r>
          <w:rPr>
            <w:noProof/>
            <w:webHidden/>
          </w:rPr>
          <w:fldChar w:fldCharType="begin"/>
        </w:r>
        <w:r>
          <w:rPr>
            <w:noProof/>
            <w:webHidden/>
          </w:rPr>
          <w:instrText xml:space="preserve"> PAGEREF _Toc49161018 \h </w:instrText>
        </w:r>
        <w:r>
          <w:rPr>
            <w:noProof/>
            <w:webHidden/>
          </w:rPr>
        </w:r>
        <w:r>
          <w:rPr>
            <w:noProof/>
            <w:webHidden/>
          </w:rPr>
          <w:fldChar w:fldCharType="separate"/>
        </w:r>
        <w:r>
          <w:rPr>
            <w:noProof/>
            <w:webHidden/>
          </w:rPr>
          <w:t>22</w:t>
        </w:r>
        <w:r>
          <w:rPr>
            <w:noProof/>
            <w:webHidden/>
          </w:rPr>
          <w:fldChar w:fldCharType="end"/>
        </w:r>
      </w:hyperlink>
    </w:p>
    <w:p w14:paraId="25B91E48" w14:textId="71B532BB" w:rsidR="00D91463" w:rsidRDefault="00D91463">
      <w:pPr>
        <w:pStyle w:val="TOC3"/>
        <w:tabs>
          <w:tab w:val="left" w:pos="880"/>
          <w:tab w:val="right" w:leader="dot" w:pos="9350"/>
        </w:tabs>
        <w:rPr>
          <w:rFonts w:asciiTheme="minorHAnsi" w:eastAsiaTheme="minorEastAsia" w:hAnsiTheme="minorHAnsi" w:cstheme="minorBidi"/>
          <w:iCs w:val="0"/>
          <w:noProof/>
          <w:sz w:val="24"/>
          <w:szCs w:val="24"/>
        </w:rPr>
      </w:pPr>
      <w:hyperlink w:anchor="_Toc49161019" w:history="1">
        <w:r w:rsidRPr="00D5015E">
          <w:rPr>
            <w:rStyle w:val="Hyperlink"/>
            <w:noProof/>
            <w:lang w:val="en-GB"/>
          </w:rPr>
          <w:t>b.</w:t>
        </w:r>
        <w:r>
          <w:rPr>
            <w:rFonts w:asciiTheme="minorHAnsi" w:eastAsiaTheme="minorEastAsia" w:hAnsiTheme="minorHAnsi" w:cstheme="minorBidi"/>
            <w:iCs w:val="0"/>
            <w:noProof/>
            <w:sz w:val="24"/>
            <w:szCs w:val="24"/>
          </w:rPr>
          <w:tab/>
        </w:r>
        <w:r w:rsidRPr="00D5015E">
          <w:rPr>
            <w:rStyle w:val="Hyperlink"/>
            <w:noProof/>
            <w:lang w:val="en-GB"/>
          </w:rPr>
          <w:t>Subgroup of validation cohort with malaria</w:t>
        </w:r>
        <w:r>
          <w:rPr>
            <w:noProof/>
            <w:webHidden/>
          </w:rPr>
          <w:tab/>
        </w:r>
        <w:r>
          <w:rPr>
            <w:noProof/>
            <w:webHidden/>
          </w:rPr>
          <w:fldChar w:fldCharType="begin"/>
        </w:r>
        <w:r>
          <w:rPr>
            <w:noProof/>
            <w:webHidden/>
          </w:rPr>
          <w:instrText xml:space="preserve"> PAGEREF _Toc49161019 \h </w:instrText>
        </w:r>
        <w:r>
          <w:rPr>
            <w:noProof/>
            <w:webHidden/>
          </w:rPr>
        </w:r>
        <w:r>
          <w:rPr>
            <w:noProof/>
            <w:webHidden/>
          </w:rPr>
          <w:fldChar w:fldCharType="separate"/>
        </w:r>
        <w:r>
          <w:rPr>
            <w:noProof/>
            <w:webHidden/>
          </w:rPr>
          <w:t>22</w:t>
        </w:r>
        <w:r>
          <w:rPr>
            <w:noProof/>
            <w:webHidden/>
          </w:rPr>
          <w:fldChar w:fldCharType="end"/>
        </w:r>
      </w:hyperlink>
    </w:p>
    <w:p w14:paraId="49CB83A0" w14:textId="776FFEFE" w:rsidR="00D91463" w:rsidRDefault="00D91463">
      <w:pPr>
        <w:pStyle w:val="TOC3"/>
        <w:tabs>
          <w:tab w:val="left" w:pos="880"/>
          <w:tab w:val="right" w:leader="dot" w:pos="9350"/>
        </w:tabs>
        <w:rPr>
          <w:rFonts w:asciiTheme="minorHAnsi" w:eastAsiaTheme="minorEastAsia" w:hAnsiTheme="minorHAnsi" w:cstheme="minorBidi"/>
          <w:iCs w:val="0"/>
          <w:noProof/>
          <w:sz w:val="24"/>
          <w:szCs w:val="24"/>
        </w:rPr>
      </w:pPr>
      <w:hyperlink w:anchor="_Toc49161020" w:history="1">
        <w:r w:rsidRPr="00D5015E">
          <w:rPr>
            <w:rStyle w:val="Hyperlink"/>
            <w:noProof/>
            <w:lang w:val="en-GB"/>
          </w:rPr>
          <w:t>c.</w:t>
        </w:r>
        <w:r>
          <w:rPr>
            <w:rFonts w:asciiTheme="minorHAnsi" w:eastAsiaTheme="minorEastAsia" w:hAnsiTheme="minorHAnsi" w:cstheme="minorBidi"/>
            <w:iCs w:val="0"/>
            <w:noProof/>
            <w:sz w:val="24"/>
            <w:szCs w:val="24"/>
          </w:rPr>
          <w:tab/>
        </w:r>
        <w:r w:rsidRPr="00D5015E">
          <w:rPr>
            <w:rStyle w:val="Hyperlink"/>
            <w:noProof/>
            <w:lang w:val="en-GB"/>
          </w:rPr>
          <w:t>Subgroup of validation cohort without malaria</w:t>
        </w:r>
        <w:r>
          <w:rPr>
            <w:noProof/>
            <w:webHidden/>
          </w:rPr>
          <w:tab/>
        </w:r>
        <w:r>
          <w:rPr>
            <w:noProof/>
            <w:webHidden/>
          </w:rPr>
          <w:fldChar w:fldCharType="begin"/>
        </w:r>
        <w:r>
          <w:rPr>
            <w:noProof/>
            <w:webHidden/>
          </w:rPr>
          <w:instrText xml:space="preserve"> PAGEREF _Toc49161020 \h </w:instrText>
        </w:r>
        <w:r>
          <w:rPr>
            <w:noProof/>
            <w:webHidden/>
          </w:rPr>
        </w:r>
        <w:r>
          <w:rPr>
            <w:noProof/>
            <w:webHidden/>
          </w:rPr>
          <w:fldChar w:fldCharType="separate"/>
        </w:r>
        <w:r>
          <w:rPr>
            <w:noProof/>
            <w:webHidden/>
          </w:rPr>
          <w:t>22</w:t>
        </w:r>
        <w:r>
          <w:rPr>
            <w:noProof/>
            <w:webHidden/>
          </w:rPr>
          <w:fldChar w:fldCharType="end"/>
        </w:r>
      </w:hyperlink>
    </w:p>
    <w:p w14:paraId="1F85784E" w14:textId="7070E80F" w:rsidR="00D91463" w:rsidRDefault="00D91463">
      <w:pPr>
        <w:pStyle w:val="TOC1"/>
        <w:tabs>
          <w:tab w:val="left" w:pos="660"/>
          <w:tab w:val="right" w:leader="dot" w:pos="9350"/>
        </w:tabs>
        <w:rPr>
          <w:rFonts w:asciiTheme="minorHAnsi" w:eastAsiaTheme="minorEastAsia" w:hAnsiTheme="minorHAnsi" w:cstheme="minorBidi"/>
          <w:b w:val="0"/>
          <w:bCs w:val="0"/>
          <w:caps w:val="0"/>
          <w:noProof/>
          <w:szCs w:val="24"/>
        </w:rPr>
      </w:pPr>
      <w:hyperlink w:anchor="_Toc49161021" w:history="1">
        <w:r w:rsidRPr="00D5015E">
          <w:rPr>
            <w:rStyle w:val="Hyperlink"/>
            <w:noProof/>
          </w:rPr>
          <w:t>IV.</w:t>
        </w:r>
        <w:r>
          <w:rPr>
            <w:rFonts w:asciiTheme="minorHAnsi" w:eastAsiaTheme="minorEastAsia" w:hAnsiTheme="minorHAnsi" w:cstheme="minorBidi"/>
            <w:b w:val="0"/>
            <w:bCs w:val="0"/>
            <w:caps w:val="0"/>
            <w:noProof/>
            <w:szCs w:val="24"/>
          </w:rPr>
          <w:tab/>
        </w:r>
        <w:r w:rsidRPr="00D5015E">
          <w:rPr>
            <w:rStyle w:val="Hyperlink"/>
            <w:noProof/>
          </w:rPr>
          <w:t>References</w:t>
        </w:r>
        <w:r>
          <w:rPr>
            <w:noProof/>
            <w:webHidden/>
          </w:rPr>
          <w:tab/>
        </w:r>
        <w:r>
          <w:rPr>
            <w:noProof/>
            <w:webHidden/>
          </w:rPr>
          <w:fldChar w:fldCharType="begin"/>
        </w:r>
        <w:r>
          <w:rPr>
            <w:noProof/>
            <w:webHidden/>
          </w:rPr>
          <w:instrText xml:space="preserve"> PAGEREF _Toc49161021 \h </w:instrText>
        </w:r>
        <w:r>
          <w:rPr>
            <w:noProof/>
            <w:webHidden/>
          </w:rPr>
        </w:r>
        <w:r>
          <w:rPr>
            <w:noProof/>
            <w:webHidden/>
          </w:rPr>
          <w:fldChar w:fldCharType="separate"/>
        </w:r>
        <w:r>
          <w:rPr>
            <w:noProof/>
            <w:webHidden/>
          </w:rPr>
          <w:t>23</w:t>
        </w:r>
        <w:r>
          <w:rPr>
            <w:noProof/>
            <w:webHidden/>
          </w:rPr>
          <w:fldChar w:fldCharType="end"/>
        </w:r>
      </w:hyperlink>
    </w:p>
    <w:p w14:paraId="038C1A04" w14:textId="5E650061" w:rsidR="0022795E" w:rsidRPr="00A93064" w:rsidRDefault="00D91463" w:rsidP="00D91463">
      <w:pPr>
        <w:pStyle w:val="Heading1"/>
      </w:pPr>
      <w:r>
        <w:rPr>
          <w:rFonts w:eastAsia="Times New Roman" w:cs="Arial"/>
          <w:smallCaps/>
          <w:color w:val="000000"/>
          <w:sz w:val="24"/>
          <w:szCs w:val="20"/>
        </w:rPr>
        <w:lastRenderedPageBreak/>
        <w:fldChar w:fldCharType="end"/>
      </w:r>
      <w:bookmarkStart w:id="4" w:name="_Toc49160981"/>
      <w:r w:rsidR="002176D8" w:rsidRPr="008A27B7">
        <w:t>Supplementary</w:t>
      </w:r>
      <w:r w:rsidR="002176D8" w:rsidRPr="00A41583">
        <w:t xml:space="preserve"> </w:t>
      </w:r>
      <w:r w:rsidR="00AD4563">
        <w:t>m</w:t>
      </w:r>
      <w:r w:rsidR="0022795E" w:rsidRPr="00A41583">
        <w:t>ethods</w:t>
      </w:r>
      <w:bookmarkEnd w:id="3"/>
      <w:bookmarkEnd w:id="4"/>
    </w:p>
    <w:p w14:paraId="30CECD2B" w14:textId="7EA21228" w:rsidR="00F83062" w:rsidRPr="00AD4563" w:rsidRDefault="00F83062" w:rsidP="00AD4563">
      <w:pPr>
        <w:pStyle w:val="Heading2"/>
      </w:pPr>
      <w:bookmarkStart w:id="5" w:name="_Toc49160982"/>
      <w:r w:rsidRPr="00AD4563">
        <w:t>Sample size consideration</w:t>
      </w:r>
      <w:bookmarkEnd w:id="5"/>
    </w:p>
    <w:p w14:paraId="08A1A991" w14:textId="77777777" w:rsidR="00F83062" w:rsidRDefault="00F83062" w:rsidP="00AD4563">
      <w:pPr>
        <w:pStyle w:val="Heading2"/>
      </w:pPr>
    </w:p>
    <w:p w14:paraId="3CF2C2F8" w14:textId="17C8C598" w:rsidR="00F83062" w:rsidRPr="00F83062" w:rsidRDefault="00F83062" w:rsidP="00F83062">
      <w:pPr>
        <w:rPr>
          <w:rFonts w:ascii="Arial" w:eastAsiaTheme="majorEastAsia" w:hAnsi="Arial" w:cs="Arial"/>
          <w:szCs w:val="26"/>
        </w:rPr>
      </w:pPr>
      <w:r w:rsidRPr="00F83062">
        <w:rPr>
          <w:rFonts w:ascii="Arial" w:eastAsiaTheme="majorEastAsia" w:hAnsi="Arial" w:cs="Arial"/>
        </w:rPr>
        <w:t>The original sample size consideration assumed a nested case-control design, defining in-hospital deaths as cases and using 3 survivors per case as matching controls. The recruitment of 2</w:t>
      </w:r>
      <w:r w:rsidR="007C0481">
        <w:rPr>
          <w:rFonts w:ascii="Arial" w:eastAsiaTheme="majorEastAsia" w:hAnsi="Arial" w:cs="Arial"/>
        </w:rPr>
        <w:t>,</w:t>
      </w:r>
      <w:r w:rsidRPr="00F83062">
        <w:rPr>
          <w:rFonts w:ascii="Arial" w:eastAsiaTheme="majorEastAsia" w:hAnsi="Arial" w:cs="Arial"/>
        </w:rPr>
        <w:t>475 children would result in 99 in-hospital deaths and more than 80% power to detect a standardized difference between cases and controls of 0</w:t>
      </w:r>
      <w:r w:rsidR="00D47C49">
        <w:rPr>
          <w:rFonts w:ascii="Arial" w:eastAsiaTheme="majorEastAsia" w:hAnsi="Arial" w:cs="Arial"/>
        </w:rPr>
        <w:t>.</w:t>
      </w:r>
      <w:r w:rsidRPr="00F83062">
        <w:rPr>
          <w:rFonts w:ascii="Arial" w:eastAsiaTheme="majorEastAsia" w:hAnsi="Arial" w:cs="Arial"/>
        </w:rPr>
        <w:t>45 standard deviations using a Bonferroni correction that allowed this difference to be tested simultaneously for 13 biomarkers at a two-sided alpha of 0</w:t>
      </w:r>
      <w:r w:rsidR="00D47C49">
        <w:rPr>
          <w:rFonts w:ascii="Arial" w:eastAsiaTheme="majorEastAsia" w:hAnsi="Arial" w:cs="Arial"/>
        </w:rPr>
        <w:t>.</w:t>
      </w:r>
      <w:r w:rsidRPr="00F83062">
        <w:rPr>
          <w:rFonts w:ascii="Arial" w:eastAsiaTheme="majorEastAsia" w:hAnsi="Arial" w:cs="Arial"/>
        </w:rPr>
        <w:t>0038 (0</w:t>
      </w:r>
      <w:r w:rsidR="00D47C49">
        <w:rPr>
          <w:rFonts w:ascii="Arial" w:eastAsiaTheme="majorEastAsia" w:hAnsi="Arial" w:cs="Arial"/>
        </w:rPr>
        <w:t>.</w:t>
      </w:r>
      <w:r w:rsidRPr="00F83062">
        <w:rPr>
          <w:rFonts w:ascii="Arial" w:eastAsiaTheme="majorEastAsia" w:hAnsi="Arial" w:cs="Arial"/>
        </w:rPr>
        <w:t>05/13). The difference of 0</w:t>
      </w:r>
      <w:r w:rsidR="00D47C49">
        <w:rPr>
          <w:rFonts w:ascii="Arial" w:eastAsiaTheme="majorEastAsia" w:hAnsi="Arial" w:cs="Arial"/>
        </w:rPr>
        <w:t>.</w:t>
      </w:r>
      <w:r w:rsidRPr="00F83062">
        <w:rPr>
          <w:rFonts w:ascii="Arial" w:eastAsiaTheme="majorEastAsia" w:hAnsi="Arial" w:cs="Arial"/>
        </w:rPr>
        <w:t>45 standard deviation units would correspond to a 40% difference in mean values of Ang-2, between a mean of 11</w:t>
      </w:r>
      <w:r w:rsidR="007C0481">
        <w:rPr>
          <w:rFonts w:ascii="Arial" w:eastAsiaTheme="majorEastAsia" w:hAnsi="Arial" w:cs="Arial"/>
        </w:rPr>
        <w:t>,</w:t>
      </w:r>
      <w:r w:rsidRPr="00F83062">
        <w:rPr>
          <w:rFonts w:ascii="Arial" w:eastAsiaTheme="majorEastAsia" w:hAnsi="Arial" w:cs="Arial"/>
        </w:rPr>
        <w:t>000 pg/m</w:t>
      </w:r>
      <w:r>
        <w:rPr>
          <w:rFonts w:ascii="Arial" w:eastAsiaTheme="majorEastAsia" w:hAnsi="Arial" w:cs="Arial"/>
        </w:rPr>
        <w:t>L</w:t>
      </w:r>
      <w:r w:rsidRPr="00F83062">
        <w:rPr>
          <w:rFonts w:ascii="Arial" w:eastAsiaTheme="majorEastAsia" w:hAnsi="Arial" w:cs="Arial"/>
        </w:rPr>
        <w:t xml:space="preserve"> in survivors and 15</w:t>
      </w:r>
      <w:r w:rsidR="007C0481">
        <w:rPr>
          <w:rFonts w:ascii="Arial" w:eastAsiaTheme="majorEastAsia" w:hAnsi="Arial" w:cs="Arial"/>
        </w:rPr>
        <w:t>,</w:t>
      </w:r>
      <w:r w:rsidRPr="00F83062">
        <w:rPr>
          <w:rFonts w:ascii="Arial" w:eastAsiaTheme="majorEastAsia" w:hAnsi="Arial" w:cs="Arial"/>
        </w:rPr>
        <w:t>600 pg/m</w:t>
      </w:r>
      <w:r>
        <w:rPr>
          <w:rFonts w:ascii="Arial" w:eastAsiaTheme="majorEastAsia" w:hAnsi="Arial" w:cs="Arial"/>
        </w:rPr>
        <w:t>L</w:t>
      </w:r>
      <w:r w:rsidRPr="00F83062">
        <w:rPr>
          <w:rFonts w:ascii="Arial" w:eastAsiaTheme="majorEastAsia" w:hAnsi="Arial" w:cs="Arial"/>
        </w:rPr>
        <w:t xml:space="preserve"> in children who died in-hospital, with a common standard deviation of 9</w:t>
      </w:r>
      <w:r w:rsidR="007C0481">
        <w:rPr>
          <w:rFonts w:ascii="Arial" w:eastAsiaTheme="majorEastAsia" w:hAnsi="Arial" w:cs="Arial"/>
        </w:rPr>
        <w:t>,</w:t>
      </w:r>
      <w:r w:rsidRPr="00F83062">
        <w:rPr>
          <w:rFonts w:ascii="Arial" w:eastAsiaTheme="majorEastAsia" w:hAnsi="Arial" w:cs="Arial"/>
        </w:rPr>
        <w:t>600 pg/m</w:t>
      </w:r>
      <w:r>
        <w:rPr>
          <w:rFonts w:ascii="Arial" w:eastAsiaTheme="majorEastAsia" w:hAnsi="Arial" w:cs="Arial"/>
        </w:rPr>
        <w:t>L</w:t>
      </w:r>
      <w:r w:rsidRPr="00F83062">
        <w:rPr>
          <w:rFonts w:ascii="Arial" w:eastAsiaTheme="majorEastAsia" w:hAnsi="Arial" w:cs="Arial"/>
        </w:rPr>
        <w:t>.</w:t>
      </w:r>
      <w:r w:rsidRPr="00F83062">
        <w:rPr>
          <w:rFonts w:ascii="Arial" w:eastAsiaTheme="majorEastAsia" w:hAnsi="Arial" w:cs="Arial"/>
        </w:rPr>
        <w:fldChar w:fldCharType="begin">
          <w:fldData xml:space="preserve">PEVuZE5vdGU+PENpdGU+PEF1dGhvcj5FcmRtYW48L0F1dGhvcj48WWVhcj4yMDExPC9ZZWFyPjxS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</w:fldData>
        </w:fldChar>
      </w:r>
      <w:r w:rsidR="007B2BF5">
        <w:rPr>
          <w:rFonts w:ascii="Arial" w:eastAsiaTheme="majorEastAsia" w:hAnsi="Arial" w:cs="Arial"/>
        </w:rPr>
        <w:instrText xml:space="preserve"> ADDIN EN.CITE </w:instrText>
      </w:r>
      <w:r w:rsidR="007B2BF5">
        <w:rPr>
          <w:rFonts w:ascii="Arial" w:eastAsiaTheme="majorEastAsia" w:hAnsi="Arial" w:cs="Arial"/>
        </w:rPr>
        <w:fldChar w:fldCharType="begin">
          <w:fldData xml:space="preserve">PEVuZE5vdGU+PENpdGU+PEF1dGhvcj5FcmRtYW48L0F1dGhvcj48WWVhcj4yMDExPC9ZZWFyPjxS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</w:fldData>
        </w:fldChar>
      </w:r>
      <w:r w:rsidR="007B2BF5">
        <w:rPr>
          <w:rFonts w:ascii="Arial" w:eastAsiaTheme="majorEastAsia" w:hAnsi="Arial" w:cs="Arial"/>
        </w:rPr>
        <w:instrText xml:space="preserve"> ADDIN EN.CITE.DATA </w:instrText>
      </w:r>
      <w:r w:rsidR="007B2BF5">
        <w:rPr>
          <w:rFonts w:ascii="Arial" w:eastAsiaTheme="majorEastAsia" w:hAnsi="Arial" w:cs="Arial"/>
        </w:rPr>
      </w:r>
      <w:r w:rsidR="007B2BF5">
        <w:rPr>
          <w:rFonts w:ascii="Arial" w:eastAsiaTheme="majorEastAsia" w:hAnsi="Arial" w:cs="Arial"/>
        </w:rPr>
        <w:fldChar w:fldCharType="end"/>
      </w:r>
      <w:r w:rsidRPr="00F83062">
        <w:rPr>
          <w:rFonts w:ascii="Arial" w:eastAsiaTheme="majorEastAsia" w:hAnsi="Arial" w:cs="Arial"/>
        </w:rPr>
      </w:r>
      <w:r w:rsidRPr="00F83062">
        <w:rPr>
          <w:rFonts w:ascii="Arial" w:eastAsiaTheme="majorEastAsia" w:hAnsi="Arial" w:cs="Arial"/>
        </w:rPr>
        <w:fldChar w:fldCharType="separate"/>
      </w:r>
      <w:r w:rsidR="007B2BF5" w:rsidRPr="007B2BF5">
        <w:rPr>
          <w:rFonts w:ascii="Arial" w:eastAsiaTheme="majorEastAsia" w:hAnsi="Arial" w:cs="Arial"/>
          <w:noProof/>
          <w:vertAlign w:val="superscript"/>
        </w:rPr>
        <w:t>1</w:t>
      </w:r>
      <w:r w:rsidRPr="00F83062">
        <w:rPr>
          <w:rFonts w:ascii="Arial" w:eastAsiaTheme="majorEastAsia" w:hAnsi="Arial" w:cs="Arial"/>
        </w:rPr>
        <w:fldChar w:fldCharType="end"/>
      </w:r>
      <w:r w:rsidRPr="00F83062">
        <w:rPr>
          <w:rFonts w:ascii="Arial" w:eastAsiaTheme="majorEastAsia" w:hAnsi="Arial" w:cs="Arial"/>
        </w:rPr>
        <w:t xml:space="preserve"> The current analysis reflects the original prospective cohort design rather than a nested case-control design, using in-hospital mortality from any cause up to 7 days as pre-specified primary outcome.    </w:t>
      </w:r>
    </w:p>
    <w:p w14:paraId="482E6CC6" w14:textId="77777777" w:rsidR="00F83062" w:rsidRDefault="00F83062" w:rsidP="00AD4563">
      <w:pPr>
        <w:pStyle w:val="Heading2"/>
      </w:pPr>
    </w:p>
    <w:p w14:paraId="380FC91D" w14:textId="77777777" w:rsidR="001E5372" w:rsidRPr="00A41583" w:rsidRDefault="0041772D" w:rsidP="00AD4563">
      <w:pPr>
        <w:pStyle w:val="Heading2"/>
      </w:pPr>
      <w:bookmarkStart w:id="6" w:name="_Toc49160983"/>
      <w:r w:rsidRPr="00A41583">
        <w:t>Patient enrolment</w:t>
      </w:r>
      <w:bookmarkEnd w:id="6"/>
    </w:p>
    <w:p w14:paraId="50A32790" w14:textId="77777777" w:rsidR="00516F23" w:rsidRPr="00A41583" w:rsidRDefault="00516F23" w:rsidP="00516F23">
      <w:pPr>
        <w:rPr>
          <w:rFonts w:ascii="Arial" w:hAnsi="Arial" w:cs="Arial"/>
        </w:rPr>
      </w:pPr>
    </w:p>
    <w:p w14:paraId="1E31AAD6" w14:textId="0C511E21" w:rsidR="0041772D" w:rsidRPr="00A41583" w:rsidRDefault="0041772D" w:rsidP="001E5372">
      <w:pPr>
        <w:tabs>
          <w:tab w:val="left" w:pos="1578"/>
        </w:tabs>
        <w:jc w:val="both"/>
        <w:rPr>
          <w:rFonts w:ascii="Arial" w:hAnsi="Arial" w:cs="Arial"/>
        </w:rPr>
      </w:pPr>
      <w:r w:rsidRPr="00A41583">
        <w:rPr>
          <w:rFonts w:ascii="Arial" w:hAnsi="Arial" w:cs="Arial"/>
        </w:rPr>
        <w:t xml:space="preserve">Patient </w:t>
      </w:r>
      <w:r w:rsidR="002341E5" w:rsidRPr="00A41583">
        <w:rPr>
          <w:rFonts w:ascii="Arial" w:hAnsi="Arial" w:cs="Arial"/>
        </w:rPr>
        <w:t>enrolment</w:t>
      </w:r>
      <w:r w:rsidRPr="00A41583">
        <w:rPr>
          <w:rFonts w:ascii="Arial" w:hAnsi="Arial" w:cs="Arial"/>
        </w:rPr>
        <w:t xml:space="preserve"> occurred between 08:00 and 20:00. Patients presenting after 20:00 had a sample collected on the next day. Of 2</w:t>
      </w:r>
      <w:r w:rsidR="007C0481">
        <w:rPr>
          <w:rFonts w:ascii="Arial" w:hAnsi="Arial" w:cs="Arial"/>
        </w:rPr>
        <w:t>,</w:t>
      </w:r>
      <w:r w:rsidRPr="00A41583">
        <w:rPr>
          <w:rFonts w:ascii="Arial" w:hAnsi="Arial" w:cs="Arial"/>
        </w:rPr>
        <w:t xml:space="preserve">502 enrolled children, 11 presented after working hours, 8 of whom had follow-up to hospital discharge and were included in the analysis. The median time from presentation to sample collection in children who were included in analysis was 2.6 hours (interquartile range (IQR) 1.0, 4.1). </w:t>
      </w:r>
    </w:p>
    <w:p w14:paraId="7273A051" w14:textId="77777777" w:rsidR="008067A0" w:rsidRPr="00A41583" w:rsidRDefault="008067A0" w:rsidP="001E5372">
      <w:pPr>
        <w:tabs>
          <w:tab w:val="left" w:pos="1578"/>
        </w:tabs>
        <w:jc w:val="both"/>
        <w:rPr>
          <w:rFonts w:ascii="Arial" w:hAnsi="Arial" w:cs="Arial"/>
        </w:rPr>
      </w:pPr>
    </w:p>
    <w:p w14:paraId="58DA35B1" w14:textId="77777777" w:rsidR="008067A0" w:rsidRPr="00A41583" w:rsidRDefault="008067A0" w:rsidP="00AD4563">
      <w:pPr>
        <w:pStyle w:val="Heading2"/>
      </w:pPr>
      <w:bookmarkStart w:id="7" w:name="_Toc49160984"/>
      <w:r w:rsidRPr="00A41583">
        <w:t>Blood sample processing</w:t>
      </w:r>
      <w:bookmarkEnd w:id="7"/>
    </w:p>
    <w:p w14:paraId="464AA14A" w14:textId="77777777" w:rsidR="00760A90" w:rsidRPr="00A41583" w:rsidRDefault="00760A90" w:rsidP="001E5372">
      <w:pPr>
        <w:tabs>
          <w:tab w:val="left" w:pos="1578"/>
        </w:tabs>
        <w:jc w:val="both"/>
        <w:rPr>
          <w:rFonts w:ascii="Arial" w:hAnsi="Arial" w:cs="Arial"/>
        </w:rPr>
      </w:pPr>
    </w:p>
    <w:p w14:paraId="381A737E" w14:textId="77777777" w:rsidR="0041772D" w:rsidRPr="00D87744" w:rsidRDefault="00D87744" w:rsidP="001E5372">
      <w:pPr>
        <w:jc w:val="both"/>
        <w:rPr>
          <w:rFonts w:ascii="Arial" w:hAnsi="Arial" w:cs="Arial"/>
          <w:color w:val="000000"/>
          <w:lang w:val="en-GB"/>
        </w:rPr>
      </w:pPr>
      <w:r w:rsidRPr="00D87744">
        <w:rPr>
          <w:rFonts w:ascii="Arial" w:hAnsi="Arial" w:cs="Arial"/>
        </w:rPr>
        <w:t>A v</w:t>
      </w:r>
      <w:r w:rsidR="0041772D" w:rsidRPr="00D87744">
        <w:rPr>
          <w:rFonts w:ascii="Arial" w:hAnsi="Arial" w:cs="Arial"/>
        </w:rPr>
        <w:t>enipuncture</w:t>
      </w:r>
      <w:r w:rsidRPr="00D87744">
        <w:rPr>
          <w:rFonts w:ascii="Arial" w:hAnsi="Arial" w:cs="Arial"/>
        </w:rPr>
        <w:t xml:space="preserve"> blood sample</w:t>
      </w:r>
      <w:r w:rsidR="0041772D" w:rsidRPr="00D87744">
        <w:rPr>
          <w:rFonts w:ascii="Arial" w:hAnsi="Arial" w:cs="Arial"/>
        </w:rPr>
        <w:t xml:space="preserve"> was collected </w:t>
      </w:r>
      <w:r w:rsidRPr="00D87744">
        <w:rPr>
          <w:rFonts w:ascii="Arial" w:hAnsi="Arial" w:cs="Arial"/>
          <w:color w:val="000000"/>
          <w:lang w:val="en-GB"/>
        </w:rPr>
        <w:t xml:space="preserve">at the time of presentation to the emergency room </w:t>
      </w:r>
      <w:r w:rsidR="0041772D" w:rsidRPr="00D87744">
        <w:rPr>
          <w:rFonts w:ascii="Arial" w:hAnsi="Arial" w:cs="Arial"/>
        </w:rPr>
        <w:t xml:space="preserve">into a BD Microtainer® blood collection tube with EDTA (Becton, Dickinson and Company) and processed within 4 hours. Microtainer tubes were centrifuged for 20 minutes at 1360g and the plasma layer was aspirated and stored in a cryovial at +4°C until transport from Jinja, Uganda to Kampala, Uganda. Sample transport to Kampala, Uganda was done on ice and occurred once a day. In Kampala, cryovials were stored in a -80°C freezer and all samples were frozen within 24-hours of sample collection. Cryopreserved samples were shipped to Toronto, Canada on dry ice, where the cryovials were stored at -80°C </w:t>
      </w:r>
      <w:r w:rsidRPr="00D87744">
        <w:rPr>
          <w:rFonts w:ascii="Arial" w:hAnsi="Arial" w:cs="Arial"/>
          <w:lang w:val="en-GB"/>
        </w:rPr>
        <w:t xml:space="preserve">without freeze-thaw until </w:t>
      </w:r>
      <w:r w:rsidRPr="00D87744">
        <w:rPr>
          <w:rFonts w:ascii="Arial" w:hAnsi="Arial" w:cs="Arial"/>
        </w:rPr>
        <w:t xml:space="preserve">batch </w:t>
      </w:r>
      <w:r w:rsidRPr="00D87744">
        <w:rPr>
          <w:rFonts w:ascii="Arial" w:hAnsi="Arial" w:cs="Arial"/>
          <w:lang w:val="en-GB"/>
        </w:rPr>
        <w:t>analyte quantification.</w:t>
      </w:r>
    </w:p>
    <w:p w14:paraId="69CD79EB" w14:textId="77777777" w:rsidR="00760A90" w:rsidRPr="00A41583" w:rsidRDefault="00760A90" w:rsidP="001E5372">
      <w:pPr>
        <w:jc w:val="both"/>
        <w:rPr>
          <w:rFonts w:ascii="Arial" w:hAnsi="Arial" w:cs="Arial"/>
        </w:rPr>
      </w:pPr>
    </w:p>
    <w:p w14:paraId="0ACB21B6" w14:textId="77777777" w:rsidR="00163CDA" w:rsidRPr="00163CDA" w:rsidRDefault="00163CDA" w:rsidP="00AD4563">
      <w:pPr>
        <w:pStyle w:val="Heading2"/>
      </w:pPr>
      <w:bookmarkStart w:id="8" w:name="_Toc49160985"/>
      <w:r>
        <w:t>Biomarker quantification</w:t>
      </w:r>
      <w:bookmarkEnd w:id="8"/>
    </w:p>
    <w:p w14:paraId="2DD907D4" w14:textId="77777777" w:rsidR="00163CDA" w:rsidRDefault="00163CDA" w:rsidP="00163CDA">
      <w:pPr>
        <w:jc w:val="both"/>
        <w:rPr>
          <w:rFonts w:ascii="Arial" w:hAnsi="Arial" w:cs="Arial"/>
        </w:rPr>
      </w:pPr>
    </w:p>
    <w:p w14:paraId="7A0E1924" w14:textId="51B5D594" w:rsidR="00163CDA" w:rsidRDefault="00163CDA" w:rsidP="00163CDA">
      <w:pPr>
        <w:jc w:val="both"/>
        <w:rPr>
          <w:rFonts w:ascii="Arial" w:hAnsi="Arial" w:cs="Arial"/>
        </w:rPr>
      </w:pPr>
      <w:r w:rsidRPr="00A41583">
        <w:rPr>
          <w:rFonts w:ascii="Arial" w:hAnsi="Arial" w:cs="Arial"/>
        </w:rPr>
        <w:t>Plasma analyte quantification was performed using reagents from the same lot (R&amp;D Systems) and was completed within three weeks. A detailed protocol for sample quantification has been described by our group previously.</w:t>
      </w:r>
      <w:r w:rsidRPr="00A41583">
        <w:rPr>
          <w:rFonts w:ascii="Arial" w:hAnsi="Arial" w:cs="Arial"/>
        </w:rPr>
        <w:fldChar w:fldCharType="begin">
          <w:fldData xml:space="preserve">PEVuZE5vdGU+PENpdGU+PEF1dGhvcj5MZWxpZ2Rvd2ljejwvQXV0aG9yPjxZZWFyPjIwMTc8L1ll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</w:fldData>
        </w:fldChar>
      </w:r>
      <w:r w:rsidR="001416B2">
        <w:rPr>
          <w:rFonts w:ascii="Arial" w:hAnsi="Arial" w:cs="Arial"/>
        </w:rPr>
        <w:instrText xml:space="preserve"> ADDIN EN.CITE </w:instrText>
      </w:r>
      <w:r w:rsidR="001416B2">
        <w:rPr>
          <w:rFonts w:ascii="Arial" w:hAnsi="Arial" w:cs="Arial"/>
        </w:rPr>
        <w:fldChar w:fldCharType="begin">
          <w:fldData xml:space="preserve">PEVuZE5vdGU+PENpdGU+PEF1dGhvcj5MZWxpZ2Rvd2ljejwvQXV0aG9yPjxZZWFyPjIwMTc8L1ll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</w:fldData>
        </w:fldChar>
      </w:r>
      <w:r w:rsidR="001416B2">
        <w:rPr>
          <w:rFonts w:ascii="Arial" w:hAnsi="Arial" w:cs="Arial"/>
        </w:rPr>
        <w:instrText xml:space="preserve"> ADDIN EN.CITE.DATA </w:instrText>
      </w:r>
      <w:r w:rsidR="001416B2">
        <w:rPr>
          <w:rFonts w:ascii="Arial" w:hAnsi="Arial" w:cs="Arial"/>
        </w:rPr>
      </w:r>
      <w:r w:rsidR="001416B2">
        <w:rPr>
          <w:rFonts w:ascii="Arial" w:hAnsi="Arial" w:cs="Arial"/>
        </w:rPr>
        <w:fldChar w:fldCharType="end"/>
      </w:r>
      <w:r w:rsidRPr="00A41583">
        <w:rPr>
          <w:rFonts w:ascii="Arial" w:hAnsi="Arial" w:cs="Arial"/>
        </w:rPr>
      </w:r>
      <w:r w:rsidRPr="00A41583">
        <w:rPr>
          <w:rFonts w:ascii="Arial" w:hAnsi="Arial" w:cs="Arial"/>
        </w:rPr>
        <w:fldChar w:fldCharType="separate"/>
      </w:r>
      <w:r w:rsidRPr="007B2BF5">
        <w:rPr>
          <w:rFonts w:ascii="Arial" w:hAnsi="Arial" w:cs="Arial"/>
          <w:noProof/>
          <w:vertAlign w:val="superscript"/>
        </w:rPr>
        <w:t>2</w:t>
      </w:r>
      <w:r w:rsidRPr="00A41583">
        <w:rPr>
          <w:rFonts w:ascii="Arial" w:hAnsi="Arial" w:cs="Arial"/>
        </w:rPr>
        <w:fldChar w:fldCharType="end"/>
      </w:r>
    </w:p>
    <w:p w14:paraId="09E78513" w14:textId="77777777" w:rsidR="00163CDA" w:rsidRDefault="00163CDA" w:rsidP="00163CDA">
      <w:pPr>
        <w:jc w:val="both"/>
        <w:rPr>
          <w:rFonts w:ascii="Arial" w:hAnsi="Arial" w:cs="Arial"/>
        </w:rPr>
      </w:pPr>
    </w:p>
    <w:p w14:paraId="11E8DB49" w14:textId="72B4B818" w:rsidR="00163CDA" w:rsidRDefault="00163CDA" w:rsidP="00163CDA">
      <w:pPr>
        <w:jc w:val="both"/>
        <w:rPr>
          <w:rFonts w:ascii="Arial" w:hAnsi="Arial" w:cs="Arial"/>
          <w:lang w:val="en-GB"/>
        </w:rPr>
      </w:pPr>
      <w:r w:rsidRPr="00163CDA">
        <w:rPr>
          <w:rFonts w:ascii="Arial" w:hAnsi="Arial" w:cs="Arial"/>
          <w:lang w:val="en-GB"/>
        </w:rPr>
        <w:lastRenderedPageBreak/>
        <w:t xml:space="preserve">The following </w:t>
      </w:r>
      <w:r>
        <w:rPr>
          <w:rFonts w:ascii="Arial" w:hAnsi="Arial" w:cs="Arial"/>
          <w:lang w:val="en-GB"/>
        </w:rPr>
        <w:t xml:space="preserve">11 </w:t>
      </w:r>
      <w:r w:rsidRPr="00163CDA">
        <w:rPr>
          <w:rFonts w:ascii="Arial" w:hAnsi="Arial" w:cs="Arial"/>
          <w:lang w:val="en-GB"/>
        </w:rPr>
        <w:t xml:space="preserve">biomarkers were quantified: sTREM-1, Interleukin-6 (IL-6), Interleukin-8 (IL-8), Soluble Tumour Necrosis Factor Receptor-1 (sTNFR1), Chitinase-3-like protein 1 (CHI3L1), Interferon Gamma-Induced Protein 10 (IP10), Soluble </w:t>
      </w:r>
      <w:proofErr w:type="spellStart"/>
      <w:r w:rsidRPr="00163CDA">
        <w:rPr>
          <w:rFonts w:ascii="Arial" w:hAnsi="Arial" w:cs="Arial"/>
          <w:lang w:val="en-GB"/>
        </w:rPr>
        <w:t>fms</w:t>
      </w:r>
      <w:proofErr w:type="spellEnd"/>
      <w:r w:rsidRPr="00163CDA">
        <w:rPr>
          <w:rFonts w:ascii="Arial" w:hAnsi="Arial" w:cs="Arial"/>
          <w:lang w:val="en-GB"/>
        </w:rPr>
        <w:t>-like tyrosine kinase-1(sFlt-1), Angiopoietin 1 (Ang-1), Angiopoietin 2 (Ang-2), Soluble Intercellular Adhesion Molecule 1 (sICAM</w:t>
      </w:r>
      <w:r w:rsidR="00F919BA">
        <w:rPr>
          <w:rFonts w:ascii="Arial" w:hAnsi="Arial" w:cs="Arial"/>
          <w:lang w:val="en-GB"/>
        </w:rPr>
        <w:t>-</w:t>
      </w:r>
      <w:r w:rsidRPr="00163CDA">
        <w:rPr>
          <w:rFonts w:ascii="Arial" w:hAnsi="Arial" w:cs="Arial"/>
          <w:lang w:val="en-GB"/>
        </w:rPr>
        <w:t>1), and Soluble Vascular Cell Adhesion Molecule 1 (sVCAM</w:t>
      </w:r>
      <w:r w:rsidR="00F919BA">
        <w:rPr>
          <w:rFonts w:ascii="Arial" w:hAnsi="Arial" w:cs="Arial"/>
          <w:lang w:val="en-GB"/>
        </w:rPr>
        <w:t>-1</w:t>
      </w:r>
      <w:r w:rsidRPr="00163CDA">
        <w:rPr>
          <w:rFonts w:ascii="Arial" w:hAnsi="Arial" w:cs="Arial"/>
          <w:lang w:val="en-GB"/>
        </w:rPr>
        <w:t>)</w:t>
      </w:r>
      <w:r>
        <w:rPr>
          <w:rFonts w:ascii="Arial" w:hAnsi="Arial" w:cs="Arial"/>
          <w:lang w:val="en-GB"/>
        </w:rPr>
        <w:t xml:space="preserve">. </w:t>
      </w:r>
      <w:r w:rsidRPr="00163CDA">
        <w:rPr>
          <w:rFonts w:ascii="Arial" w:hAnsi="Arial" w:cs="Arial"/>
          <w:lang w:val="en-GB"/>
        </w:rPr>
        <w:t>An additional biomarker, Granzyme B, was also quantified, but omitted from statistical analyses, as its values were below the detection limit in 838 of the 2084 children (40·2%).</w:t>
      </w:r>
    </w:p>
    <w:p w14:paraId="1B316909" w14:textId="77777777" w:rsidR="00314C1B" w:rsidRPr="00AD4563" w:rsidRDefault="00314C1B" w:rsidP="00314C1B">
      <w:pPr>
        <w:pStyle w:val="Heading2"/>
      </w:pPr>
      <w:bookmarkStart w:id="9" w:name="_Toc49160986"/>
      <w:r w:rsidRPr="00AD4563">
        <w:t>Literature review</w:t>
      </w:r>
      <w:bookmarkEnd w:id="9"/>
    </w:p>
    <w:p w14:paraId="51972C46" w14:textId="77777777" w:rsidR="00314C1B" w:rsidRDefault="00314C1B" w:rsidP="00314C1B">
      <w:pPr>
        <w:pStyle w:val="Heading2"/>
      </w:pPr>
    </w:p>
    <w:p w14:paraId="2F8A6780" w14:textId="77777777" w:rsidR="00314C1B" w:rsidRPr="00AD4563" w:rsidRDefault="00314C1B" w:rsidP="00314C1B">
      <w:pPr>
        <w:rPr>
          <w:rFonts w:ascii="Arial" w:hAnsi="Arial" w:cs="Arial"/>
        </w:rPr>
      </w:pPr>
      <w:r w:rsidRPr="00AD4563">
        <w:rPr>
          <w:rFonts w:ascii="Arial" w:hAnsi="Arial" w:cs="Arial"/>
        </w:rPr>
        <w:t>We searched PubMed without date restrictions for publications until June 26, 2020 with the search terms “strem-1”, “</w:t>
      </w:r>
      <w:proofErr w:type="spellStart"/>
      <w:r w:rsidRPr="00AD4563">
        <w:rPr>
          <w:rFonts w:ascii="Arial" w:hAnsi="Arial" w:cs="Arial"/>
        </w:rPr>
        <w:t>strem</w:t>
      </w:r>
      <w:proofErr w:type="spellEnd"/>
      <w:r w:rsidRPr="00AD4563">
        <w:rPr>
          <w:rFonts w:ascii="Arial" w:hAnsi="Arial" w:cs="Arial"/>
        </w:rPr>
        <w:t xml:space="preserve"> 1”, “trem-1”, “</w:t>
      </w:r>
      <w:proofErr w:type="spellStart"/>
      <w:r w:rsidRPr="00AD4563">
        <w:rPr>
          <w:rFonts w:ascii="Arial" w:hAnsi="Arial" w:cs="Arial"/>
        </w:rPr>
        <w:t>trem</w:t>
      </w:r>
      <w:proofErr w:type="spellEnd"/>
      <w:r w:rsidRPr="00AD4563">
        <w:rPr>
          <w:rFonts w:ascii="Arial" w:hAnsi="Arial" w:cs="Arial"/>
        </w:rPr>
        <w:t xml:space="preserve"> 1”, “strem1”, “trem1”, “</w:t>
      </w:r>
      <w:proofErr w:type="spellStart"/>
      <w:r w:rsidRPr="00AD4563">
        <w:rPr>
          <w:rFonts w:ascii="Arial" w:hAnsi="Arial" w:cs="Arial"/>
        </w:rPr>
        <w:t>strem</w:t>
      </w:r>
      <w:proofErr w:type="spellEnd"/>
      <w:r w:rsidRPr="00AD4563">
        <w:rPr>
          <w:rFonts w:ascii="Arial" w:hAnsi="Arial" w:cs="Arial"/>
        </w:rPr>
        <w:t>”, “</w:t>
      </w:r>
      <w:proofErr w:type="spellStart"/>
      <w:r w:rsidRPr="00AD4563">
        <w:rPr>
          <w:rFonts w:ascii="Arial" w:hAnsi="Arial" w:cs="Arial"/>
        </w:rPr>
        <w:t>trem</w:t>
      </w:r>
      <w:proofErr w:type="spellEnd"/>
      <w:r w:rsidRPr="00AD4563">
        <w:rPr>
          <w:rFonts w:ascii="Arial" w:hAnsi="Arial" w:cs="Arial"/>
        </w:rPr>
        <w:t>”, OR (soluble AND triggering AND receptor AND myeloid), restricted to humans in the infant and child age group and to publications in English. Among 51 articles, 15 reported on diagnostic or prognostic studies assessing sTREM-1 plasma levels in children at risk of sepsis (</w:t>
      </w:r>
      <w:r w:rsidRPr="00AD4563">
        <w:rPr>
          <w:rFonts w:ascii="Arial" w:hAnsi="Arial" w:cs="Arial"/>
          <w:b/>
          <w:bCs/>
        </w:rPr>
        <w:t>Table S1</w:t>
      </w:r>
      <w:r w:rsidRPr="00AD4563">
        <w:rPr>
          <w:rFonts w:ascii="Arial" w:hAnsi="Arial" w:cs="Arial"/>
        </w:rPr>
        <w:t xml:space="preserve">). </w:t>
      </w:r>
      <w:r>
        <w:rPr>
          <w:rFonts w:ascii="Arial" w:hAnsi="Arial" w:cs="Arial"/>
          <w:lang w:val="en-GB"/>
        </w:rPr>
        <w:t>Our</w:t>
      </w:r>
      <w:r w:rsidRPr="00A93064">
        <w:rPr>
          <w:rFonts w:ascii="Arial" w:hAnsi="Arial" w:cs="Arial"/>
          <w:lang w:val="en-GB"/>
        </w:rPr>
        <w:t xml:space="preserve"> </w:t>
      </w:r>
      <w:r>
        <w:rPr>
          <w:rFonts w:ascii="Arial" w:hAnsi="Arial" w:cs="Arial"/>
          <w:lang w:val="en-GB"/>
        </w:rPr>
        <w:t>study is</w:t>
      </w:r>
      <w:r w:rsidRPr="00A93064">
        <w:rPr>
          <w:rFonts w:ascii="Arial" w:hAnsi="Arial" w:cs="Arial"/>
          <w:lang w:val="en-GB"/>
        </w:rPr>
        <w:t xml:space="preserve"> the largest prospective study </w:t>
      </w:r>
      <w:r>
        <w:rPr>
          <w:rFonts w:ascii="Arial" w:hAnsi="Arial" w:cs="Arial"/>
          <w:lang w:val="en-GB"/>
        </w:rPr>
        <w:t xml:space="preserve">to date </w:t>
      </w:r>
      <w:r w:rsidRPr="00A93064">
        <w:rPr>
          <w:rFonts w:ascii="Arial" w:hAnsi="Arial" w:cs="Arial"/>
          <w:lang w:val="en-GB"/>
        </w:rPr>
        <w:t>to evaluate the ability of sTREM-1 to predict mortality, and the only study performed in unselected febrile children between 2 months and 5 years of age presenting to a referral hospital in a low-resource setting.</w:t>
      </w:r>
    </w:p>
    <w:p w14:paraId="6BB16CD1" w14:textId="77777777" w:rsidR="00314C1B" w:rsidRDefault="00314C1B" w:rsidP="00314C1B">
      <w:pPr>
        <w:pStyle w:val="Heading2"/>
      </w:pPr>
    </w:p>
    <w:p w14:paraId="51C66618" w14:textId="77777777" w:rsidR="0041772D" w:rsidRPr="00A41583" w:rsidRDefault="0041772D" w:rsidP="00AD4563">
      <w:pPr>
        <w:pStyle w:val="Heading2"/>
      </w:pPr>
      <w:bookmarkStart w:id="10" w:name="_Toc49160987"/>
      <w:r w:rsidRPr="00A41583">
        <w:t>Diagnostic definitions</w:t>
      </w:r>
      <w:bookmarkEnd w:id="10"/>
    </w:p>
    <w:p w14:paraId="434790D1" w14:textId="77777777" w:rsidR="001E5372" w:rsidRPr="00A41583" w:rsidRDefault="0041772D" w:rsidP="00A61A65">
      <w:pPr>
        <w:pStyle w:val="Heading3"/>
      </w:pPr>
      <w:bookmarkStart w:id="11" w:name="_Toc49160988"/>
      <w:r w:rsidRPr="00A41583">
        <w:t>Malaria</w:t>
      </w:r>
      <w:bookmarkEnd w:id="11"/>
    </w:p>
    <w:p w14:paraId="2B8B838F" w14:textId="77777777" w:rsidR="001E5372" w:rsidRPr="00A41583" w:rsidRDefault="0041772D" w:rsidP="001E5372">
      <w:pPr>
        <w:jc w:val="both"/>
        <w:rPr>
          <w:rFonts w:ascii="Arial" w:hAnsi="Arial" w:cs="Arial"/>
        </w:rPr>
      </w:pPr>
      <w:r w:rsidRPr="00A41583">
        <w:rPr>
          <w:rFonts w:ascii="Arial" w:hAnsi="Arial" w:cs="Arial"/>
        </w:rPr>
        <w:t xml:space="preserve">Malaria diagnosis was based on both the detection of </w:t>
      </w:r>
      <w:r w:rsidRPr="00A41583">
        <w:rPr>
          <w:rFonts w:ascii="Arial" w:hAnsi="Arial" w:cs="Arial"/>
          <w:i/>
        </w:rPr>
        <w:t>P. falciparum</w:t>
      </w:r>
      <w:r w:rsidRPr="00A41583">
        <w:rPr>
          <w:rFonts w:ascii="Arial" w:hAnsi="Arial" w:cs="Arial"/>
        </w:rPr>
        <w:t xml:space="preserve"> histidine rich protein 2 (HRP2) and pan-malaria lactate dehydrogenase (</w:t>
      </w:r>
      <w:proofErr w:type="spellStart"/>
      <w:r w:rsidRPr="00A41583">
        <w:rPr>
          <w:rFonts w:ascii="Arial" w:hAnsi="Arial" w:cs="Arial"/>
        </w:rPr>
        <w:t>pLDH</w:t>
      </w:r>
      <w:proofErr w:type="spellEnd"/>
      <w:r w:rsidRPr="00A41583">
        <w:rPr>
          <w:rFonts w:ascii="Arial" w:hAnsi="Arial" w:cs="Arial"/>
        </w:rPr>
        <w:t>) by a rapid diagnostic test (RDT) (First Response Malaria Ag. HRP2/</w:t>
      </w:r>
      <w:proofErr w:type="spellStart"/>
      <w:r w:rsidRPr="00A41583">
        <w:rPr>
          <w:rFonts w:ascii="Arial" w:hAnsi="Arial" w:cs="Arial"/>
        </w:rPr>
        <w:t>pLDH</w:t>
      </w:r>
      <w:proofErr w:type="spellEnd"/>
      <w:r w:rsidRPr="00A41583">
        <w:rPr>
          <w:rFonts w:ascii="Arial" w:hAnsi="Arial" w:cs="Arial"/>
        </w:rPr>
        <w:t xml:space="preserve"> Combo Rapid Diagnostic Test, Premier Medical Corporation Limited, India) and visualization of parasites using light microscopy of Field’s stained thick peripheral blood smear.</w:t>
      </w:r>
      <w:r w:rsidRPr="00A41583">
        <w:rPr>
          <w:rFonts w:ascii="Arial" w:hAnsi="Arial" w:cs="Arial"/>
        </w:rPr>
        <w:fldChar w:fldCharType="begin">
          <w:fldData xml:space="preserve">PEVuZE5vdGU+PENpdGU+PEF1dGhvcj5IYXdrZXM8L0F1dGhvcj48WWVhcj4yMDE0PC9ZZWFyPjxS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</w:fldData>
        </w:fldChar>
      </w:r>
      <w:r w:rsidR="007B2BF5">
        <w:rPr>
          <w:rFonts w:ascii="Arial" w:hAnsi="Arial" w:cs="Arial"/>
        </w:rPr>
        <w:instrText xml:space="preserve"> ADDIN EN.CITE </w:instrText>
      </w:r>
      <w:r w:rsidR="007B2BF5">
        <w:rPr>
          <w:rFonts w:ascii="Arial" w:hAnsi="Arial" w:cs="Arial"/>
        </w:rPr>
        <w:fldChar w:fldCharType="begin">
          <w:fldData xml:space="preserve">PEVuZE5vdGU+PENpdGU+PEF1dGhvcj5IYXdrZXM8L0F1dGhvcj48WWVhcj4yMDE0PC9ZZWFyPjxS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</w:fldData>
        </w:fldChar>
      </w:r>
      <w:r w:rsidR="007B2BF5">
        <w:rPr>
          <w:rFonts w:ascii="Arial" w:hAnsi="Arial" w:cs="Arial"/>
        </w:rPr>
        <w:instrText xml:space="preserve"> ADDIN EN.CITE.DATA </w:instrText>
      </w:r>
      <w:r w:rsidR="007B2BF5">
        <w:rPr>
          <w:rFonts w:ascii="Arial" w:hAnsi="Arial" w:cs="Arial"/>
        </w:rPr>
      </w:r>
      <w:r w:rsidR="007B2BF5">
        <w:rPr>
          <w:rFonts w:ascii="Arial" w:hAnsi="Arial" w:cs="Arial"/>
        </w:rPr>
        <w:fldChar w:fldCharType="end"/>
      </w:r>
      <w:r w:rsidRPr="00A41583">
        <w:rPr>
          <w:rFonts w:ascii="Arial" w:hAnsi="Arial" w:cs="Arial"/>
        </w:rPr>
      </w:r>
      <w:r w:rsidRPr="00A41583">
        <w:rPr>
          <w:rFonts w:ascii="Arial" w:hAnsi="Arial" w:cs="Arial"/>
        </w:rPr>
        <w:fldChar w:fldCharType="separate"/>
      </w:r>
      <w:r w:rsidR="007B2BF5" w:rsidRPr="007B2BF5">
        <w:rPr>
          <w:rFonts w:ascii="Arial" w:hAnsi="Arial" w:cs="Arial"/>
          <w:noProof/>
          <w:vertAlign w:val="superscript"/>
        </w:rPr>
        <w:t>3</w:t>
      </w:r>
      <w:r w:rsidRPr="00A41583">
        <w:rPr>
          <w:rFonts w:ascii="Arial" w:hAnsi="Arial" w:cs="Arial"/>
        </w:rPr>
        <w:fldChar w:fldCharType="end"/>
      </w:r>
    </w:p>
    <w:p w14:paraId="2242D26D" w14:textId="77777777" w:rsidR="001E5372" w:rsidRPr="00A41583" w:rsidRDefault="0041772D" w:rsidP="00A61A65">
      <w:pPr>
        <w:pStyle w:val="Heading3"/>
        <w:rPr>
          <w:sz w:val="22"/>
        </w:rPr>
      </w:pPr>
      <w:bookmarkStart w:id="12" w:name="_Toc49160989"/>
      <w:r w:rsidRPr="00A41583">
        <w:t>HIV</w:t>
      </w:r>
      <w:bookmarkEnd w:id="12"/>
    </w:p>
    <w:p w14:paraId="788F7264" w14:textId="77777777" w:rsidR="0041772D" w:rsidRPr="00A41583" w:rsidRDefault="0041772D" w:rsidP="001E5372">
      <w:pPr>
        <w:jc w:val="both"/>
        <w:rPr>
          <w:rFonts w:ascii="Arial" w:hAnsi="Arial" w:cs="Arial"/>
        </w:rPr>
      </w:pPr>
      <w:r w:rsidRPr="00A41583">
        <w:rPr>
          <w:rFonts w:ascii="Arial" w:hAnsi="Arial" w:cs="Arial"/>
        </w:rPr>
        <w:t xml:space="preserve">HIV diagnosis was confirmed by two </w:t>
      </w:r>
      <w:proofErr w:type="gramStart"/>
      <w:r w:rsidRPr="00A41583">
        <w:rPr>
          <w:rFonts w:ascii="Arial" w:hAnsi="Arial" w:cs="Arial"/>
        </w:rPr>
        <w:t>antibody-based</w:t>
      </w:r>
      <w:proofErr w:type="gramEnd"/>
      <w:r w:rsidRPr="00A41583">
        <w:rPr>
          <w:rFonts w:ascii="Arial" w:hAnsi="Arial" w:cs="Arial"/>
        </w:rPr>
        <w:t xml:space="preserve"> RDTs and quantitative polymerase chain reaction (PCR). A sample was considered seronegative if the </w:t>
      </w:r>
      <w:r w:rsidRPr="00F100BA">
        <w:rPr>
          <w:rFonts w:ascii="Arial" w:hAnsi="Arial" w:cs="Arial"/>
        </w:rPr>
        <w:t>Alere Determine®</w:t>
      </w:r>
      <w:r w:rsidRPr="00A41583">
        <w:rPr>
          <w:rFonts w:ascii="Arial" w:hAnsi="Arial" w:cs="Arial"/>
        </w:rPr>
        <w:t xml:space="preserve"> RDT </w:t>
      </w:r>
      <w:r w:rsidR="00F100BA">
        <w:rPr>
          <w:rFonts w:ascii="Arial" w:hAnsi="Arial" w:cs="Arial"/>
        </w:rPr>
        <w:t>(</w:t>
      </w:r>
      <w:r w:rsidR="00F100BA" w:rsidRPr="00F100BA">
        <w:rPr>
          <w:rFonts w:ascii="Arial" w:hAnsi="Arial" w:cs="Arial"/>
        </w:rPr>
        <w:t xml:space="preserve">Waltham, </w:t>
      </w:r>
      <w:r w:rsidR="00F100BA">
        <w:rPr>
          <w:rFonts w:ascii="Arial" w:hAnsi="Arial" w:cs="Arial"/>
        </w:rPr>
        <w:t xml:space="preserve">MA, USA) </w:t>
      </w:r>
      <w:r w:rsidRPr="00A41583">
        <w:rPr>
          <w:rFonts w:ascii="Arial" w:hAnsi="Arial" w:cs="Arial"/>
        </w:rPr>
        <w:t>was negative. Positive results were confirmed with a second RDT from a different manufacturer (</w:t>
      </w:r>
      <w:proofErr w:type="spellStart"/>
      <w:r w:rsidRPr="00F100BA">
        <w:rPr>
          <w:rFonts w:ascii="Arial" w:hAnsi="Arial" w:cs="Arial"/>
        </w:rPr>
        <w:t>Chembio</w:t>
      </w:r>
      <w:proofErr w:type="spellEnd"/>
      <w:r w:rsidR="00F100BA" w:rsidRPr="00F100BA">
        <w:rPr>
          <w:rFonts w:ascii="Arial" w:hAnsi="Arial" w:cs="Arial"/>
        </w:rPr>
        <w:t>,</w:t>
      </w:r>
      <w:r w:rsidR="00F100BA">
        <w:rPr>
          <w:rFonts w:ascii="Arial" w:hAnsi="Arial" w:cs="Arial"/>
        </w:rPr>
        <w:t xml:space="preserve"> </w:t>
      </w:r>
      <w:r w:rsidR="00F100BA" w:rsidRPr="00F100BA">
        <w:rPr>
          <w:rFonts w:ascii="Arial" w:hAnsi="Arial" w:cs="Arial"/>
        </w:rPr>
        <w:t>Medford, NY</w:t>
      </w:r>
      <w:r w:rsidR="00F100BA">
        <w:rPr>
          <w:rFonts w:ascii="Arial" w:hAnsi="Arial" w:cs="Arial"/>
        </w:rPr>
        <w:t>, USA</w:t>
      </w:r>
      <w:r w:rsidRPr="00A41583">
        <w:rPr>
          <w:rFonts w:ascii="Arial" w:hAnsi="Arial" w:cs="Arial"/>
        </w:rPr>
        <w:t>). The sample was considered seropositive if both results were positive. Samples were considered indeterminate if the antibody tests were discordant. All seropositive and indeterminate samples were tested by PCR (Abbott Laboratories Ltd.). Children &gt;24 months old were considered HIV infected if they were seropositive, or if they had indeterminate serology and detectable HIV RNA. Infants ≤24 months old were considered HIV infected if they had either seropositive or indeterminate serology</w:t>
      </w:r>
      <w:r w:rsidR="007044DC" w:rsidRPr="00A41583">
        <w:rPr>
          <w:rFonts w:ascii="Arial" w:hAnsi="Arial" w:cs="Arial"/>
        </w:rPr>
        <w:t xml:space="preserve"> </w:t>
      </w:r>
      <w:r w:rsidRPr="00A41583">
        <w:rPr>
          <w:rFonts w:ascii="Arial" w:hAnsi="Arial" w:cs="Arial"/>
        </w:rPr>
        <w:t>and had detectable HIV RNA.</w:t>
      </w:r>
    </w:p>
    <w:p w14:paraId="32245B84" w14:textId="77777777" w:rsidR="001E5372" w:rsidRPr="00A41583" w:rsidRDefault="0041772D" w:rsidP="00A61A65">
      <w:pPr>
        <w:pStyle w:val="Heading3"/>
      </w:pPr>
      <w:bookmarkStart w:id="13" w:name="_Toc49160990"/>
      <w:r w:rsidRPr="00A41583">
        <w:t>Pneumonia</w:t>
      </w:r>
      <w:bookmarkEnd w:id="13"/>
    </w:p>
    <w:p w14:paraId="0F70946A" w14:textId="63FCC4CB" w:rsidR="006331E3" w:rsidRDefault="0041772D" w:rsidP="00A93064">
      <w:pPr>
        <w:jc w:val="both"/>
        <w:sectPr w:rsidR="006331E3" w:rsidSect="006331E3">
          <w:footerReference w:type="even" r:id="rId8"/>
          <w:footerReference w:type="default" r:id="rId9"/>
          <w:pgSz w:w="12240" w:h="15840" w:code="1"/>
          <w:pgMar w:top="1440" w:right="1440" w:bottom="1440" w:left="1440" w:header="709" w:footer="709" w:gutter="0"/>
          <w:cols w:space="708"/>
          <w:docGrid w:linePitch="360"/>
        </w:sectPr>
      </w:pPr>
      <w:r w:rsidRPr="00A41583">
        <w:rPr>
          <w:rFonts w:ascii="Arial" w:hAnsi="Arial" w:cs="Arial"/>
        </w:rPr>
        <w:t>Pneumonia was classified according to the World Health Organization (WHO) Integrated Management of Childhood Illness (IMCI) definition.</w:t>
      </w:r>
      <w:r w:rsidRPr="00A41583">
        <w:rPr>
          <w:rFonts w:ascii="Arial" w:hAnsi="Arial" w:cs="Arial"/>
        </w:rPr>
        <w:fldChar w:fldCharType="begin"/>
      </w:r>
      <w:r w:rsidR="007B2BF5">
        <w:rPr>
          <w:rFonts w:ascii="Arial" w:hAnsi="Arial" w:cs="Arial"/>
        </w:rPr>
        <w:instrText xml:space="preserve"> ADDIN EN.CITE &lt;EndNote&gt;&lt;Cite&gt;&lt;Author&gt;WHO&lt;/Author&gt;&lt;Year&gt;2005&lt;/Year&gt;&lt;RecNum&gt;493&lt;/RecNum&gt;&lt;DisplayText&gt;&lt;style face="superscript"&gt;4&lt;/style&gt;&lt;/DisplayText&gt;&lt;record&gt;&lt;rec-number&gt;493&lt;/rec-number&gt;&lt;foreign-keys&gt;&lt;key app="EN" db-id="vs2a9d2wrswtpvewsv8vvp03awd9srfrfes9" timestamp="1570477852" guid="169045c9-ad95-49fc-88cf-a15114cff02c"&gt;493&lt;/key&gt;&lt;/foreign-keys&gt;&lt;ref-type name="Report"&gt;27&lt;/ref-type&gt;&lt;contributors&gt;&lt;authors&gt;&lt;author&gt;WHO&lt;/author&gt;&lt;/authors&gt;&lt;tertiary-authors&gt;&lt;author&gt;World Health Organization&lt;/author&gt;&lt;/tertiary-authors&gt;&lt;/contributors&gt;&lt;titles&gt;&lt;title&gt;Handbook : IMCI integrated management of childhood illness&lt;/title&gt;&lt;/titles&gt;&lt;dates&gt;&lt;year&gt;2005&lt;/year&gt;&lt;/dates&gt;&lt;pub-location&gt;Geneva, Switzerland&lt;/pub-location&gt;&lt;urls&gt;&lt;related-urls&gt;&lt;url&gt;http://apps.who.int/iris/bitstream/10665/42939/1/9241546441.pdf&lt;/url&gt;&lt;/related-urls&gt;&lt;/urls&gt;&lt;/record&gt;&lt;/Cite&gt;&lt;/EndNote&gt;</w:instrText>
      </w:r>
      <w:r w:rsidRPr="00A41583">
        <w:rPr>
          <w:rFonts w:ascii="Arial" w:hAnsi="Arial" w:cs="Arial"/>
        </w:rPr>
        <w:fldChar w:fldCharType="separate"/>
      </w:r>
      <w:r w:rsidR="007B2BF5" w:rsidRPr="007B2BF5">
        <w:rPr>
          <w:rFonts w:ascii="Arial" w:hAnsi="Arial" w:cs="Arial"/>
          <w:noProof/>
          <w:vertAlign w:val="superscript"/>
        </w:rPr>
        <w:t>4</w:t>
      </w:r>
      <w:r w:rsidRPr="00A41583">
        <w:rPr>
          <w:rFonts w:ascii="Arial" w:hAnsi="Arial" w:cs="Arial"/>
        </w:rPr>
        <w:fldChar w:fldCharType="end"/>
      </w:r>
      <w:r w:rsidRPr="00A41583">
        <w:rPr>
          <w:rFonts w:ascii="Arial" w:hAnsi="Arial" w:cs="Arial"/>
        </w:rPr>
        <w:t xml:space="preserve"> The definition included a history of cough or difficulty breathing, and if present, respiratory rate &gt;50 breaths/minute if ≤12 months or &gt;40 breaths/minute if &gt;12 months old. Severe pneumonia was defined as presence of pneumonia and any general danger sign.</w:t>
      </w:r>
    </w:p>
    <w:p w14:paraId="15F02637" w14:textId="6D73D2F3" w:rsidR="006331E3" w:rsidRDefault="006331E3" w:rsidP="006331E3">
      <w:pPr>
        <w:pStyle w:val="Heading1"/>
      </w:pPr>
      <w:bookmarkStart w:id="14" w:name="_Toc49160991"/>
      <w:r>
        <w:lastRenderedPageBreak/>
        <w:t>Supplementary Tables</w:t>
      </w:r>
      <w:bookmarkEnd w:id="14"/>
    </w:p>
    <w:p w14:paraId="63C5D798" w14:textId="3C9FD18F" w:rsidR="00A72841" w:rsidRPr="00A41583" w:rsidRDefault="00A72841" w:rsidP="00AD4563">
      <w:pPr>
        <w:pStyle w:val="Heading2"/>
      </w:pPr>
      <w:bookmarkStart w:id="15" w:name="_Toc49160992"/>
      <w:r w:rsidRPr="009647E7">
        <w:t xml:space="preserve">Table </w:t>
      </w:r>
      <w:r w:rsidR="00FD0818">
        <w:t>1</w:t>
      </w:r>
      <w:r w:rsidRPr="009647E7">
        <w:t>: Baseline characteristics for derivation and validation cohort</w:t>
      </w:r>
      <w:bookmarkEnd w:id="15"/>
    </w:p>
    <w:p w14:paraId="37ECD370" w14:textId="77777777" w:rsidR="00A72841" w:rsidRPr="00A41583" w:rsidRDefault="00A72841" w:rsidP="00A72841">
      <w:pPr>
        <w:rPr>
          <w:rFonts w:ascii="Arial" w:hAnsi="Arial" w:cs="Arial"/>
        </w:rPr>
      </w:pPr>
    </w:p>
    <w:p w14:paraId="137834C6" w14:textId="77777777" w:rsidR="00A72841" w:rsidRPr="00A41583" w:rsidRDefault="00A72841" w:rsidP="00A72841">
      <w:pPr>
        <w:rPr>
          <w:rFonts w:ascii="Arial" w:hAnsi="Arial" w:cs="Arial"/>
        </w:rPr>
      </w:pPr>
    </w:p>
    <w:tbl>
      <w:tblPr>
        <w:tblW w:w="14175" w:type="dxa"/>
        <w:tblInd w:w="-620" w:type="dxa"/>
        <w:tblLayout w:type="fixed"/>
        <w:tblLook w:val="0000" w:firstRow="0" w:lastRow="0" w:firstColumn="0" w:lastColumn="0" w:noHBand="0" w:noVBand="0"/>
      </w:tblPr>
      <w:tblGrid>
        <w:gridCol w:w="1560"/>
        <w:gridCol w:w="283"/>
        <w:gridCol w:w="1559"/>
        <w:gridCol w:w="1560"/>
        <w:gridCol w:w="2126"/>
        <w:gridCol w:w="850"/>
        <w:gridCol w:w="284"/>
        <w:gridCol w:w="1559"/>
        <w:gridCol w:w="1559"/>
        <w:gridCol w:w="1985"/>
        <w:gridCol w:w="850"/>
      </w:tblGrid>
      <w:tr w:rsidR="00937888" w:rsidRPr="00524A4C" w14:paraId="67FEFBA4" w14:textId="77777777" w:rsidTr="00937888">
        <w:trPr>
          <w:trHeight w:val="300"/>
        </w:trPr>
        <w:tc>
          <w:tcPr>
            <w:tcW w:w="1560" w:type="dxa"/>
            <w:vMerge w:val="restart"/>
            <w:tcBorders>
              <w:top w:val="single" w:sz="18" w:space="0" w:color="auto"/>
            </w:tcBorders>
            <w:shd w:val="solid" w:color="FFFFFF" w:fill="auto"/>
            <w:vAlign w:val="center"/>
          </w:tcPr>
          <w:p w14:paraId="058D558B" w14:textId="77777777" w:rsidR="00937888" w:rsidRPr="00524A4C" w:rsidRDefault="00937888" w:rsidP="00987CFE">
            <w:pPr>
              <w:autoSpaceDE w:val="0"/>
              <w:autoSpaceDN w:val="0"/>
              <w:adjustRightInd w:val="0"/>
              <w:jc w:val="center"/>
              <w:rPr>
                <w:rFonts w:ascii="Arial" w:eastAsiaTheme="minorEastAsia" w:hAnsi="Arial" w:cs="Arial"/>
                <w:color w:val="000000"/>
                <w:sz w:val="18"/>
                <w:szCs w:val="18"/>
                <w:lang w:val="en-US"/>
              </w:rPr>
            </w:pPr>
            <w:r w:rsidRPr="00524A4C">
              <w:rPr>
                <w:rFonts w:ascii="Arial" w:eastAsiaTheme="minorEastAsia" w:hAnsi="Arial" w:cs="Arial"/>
                <w:b/>
                <w:bCs/>
                <w:color w:val="000000"/>
                <w:sz w:val="18"/>
                <w:szCs w:val="18"/>
                <w:lang w:val="en-US"/>
              </w:rPr>
              <w:t>Characteristic at baseline*</w:t>
            </w:r>
          </w:p>
        </w:tc>
        <w:tc>
          <w:tcPr>
            <w:tcW w:w="283" w:type="dxa"/>
            <w:tcBorders>
              <w:top w:val="single" w:sz="18" w:space="0" w:color="auto"/>
            </w:tcBorders>
            <w:shd w:val="solid" w:color="FFFFFF" w:fill="auto"/>
            <w:vAlign w:val="center"/>
          </w:tcPr>
          <w:p w14:paraId="1A175F29" w14:textId="77777777" w:rsidR="00937888" w:rsidRPr="00524A4C" w:rsidRDefault="00937888" w:rsidP="00987CFE">
            <w:pPr>
              <w:autoSpaceDE w:val="0"/>
              <w:autoSpaceDN w:val="0"/>
              <w:adjustRightInd w:val="0"/>
              <w:jc w:val="center"/>
              <w:rPr>
                <w:rFonts w:ascii="Arial" w:eastAsiaTheme="minorEastAsia" w:hAnsi="Arial" w:cs="Arial"/>
                <w:b/>
                <w:bCs/>
                <w:color w:val="000000"/>
                <w:sz w:val="18"/>
                <w:szCs w:val="18"/>
                <w:lang w:val="en-US"/>
              </w:rPr>
            </w:pPr>
          </w:p>
        </w:tc>
        <w:tc>
          <w:tcPr>
            <w:tcW w:w="6095" w:type="dxa"/>
            <w:gridSpan w:val="4"/>
            <w:tcBorders>
              <w:top w:val="single" w:sz="18" w:space="0" w:color="auto"/>
              <w:bottom w:val="single" w:sz="18" w:space="0" w:color="auto"/>
            </w:tcBorders>
            <w:shd w:val="solid" w:color="FFFFFF" w:fill="auto"/>
            <w:vAlign w:val="center"/>
          </w:tcPr>
          <w:p w14:paraId="0DAA5B13" w14:textId="367C447B" w:rsidR="00937888" w:rsidRPr="00524A4C" w:rsidRDefault="00937888" w:rsidP="00987CFE">
            <w:pPr>
              <w:autoSpaceDE w:val="0"/>
              <w:autoSpaceDN w:val="0"/>
              <w:adjustRightInd w:val="0"/>
              <w:jc w:val="center"/>
              <w:rPr>
                <w:rFonts w:ascii="Arial" w:eastAsiaTheme="minorEastAsia" w:hAnsi="Arial" w:cs="Arial"/>
                <w:b/>
                <w:bCs/>
                <w:color w:val="000000"/>
                <w:sz w:val="18"/>
                <w:szCs w:val="18"/>
                <w:lang w:val="en-US"/>
              </w:rPr>
            </w:pPr>
            <w:r w:rsidRPr="00524A4C">
              <w:rPr>
                <w:rFonts w:ascii="Arial" w:eastAsiaTheme="minorEastAsia" w:hAnsi="Arial" w:cs="Arial"/>
                <w:b/>
                <w:bCs/>
                <w:color w:val="000000"/>
                <w:sz w:val="18"/>
                <w:szCs w:val="18"/>
                <w:lang w:val="en-US"/>
              </w:rPr>
              <w:t>Derivation Cohort</w:t>
            </w:r>
          </w:p>
        </w:tc>
        <w:tc>
          <w:tcPr>
            <w:tcW w:w="284" w:type="dxa"/>
            <w:tcBorders>
              <w:top w:val="single" w:sz="18" w:space="0" w:color="auto"/>
            </w:tcBorders>
            <w:shd w:val="solid" w:color="FFFFFF" w:fill="auto"/>
            <w:vAlign w:val="center"/>
          </w:tcPr>
          <w:p w14:paraId="5B749DB3" w14:textId="77777777" w:rsidR="00937888" w:rsidRPr="00524A4C" w:rsidRDefault="00937888" w:rsidP="00987CFE">
            <w:pPr>
              <w:autoSpaceDE w:val="0"/>
              <w:autoSpaceDN w:val="0"/>
              <w:adjustRightInd w:val="0"/>
              <w:jc w:val="center"/>
              <w:rPr>
                <w:rFonts w:ascii="Arial" w:eastAsiaTheme="minorEastAsia" w:hAnsi="Arial" w:cs="Arial"/>
                <w:b/>
                <w:bCs/>
                <w:color w:val="000000"/>
                <w:sz w:val="18"/>
                <w:szCs w:val="18"/>
                <w:lang w:val="en-US"/>
              </w:rPr>
            </w:pPr>
          </w:p>
        </w:tc>
        <w:tc>
          <w:tcPr>
            <w:tcW w:w="5953" w:type="dxa"/>
            <w:gridSpan w:val="4"/>
            <w:tcBorders>
              <w:top w:val="single" w:sz="18" w:space="0" w:color="auto"/>
              <w:bottom w:val="single" w:sz="18" w:space="0" w:color="auto"/>
            </w:tcBorders>
            <w:shd w:val="solid" w:color="FFFFFF" w:fill="auto"/>
            <w:vAlign w:val="center"/>
          </w:tcPr>
          <w:p w14:paraId="23D2C5E7" w14:textId="77777777" w:rsidR="00937888" w:rsidRPr="00524A4C" w:rsidRDefault="00937888" w:rsidP="00987CFE">
            <w:pPr>
              <w:autoSpaceDE w:val="0"/>
              <w:autoSpaceDN w:val="0"/>
              <w:adjustRightInd w:val="0"/>
              <w:jc w:val="center"/>
              <w:rPr>
                <w:rFonts w:ascii="Arial" w:eastAsiaTheme="minorEastAsia" w:hAnsi="Arial" w:cs="Arial"/>
                <w:b/>
                <w:bCs/>
                <w:color w:val="000000"/>
                <w:sz w:val="18"/>
                <w:szCs w:val="18"/>
                <w:lang w:val="en-US"/>
              </w:rPr>
            </w:pPr>
            <w:r w:rsidRPr="00524A4C">
              <w:rPr>
                <w:rFonts w:ascii="Arial" w:eastAsiaTheme="minorEastAsia" w:hAnsi="Arial" w:cs="Arial"/>
                <w:b/>
                <w:bCs/>
                <w:color w:val="000000"/>
                <w:sz w:val="18"/>
                <w:szCs w:val="18"/>
                <w:lang w:val="en-US"/>
              </w:rPr>
              <w:t>Validation Cohort</w:t>
            </w:r>
          </w:p>
        </w:tc>
      </w:tr>
      <w:tr w:rsidR="00937888" w:rsidRPr="00524A4C" w14:paraId="706DDC58" w14:textId="77777777" w:rsidTr="00937888">
        <w:trPr>
          <w:trHeight w:val="580"/>
        </w:trPr>
        <w:tc>
          <w:tcPr>
            <w:tcW w:w="1560" w:type="dxa"/>
            <w:vMerge/>
            <w:tcBorders>
              <w:bottom w:val="single" w:sz="18" w:space="0" w:color="auto"/>
            </w:tcBorders>
            <w:shd w:val="solid" w:color="FFFFFF" w:fill="auto"/>
            <w:vAlign w:val="center"/>
          </w:tcPr>
          <w:p w14:paraId="3C08C2C8" w14:textId="77777777" w:rsidR="00937888" w:rsidRPr="00524A4C" w:rsidRDefault="00937888" w:rsidP="00987CFE">
            <w:pPr>
              <w:autoSpaceDE w:val="0"/>
              <w:autoSpaceDN w:val="0"/>
              <w:adjustRightInd w:val="0"/>
              <w:jc w:val="center"/>
              <w:rPr>
                <w:rFonts w:ascii="Arial" w:eastAsiaTheme="minorEastAsia" w:hAnsi="Arial" w:cs="Arial"/>
                <w:b/>
                <w:bCs/>
                <w:color w:val="000000"/>
                <w:sz w:val="18"/>
                <w:szCs w:val="18"/>
                <w:lang w:val="en-US"/>
              </w:rPr>
            </w:pPr>
          </w:p>
        </w:tc>
        <w:tc>
          <w:tcPr>
            <w:tcW w:w="283" w:type="dxa"/>
            <w:shd w:val="solid" w:color="FFFFFF" w:fill="auto"/>
            <w:vAlign w:val="center"/>
          </w:tcPr>
          <w:p w14:paraId="37254454" w14:textId="77777777" w:rsidR="00937888" w:rsidRPr="00524A4C" w:rsidRDefault="00937888" w:rsidP="00987CFE">
            <w:pPr>
              <w:autoSpaceDE w:val="0"/>
              <w:autoSpaceDN w:val="0"/>
              <w:adjustRightInd w:val="0"/>
              <w:jc w:val="center"/>
              <w:rPr>
                <w:rFonts w:ascii="Arial" w:eastAsiaTheme="minorEastAsia" w:hAnsi="Arial" w:cs="Arial"/>
                <w:b/>
                <w:bCs/>
                <w:color w:val="000000"/>
                <w:sz w:val="18"/>
                <w:szCs w:val="18"/>
                <w:lang w:val="en-US"/>
              </w:rPr>
            </w:pPr>
          </w:p>
        </w:tc>
        <w:tc>
          <w:tcPr>
            <w:tcW w:w="1559" w:type="dxa"/>
            <w:tcBorders>
              <w:top w:val="single" w:sz="18" w:space="0" w:color="auto"/>
              <w:bottom w:val="single" w:sz="18" w:space="0" w:color="auto"/>
            </w:tcBorders>
            <w:shd w:val="solid" w:color="FFFFFF" w:fill="auto"/>
            <w:vAlign w:val="center"/>
          </w:tcPr>
          <w:p w14:paraId="2BBB23E8" w14:textId="77777777" w:rsidR="00937888" w:rsidRPr="00524A4C" w:rsidRDefault="00937888" w:rsidP="00987CFE">
            <w:pPr>
              <w:autoSpaceDE w:val="0"/>
              <w:autoSpaceDN w:val="0"/>
              <w:adjustRightInd w:val="0"/>
              <w:jc w:val="center"/>
              <w:rPr>
                <w:rFonts w:ascii="Arial" w:eastAsiaTheme="minorEastAsia" w:hAnsi="Arial" w:cs="Arial"/>
                <w:b/>
                <w:bCs/>
                <w:color w:val="000000"/>
                <w:sz w:val="18"/>
                <w:szCs w:val="18"/>
                <w:lang w:val="en-US"/>
              </w:rPr>
            </w:pPr>
            <w:r w:rsidRPr="00524A4C">
              <w:rPr>
                <w:rFonts w:ascii="Arial" w:eastAsiaTheme="minorEastAsia" w:hAnsi="Arial" w:cs="Arial"/>
                <w:b/>
                <w:bCs/>
                <w:color w:val="000000"/>
                <w:sz w:val="18"/>
                <w:szCs w:val="18"/>
                <w:lang w:val="en-US"/>
              </w:rPr>
              <w:t>Dead</w:t>
            </w:r>
          </w:p>
          <w:p w14:paraId="455D4982" w14:textId="77777777" w:rsidR="00937888" w:rsidRPr="00524A4C" w:rsidRDefault="00937888" w:rsidP="00987CFE">
            <w:pPr>
              <w:autoSpaceDE w:val="0"/>
              <w:autoSpaceDN w:val="0"/>
              <w:adjustRightInd w:val="0"/>
              <w:jc w:val="center"/>
              <w:rPr>
                <w:rFonts w:ascii="Arial" w:eastAsiaTheme="minorEastAsia" w:hAnsi="Arial" w:cs="Arial"/>
                <w:b/>
                <w:bCs/>
                <w:color w:val="000000"/>
                <w:sz w:val="18"/>
                <w:szCs w:val="18"/>
                <w:lang w:val="en-US"/>
              </w:rPr>
            </w:pPr>
            <w:r w:rsidRPr="00524A4C">
              <w:rPr>
                <w:rFonts w:ascii="Arial" w:eastAsiaTheme="minorEastAsia" w:hAnsi="Arial" w:cs="Arial"/>
                <w:b/>
                <w:bCs/>
                <w:color w:val="000000"/>
                <w:sz w:val="18"/>
                <w:szCs w:val="18"/>
                <w:lang w:val="en-US"/>
              </w:rPr>
              <w:t>(n=43)</w:t>
            </w:r>
          </w:p>
        </w:tc>
        <w:tc>
          <w:tcPr>
            <w:tcW w:w="1560" w:type="dxa"/>
            <w:tcBorders>
              <w:top w:val="single" w:sz="18" w:space="0" w:color="auto"/>
              <w:bottom w:val="single" w:sz="18" w:space="0" w:color="auto"/>
            </w:tcBorders>
            <w:shd w:val="solid" w:color="FFFFFF" w:fill="auto"/>
            <w:vAlign w:val="center"/>
          </w:tcPr>
          <w:p w14:paraId="26D9CBFB" w14:textId="77777777" w:rsidR="00937888" w:rsidRPr="00524A4C" w:rsidRDefault="00937888" w:rsidP="00987CFE">
            <w:pPr>
              <w:autoSpaceDE w:val="0"/>
              <w:autoSpaceDN w:val="0"/>
              <w:adjustRightInd w:val="0"/>
              <w:jc w:val="center"/>
              <w:rPr>
                <w:rFonts w:ascii="Arial" w:eastAsiaTheme="minorEastAsia" w:hAnsi="Arial" w:cs="Arial"/>
                <w:b/>
                <w:bCs/>
                <w:color w:val="000000"/>
                <w:sz w:val="18"/>
                <w:szCs w:val="18"/>
                <w:lang w:val="en-US"/>
              </w:rPr>
            </w:pPr>
            <w:r w:rsidRPr="00524A4C">
              <w:rPr>
                <w:rFonts w:ascii="Arial" w:eastAsiaTheme="minorEastAsia" w:hAnsi="Arial" w:cs="Arial"/>
                <w:b/>
                <w:bCs/>
                <w:color w:val="000000"/>
                <w:sz w:val="18"/>
                <w:szCs w:val="18"/>
                <w:lang w:val="en-US"/>
              </w:rPr>
              <w:t>Alive</w:t>
            </w:r>
          </w:p>
          <w:p w14:paraId="0C73282A" w14:textId="77777777" w:rsidR="00937888" w:rsidRPr="00524A4C" w:rsidRDefault="00937888" w:rsidP="00987CFE">
            <w:pPr>
              <w:autoSpaceDE w:val="0"/>
              <w:autoSpaceDN w:val="0"/>
              <w:adjustRightInd w:val="0"/>
              <w:jc w:val="center"/>
              <w:rPr>
                <w:rFonts w:ascii="Arial" w:eastAsiaTheme="minorEastAsia" w:hAnsi="Arial" w:cs="Arial"/>
                <w:b/>
                <w:bCs/>
                <w:color w:val="000000"/>
                <w:sz w:val="18"/>
                <w:szCs w:val="18"/>
                <w:lang w:val="en-US"/>
              </w:rPr>
            </w:pPr>
            <w:r w:rsidRPr="00524A4C">
              <w:rPr>
                <w:rFonts w:ascii="Arial" w:eastAsiaTheme="minorEastAsia" w:hAnsi="Arial" w:cs="Arial"/>
                <w:b/>
                <w:bCs/>
                <w:color w:val="000000"/>
                <w:sz w:val="18"/>
                <w:szCs w:val="18"/>
                <w:lang w:val="en-US"/>
              </w:rPr>
              <w:t>(n=1390)</w:t>
            </w:r>
          </w:p>
        </w:tc>
        <w:tc>
          <w:tcPr>
            <w:tcW w:w="2126" w:type="dxa"/>
            <w:tcBorders>
              <w:top w:val="single" w:sz="18" w:space="0" w:color="auto"/>
              <w:bottom w:val="single" w:sz="18" w:space="0" w:color="auto"/>
            </w:tcBorders>
            <w:shd w:val="solid" w:color="FFFFFF" w:fill="auto"/>
            <w:vAlign w:val="center"/>
          </w:tcPr>
          <w:p w14:paraId="38D88DC7" w14:textId="77777777" w:rsidR="00937888" w:rsidRPr="00524A4C" w:rsidRDefault="00937888" w:rsidP="00987CFE">
            <w:pPr>
              <w:autoSpaceDE w:val="0"/>
              <w:autoSpaceDN w:val="0"/>
              <w:adjustRightInd w:val="0"/>
              <w:jc w:val="center"/>
              <w:rPr>
                <w:rFonts w:ascii="Arial" w:eastAsiaTheme="minorEastAsia" w:hAnsi="Arial" w:cs="Arial"/>
                <w:b/>
                <w:bCs/>
                <w:color w:val="000000"/>
                <w:sz w:val="18"/>
                <w:szCs w:val="18"/>
                <w:lang w:val="en-US"/>
              </w:rPr>
            </w:pPr>
            <w:r w:rsidRPr="00524A4C">
              <w:rPr>
                <w:rFonts w:ascii="Arial" w:eastAsiaTheme="minorEastAsia" w:hAnsi="Arial" w:cs="Arial"/>
                <w:b/>
                <w:bCs/>
                <w:color w:val="000000"/>
                <w:sz w:val="18"/>
                <w:szCs w:val="18"/>
                <w:lang w:val="en-US"/>
              </w:rPr>
              <w:t>Odds ratio</w:t>
            </w:r>
          </w:p>
          <w:p w14:paraId="66C3DFCF" w14:textId="77777777" w:rsidR="00937888" w:rsidRPr="00524A4C" w:rsidRDefault="00937888" w:rsidP="00987CFE">
            <w:pPr>
              <w:autoSpaceDE w:val="0"/>
              <w:autoSpaceDN w:val="0"/>
              <w:adjustRightInd w:val="0"/>
              <w:jc w:val="center"/>
              <w:rPr>
                <w:rFonts w:ascii="Arial" w:eastAsiaTheme="minorEastAsia" w:hAnsi="Arial" w:cs="Arial"/>
                <w:b/>
                <w:bCs/>
                <w:color w:val="000000"/>
                <w:sz w:val="18"/>
                <w:szCs w:val="18"/>
                <w:lang w:val="en-US"/>
              </w:rPr>
            </w:pPr>
            <w:r w:rsidRPr="00524A4C">
              <w:rPr>
                <w:rFonts w:ascii="Arial" w:eastAsiaTheme="minorEastAsia" w:hAnsi="Arial" w:cs="Arial"/>
                <w:b/>
                <w:bCs/>
                <w:color w:val="000000"/>
                <w:sz w:val="18"/>
                <w:szCs w:val="18"/>
                <w:lang w:val="en-US"/>
              </w:rPr>
              <w:t>(95% CI)</w:t>
            </w:r>
          </w:p>
        </w:tc>
        <w:tc>
          <w:tcPr>
            <w:tcW w:w="850" w:type="dxa"/>
            <w:tcBorders>
              <w:top w:val="single" w:sz="18" w:space="0" w:color="auto"/>
              <w:bottom w:val="single" w:sz="18" w:space="0" w:color="auto"/>
            </w:tcBorders>
            <w:shd w:val="solid" w:color="FFFFFF" w:fill="auto"/>
            <w:vAlign w:val="center"/>
          </w:tcPr>
          <w:p w14:paraId="036E0436" w14:textId="77777777" w:rsidR="00937888" w:rsidRPr="00524A4C" w:rsidRDefault="00937888" w:rsidP="00987CFE">
            <w:pPr>
              <w:autoSpaceDE w:val="0"/>
              <w:autoSpaceDN w:val="0"/>
              <w:adjustRightInd w:val="0"/>
              <w:jc w:val="center"/>
              <w:rPr>
                <w:rFonts w:ascii="Arial" w:eastAsiaTheme="minorEastAsia" w:hAnsi="Arial" w:cs="Arial"/>
                <w:b/>
                <w:bCs/>
                <w:color w:val="000000"/>
                <w:sz w:val="18"/>
                <w:szCs w:val="18"/>
                <w:lang w:val="en-US"/>
              </w:rPr>
            </w:pPr>
            <w:r w:rsidRPr="00524A4C">
              <w:rPr>
                <w:rFonts w:ascii="Arial" w:eastAsiaTheme="minorEastAsia" w:hAnsi="Arial" w:cs="Arial"/>
                <w:b/>
                <w:bCs/>
                <w:color w:val="000000"/>
                <w:sz w:val="18"/>
                <w:szCs w:val="18"/>
                <w:lang w:val="en-US"/>
              </w:rPr>
              <w:t>P value</w:t>
            </w:r>
          </w:p>
        </w:tc>
        <w:tc>
          <w:tcPr>
            <w:tcW w:w="284" w:type="dxa"/>
            <w:shd w:val="solid" w:color="FFFFFF" w:fill="auto"/>
            <w:vAlign w:val="center"/>
          </w:tcPr>
          <w:p w14:paraId="2EA43055" w14:textId="77777777" w:rsidR="00937888" w:rsidRPr="00524A4C" w:rsidRDefault="00937888" w:rsidP="00987CFE">
            <w:pPr>
              <w:autoSpaceDE w:val="0"/>
              <w:autoSpaceDN w:val="0"/>
              <w:adjustRightInd w:val="0"/>
              <w:jc w:val="center"/>
              <w:rPr>
                <w:rFonts w:ascii="Arial" w:eastAsiaTheme="minorEastAsia" w:hAnsi="Arial" w:cs="Arial"/>
                <w:b/>
                <w:bCs/>
                <w:color w:val="000000"/>
                <w:sz w:val="18"/>
                <w:szCs w:val="18"/>
                <w:lang w:val="en-US"/>
              </w:rPr>
            </w:pPr>
          </w:p>
        </w:tc>
        <w:tc>
          <w:tcPr>
            <w:tcW w:w="1559" w:type="dxa"/>
            <w:tcBorders>
              <w:top w:val="single" w:sz="18" w:space="0" w:color="auto"/>
              <w:bottom w:val="single" w:sz="18" w:space="0" w:color="auto"/>
            </w:tcBorders>
            <w:shd w:val="solid" w:color="FFFFFF" w:fill="auto"/>
            <w:vAlign w:val="center"/>
          </w:tcPr>
          <w:p w14:paraId="6BDF06DE" w14:textId="77777777" w:rsidR="00937888" w:rsidRPr="00524A4C" w:rsidRDefault="00937888" w:rsidP="00987CFE">
            <w:pPr>
              <w:autoSpaceDE w:val="0"/>
              <w:autoSpaceDN w:val="0"/>
              <w:adjustRightInd w:val="0"/>
              <w:jc w:val="center"/>
              <w:rPr>
                <w:rFonts w:ascii="Arial" w:eastAsiaTheme="minorEastAsia" w:hAnsi="Arial" w:cs="Arial"/>
                <w:b/>
                <w:bCs/>
                <w:color w:val="000000"/>
                <w:sz w:val="18"/>
                <w:szCs w:val="18"/>
                <w:lang w:val="en-US"/>
              </w:rPr>
            </w:pPr>
            <w:r w:rsidRPr="00524A4C">
              <w:rPr>
                <w:rFonts w:ascii="Arial" w:eastAsiaTheme="minorEastAsia" w:hAnsi="Arial" w:cs="Arial"/>
                <w:b/>
                <w:bCs/>
                <w:color w:val="000000"/>
                <w:sz w:val="18"/>
                <w:szCs w:val="18"/>
                <w:lang w:val="en-US"/>
              </w:rPr>
              <w:t>Dead</w:t>
            </w:r>
          </w:p>
          <w:p w14:paraId="66175241" w14:textId="77777777" w:rsidR="00937888" w:rsidRPr="00524A4C" w:rsidRDefault="00937888" w:rsidP="00987CFE">
            <w:pPr>
              <w:autoSpaceDE w:val="0"/>
              <w:autoSpaceDN w:val="0"/>
              <w:adjustRightInd w:val="0"/>
              <w:jc w:val="center"/>
              <w:rPr>
                <w:rFonts w:ascii="Arial" w:eastAsiaTheme="minorEastAsia" w:hAnsi="Arial" w:cs="Arial"/>
                <w:b/>
                <w:bCs/>
                <w:color w:val="000000"/>
                <w:sz w:val="18"/>
                <w:szCs w:val="18"/>
                <w:lang w:val="en-US"/>
              </w:rPr>
            </w:pPr>
            <w:r w:rsidRPr="00524A4C">
              <w:rPr>
                <w:rFonts w:ascii="Arial" w:eastAsiaTheme="minorEastAsia" w:hAnsi="Arial" w:cs="Arial"/>
                <w:b/>
                <w:bCs/>
                <w:color w:val="000000"/>
                <w:sz w:val="18"/>
                <w:szCs w:val="18"/>
                <w:lang w:val="en-US"/>
              </w:rPr>
              <w:t>(n=52)</w:t>
            </w:r>
          </w:p>
        </w:tc>
        <w:tc>
          <w:tcPr>
            <w:tcW w:w="1559" w:type="dxa"/>
            <w:tcBorders>
              <w:top w:val="single" w:sz="18" w:space="0" w:color="auto"/>
              <w:bottom w:val="single" w:sz="18" w:space="0" w:color="auto"/>
            </w:tcBorders>
            <w:shd w:val="solid" w:color="FFFFFF" w:fill="auto"/>
            <w:vAlign w:val="center"/>
          </w:tcPr>
          <w:p w14:paraId="27BB7F20" w14:textId="77777777" w:rsidR="00937888" w:rsidRPr="00524A4C" w:rsidRDefault="00937888" w:rsidP="00987CFE">
            <w:pPr>
              <w:autoSpaceDE w:val="0"/>
              <w:autoSpaceDN w:val="0"/>
              <w:adjustRightInd w:val="0"/>
              <w:jc w:val="center"/>
              <w:rPr>
                <w:rFonts w:ascii="Arial" w:eastAsiaTheme="minorEastAsia" w:hAnsi="Arial" w:cs="Arial"/>
                <w:b/>
                <w:bCs/>
                <w:color w:val="000000"/>
                <w:sz w:val="18"/>
                <w:szCs w:val="18"/>
                <w:lang w:val="en-US"/>
              </w:rPr>
            </w:pPr>
            <w:r w:rsidRPr="00524A4C">
              <w:rPr>
                <w:rFonts w:ascii="Arial" w:eastAsiaTheme="minorEastAsia" w:hAnsi="Arial" w:cs="Arial"/>
                <w:b/>
                <w:bCs/>
                <w:color w:val="000000"/>
                <w:sz w:val="18"/>
                <w:szCs w:val="18"/>
                <w:lang w:val="en-US"/>
              </w:rPr>
              <w:t>Alive</w:t>
            </w:r>
          </w:p>
          <w:p w14:paraId="5F08BD99" w14:textId="77777777" w:rsidR="00937888" w:rsidRPr="00524A4C" w:rsidRDefault="00937888" w:rsidP="00987CFE">
            <w:pPr>
              <w:autoSpaceDE w:val="0"/>
              <w:autoSpaceDN w:val="0"/>
              <w:adjustRightInd w:val="0"/>
              <w:jc w:val="center"/>
              <w:rPr>
                <w:rFonts w:ascii="Arial" w:eastAsiaTheme="minorEastAsia" w:hAnsi="Arial" w:cs="Arial"/>
                <w:b/>
                <w:bCs/>
                <w:color w:val="000000"/>
                <w:sz w:val="18"/>
                <w:szCs w:val="18"/>
                <w:lang w:val="en-US"/>
              </w:rPr>
            </w:pPr>
            <w:r w:rsidRPr="00524A4C">
              <w:rPr>
                <w:rFonts w:ascii="Arial" w:eastAsiaTheme="minorEastAsia" w:hAnsi="Arial" w:cs="Arial"/>
                <w:b/>
                <w:bCs/>
                <w:color w:val="000000"/>
                <w:sz w:val="18"/>
                <w:szCs w:val="18"/>
                <w:lang w:val="en-US"/>
              </w:rPr>
              <w:t>(n=1017)</w:t>
            </w:r>
          </w:p>
        </w:tc>
        <w:tc>
          <w:tcPr>
            <w:tcW w:w="1985" w:type="dxa"/>
            <w:tcBorders>
              <w:top w:val="single" w:sz="18" w:space="0" w:color="auto"/>
              <w:bottom w:val="single" w:sz="18" w:space="0" w:color="auto"/>
            </w:tcBorders>
            <w:shd w:val="solid" w:color="FFFFFF" w:fill="auto"/>
            <w:vAlign w:val="center"/>
          </w:tcPr>
          <w:p w14:paraId="6D5E81A7" w14:textId="77777777" w:rsidR="00937888" w:rsidRPr="00524A4C" w:rsidRDefault="00937888" w:rsidP="00987CFE">
            <w:pPr>
              <w:autoSpaceDE w:val="0"/>
              <w:autoSpaceDN w:val="0"/>
              <w:adjustRightInd w:val="0"/>
              <w:jc w:val="center"/>
              <w:rPr>
                <w:rFonts w:ascii="Arial" w:eastAsiaTheme="minorEastAsia" w:hAnsi="Arial" w:cs="Arial"/>
                <w:b/>
                <w:bCs/>
                <w:color w:val="000000"/>
                <w:sz w:val="18"/>
                <w:szCs w:val="18"/>
                <w:lang w:val="en-US"/>
              </w:rPr>
            </w:pPr>
            <w:r w:rsidRPr="00524A4C">
              <w:rPr>
                <w:rFonts w:ascii="Arial" w:eastAsiaTheme="minorEastAsia" w:hAnsi="Arial" w:cs="Arial"/>
                <w:b/>
                <w:bCs/>
                <w:color w:val="000000"/>
                <w:sz w:val="18"/>
                <w:szCs w:val="18"/>
                <w:lang w:val="en-US"/>
              </w:rPr>
              <w:t>Odds ratio</w:t>
            </w:r>
          </w:p>
          <w:p w14:paraId="5DA0D329" w14:textId="77777777" w:rsidR="00937888" w:rsidRPr="00524A4C" w:rsidRDefault="00937888" w:rsidP="00987CFE">
            <w:pPr>
              <w:autoSpaceDE w:val="0"/>
              <w:autoSpaceDN w:val="0"/>
              <w:adjustRightInd w:val="0"/>
              <w:jc w:val="center"/>
              <w:rPr>
                <w:rFonts w:ascii="Arial" w:eastAsiaTheme="minorEastAsia" w:hAnsi="Arial" w:cs="Arial"/>
                <w:b/>
                <w:bCs/>
                <w:color w:val="000000"/>
                <w:sz w:val="18"/>
                <w:szCs w:val="18"/>
                <w:lang w:val="en-US"/>
              </w:rPr>
            </w:pPr>
            <w:r w:rsidRPr="00524A4C">
              <w:rPr>
                <w:rFonts w:ascii="Arial" w:eastAsiaTheme="minorEastAsia" w:hAnsi="Arial" w:cs="Arial"/>
                <w:b/>
                <w:bCs/>
                <w:color w:val="000000"/>
                <w:sz w:val="18"/>
                <w:szCs w:val="18"/>
                <w:lang w:val="en-US"/>
              </w:rPr>
              <w:t>(95% CI)</w:t>
            </w:r>
          </w:p>
        </w:tc>
        <w:tc>
          <w:tcPr>
            <w:tcW w:w="850" w:type="dxa"/>
            <w:tcBorders>
              <w:top w:val="single" w:sz="18" w:space="0" w:color="auto"/>
              <w:bottom w:val="single" w:sz="18" w:space="0" w:color="auto"/>
            </w:tcBorders>
            <w:shd w:val="solid" w:color="FFFFFF" w:fill="auto"/>
            <w:vAlign w:val="center"/>
          </w:tcPr>
          <w:p w14:paraId="7DD1B085" w14:textId="77777777" w:rsidR="00937888" w:rsidRPr="00524A4C" w:rsidRDefault="00937888" w:rsidP="00987CFE">
            <w:pPr>
              <w:autoSpaceDE w:val="0"/>
              <w:autoSpaceDN w:val="0"/>
              <w:adjustRightInd w:val="0"/>
              <w:jc w:val="center"/>
              <w:rPr>
                <w:rFonts w:ascii="Arial" w:eastAsiaTheme="minorEastAsia" w:hAnsi="Arial" w:cs="Arial"/>
                <w:b/>
                <w:bCs/>
                <w:color w:val="000000"/>
                <w:sz w:val="18"/>
                <w:szCs w:val="18"/>
                <w:lang w:val="en-US"/>
              </w:rPr>
            </w:pPr>
            <w:r w:rsidRPr="00524A4C">
              <w:rPr>
                <w:rFonts w:ascii="Arial" w:eastAsiaTheme="minorEastAsia" w:hAnsi="Arial" w:cs="Arial"/>
                <w:b/>
                <w:bCs/>
                <w:color w:val="000000"/>
                <w:sz w:val="18"/>
                <w:szCs w:val="18"/>
                <w:lang w:val="en-US"/>
              </w:rPr>
              <w:t>P value</w:t>
            </w:r>
          </w:p>
        </w:tc>
      </w:tr>
      <w:tr w:rsidR="00340F9A" w:rsidRPr="00524A4C" w14:paraId="7F1934A7" w14:textId="77777777" w:rsidTr="00937888">
        <w:trPr>
          <w:trHeight w:val="280"/>
        </w:trPr>
        <w:tc>
          <w:tcPr>
            <w:tcW w:w="1560" w:type="dxa"/>
            <w:tcBorders>
              <w:top w:val="single" w:sz="18" w:space="0" w:color="auto"/>
            </w:tcBorders>
            <w:shd w:val="solid" w:color="FFFFFF" w:fill="auto"/>
            <w:vAlign w:val="center"/>
          </w:tcPr>
          <w:p w14:paraId="41AB09E4" w14:textId="77777777" w:rsidR="00340F9A" w:rsidRPr="00524A4C" w:rsidRDefault="00340F9A" w:rsidP="00340F9A">
            <w:pPr>
              <w:autoSpaceDE w:val="0"/>
              <w:autoSpaceDN w:val="0"/>
              <w:adjustRightInd w:val="0"/>
              <w:rPr>
                <w:rFonts w:ascii="Arial" w:eastAsiaTheme="minorEastAsia" w:hAnsi="Arial" w:cs="Arial"/>
                <w:color w:val="000000"/>
                <w:sz w:val="18"/>
                <w:szCs w:val="18"/>
                <w:lang w:val="en-US"/>
              </w:rPr>
            </w:pPr>
            <w:r w:rsidRPr="00524A4C">
              <w:rPr>
                <w:rFonts w:ascii="Arial" w:eastAsiaTheme="minorEastAsia" w:hAnsi="Arial" w:cs="Arial"/>
                <w:color w:val="000000"/>
                <w:sz w:val="18"/>
                <w:szCs w:val="18"/>
                <w:lang w:val="en-US"/>
              </w:rPr>
              <w:t>Age, days</w:t>
            </w:r>
          </w:p>
        </w:tc>
        <w:tc>
          <w:tcPr>
            <w:tcW w:w="283" w:type="dxa"/>
            <w:shd w:val="solid" w:color="FFFFFF" w:fill="auto"/>
            <w:vAlign w:val="center"/>
          </w:tcPr>
          <w:p w14:paraId="59A73549" w14:textId="77777777" w:rsidR="00340F9A" w:rsidRPr="00524A4C" w:rsidRDefault="00340F9A" w:rsidP="00340F9A">
            <w:pPr>
              <w:autoSpaceDE w:val="0"/>
              <w:autoSpaceDN w:val="0"/>
              <w:adjustRightInd w:val="0"/>
              <w:jc w:val="center"/>
              <w:rPr>
                <w:rFonts w:ascii="Arial" w:eastAsiaTheme="minorEastAsia" w:hAnsi="Arial" w:cs="Arial"/>
                <w:color w:val="000000"/>
                <w:sz w:val="18"/>
                <w:szCs w:val="18"/>
                <w:lang w:val="en-US"/>
              </w:rPr>
            </w:pPr>
          </w:p>
        </w:tc>
        <w:tc>
          <w:tcPr>
            <w:tcW w:w="1559" w:type="dxa"/>
            <w:tcBorders>
              <w:top w:val="single" w:sz="18" w:space="0" w:color="auto"/>
            </w:tcBorders>
            <w:shd w:val="solid" w:color="FFFFFF" w:fill="auto"/>
            <w:vAlign w:val="center"/>
          </w:tcPr>
          <w:p w14:paraId="7EB419F7"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18.1 (13.8)</w:t>
            </w:r>
          </w:p>
        </w:tc>
        <w:tc>
          <w:tcPr>
            <w:tcW w:w="1560" w:type="dxa"/>
            <w:tcBorders>
              <w:top w:val="single" w:sz="18" w:space="0" w:color="auto"/>
            </w:tcBorders>
            <w:shd w:val="solid" w:color="FFFFFF" w:fill="auto"/>
            <w:vAlign w:val="center"/>
          </w:tcPr>
          <w:p w14:paraId="5E5520E0"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19.2 (12.9)</w:t>
            </w:r>
          </w:p>
        </w:tc>
        <w:tc>
          <w:tcPr>
            <w:tcW w:w="2126" w:type="dxa"/>
            <w:tcBorders>
              <w:top w:val="single" w:sz="18" w:space="0" w:color="auto"/>
            </w:tcBorders>
            <w:shd w:val="solid" w:color="FFFFFF" w:fill="auto"/>
            <w:vAlign w:val="center"/>
          </w:tcPr>
          <w:p w14:paraId="02DB0CDE"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0.84 (0.45 to 1.59)</w:t>
            </w:r>
          </w:p>
        </w:tc>
        <w:tc>
          <w:tcPr>
            <w:tcW w:w="850" w:type="dxa"/>
            <w:tcBorders>
              <w:top w:val="single" w:sz="18" w:space="0" w:color="auto"/>
            </w:tcBorders>
            <w:shd w:val="solid" w:color="FFFFFF" w:fill="auto"/>
            <w:vAlign w:val="center"/>
          </w:tcPr>
          <w:p w14:paraId="28894BCF"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0.59</w:t>
            </w:r>
          </w:p>
        </w:tc>
        <w:tc>
          <w:tcPr>
            <w:tcW w:w="284" w:type="dxa"/>
            <w:shd w:val="solid" w:color="FFFFFF" w:fill="auto"/>
            <w:vAlign w:val="center"/>
          </w:tcPr>
          <w:p w14:paraId="362E0FA8" w14:textId="77777777" w:rsidR="00340F9A" w:rsidRPr="00524A4C" w:rsidRDefault="00340F9A" w:rsidP="00340F9A">
            <w:pPr>
              <w:autoSpaceDE w:val="0"/>
              <w:autoSpaceDN w:val="0"/>
              <w:adjustRightInd w:val="0"/>
              <w:jc w:val="center"/>
              <w:rPr>
                <w:rFonts w:ascii="Arial" w:eastAsiaTheme="minorEastAsia" w:hAnsi="Arial" w:cs="Arial"/>
                <w:color w:val="000000"/>
                <w:sz w:val="18"/>
                <w:szCs w:val="18"/>
                <w:lang w:val="en-US"/>
              </w:rPr>
            </w:pPr>
          </w:p>
        </w:tc>
        <w:tc>
          <w:tcPr>
            <w:tcW w:w="1559" w:type="dxa"/>
            <w:tcBorders>
              <w:top w:val="single" w:sz="18" w:space="0" w:color="auto"/>
            </w:tcBorders>
            <w:shd w:val="solid" w:color="FFFFFF" w:fill="auto"/>
            <w:vAlign w:val="center"/>
          </w:tcPr>
          <w:p w14:paraId="201B6724"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18.3 (12.1)</w:t>
            </w:r>
          </w:p>
        </w:tc>
        <w:tc>
          <w:tcPr>
            <w:tcW w:w="1559" w:type="dxa"/>
            <w:tcBorders>
              <w:top w:val="single" w:sz="18" w:space="0" w:color="auto"/>
            </w:tcBorders>
            <w:shd w:val="solid" w:color="FFFFFF" w:fill="auto"/>
            <w:vAlign w:val="center"/>
          </w:tcPr>
          <w:p w14:paraId="56509204"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20.4 (12.9)</w:t>
            </w:r>
          </w:p>
        </w:tc>
        <w:tc>
          <w:tcPr>
            <w:tcW w:w="1985" w:type="dxa"/>
            <w:tcBorders>
              <w:top w:val="single" w:sz="18" w:space="0" w:color="auto"/>
            </w:tcBorders>
            <w:shd w:val="solid" w:color="FFFFFF" w:fill="auto"/>
            <w:vAlign w:val="center"/>
          </w:tcPr>
          <w:p w14:paraId="6BFE774C"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0.70 (0.39 to 1.28)</w:t>
            </w:r>
          </w:p>
        </w:tc>
        <w:tc>
          <w:tcPr>
            <w:tcW w:w="850" w:type="dxa"/>
            <w:tcBorders>
              <w:top w:val="single" w:sz="18" w:space="0" w:color="auto"/>
            </w:tcBorders>
            <w:shd w:val="solid" w:color="FFFFFF" w:fill="auto"/>
            <w:vAlign w:val="center"/>
          </w:tcPr>
          <w:p w14:paraId="1C338244"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0.25</w:t>
            </w:r>
          </w:p>
        </w:tc>
      </w:tr>
      <w:tr w:rsidR="00340F9A" w:rsidRPr="00524A4C" w14:paraId="225220D6" w14:textId="77777777" w:rsidTr="00937888">
        <w:trPr>
          <w:trHeight w:val="280"/>
        </w:trPr>
        <w:tc>
          <w:tcPr>
            <w:tcW w:w="1560" w:type="dxa"/>
            <w:shd w:val="solid" w:color="FFFFFF" w:fill="auto"/>
            <w:vAlign w:val="center"/>
          </w:tcPr>
          <w:p w14:paraId="0505F597" w14:textId="77777777" w:rsidR="00340F9A" w:rsidRPr="00524A4C" w:rsidRDefault="00340F9A" w:rsidP="00340F9A">
            <w:pPr>
              <w:autoSpaceDE w:val="0"/>
              <w:autoSpaceDN w:val="0"/>
              <w:adjustRightInd w:val="0"/>
              <w:rPr>
                <w:rFonts w:ascii="Arial" w:eastAsiaTheme="minorEastAsia" w:hAnsi="Arial" w:cs="Arial"/>
                <w:color w:val="000000"/>
                <w:sz w:val="18"/>
                <w:szCs w:val="18"/>
                <w:lang w:val="en-US"/>
              </w:rPr>
            </w:pPr>
            <w:r w:rsidRPr="00524A4C">
              <w:rPr>
                <w:rFonts w:ascii="Arial" w:eastAsiaTheme="minorEastAsia" w:hAnsi="Arial" w:cs="Arial"/>
                <w:color w:val="000000"/>
                <w:sz w:val="18"/>
                <w:szCs w:val="18"/>
                <w:lang w:val="en-US"/>
              </w:rPr>
              <w:t>Male (n, %)</w:t>
            </w:r>
          </w:p>
        </w:tc>
        <w:tc>
          <w:tcPr>
            <w:tcW w:w="283" w:type="dxa"/>
            <w:shd w:val="solid" w:color="FFFFFF" w:fill="auto"/>
            <w:vAlign w:val="center"/>
          </w:tcPr>
          <w:p w14:paraId="50AB4C57" w14:textId="77777777" w:rsidR="00340F9A" w:rsidRPr="00524A4C" w:rsidRDefault="00340F9A" w:rsidP="00340F9A">
            <w:pPr>
              <w:autoSpaceDE w:val="0"/>
              <w:autoSpaceDN w:val="0"/>
              <w:adjustRightInd w:val="0"/>
              <w:jc w:val="center"/>
              <w:rPr>
                <w:rFonts w:ascii="Arial" w:eastAsiaTheme="minorEastAsia" w:hAnsi="Arial" w:cs="Arial"/>
                <w:color w:val="000000"/>
                <w:sz w:val="18"/>
                <w:szCs w:val="18"/>
                <w:lang w:val="en-US"/>
              </w:rPr>
            </w:pPr>
          </w:p>
        </w:tc>
        <w:tc>
          <w:tcPr>
            <w:tcW w:w="1559" w:type="dxa"/>
            <w:shd w:val="solid" w:color="FFFFFF" w:fill="auto"/>
            <w:vAlign w:val="center"/>
          </w:tcPr>
          <w:p w14:paraId="569C7F12"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25 (58)</w:t>
            </w:r>
          </w:p>
        </w:tc>
        <w:tc>
          <w:tcPr>
            <w:tcW w:w="1560" w:type="dxa"/>
            <w:shd w:val="solid" w:color="FFFFFF" w:fill="auto"/>
            <w:vAlign w:val="center"/>
          </w:tcPr>
          <w:p w14:paraId="4CC3AABB"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760 (5</w:t>
            </w:r>
            <w:r>
              <w:rPr>
                <w:rFonts w:ascii="Arial" w:hAnsi="Arial" w:cs="Arial"/>
                <w:sz w:val="18"/>
                <w:szCs w:val="18"/>
              </w:rPr>
              <w:t>5</w:t>
            </w:r>
            <w:r w:rsidRPr="00340F9A">
              <w:rPr>
                <w:rFonts w:ascii="Arial" w:hAnsi="Arial" w:cs="Arial"/>
                <w:sz w:val="18"/>
                <w:szCs w:val="18"/>
              </w:rPr>
              <w:t>)</w:t>
            </w:r>
          </w:p>
        </w:tc>
        <w:tc>
          <w:tcPr>
            <w:tcW w:w="2126" w:type="dxa"/>
            <w:shd w:val="solid" w:color="FFFFFF" w:fill="auto"/>
            <w:vAlign w:val="center"/>
          </w:tcPr>
          <w:p w14:paraId="0979B5EF"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1.15 (0.62 to 2.13)</w:t>
            </w:r>
          </w:p>
        </w:tc>
        <w:tc>
          <w:tcPr>
            <w:tcW w:w="850" w:type="dxa"/>
            <w:shd w:val="solid" w:color="FFFFFF" w:fill="auto"/>
            <w:vAlign w:val="center"/>
          </w:tcPr>
          <w:p w14:paraId="1D4537D1"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0.65</w:t>
            </w:r>
          </w:p>
        </w:tc>
        <w:tc>
          <w:tcPr>
            <w:tcW w:w="284" w:type="dxa"/>
            <w:shd w:val="solid" w:color="FFFFFF" w:fill="auto"/>
            <w:vAlign w:val="center"/>
          </w:tcPr>
          <w:p w14:paraId="037B03ED" w14:textId="77777777" w:rsidR="00340F9A" w:rsidRPr="00524A4C" w:rsidRDefault="00340F9A" w:rsidP="00340F9A">
            <w:pPr>
              <w:autoSpaceDE w:val="0"/>
              <w:autoSpaceDN w:val="0"/>
              <w:adjustRightInd w:val="0"/>
              <w:jc w:val="center"/>
              <w:rPr>
                <w:rFonts w:ascii="Arial" w:eastAsiaTheme="minorEastAsia" w:hAnsi="Arial" w:cs="Arial"/>
                <w:color w:val="000000"/>
                <w:sz w:val="18"/>
                <w:szCs w:val="18"/>
                <w:lang w:val="en-US"/>
              </w:rPr>
            </w:pPr>
          </w:p>
        </w:tc>
        <w:tc>
          <w:tcPr>
            <w:tcW w:w="1559" w:type="dxa"/>
            <w:shd w:val="solid" w:color="FFFFFF" w:fill="auto"/>
            <w:vAlign w:val="center"/>
          </w:tcPr>
          <w:p w14:paraId="21525B04"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29 (55.8)</w:t>
            </w:r>
          </w:p>
        </w:tc>
        <w:tc>
          <w:tcPr>
            <w:tcW w:w="1559" w:type="dxa"/>
            <w:shd w:val="solid" w:color="FFFFFF" w:fill="auto"/>
            <w:vAlign w:val="center"/>
          </w:tcPr>
          <w:p w14:paraId="6F7A599B"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562 (55.3)</w:t>
            </w:r>
          </w:p>
        </w:tc>
        <w:tc>
          <w:tcPr>
            <w:tcW w:w="1985" w:type="dxa"/>
            <w:shd w:val="solid" w:color="FFFFFF" w:fill="auto"/>
            <w:vAlign w:val="center"/>
          </w:tcPr>
          <w:p w14:paraId="43CC6F24"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0.99 (0.56 to 1.74)</w:t>
            </w:r>
          </w:p>
        </w:tc>
        <w:tc>
          <w:tcPr>
            <w:tcW w:w="850" w:type="dxa"/>
            <w:shd w:val="solid" w:color="FFFFFF" w:fill="auto"/>
            <w:vAlign w:val="center"/>
          </w:tcPr>
          <w:p w14:paraId="14D09E35"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0.97</w:t>
            </w:r>
          </w:p>
        </w:tc>
      </w:tr>
      <w:tr w:rsidR="00340F9A" w:rsidRPr="00524A4C" w14:paraId="610B6E89" w14:textId="77777777" w:rsidTr="00937888">
        <w:trPr>
          <w:trHeight w:val="280"/>
        </w:trPr>
        <w:tc>
          <w:tcPr>
            <w:tcW w:w="1560" w:type="dxa"/>
            <w:shd w:val="solid" w:color="FFFFFF" w:fill="auto"/>
            <w:vAlign w:val="center"/>
          </w:tcPr>
          <w:p w14:paraId="43C27374" w14:textId="77777777" w:rsidR="00340F9A" w:rsidRPr="00524A4C" w:rsidRDefault="00340F9A" w:rsidP="00340F9A">
            <w:pPr>
              <w:autoSpaceDE w:val="0"/>
              <w:autoSpaceDN w:val="0"/>
              <w:adjustRightInd w:val="0"/>
              <w:rPr>
                <w:rFonts w:ascii="Arial" w:eastAsiaTheme="minorEastAsia" w:hAnsi="Arial" w:cs="Arial"/>
                <w:color w:val="000000"/>
                <w:sz w:val="18"/>
                <w:szCs w:val="18"/>
                <w:lang w:val="en-US"/>
              </w:rPr>
            </w:pPr>
            <w:r w:rsidRPr="00524A4C">
              <w:rPr>
                <w:rFonts w:ascii="Arial" w:eastAsiaTheme="minorEastAsia" w:hAnsi="Arial" w:cs="Arial"/>
                <w:color w:val="000000"/>
                <w:sz w:val="18"/>
                <w:szCs w:val="18"/>
                <w:lang w:val="en-US"/>
              </w:rPr>
              <w:t xml:space="preserve">Time to MD, </w:t>
            </w:r>
            <w:proofErr w:type="spellStart"/>
            <w:r w:rsidRPr="00524A4C">
              <w:rPr>
                <w:rFonts w:ascii="Arial" w:eastAsiaTheme="minorEastAsia" w:hAnsi="Arial" w:cs="Arial"/>
                <w:color w:val="000000"/>
                <w:sz w:val="18"/>
                <w:szCs w:val="18"/>
                <w:lang w:val="en-US"/>
              </w:rPr>
              <w:t>hr</w:t>
            </w:r>
            <w:proofErr w:type="spellEnd"/>
          </w:p>
        </w:tc>
        <w:tc>
          <w:tcPr>
            <w:tcW w:w="283" w:type="dxa"/>
            <w:shd w:val="solid" w:color="FFFFFF" w:fill="auto"/>
            <w:vAlign w:val="center"/>
          </w:tcPr>
          <w:p w14:paraId="15D40E72" w14:textId="77777777" w:rsidR="00340F9A" w:rsidRPr="00524A4C" w:rsidRDefault="00340F9A" w:rsidP="00340F9A">
            <w:pPr>
              <w:autoSpaceDE w:val="0"/>
              <w:autoSpaceDN w:val="0"/>
              <w:adjustRightInd w:val="0"/>
              <w:jc w:val="center"/>
              <w:rPr>
                <w:rFonts w:ascii="Arial" w:eastAsiaTheme="minorEastAsia" w:hAnsi="Arial" w:cs="Arial"/>
                <w:color w:val="000000"/>
                <w:sz w:val="18"/>
                <w:szCs w:val="18"/>
                <w:lang w:val="en-US"/>
              </w:rPr>
            </w:pPr>
          </w:p>
        </w:tc>
        <w:tc>
          <w:tcPr>
            <w:tcW w:w="1559" w:type="dxa"/>
            <w:shd w:val="solid" w:color="FFFFFF" w:fill="auto"/>
            <w:vAlign w:val="center"/>
          </w:tcPr>
          <w:p w14:paraId="033AF513"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1.5 (1.6)</w:t>
            </w:r>
          </w:p>
        </w:tc>
        <w:tc>
          <w:tcPr>
            <w:tcW w:w="1560" w:type="dxa"/>
            <w:shd w:val="solid" w:color="FFFFFF" w:fill="auto"/>
            <w:vAlign w:val="center"/>
          </w:tcPr>
          <w:p w14:paraId="07D87C39"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3.0 (2.5)</w:t>
            </w:r>
          </w:p>
        </w:tc>
        <w:tc>
          <w:tcPr>
            <w:tcW w:w="2126" w:type="dxa"/>
            <w:shd w:val="solid" w:color="FFFFFF" w:fill="auto"/>
            <w:vAlign w:val="center"/>
          </w:tcPr>
          <w:p w14:paraId="17225188"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0.14 (0.05 to 0.37)</w:t>
            </w:r>
          </w:p>
        </w:tc>
        <w:tc>
          <w:tcPr>
            <w:tcW w:w="850" w:type="dxa"/>
            <w:shd w:val="solid" w:color="FFFFFF" w:fill="auto"/>
            <w:vAlign w:val="center"/>
          </w:tcPr>
          <w:p w14:paraId="1A9E8911"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&lt;0.001</w:t>
            </w:r>
          </w:p>
        </w:tc>
        <w:tc>
          <w:tcPr>
            <w:tcW w:w="284" w:type="dxa"/>
            <w:shd w:val="solid" w:color="FFFFFF" w:fill="auto"/>
            <w:vAlign w:val="center"/>
          </w:tcPr>
          <w:p w14:paraId="4EFD2462" w14:textId="77777777" w:rsidR="00340F9A" w:rsidRPr="00524A4C" w:rsidRDefault="00340F9A" w:rsidP="00340F9A">
            <w:pPr>
              <w:autoSpaceDE w:val="0"/>
              <w:autoSpaceDN w:val="0"/>
              <w:adjustRightInd w:val="0"/>
              <w:rPr>
                <w:rFonts w:ascii="Arial" w:eastAsiaTheme="minorEastAsia" w:hAnsi="Arial" w:cs="Arial"/>
                <w:color w:val="000000"/>
                <w:sz w:val="18"/>
                <w:szCs w:val="18"/>
                <w:lang w:val="en-US"/>
              </w:rPr>
            </w:pPr>
          </w:p>
        </w:tc>
        <w:tc>
          <w:tcPr>
            <w:tcW w:w="1559" w:type="dxa"/>
            <w:shd w:val="solid" w:color="FFFFFF" w:fill="auto"/>
            <w:vAlign w:val="center"/>
          </w:tcPr>
          <w:p w14:paraId="6069A592"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1.7 (1.8)</w:t>
            </w:r>
          </w:p>
        </w:tc>
        <w:tc>
          <w:tcPr>
            <w:tcW w:w="1559" w:type="dxa"/>
            <w:shd w:val="solid" w:color="FFFFFF" w:fill="auto"/>
            <w:vAlign w:val="center"/>
          </w:tcPr>
          <w:p w14:paraId="5001ABA7"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2.9 (2.1)</w:t>
            </w:r>
          </w:p>
        </w:tc>
        <w:tc>
          <w:tcPr>
            <w:tcW w:w="1985" w:type="dxa"/>
            <w:shd w:val="solid" w:color="FFFFFF" w:fill="auto"/>
            <w:vAlign w:val="center"/>
          </w:tcPr>
          <w:p w14:paraId="6B2308CC"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0.20 (0.09 to 0.45)</w:t>
            </w:r>
          </w:p>
        </w:tc>
        <w:tc>
          <w:tcPr>
            <w:tcW w:w="850" w:type="dxa"/>
            <w:shd w:val="solid" w:color="FFFFFF" w:fill="auto"/>
            <w:vAlign w:val="center"/>
          </w:tcPr>
          <w:p w14:paraId="3A155FDD"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&lt;0.001</w:t>
            </w:r>
          </w:p>
        </w:tc>
      </w:tr>
      <w:tr w:rsidR="00340F9A" w:rsidRPr="00524A4C" w14:paraId="38467AE8" w14:textId="77777777" w:rsidTr="00937888">
        <w:trPr>
          <w:trHeight w:val="280"/>
        </w:trPr>
        <w:tc>
          <w:tcPr>
            <w:tcW w:w="1560" w:type="dxa"/>
            <w:shd w:val="solid" w:color="FFFFFF" w:fill="auto"/>
            <w:vAlign w:val="center"/>
          </w:tcPr>
          <w:p w14:paraId="0E9C6207" w14:textId="77777777" w:rsidR="00340F9A" w:rsidRPr="00524A4C" w:rsidRDefault="00340F9A" w:rsidP="00340F9A">
            <w:pPr>
              <w:autoSpaceDE w:val="0"/>
              <w:autoSpaceDN w:val="0"/>
              <w:adjustRightInd w:val="0"/>
              <w:rPr>
                <w:rFonts w:ascii="Arial" w:eastAsiaTheme="minorEastAsia" w:hAnsi="Arial" w:cs="Arial"/>
                <w:color w:val="000000"/>
                <w:sz w:val="18"/>
                <w:szCs w:val="18"/>
                <w:lang w:val="en-US"/>
              </w:rPr>
            </w:pPr>
            <w:r w:rsidRPr="00524A4C">
              <w:rPr>
                <w:rFonts w:ascii="Arial" w:eastAsiaTheme="minorEastAsia" w:hAnsi="Arial" w:cs="Arial"/>
                <w:color w:val="000000"/>
                <w:sz w:val="18"/>
                <w:szCs w:val="18"/>
                <w:lang w:val="en-US"/>
              </w:rPr>
              <w:t>Temperature</w:t>
            </w:r>
          </w:p>
        </w:tc>
        <w:tc>
          <w:tcPr>
            <w:tcW w:w="283" w:type="dxa"/>
            <w:shd w:val="solid" w:color="FFFFFF" w:fill="auto"/>
            <w:vAlign w:val="center"/>
          </w:tcPr>
          <w:p w14:paraId="20695B5F" w14:textId="77777777" w:rsidR="00340F9A" w:rsidRPr="00524A4C" w:rsidRDefault="00340F9A" w:rsidP="00340F9A">
            <w:pPr>
              <w:autoSpaceDE w:val="0"/>
              <w:autoSpaceDN w:val="0"/>
              <w:adjustRightInd w:val="0"/>
              <w:jc w:val="center"/>
              <w:rPr>
                <w:rFonts w:ascii="Arial" w:eastAsiaTheme="minorEastAsia" w:hAnsi="Arial" w:cs="Arial"/>
                <w:color w:val="000000"/>
                <w:sz w:val="18"/>
                <w:szCs w:val="18"/>
                <w:lang w:val="en-US"/>
              </w:rPr>
            </w:pPr>
          </w:p>
        </w:tc>
        <w:tc>
          <w:tcPr>
            <w:tcW w:w="1559" w:type="dxa"/>
            <w:shd w:val="solid" w:color="FFFFFF" w:fill="auto"/>
            <w:vAlign w:val="center"/>
          </w:tcPr>
          <w:p w14:paraId="04E3012A"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37.5 (1.5)</w:t>
            </w:r>
          </w:p>
        </w:tc>
        <w:tc>
          <w:tcPr>
            <w:tcW w:w="1560" w:type="dxa"/>
            <w:shd w:val="solid" w:color="FFFFFF" w:fill="auto"/>
            <w:vAlign w:val="center"/>
          </w:tcPr>
          <w:p w14:paraId="13B05DD6"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37.9 (1.2)</w:t>
            </w:r>
          </w:p>
        </w:tc>
        <w:tc>
          <w:tcPr>
            <w:tcW w:w="2126" w:type="dxa"/>
            <w:shd w:val="solid" w:color="FFFFFF" w:fill="auto"/>
            <w:vAlign w:val="center"/>
          </w:tcPr>
          <w:p w14:paraId="700C8958"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0.50 (0.27 to 0.93)</w:t>
            </w:r>
          </w:p>
        </w:tc>
        <w:tc>
          <w:tcPr>
            <w:tcW w:w="850" w:type="dxa"/>
            <w:shd w:val="solid" w:color="FFFFFF" w:fill="auto"/>
            <w:vAlign w:val="center"/>
          </w:tcPr>
          <w:p w14:paraId="2BFDF46C"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0.029</w:t>
            </w:r>
          </w:p>
        </w:tc>
        <w:tc>
          <w:tcPr>
            <w:tcW w:w="284" w:type="dxa"/>
            <w:shd w:val="solid" w:color="FFFFFF" w:fill="auto"/>
            <w:vAlign w:val="center"/>
          </w:tcPr>
          <w:p w14:paraId="4896AC06" w14:textId="77777777" w:rsidR="00340F9A" w:rsidRPr="00524A4C" w:rsidRDefault="00340F9A" w:rsidP="00340F9A">
            <w:pPr>
              <w:autoSpaceDE w:val="0"/>
              <w:autoSpaceDN w:val="0"/>
              <w:adjustRightInd w:val="0"/>
              <w:jc w:val="center"/>
              <w:rPr>
                <w:rFonts w:ascii="Arial" w:eastAsiaTheme="minorEastAsia" w:hAnsi="Arial" w:cs="Arial"/>
                <w:color w:val="000000"/>
                <w:sz w:val="18"/>
                <w:szCs w:val="18"/>
                <w:lang w:val="en-US"/>
              </w:rPr>
            </w:pPr>
          </w:p>
        </w:tc>
        <w:tc>
          <w:tcPr>
            <w:tcW w:w="1559" w:type="dxa"/>
            <w:shd w:val="solid" w:color="FFFFFF" w:fill="auto"/>
            <w:vAlign w:val="center"/>
          </w:tcPr>
          <w:p w14:paraId="57524562"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37.2 (1.1)</w:t>
            </w:r>
          </w:p>
        </w:tc>
        <w:tc>
          <w:tcPr>
            <w:tcW w:w="1559" w:type="dxa"/>
            <w:shd w:val="solid" w:color="FFFFFF" w:fill="auto"/>
            <w:vAlign w:val="center"/>
          </w:tcPr>
          <w:p w14:paraId="0A3CAD53"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37.8 (1.1)</w:t>
            </w:r>
          </w:p>
        </w:tc>
        <w:tc>
          <w:tcPr>
            <w:tcW w:w="1985" w:type="dxa"/>
            <w:shd w:val="solid" w:color="FFFFFF" w:fill="auto"/>
            <w:vAlign w:val="center"/>
          </w:tcPr>
          <w:p w14:paraId="54D21222"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0.33 (0.18 to 0.60)</w:t>
            </w:r>
          </w:p>
        </w:tc>
        <w:tc>
          <w:tcPr>
            <w:tcW w:w="850" w:type="dxa"/>
            <w:shd w:val="solid" w:color="FFFFFF" w:fill="auto"/>
            <w:vAlign w:val="center"/>
          </w:tcPr>
          <w:p w14:paraId="1A0E790C"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&lt;0.001</w:t>
            </w:r>
          </w:p>
        </w:tc>
      </w:tr>
      <w:tr w:rsidR="00340F9A" w:rsidRPr="00524A4C" w14:paraId="227ADB33" w14:textId="77777777" w:rsidTr="00937888">
        <w:trPr>
          <w:trHeight w:val="280"/>
        </w:trPr>
        <w:tc>
          <w:tcPr>
            <w:tcW w:w="1560" w:type="dxa"/>
            <w:shd w:val="solid" w:color="FFFFFF" w:fill="auto"/>
            <w:vAlign w:val="center"/>
          </w:tcPr>
          <w:p w14:paraId="02E5DCF1" w14:textId="77777777" w:rsidR="00340F9A" w:rsidRPr="00524A4C" w:rsidRDefault="00340F9A" w:rsidP="00340F9A">
            <w:pPr>
              <w:autoSpaceDE w:val="0"/>
              <w:autoSpaceDN w:val="0"/>
              <w:adjustRightInd w:val="0"/>
              <w:rPr>
                <w:rFonts w:ascii="Arial" w:eastAsiaTheme="minorEastAsia" w:hAnsi="Arial" w:cs="Arial"/>
                <w:color w:val="000000"/>
                <w:sz w:val="18"/>
                <w:szCs w:val="18"/>
                <w:lang w:val="en-US"/>
              </w:rPr>
            </w:pPr>
            <w:r w:rsidRPr="00524A4C">
              <w:rPr>
                <w:rFonts w:ascii="Arial" w:eastAsiaTheme="minorEastAsia" w:hAnsi="Arial" w:cs="Arial"/>
                <w:color w:val="000000"/>
                <w:sz w:val="18"/>
                <w:szCs w:val="18"/>
                <w:lang w:val="en-US"/>
              </w:rPr>
              <w:t>SpO2%</w:t>
            </w:r>
          </w:p>
        </w:tc>
        <w:tc>
          <w:tcPr>
            <w:tcW w:w="283" w:type="dxa"/>
            <w:shd w:val="solid" w:color="FFFFFF" w:fill="auto"/>
            <w:vAlign w:val="center"/>
          </w:tcPr>
          <w:p w14:paraId="4759C80A" w14:textId="77777777" w:rsidR="00340F9A" w:rsidRPr="00524A4C" w:rsidRDefault="00340F9A" w:rsidP="00340F9A">
            <w:pPr>
              <w:autoSpaceDE w:val="0"/>
              <w:autoSpaceDN w:val="0"/>
              <w:adjustRightInd w:val="0"/>
              <w:jc w:val="center"/>
              <w:rPr>
                <w:rFonts w:ascii="Arial" w:eastAsiaTheme="minorEastAsia" w:hAnsi="Arial" w:cs="Arial"/>
                <w:color w:val="000000"/>
                <w:sz w:val="18"/>
                <w:szCs w:val="18"/>
                <w:lang w:val="en-US"/>
              </w:rPr>
            </w:pPr>
          </w:p>
        </w:tc>
        <w:tc>
          <w:tcPr>
            <w:tcW w:w="1559" w:type="dxa"/>
            <w:shd w:val="solid" w:color="FFFFFF" w:fill="auto"/>
            <w:vAlign w:val="center"/>
          </w:tcPr>
          <w:p w14:paraId="5A5C1434"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91.9 (9.5)</w:t>
            </w:r>
          </w:p>
        </w:tc>
        <w:tc>
          <w:tcPr>
            <w:tcW w:w="1560" w:type="dxa"/>
            <w:shd w:val="solid" w:color="FFFFFF" w:fill="auto"/>
            <w:vAlign w:val="center"/>
          </w:tcPr>
          <w:p w14:paraId="1980074E"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97.2 (3.9)</w:t>
            </w:r>
          </w:p>
        </w:tc>
        <w:tc>
          <w:tcPr>
            <w:tcW w:w="2126" w:type="dxa"/>
            <w:shd w:val="solid" w:color="FFFFFF" w:fill="auto"/>
            <w:vAlign w:val="center"/>
          </w:tcPr>
          <w:p w14:paraId="5FA4EAD7"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0.37 (0.26 to 0.53)</w:t>
            </w:r>
          </w:p>
        </w:tc>
        <w:tc>
          <w:tcPr>
            <w:tcW w:w="850" w:type="dxa"/>
            <w:shd w:val="solid" w:color="FFFFFF" w:fill="auto"/>
            <w:vAlign w:val="center"/>
          </w:tcPr>
          <w:p w14:paraId="54D21A16"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&lt;0.001</w:t>
            </w:r>
          </w:p>
        </w:tc>
        <w:tc>
          <w:tcPr>
            <w:tcW w:w="284" w:type="dxa"/>
            <w:shd w:val="solid" w:color="FFFFFF" w:fill="auto"/>
            <w:vAlign w:val="center"/>
          </w:tcPr>
          <w:p w14:paraId="1B3FB1FC" w14:textId="77777777" w:rsidR="00340F9A" w:rsidRPr="00524A4C" w:rsidRDefault="00340F9A" w:rsidP="00340F9A">
            <w:pPr>
              <w:autoSpaceDE w:val="0"/>
              <w:autoSpaceDN w:val="0"/>
              <w:adjustRightInd w:val="0"/>
              <w:rPr>
                <w:rFonts w:ascii="Arial" w:eastAsiaTheme="minorEastAsia" w:hAnsi="Arial" w:cs="Arial"/>
                <w:color w:val="000000"/>
                <w:sz w:val="18"/>
                <w:szCs w:val="18"/>
                <w:lang w:val="en-US"/>
              </w:rPr>
            </w:pPr>
          </w:p>
        </w:tc>
        <w:tc>
          <w:tcPr>
            <w:tcW w:w="1559" w:type="dxa"/>
            <w:shd w:val="solid" w:color="FFFFFF" w:fill="auto"/>
            <w:vAlign w:val="center"/>
          </w:tcPr>
          <w:p w14:paraId="759BCAEA"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89.8 (12.5)</w:t>
            </w:r>
          </w:p>
        </w:tc>
        <w:tc>
          <w:tcPr>
            <w:tcW w:w="1559" w:type="dxa"/>
            <w:shd w:val="solid" w:color="FFFFFF" w:fill="auto"/>
            <w:vAlign w:val="center"/>
          </w:tcPr>
          <w:p w14:paraId="74C45FF3"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96.9 (4.2)</w:t>
            </w:r>
          </w:p>
        </w:tc>
        <w:tc>
          <w:tcPr>
            <w:tcW w:w="1985" w:type="dxa"/>
            <w:shd w:val="solid" w:color="FFFFFF" w:fill="auto"/>
            <w:vAlign w:val="center"/>
          </w:tcPr>
          <w:p w14:paraId="2CA1F1AD"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0.33 (0.22 to 0.50)</w:t>
            </w:r>
          </w:p>
        </w:tc>
        <w:tc>
          <w:tcPr>
            <w:tcW w:w="850" w:type="dxa"/>
            <w:shd w:val="solid" w:color="FFFFFF" w:fill="auto"/>
            <w:vAlign w:val="center"/>
          </w:tcPr>
          <w:p w14:paraId="5BC15230"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&lt;0.001</w:t>
            </w:r>
          </w:p>
        </w:tc>
      </w:tr>
      <w:tr w:rsidR="00340F9A" w:rsidRPr="00524A4C" w14:paraId="2E8BF5B5" w14:textId="77777777" w:rsidTr="00937888">
        <w:trPr>
          <w:trHeight w:val="280"/>
        </w:trPr>
        <w:tc>
          <w:tcPr>
            <w:tcW w:w="1560" w:type="dxa"/>
            <w:shd w:val="solid" w:color="FFFFFF" w:fill="auto"/>
            <w:vAlign w:val="center"/>
          </w:tcPr>
          <w:p w14:paraId="5E37EC3F" w14:textId="77777777" w:rsidR="00340F9A" w:rsidRPr="00524A4C" w:rsidRDefault="00340F9A" w:rsidP="00340F9A">
            <w:pPr>
              <w:autoSpaceDE w:val="0"/>
              <w:autoSpaceDN w:val="0"/>
              <w:adjustRightInd w:val="0"/>
              <w:rPr>
                <w:rFonts w:ascii="Arial" w:eastAsiaTheme="minorEastAsia" w:hAnsi="Arial" w:cs="Arial"/>
                <w:color w:val="000000"/>
                <w:sz w:val="18"/>
                <w:szCs w:val="18"/>
                <w:lang w:val="en-US"/>
              </w:rPr>
            </w:pPr>
            <w:r w:rsidRPr="00524A4C">
              <w:rPr>
                <w:rFonts w:ascii="Arial" w:eastAsiaTheme="minorEastAsia" w:hAnsi="Arial" w:cs="Arial"/>
                <w:color w:val="000000"/>
                <w:sz w:val="18"/>
                <w:szCs w:val="18"/>
                <w:lang w:val="en-US"/>
              </w:rPr>
              <w:t>Heart rate</w:t>
            </w:r>
          </w:p>
        </w:tc>
        <w:tc>
          <w:tcPr>
            <w:tcW w:w="283" w:type="dxa"/>
            <w:shd w:val="solid" w:color="FFFFFF" w:fill="auto"/>
            <w:vAlign w:val="center"/>
          </w:tcPr>
          <w:p w14:paraId="226F19FC" w14:textId="77777777" w:rsidR="00340F9A" w:rsidRPr="00524A4C" w:rsidRDefault="00340F9A" w:rsidP="00340F9A">
            <w:pPr>
              <w:autoSpaceDE w:val="0"/>
              <w:autoSpaceDN w:val="0"/>
              <w:adjustRightInd w:val="0"/>
              <w:jc w:val="center"/>
              <w:rPr>
                <w:rFonts w:ascii="Arial" w:eastAsiaTheme="minorEastAsia" w:hAnsi="Arial" w:cs="Arial"/>
                <w:color w:val="000000"/>
                <w:sz w:val="18"/>
                <w:szCs w:val="18"/>
                <w:lang w:val="en-US"/>
              </w:rPr>
            </w:pPr>
          </w:p>
        </w:tc>
        <w:tc>
          <w:tcPr>
            <w:tcW w:w="1559" w:type="dxa"/>
            <w:shd w:val="solid" w:color="FFFFFF" w:fill="auto"/>
            <w:vAlign w:val="center"/>
          </w:tcPr>
          <w:p w14:paraId="1B449E02"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15</w:t>
            </w:r>
            <w:r>
              <w:rPr>
                <w:rFonts w:ascii="Arial" w:hAnsi="Arial" w:cs="Arial"/>
                <w:sz w:val="18"/>
                <w:szCs w:val="18"/>
              </w:rPr>
              <w:t>6</w:t>
            </w:r>
            <w:r w:rsidRPr="00340F9A">
              <w:rPr>
                <w:rFonts w:ascii="Arial" w:hAnsi="Arial" w:cs="Arial"/>
                <w:sz w:val="18"/>
                <w:szCs w:val="18"/>
              </w:rPr>
              <w:t xml:space="preserve"> (3</w:t>
            </w:r>
            <w:r>
              <w:rPr>
                <w:rFonts w:ascii="Arial" w:hAnsi="Arial" w:cs="Arial"/>
                <w:sz w:val="18"/>
                <w:szCs w:val="18"/>
              </w:rPr>
              <w:t>2</w:t>
            </w:r>
            <w:r w:rsidRPr="00340F9A">
              <w:rPr>
                <w:rFonts w:ascii="Arial" w:hAnsi="Arial" w:cs="Arial"/>
                <w:sz w:val="18"/>
                <w:szCs w:val="18"/>
              </w:rPr>
              <w:t>)</w:t>
            </w:r>
          </w:p>
        </w:tc>
        <w:tc>
          <w:tcPr>
            <w:tcW w:w="1560" w:type="dxa"/>
            <w:shd w:val="solid" w:color="FFFFFF" w:fill="auto"/>
            <w:vAlign w:val="center"/>
          </w:tcPr>
          <w:p w14:paraId="326E74D1"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16</w:t>
            </w:r>
            <w:r>
              <w:rPr>
                <w:rFonts w:ascii="Arial" w:hAnsi="Arial" w:cs="Arial"/>
                <w:sz w:val="18"/>
                <w:szCs w:val="18"/>
              </w:rPr>
              <w:t>1</w:t>
            </w:r>
            <w:r w:rsidRPr="00340F9A">
              <w:rPr>
                <w:rFonts w:ascii="Arial" w:hAnsi="Arial" w:cs="Arial"/>
                <w:sz w:val="18"/>
                <w:szCs w:val="18"/>
              </w:rPr>
              <w:t xml:space="preserve"> (24)</w:t>
            </w:r>
          </w:p>
        </w:tc>
        <w:tc>
          <w:tcPr>
            <w:tcW w:w="2126" w:type="dxa"/>
            <w:shd w:val="solid" w:color="FFFFFF" w:fill="auto"/>
            <w:vAlign w:val="center"/>
          </w:tcPr>
          <w:p w14:paraId="52843158"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0.70 (0.38 to 1.27)</w:t>
            </w:r>
          </w:p>
        </w:tc>
        <w:tc>
          <w:tcPr>
            <w:tcW w:w="850" w:type="dxa"/>
            <w:shd w:val="solid" w:color="FFFFFF" w:fill="auto"/>
            <w:vAlign w:val="center"/>
          </w:tcPr>
          <w:p w14:paraId="3465D862"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0.24</w:t>
            </w:r>
          </w:p>
        </w:tc>
        <w:tc>
          <w:tcPr>
            <w:tcW w:w="284" w:type="dxa"/>
            <w:shd w:val="solid" w:color="FFFFFF" w:fill="auto"/>
            <w:vAlign w:val="center"/>
          </w:tcPr>
          <w:p w14:paraId="422AF228" w14:textId="77777777" w:rsidR="00340F9A" w:rsidRPr="00524A4C" w:rsidRDefault="00340F9A" w:rsidP="00340F9A">
            <w:pPr>
              <w:autoSpaceDE w:val="0"/>
              <w:autoSpaceDN w:val="0"/>
              <w:adjustRightInd w:val="0"/>
              <w:jc w:val="center"/>
              <w:rPr>
                <w:rFonts w:ascii="Arial" w:eastAsiaTheme="minorEastAsia" w:hAnsi="Arial" w:cs="Arial"/>
                <w:color w:val="000000"/>
                <w:sz w:val="18"/>
                <w:szCs w:val="18"/>
                <w:lang w:val="en-US"/>
              </w:rPr>
            </w:pPr>
          </w:p>
        </w:tc>
        <w:tc>
          <w:tcPr>
            <w:tcW w:w="1559" w:type="dxa"/>
            <w:shd w:val="solid" w:color="FFFFFF" w:fill="auto"/>
            <w:vAlign w:val="center"/>
          </w:tcPr>
          <w:p w14:paraId="0498B81C"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16</w:t>
            </w:r>
            <w:r>
              <w:rPr>
                <w:rFonts w:ascii="Arial" w:hAnsi="Arial" w:cs="Arial"/>
                <w:sz w:val="18"/>
                <w:szCs w:val="18"/>
              </w:rPr>
              <w:t>4</w:t>
            </w:r>
            <w:r w:rsidRPr="00340F9A">
              <w:rPr>
                <w:rFonts w:ascii="Arial" w:hAnsi="Arial" w:cs="Arial"/>
                <w:sz w:val="18"/>
                <w:szCs w:val="18"/>
              </w:rPr>
              <w:t xml:space="preserve"> (33)</w:t>
            </w:r>
          </w:p>
        </w:tc>
        <w:tc>
          <w:tcPr>
            <w:tcW w:w="1559" w:type="dxa"/>
            <w:shd w:val="solid" w:color="FFFFFF" w:fill="auto"/>
            <w:vAlign w:val="center"/>
          </w:tcPr>
          <w:p w14:paraId="71DBB9E6"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16</w:t>
            </w:r>
            <w:r>
              <w:rPr>
                <w:rFonts w:ascii="Arial" w:hAnsi="Arial" w:cs="Arial"/>
                <w:sz w:val="18"/>
                <w:szCs w:val="18"/>
              </w:rPr>
              <w:t>1</w:t>
            </w:r>
            <w:r w:rsidRPr="00340F9A">
              <w:rPr>
                <w:rFonts w:ascii="Arial" w:hAnsi="Arial" w:cs="Arial"/>
                <w:sz w:val="18"/>
                <w:szCs w:val="18"/>
              </w:rPr>
              <w:t xml:space="preserve"> (24)</w:t>
            </w:r>
          </w:p>
        </w:tc>
        <w:tc>
          <w:tcPr>
            <w:tcW w:w="1985" w:type="dxa"/>
            <w:shd w:val="solid" w:color="FFFFFF" w:fill="auto"/>
            <w:vAlign w:val="center"/>
          </w:tcPr>
          <w:p w14:paraId="1577A172"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1.29 (0.73 to 2.28)</w:t>
            </w:r>
          </w:p>
        </w:tc>
        <w:tc>
          <w:tcPr>
            <w:tcW w:w="850" w:type="dxa"/>
            <w:shd w:val="solid" w:color="FFFFFF" w:fill="auto"/>
            <w:vAlign w:val="center"/>
          </w:tcPr>
          <w:p w14:paraId="297953AE"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0.39</w:t>
            </w:r>
          </w:p>
        </w:tc>
      </w:tr>
      <w:tr w:rsidR="00340F9A" w:rsidRPr="00524A4C" w14:paraId="4637E70C" w14:textId="77777777" w:rsidTr="00937888">
        <w:trPr>
          <w:trHeight w:val="280"/>
        </w:trPr>
        <w:tc>
          <w:tcPr>
            <w:tcW w:w="1560" w:type="dxa"/>
            <w:shd w:val="solid" w:color="FFFFFF" w:fill="auto"/>
            <w:vAlign w:val="center"/>
          </w:tcPr>
          <w:p w14:paraId="4A5DDCC5" w14:textId="77777777" w:rsidR="00340F9A" w:rsidRPr="00524A4C" w:rsidRDefault="00340F9A" w:rsidP="00340F9A">
            <w:pPr>
              <w:autoSpaceDE w:val="0"/>
              <w:autoSpaceDN w:val="0"/>
              <w:adjustRightInd w:val="0"/>
              <w:rPr>
                <w:rFonts w:ascii="Arial" w:eastAsiaTheme="minorEastAsia" w:hAnsi="Arial" w:cs="Arial"/>
                <w:color w:val="000000"/>
                <w:sz w:val="18"/>
                <w:szCs w:val="18"/>
                <w:lang w:val="en-US"/>
              </w:rPr>
            </w:pPr>
            <w:r w:rsidRPr="00524A4C">
              <w:rPr>
                <w:rFonts w:ascii="Arial" w:eastAsiaTheme="minorEastAsia" w:hAnsi="Arial" w:cs="Arial"/>
                <w:color w:val="000000"/>
                <w:sz w:val="18"/>
                <w:szCs w:val="18"/>
                <w:lang w:val="en-US"/>
              </w:rPr>
              <w:t>LODS (n, %)</w:t>
            </w:r>
          </w:p>
        </w:tc>
        <w:tc>
          <w:tcPr>
            <w:tcW w:w="283" w:type="dxa"/>
            <w:shd w:val="solid" w:color="FFFFFF" w:fill="auto"/>
            <w:vAlign w:val="center"/>
          </w:tcPr>
          <w:p w14:paraId="0DEB5E5E" w14:textId="77777777" w:rsidR="00340F9A" w:rsidRPr="00524A4C" w:rsidRDefault="00340F9A" w:rsidP="00340F9A">
            <w:pPr>
              <w:autoSpaceDE w:val="0"/>
              <w:autoSpaceDN w:val="0"/>
              <w:adjustRightInd w:val="0"/>
              <w:jc w:val="center"/>
              <w:rPr>
                <w:rFonts w:ascii="Arial" w:eastAsiaTheme="minorEastAsia" w:hAnsi="Arial" w:cs="Arial"/>
                <w:color w:val="000000"/>
                <w:sz w:val="18"/>
                <w:szCs w:val="18"/>
                <w:lang w:val="en-US"/>
              </w:rPr>
            </w:pPr>
          </w:p>
        </w:tc>
        <w:tc>
          <w:tcPr>
            <w:tcW w:w="1559" w:type="dxa"/>
            <w:shd w:val="solid" w:color="FFFFFF" w:fill="auto"/>
            <w:vAlign w:val="center"/>
          </w:tcPr>
          <w:p w14:paraId="198FE5BC"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 </w:t>
            </w:r>
          </w:p>
        </w:tc>
        <w:tc>
          <w:tcPr>
            <w:tcW w:w="1560" w:type="dxa"/>
            <w:shd w:val="solid" w:color="FFFFFF" w:fill="auto"/>
            <w:vAlign w:val="center"/>
          </w:tcPr>
          <w:p w14:paraId="406D2FDE"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 </w:t>
            </w:r>
          </w:p>
        </w:tc>
        <w:tc>
          <w:tcPr>
            <w:tcW w:w="2126" w:type="dxa"/>
            <w:shd w:val="solid" w:color="FFFFFF" w:fill="auto"/>
            <w:vAlign w:val="center"/>
          </w:tcPr>
          <w:p w14:paraId="37D237EF"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 </w:t>
            </w:r>
          </w:p>
        </w:tc>
        <w:tc>
          <w:tcPr>
            <w:tcW w:w="850" w:type="dxa"/>
            <w:shd w:val="solid" w:color="FFFFFF" w:fill="auto"/>
            <w:vAlign w:val="center"/>
          </w:tcPr>
          <w:p w14:paraId="16B88EF6"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&lt;0.001</w:t>
            </w:r>
          </w:p>
        </w:tc>
        <w:tc>
          <w:tcPr>
            <w:tcW w:w="284" w:type="dxa"/>
            <w:shd w:val="solid" w:color="FFFFFF" w:fill="auto"/>
            <w:vAlign w:val="center"/>
          </w:tcPr>
          <w:p w14:paraId="4151439E" w14:textId="77777777" w:rsidR="00340F9A" w:rsidRPr="00524A4C" w:rsidRDefault="00340F9A" w:rsidP="00340F9A">
            <w:pPr>
              <w:autoSpaceDE w:val="0"/>
              <w:autoSpaceDN w:val="0"/>
              <w:adjustRightInd w:val="0"/>
              <w:rPr>
                <w:rFonts w:ascii="Arial" w:eastAsiaTheme="minorEastAsia" w:hAnsi="Arial" w:cs="Arial"/>
                <w:color w:val="000000"/>
                <w:sz w:val="18"/>
                <w:szCs w:val="18"/>
                <w:lang w:val="en-US"/>
              </w:rPr>
            </w:pPr>
          </w:p>
        </w:tc>
        <w:tc>
          <w:tcPr>
            <w:tcW w:w="1559" w:type="dxa"/>
            <w:shd w:val="solid" w:color="FFFFFF" w:fill="auto"/>
            <w:vAlign w:val="center"/>
          </w:tcPr>
          <w:p w14:paraId="659BCC7A"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 </w:t>
            </w:r>
          </w:p>
        </w:tc>
        <w:tc>
          <w:tcPr>
            <w:tcW w:w="1559" w:type="dxa"/>
            <w:shd w:val="solid" w:color="FFFFFF" w:fill="auto"/>
            <w:vAlign w:val="center"/>
          </w:tcPr>
          <w:p w14:paraId="25005A7C"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 </w:t>
            </w:r>
          </w:p>
        </w:tc>
        <w:tc>
          <w:tcPr>
            <w:tcW w:w="1985" w:type="dxa"/>
            <w:shd w:val="solid" w:color="FFFFFF" w:fill="auto"/>
            <w:vAlign w:val="center"/>
          </w:tcPr>
          <w:p w14:paraId="199C0BAF"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 </w:t>
            </w:r>
          </w:p>
        </w:tc>
        <w:tc>
          <w:tcPr>
            <w:tcW w:w="850" w:type="dxa"/>
            <w:shd w:val="solid" w:color="FFFFFF" w:fill="auto"/>
            <w:vAlign w:val="center"/>
          </w:tcPr>
          <w:p w14:paraId="1278FABD"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&lt;0.001</w:t>
            </w:r>
          </w:p>
        </w:tc>
      </w:tr>
      <w:tr w:rsidR="00340F9A" w:rsidRPr="00524A4C" w14:paraId="5F3088E2" w14:textId="77777777" w:rsidTr="00937888">
        <w:trPr>
          <w:trHeight w:val="280"/>
        </w:trPr>
        <w:tc>
          <w:tcPr>
            <w:tcW w:w="1560" w:type="dxa"/>
            <w:shd w:val="solid" w:color="FFFFFF" w:fill="auto"/>
            <w:vAlign w:val="center"/>
          </w:tcPr>
          <w:p w14:paraId="69A78EA6" w14:textId="77777777" w:rsidR="00340F9A" w:rsidRPr="00524A4C" w:rsidRDefault="00340F9A" w:rsidP="00340F9A">
            <w:pPr>
              <w:autoSpaceDE w:val="0"/>
              <w:autoSpaceDN w:val="0"/>
              <w:adjustRightInd w:val="0"/>
              <w:ind w:left="184"/>
              <w:rPr>
                <w:rFonts w:ascii="Arial" w:eastAsiaTheme="minorEastAsia" w:hAnsi="Arial" w:cs="Arial"/>
                <w:color w:val="000000"/>
                <w:sz w:val="18"/>
                <w:szCs w:val="18"/>
                <w:lang w:val="en-US"/>
              </w:rPr>
            </w:pPr>
            <w:r w:rsidRPr="00524A4C">
              <w:rPr>
                <w:rFonts w:ascii="Arial" w:eastAsiaTheme="minorEastAsia" w:hAnsi="Arial" w:cs="Arial"/>
                <w:color w:val="000000"/>
                <w:sz w:val="18"/>
                <w:szCs w:val="18"/>
                <w:lang w:val="en-US"/>
              </w:rPr>
              <w:t>0</w:t>
            </w:r>
          </w:p>
        </w:tc>
        <w:tc>
          <w:tcPr>
            <w:tcW w:w="283" w:type="dxa"/>
            <w:shd w:val="solid" w:color="FFFFFF" w:fill="auto"/>
            <w:vAlign w:val="center"/>
          </w:tcPr>
          <w:p w14:paraId="5C186798" w14:textId="77777777" w:rsidR="00340F9A" w:rsidRPr="00524A4C" w:rsidRDefault="00340F9A" w:rsidP="00340F9A">
            <w:pPr>
              <w:autoSpaceDE w:val="0"/>
              <w:autoSpaceDN w:val="0"/>
              <w:adjustRightInd w:val="0"/>
              <w:jc w:val="center"/>
              <w:rPr>
                <w:rFonts w:ascii="Arial" w:eastAsiaTheme="minorEastAsia" w:hAnsi="Arial" w:cs="Arial"/>
                <w:color w:val="000000"/>
                <w:sz w:val="18"/>
                <w:szCs w:val="18"/>
                <w:lang w:val="en-US"/>
              </w:rPr>
            </w:pPr>
          </w:p>
        </w:tc>
        <w:tc>
          <w:tcPr>
            <w:tcW w:w="1559" w:type="dxa"/>
            <w:shd w:val="solid" w:color="FFFFFF" w:fill="auto"/>
            <w:vAlign w:val="center"/>
          </w:tcPr>
          <w:p w14:paraId="2F4B24A3"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1 (2.3)</w:t>
            </w:r>
          </w:p>
        </w:tc>
        <w:tc>
          <w:tcPr>
            <w:tcW w:w="1560" w:type="dxa"/>
            <w:shd w:val="solid" w:color="FFFFFF" w:fill="auto"/>
            <w:vAlign w:val="center"/>
          </w:tcPr>
          <w:p w14:paraId="70C942B3"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846 (60.9)</w:t>
            </w:r>
          </w:p>
        </w:tc>
        <w:tc>
          <w:tcPr>
            <w:tcW w:w="2126" w:type="dxa"/>
            <w:shd w:val="solid" w:color="FFFFFF" w:fill="auto"/>
            <w:vAlign w:val="center"/>
          </w:tcPr>
          <w:p w14:paraId="7410C3C9"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1.0 (reference)</w:t>
            </w:r>
          </w:p>
        </w:tc>
        <w:tc>
          <w:tcPr>
            <w:tcW w:w="850" w:type="dxa"/>
            <w:shd w:val="solid" w:color="FFFFFF" w:fill="auto"/>
            <w:vAlign w:val="center"/>
          </w:tcPr>
          <w:p w14:paraId="4233F27A"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w:t>
            </w:r>
          </w:p>
        </w:tc>
        <w:tc>
          <w:tcPr>
            <w:tcW w:w="284" w:type="dxa"/>
            <w:shd w:val="solid" w:color="FFFFFF" w:fill="auto"/>
            <w:vAlign w:val="center"/>
          </w:tcPr>
          <w:p w14:paraId="5DEA00EB" w14:textId="77777777" w:rsidR="00340F9A" w:rsidRPr="00524A4C" w:rsidRDefault="00340F9A" w:rsidP="00340F9A">
            <w:pPr>
              <w:autoSpaceDE w:val="0"/>
              <w:autoSpaceDN w:val="0"/>
              <w:adjustRightInd w:val="0"/>
              <w:jc w:val="center"/>
              <w:rPr>
                <w:rFonts w:ascii="Arial" w:eastAsiaTheme="minorEastAsia" w:hAnsi="Arial" w:cs="Arial"/>
                <w:color w:val="000000"/>
                <w:sz w:val="18"/>
                <w:szCs w:val="18"/>
                <w:lang w:val="en-US"/>
              </w:rPr>
            </w:pPr>
          </w:p>
        </w:tc>
        <w:tc>
          <w:tcPr>
            <w:tcW w:w="1559" w:type="dxa"/>
            <w:shd w:val="solid" w:color="FFFFFF" w:fill="auto"/>
            <w:vAlign w:val="center"/>
          </w:tcPr>
          <w:p w14:paraId="753225F6"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2</w:t>
            </w:r>
            <w:r>
              <w:rPr>
                <w:rFonts w:ascii="Arial" w:hAnsi="Arial" w:cs="Arial"/>
                <w:sz w:val="18"/>
                <w:szCs w:val="18"/>
              </w:rPr>
              <w:t xml:space="preserve"> </w:t>
            </w:r>
            <w:r w:rsidRPr="00340F9A">
              <w:rPr>
                <w:rFonts w:ascii="Arial" w:hAnsi="Arial" w:cs="Arial"/>
                <w:sz w:val="18"/>
                <w:szCs w:val="18"/>
              </w:rPr>
              <w:t>(3.8)</w:t>
            </w:r>
          </w:p>
        </w:tc>
        <w:tc>
          <w:tcPr>
            <w:tcW w:w="1559" w:type="dxa"/>
            <w:shd w:val="solid" w:color="FFFFFF" w:fill="auto"/>
            <w:vAlign w:val="center"/>
          </w:tcPr>
          <w:p w14:paraId="1FE75278"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666 (65.5)</w:t>
            </w:r>
          </w:p>
        </w:tc>
        <w:tc>
          <w:tcPr>
            <w:tcW w:w="1985" w:type="dxa"/>
            <w:shd w:val="solid" w:color="FFFFFF" w:fill="auto"/>
            <w:vAlign w:val="center"/>
          </w:tcPr>
          <w:p w14:paraId="08538211"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1.0 (reference)</w:t>
            </w:r>
          </w:p>
        </w:tc>
        <w:tc>
          <w:tcPr>
            <w:tcW w:w="850" w:type="dxa"/>
            <w:shd w:val="solid" w:color="FFFFFF" w:fill="auto"/>
            <w:vAlign w:val="center"/>
          </w:tcPr>
          <w:p w14:paraId="06B169B2"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w:t>
            </w:r>
          </w:p>
        </w:tc>
      </w:tr>
      <w:tr w:rsidR="00340F9A" w:rsidRPr="00524A4C" w14:paraId="4D50A9F6" w14:textId="77777777" w:rsidTr="00937888">
        <w:trPr>
          <w:trHeight w:val="280"/>
        </w:trPr>
        <w:tc>
          <w:tcPr>
            <w:tcW w:w="1560" w:type="dxa"/>
            <w:shd w:val="solid" w:color="FFFFFF" w:fill="auto"/>
            <w:vAlign w:val="center"/>
          </w:tcPr>
          <w:p w14:paraId="64004148" w14:textId="77777777" w:rsidR="00340F9A" w:rsidRPr="00524A4C" w:rsidRDefault="00340F9A" w:rsidP="00340F9A">
            <w:pPr>
              <w:autoSpaceDE w:val="0"/>
              <w:autoSpaceDN w:val="0"/>
              <w:adjustRightInd w:val="0"/>
              <w:ind w:left="184"/>
              <w:rPr>
                <w:rFonts w:ascii="Arial" w:eastAsiaTheme="minorEastAsia" w:hAnsi="Arial" w:cs="Arial"/>
                <w:color w:val="000000"/>
                <w:sz w:val="18"/>
                <w:szCs w:val="18"/>
                <w:lang w:val="en-US"/>
              </w:rPr>
            </w:pPr>
            <w:r w:rsidRPr="00524A4C">
              <w:rPr>
                <w:rFonts w:ascii="Arial" w:eastAsiaTheme="minorEastAsia" w:hAnsi="Arial" w:cs="Arial"/>
                <w:color w:val="000000"/>
                <w:sz w:val="18"/>
                <w:szCs w:val="18"/>
                <w:lang w:val="en-US"/>
              </w:rPr>
              <w:t>1</w:t>
            </w:r>
          </w:p>
        </w:tc>
        <w:tc>
          <w:tcPr>
            <w:tcW w:w="283" w:type="dxa"/>
            <w:shd w:val="solid" w:color="FFFFFF" w:fill="auto"/>
            <w:vAlign w:val="center"/>
          </w:tcPr>
          <w:p w14:paraId="78D558AB" w14:textId="77777777" w:rsidR="00340F9A" w:rsidRPr="00524A4C" w:rsidRDefault="00340F9A" w:rsidP="00340F9A">
            <w:pPr>
              <w:autoSpaceDE w:val="0"/>
              <w:autoSpaceDN w:val="0"/>
              <w:adjustRightInd w:val="0"/>
              <w:jc w:val="center"/>
              <w:rPr>
                <w:rFonts w:ascii="Arial" w:eastAsiaTheme="minorEastAsia" w:hAnsi="Arial" w:cs="Arial"/>
                <w:color w:val="000000"/>
                <w:sz w:val="18"/>
                <w:szCs w:val="18"/>
                <w:lang w:val="en-US"/>
              </w:rPr>
            </w:pPr>
          </w:p>
        </w:tc>
        <w:tc>
          <w:tcPr>
            <w:tcW w:w="1559" w:type="dxa"/>
            <w:shd w:val="solid" w:color="FFFFFF" w:fill="auto"/>
            <w:vAlign w:val="center"/>
          </w:tcPr>
          <w:p w14:paraId="2BB79F71"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4 (9.3)</w:t>
            </w:r>
          </w:p>
        </w:tc>
        <w:tc>
          <w:tcPr>
            <w:tcW w:w="1560" w:type="dxa"/>
            <w:shd w:val="solid" w:color="FFFFFF" w:fill="auto"/>
            <w:vAlign w:val="center"/>
          </w:tcPr>
          <w:p w14:paraId="3E6C8DB0"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272 (19.6)</w:t>
            </w:r>
          </w:p>
        </w:tc>
        <w:tc>
          <w:tcPr>
            <w:tcW w:w="2126" w:type="dxa"/>
            <w:shd w:val="solid" w:color="FFFFFF" w:fill="auto"/>
            <w:vAlign w:val="center"/>
          </w:tcPr>
          <w:p w14:paraId="65847865"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12.</w:t>
            </w:r>
            <w:r>
              <w:rPr>
                <w:rFonts w:ascii="Arial" w:hAnsi="Arial" w:cs="Arial"/>
                <w:sz w:val="18"/>
                <w:szCs w:val="18"/>
              </w:rPr>
              <w:t>5</w:t>
            </w:r>
            <w:r w:rsidRPr="00340F9A">
              <w:rPr>
                <w:rFonts w:ascii="Arial" w:hAnsi="Arial" w:cs="Arial"/>
                <w:sz w:val="18"/>
                <w:szCs w:val="18"/>
              </w:rPr>
              <w:t xml:space="preserve"> (1.</w:t>
            </w:r>
            <w:r>
              <w:rPr>
                <w:rFonts w:ascii="Arial" w:hAnsi="Arial" w:cs="Arial"/>
                <w:sz w:val="18"/>
                <w:szCs w:val="18"/>
              </w:rPr>
              <w:t>4</w:t>
            </w:r>
            <w:r w:rsidRPr="00340F9A">
              <w:rPr>
                <w:rFonts w:ascii="Arial" w:hAnsi="Arial" w:cs="Arial"/>
                <w:sz w:val="18"/>
                <w:szCs w:val="18"/>
              </w:rPr>
              <w:t xml:space="preserve"> to 112.</w:t>
            </w:r>
            <w:r>
              <w:rPr>
                <w:rFonts w:ascii="Arial" w:hAnsi="Arial" w:cs="Arial"/>
                <w:sz w:val="18"/>
                <w:szCs w:val="18"/>
              </w:rPr>
              <w:t>2</w:t>
            </w:r>
            <w:r w:rsidRPr="00340F9A">
              <w:rPr>
                <w:rFonts w:ascii="Arial" w:hAnsi="Arial" w:cs="Arial"/>
                <w:sz w:val="18"/>
                <w:szCs w:val="18"/>
              </w:rPr>
              <w:t>)</w:t>
            </w:r>
          </w:p>
        </w:tc>
        <w:tc>
          <w:tcPr>
            <w:tcW w:w="850" w:type="dxa"/>
            <w:shd w:val="solid" w:color="FFFFFF" w:fill="auto"/>
            <w:vAlign w:val="center"/>
          </w:tcPr>
          <w:p w14:paraId="260BA444"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 </w:t>
            </w:r>
          </w:p>
        </w:tc>
        <w:tc>
          <w:tcPr>
            <w:tcW w:w="284" w:type="dxa"/>
            <w:shd w:val="solid" w:color="FFFFFF" w:fill="auto"/>
            <w:vAlign w:val="center"/>
          </w:tcPr>
          <w:p w14:paraId="27A99BEC" w14:textId="77777777" w:rsidR="00340F9A" w:rsidRPr="00524A4C" w:rsidRDefault="00340F9A" w:rsidP="00340F9A">
            <w:pPr>
              <w:autoSpaceDE w:val="0"/>
              <w:autoSpaceDN w:val="0"/>
              <w:adjustRightInd w:val="0"/>
              <w:jc w:val="center"/>
              <w:rPr>
                <w:rFonts w:ascii="Arial" w:eastAsiaTheme="minorEastAsia" w:hAnsi="Arial" w:cs="Arial"/>
                <w:color w:val="000000"/>
                <w:sz w:val="18"/>
                <w:szCs w:val="18"/>
                <w:lang w:val="en-US"/>
              </w:rPr>
            </w:pPr>
          </w:p>
        </w:tc>
        <w:tc>
          <w:tcPr>
            <w:tcW w:w="1559" w:type="dxa"/>
            <w:shd w:val="solid" w:color="FFFFFF" w:fill="auto"/>
            <w:vAlign w:val="center"/>
          </w:tcPr>
          <w:p w14:paraId="30CF70B2"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3 (5.8)</w:t>
            </w:r>
          </w:p>
        </w:tc>
        <w:tc>
          <w:tcPr>
            <w:tcW w:w="1559" w:type="dxa"/>
            <w:shd w:val="solid" w:color="FFFFFF" w:fill="auto"/>
            <w:vAlign w:val="center"/>
          </w:tcPr>
          <w:p w14:paraId="21232CD7"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165 (16.2)</w:t>
            </w:r>
          </w:p>
        </w:tc>
        <w:tc>
          <w:tcPr>
            <w:tcW w:w="1985" w:type="dxa"/>
            <w:shd w:val="solid" w:color="FFFFFF" w:fill="auto"/>
            <w:vAlign w:val="center"/>
          </w:tcPr>
          <w:p w14:paraId="5D7BF537"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6.0 (1.0 to 36.5)</w:t>
            </w:r>
          </w:p>
        </w:tc>
        <w:tc>
          <w:tcPr>
            <w:tcW w:w="850" w:type="dxa"/>
            <w:shd w:val="solid" w:color="FFFFFF" w:fill="auto"/>
            <w:vAlign w:val="center"/>
          </w:tcPr>
          <w:p w14:paraId="777B3943"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 </w:t>
            </w:r>
          </w:p>
        </w:tc>
      </w:tr>
      <w:tr w:rsidR="00340F9A" w:rsidRPr="00524A4C" w14:paraId="2B08BEAA" w14:textId="77777777" w:rsidTr="00937888">
        <w:trPr>
          <w:trHeight w:val="280"/>
        </w:trPr>
        <w:tc>
          <w:tcPr>
            <w:tcW w:w="1560" w:type="dxa"/>
            <w:shd w:val="solid" w:color="FFFFFF" w:fill="auto"/>
            <w:vAlign w:val="center"/>
          </w:tcPr>
          <w:p w14:paraId="2A952E7E" w14:textId="77777777" w:rsidR="00340F9A" w:rsidRPr="00524A4C" w:rsidRDefault="00340F9A" w:rsidP="00340F9A">
            <w:pPr>
              <w:autoSpaceDE w:val="0"/>
              <w:autoSpaceDN w:val="0"/>
              <w:adjustRightInd w:val="0"/>
              <w:ind w:left="184"/>
              <w:rPr>
                <w:rFonts w:ascii="Arial" w:eastAsiaTheme="minorEastAsia" w:hAnsi="Arial" w:cs="Arial"/>
                <w:color w:val="000000"/>
                <w:sz w:val="18"/>
                <w:szCs w:val="18"/>
                <w:lang w:val="en-US"/>
              </w:rPr>
            </w:pPr>
            <w:r w:rsidRPr="00524A4C">
              <w:rPr>
                <w:rFonts w:ascii="Arial" w:eastAsiaTheme="minorEastAsia" w:hAnsi="Arial" w:cs="Arial"/>
                <w:color w:val="000000"/>
                <w:sz w:val="18"/>
                <w:szCs w:val="18"/>
                <w:lang w:val="en-US"/>
              </w:rPr>
              <w:t>2</w:t>
            </w:r>
          </w:p>
        </w:tc>
        <w:tc>
          <w:tcPr>
            <w:tcW w:w="283" w:type="dxa"/>
            <w:shd w:val="solid" w:color="FFFFFF" w:fill="auto"/>
            <w:vAlign w:val="center"/>
          </w:tcPr>
          <w:p w14:paraId="38254F5F" w14:textId="77777777" w:rsidR="00340F9A" w:rsidRPr="00524A4C" w:rsidRDefault="00340F9A" w:rsidP="00340F9A">
            <w:pPr>
              <w:autoSpaceDE w:val="0"/>
              <w:autoSpaceDN w:val="0"/>
              <w:adjustRightInd w:val="0"/>
              <w:jc w:val="center"/>
              <w:rPr>
                <w:rFonts w:ascii="Arial" w:eastAsiaTheme="minorEastAsia" w:hAnsi="Arial" w:cs="Arial"/>
                <w:color w:val="000000"/>
                <w:sz w:val="18"/>
                <w:szCs w:val="18"/>
                <w:lang w:val="en-US"/>
              </w:rPr>
            </w:pPr>
          </w:p>
        </w:tc>
        <w:tc>
          <w:tcPr>
            <w:tcW w:w="1559" w:type="dxa"/>
            <w:shd w:val="solid" w:color="FFFFFF" w:fill="auto"/>
            <w:vAlign w:val="center"/>
          </w:tcPr>
          <w:p w14:paraId="0A62C0D0"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11 (25.6)</w:t>
            </w:r>
          </w:p>
        </w:tc>
        <w:tc>
          <w:tcPr>
            <w:tcW w:w="1560" w:type="dxa"/>
            <w:shd w:val="solid" w:color="FFFFFF" w:fill="auto"/>
            <w:vAlign w:val="center"/>
          </w:tcPr>
          <w:p w14:paraId="098BA21D"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169 (12.2)</w:t>
            </w:r>
          </w:p>
        </w:tc>
        <w:tc>
          <w:tcPr>
            <w:tcW w:w="2126" w:type="dxa"/>
            <w:shd w:val="solid" w:color="FFFFFF" w:fill="auto"/>
            <w:vAlign w:val="center"/>
          </w:tcPr>
          <w:p w14:paraId="4CD6EF00"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55.</w:t>
            </w:r>
            <w:r>
              <w:rPr>
                <w:rFonts w:ascii="Arial" w:hAnsi="Arial" w:cs="Arial"/>
                <w:sz w:val="18"/>
                <w:szCs w:val="18"/>
              </w:rPr>
              <w:t>1</w:t>
            </w:r>
            <w:r w:rsidRPr="00340F9A">
              <w:rPr>
                <w:rFonts w:ascii="Arial" w:hAnsi="Arial" w:cs="Arial"/>
                <w:sz w:val="18"/>
                <w:szCs w:val="18"/>
              </w:rPr>
              <w:t xml:space="preserve"> (7.0 to 430.4)</w:t>
            </w:r>
          </w:p>
        </w:tc>
        <w:tc>
          <w:tcPr>
            <w:tcW w:w="850" w:type="dxa"/>
            <w:shd w:val="solid" w:color="FFFFFF" w:fill="auto"/>
            <w:vAlign w:val="center"/>
          </w:tcPr>
          <w:p w14:paraId="6C9BC33D"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 </w:t>
            </w:r>
          </w:p>
        </w:tc>
        <w:tc>
          <w:tcPr>
            <w:tcW w:w="284" w:type="dxa"/>
            <w:shd w:val="solid" w:color="FFFFFF" w:fill="auto"/>
            <w:vAlign w:val="center"/>
          </w:tcPr>
          <w:p w14:paraId="2E9DFF1C" w14:textId="77777777" w:rsidR="00340F9A" w:rsidRPr="00524A4C" w:rsidRDefault="00340F9A" w:rsidP="00340F9A">
            <w:pPr>
              <w:autoSpaceDE w:val="0"/>
              <w:autoSpaceDN w:val="0"/>
              <w:adjustRightInd w:val="0"/>
              <w:jc w:val="center"/>
              <w:rPr>
                <w:rFonts w:ascii="Arial" w:eastAsiaTheme="minorEastAsia" w:hAnsi="Arial" w:cs="Arial"/>
                <w:color w:val="000000"/>
                <w:sz w:val="18"/>
                <w:szCs w:val="18"/>
                <w:lang w:val="en-US"/>
              </w:rPr>
            </w:pPr>
          </w:p>
        </w:tc>
        <w:tc>
          <w:tcPr>
            <w:tcW w:w="1559" w:type="dxa"/>
            <w:shd w:val="solid" w:color="FFFFFF" w:fill="auto"/>
            <w:vAlign w:val="center"/>
          </w:tcPr>
          <w:p w14:paraId="7E50AA10"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14 (26.9)</w:t>
            </w:r>
          </w:p>
        </w:tc>
        <w:tc>
          <w:tcPr>
            <w:tcW w:w="1559" w:type="dxa"/>
            <w:shd w:val="solid" w:color="FFFFFF" w:fill="auto"/>
            <w:vAlign w:val="center"/>
          </w:tcPr>
          <w:p w14:paraId="7799204B"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118 (11.6)</w:t>
            </w:r>
          </w:p>
        </w:tc>
        <w:tc>
          <w:tcPr>
            <w:tcW w:w="1985" w:type="dxa"/>
            <w:shd w:val="solid" w:color="FFFFFF" w:fill="auto"/>
            <w:vAlign w:val="center"/>
          </w:tcPr>
          <w:p w14:paraId="4878E072"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39.</w:t>
            </w:r>
            <w:r>
              <w:rPr>
                <w:rFonts w:ascii="Arial" w:hAnsi="Arial" w:cs="Arial"/>
                <w:sz w:val="18"/>
                <w:szCs w:val="18"/>
              </w:rPr>
              <w:t>5</w:t>
            </w:r>
            <w:r w:rsidRPr="00340F9A">
              <w:rPr>
                <w:rFonts w:ascii="Arial" w:hAnsi="Arial" w:cs="Arial"/>
                <w:sz w:val="18"/>
                <w:szCs w:val="18"/>
              </w:rPr>
              <w:t xml:space="preserve"> (8.8 to 176.3)</w:t>
            </w:r>
          </w:p>
        </w:tc>
        <w:tc>
          <w:tcPr>
            <w:tcW w:w="850" w:type="dxa"/>
            <w:shd w:val="solid" w:color="FFFFFF" w:fill="auto"/>
            <w:vAlign w:val="center"/>
          </w:tcPr>
          <w:p w14:paraId="60475159"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 </w:t>
            </w:r>
          </w:p>
        </w:tc>
      </w:tr>
      <w:tr w:rsidR="00340F9A" w:rsidRPr="00524A4C" w14:paraId="106DD351" w14:textId="77777777" w:rsidTr="00FF3CBE">
        <w:trPr>
          <w:trHeight w:val="280"/>
        </w:trPr>
        <w:tc>
          <w:tcPr>
            <w:tcW w:w="1560" w:type="dxa"/>
            <w:shd w:val="solid" w:color="FFFFFF" w:fill="auto"/>
            <w:vAlign w:val="center"/>
          </w:tcPr>
          <w:p w14:paraId="098758DA" w14:textId="77777777" w:rsidR="00340F9A" w:rsidRPr="00524A4C" w:rsidRDefault="00340F9A" w:rsidP="00340F9A">
            <w:pPr>
              <w:autoSpaceDE w:val="0"/>
              <w:autoSpaceDN w:val="0"/>
              <w:adjustRightInd w:val="0"/>
              <w:ind w:left="184"/>
              <w:rPr>
                <w:rFonts w:ascii="Arial" w:eastAsiaTheme="minorEastAsia" w:hAnsi="Arial" w:cs="Arial"/>
                <w:color w:val="000000"/>
                <w:sz w:val="18"/>
                <w:szCs w:val="18"/>
                <w:lang w:val="en-US"/>
              </w:rPr>
            </w:pPr>
            <w:r w:rsidRPr="00524A4C">
              <w:rPr>
                <w:rFonts w:ascii="Arial" w:eastAsiaTheme="minorEastAsia" w:hAnsi="Arial" w:cs="Arial"/>
                <w:color w:val="000000"/>
                <w:sz w:val="18"/>
                <w:szCs w:val="18"/>
                <w:lang w:val="en-US"/>
              </w:rPr>
              <w:t>3</w:t>
            </w:r>
          </w:p>
        </w:tc>
        <w:tc>
          <w:tcPr>
            <w:tcW w:w="283" w:type="dxa"/>
            <w:shd w:val="solid" w:color="FFFFFF" w:fill="auto"/>
            <w:vAlign w:val="center"/>
          </w:tcPr>
          <w:p w14:paraId="2868558D" w14:textId="77777777" w:rsidR="00340F9A" w:rsidRPr="00524A4C" w:rsidRDefault="00340F9A" w:rsidP="00340F9A">
            <w:pPr>
              <w:autoSpaceDE w:val="0"/>
              <w:autoSpaceDN w:val="0"/>
              <w:adjustRightInd w:val="0"/>
              <w:jc w:val="center"/>
              <w:rPr>
                <w:rFonts w:ascii="Arial" w:eastAsiaTheme="minorEastAsia" w:hAnsi="Arial" w:cs="Arial"/>
                <w:color w:val="000000"/>
                <w:sz w:val="18"/>
                <w:szCs w:val="18"/>
                <w:lang w:val="en-US"/>
              </w:rPr>
            </w:pPr>
          </w:p>
        </w:tc>
        <w:tc>
          <w:tcPr>
            <w:tcW w:w="1559" w:type="dxa"/>
            <w:shd w:val="solid" w:color="FFFFFF" w:fill="auto"/>
            <w:vAlign w:val="center"/>
          </w:tcPr>
          <w:p w14:paraId="45A6B819"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27 (62.8)</w:t>
            </w:r>
          </w:p>
        </w:tc>
        <w:tc>
          <w:tcPr>
            <w:tcW w:w="1560" w:type="dxa"/>
            <w:shd w:val="solid" w:color="FFFFFF" w:fill="auto"/>
            <w:vAlign w:val="center"/>
          </w:tcPr>
          <w:p w14:paraId="27F16190"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103 (7.4)</w:t>
            </w:r>
          </w:p>
        </w:tc>
        <w:tc>
          <w:tcPr>
            <w:tcW w:w="2126" w:type="dxa"/>
            <w:shd w:val="solid" w:color="FFFFFF" w:fill="auto"/>
            <w:vAlign w:val="center"/>
          </w:tcPr>
          <w:p w14:paraId="723899EA"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22</w:t>
            </w:r>
            <w:r>
              <w:rPr>
                <w:rFonts w:ascii="Arial" w:hAnsi="Arial" w:cs="Arial"/>
                <w:sz w:val="18"/>
                <w:szCs w:val="18"/>
              </w:rPr>
              <w:t>1.0</w:t>
            </w:r>
            <w:r w:rsidRPr="00340F9A">
              <w:rPr>
                <w:rFonts w:ascii="Arial" w:hAnsi="Arial" w:cs="Arial"/>
                <w:sz w:val="18"/>
                <w:szCs w:val="18"/>
              </w:rPr>
              <w:t xml:space="preserve"> (29.</w:t>
            </w:r>
            <w:r>
              <w:rPr>
                <w:rFonts w:ascii="Arial" w:hAnsi="Arial" w:cs="Arial"/>
                <w:sz w:val="18"/>
                <w:szCs w:val="18"/>
              </w:rPr>
              <w:t>7</w:t>
            </w:r>
            <w:r w:rsidRPr="00340F9A">
              <w:rPr>
                <w:rFonts w:ascii="Arial" w:hAnsi="Arial" w:cs="Arial"/>
                <w:sz w:val="18"/>
                <w:szCs w:val="18"/>
              </w:rPr>
              <w:t xml:space="preserve"> to 1647.4)</w:t>
            </w:r>
          </w:p>
        </w:tc>
        <w:tc>
          <w:tcPr>
            <w:tcW w:w="850" w:type="dxa"/>
            <w:shd w:val="solid" w:color="FFFFFF" w:fill="auto"/>
            <w:vAlign w:val="center"/>
          </w:tcPr>
          <w:p w14:paraId="0075A697"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 </w:t>
            </w:r>
          </w:p>
        </w:tc>
        <w:tc>
          <w:tcPr>
            <w:tcW w:w="284" w:type="dxa"/>
            <w:shd w:val="solid" w:color="FFFFFF" w:fill="auto"/>
            <w:vAlign w:val="center"/>
          </w:tcPr>
          <w:p w14:paraId="3C8496A5" w14:textId="77777777" w:rsidR="00340F9A" w:rsidRPr="00524A4C" w:rsidRDefault="00340F9A" w:rsidP="00340F9A">
            <w:pPr>
              <w:autoSpaceDE w:val="0"/>
              <w:autoSpaceDN w:val="0"/>
              <w:adjustRightInd w:val="0"/>
              <w:jc w:val="center"/>
              <w:rPr>
                <w:rFonts w:ascii="Arial" w:eastAsiaTheme="minorEastAsia" w:hAnsi="Arial" w:cs="Arial"/>
                <w:color w:val="000000"/>
                <w:sz w:val="18"/>
                <w:szCs w:val="18"/>
                <w:lang w:val="en-US"/>
              </w:rPr>
            </w:pPr>
          </w:p>
        </w:tc>
        <w:tc>
          <w:tcPr>
            <w:tcW w:w="1559" w:type="dxa"/>
            <w:shd w:val="solid" w:color="FFFFFF" w:fill="auto"/>
            <w:vAlign w:val="center"/>
          </w:tcPr>
          <w:p w14:paraId="4593FCBA"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33 (63.5)</w:t>
            </w:r>
          </w:p>
        </w:tc>
        <w:tc>
          <w:tcPr>
            <w:tcW w:w="1559" w:type="dxa"/>
            <w:shd w:val="solid" w:color="FFFFFF" w:fill="auto"/>
            <w:vAlign w:val="center"/>
          </w:tcPr>
          <w:p w14:paraId="59534722"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68 (6.7)</w:t>
            </w:r>
          </w:p>
        </w:tc>
        <w:tc>
          <w:tcPr>
            <w:tcW w:w="1985" w:type="dxa"/>
            <w:shd w:val="solid" w:color="FFFFFF" w:fill="auto"/>
            <w:vAlign w:val="center"/>
          </w:tcPr>
          <w:p w14:paraId="6ADCBBD7"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161.5 (37.</w:t>
            </w:r>
            <w:r>
              <w:rPr>
                <w:rFonts w:ascii="Arial" w:hAnsi="Arial" w:cs="Arial"/>
                <w:sz w:val="18"/>
                <w:szCs w:val="18"/>
              </w:rPr>
              <w:t>9</w:t>
            </w:r>
            <w:r w:rsidRPr="00340F9A">
              <w:rPr>
                <w:rFonts w:ascii="Arial" w:hAnsi="Arial" w:cs="Arial"/>
                <w:sz w:val="18"/>
                <w:szCs w:val="18"/>
              </w:rPr>
              <w:t xml:space="preserve"> to 68</w:t>
            </w:r>
            <w:r>
              <w:rPr>
                <w:rFonts w:ascii="Arial" w:hAnsi="Arial" w:cs="Arial"/>
                <w:sz w:val="18"/>
                <w:szCs w:val="18"/>
              </w:rPr>
              <w:t>9.0</w:t>
            </w:r>
            <w:r w:rsidRPr="00340F9A">
              <w:rPr>
                <w:rFonts w:ascii="Arial" w:hAnsi="Arial" w:cs="Arial"/>
                <w:sz w:val="18"/>
                <w:szCs w:val="18"/>
              </w:rPr>
              <w:t>)</w:t>
            </w:r>
          </w:p>
        </w:tc>
        <w:tc>
          <w:tcPr>
            <w:tcW w:w="850" w:type="dxa"/>
            <w:shd w:val="solid" w:color="FFFFFF" w:fill="auto"/>
            <w:vAlign w:val="bottom"/>
          </w:tcPr>
          <w:p w14:paraId="311F14CD"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p>
        </w:tc>
      </w:tr>
      <w:tr w:rsidR="00340F9A" w:rsidRPr="00524A4C" w14:paraId="4C4B4A73" w14:textId="77777777" w:rsidTr="00937888">
        <w:trPr>
          <w:trHeight w:val="280"/>
        </w:trPr>
        <w:tc>
          <w:tcPr>
            <w:tcW w:w="1560" w:type="dxa"/>
            <w:shd w:val="solid" w:color="FFFFFF" w:fill="auto"/>
            <w:vAlign w:val="center"/>
          </w:tcPr>
          <w:p w14:paraId="605091E8" w14:textId="77777777" w:rsidR="00340F9A" w:rsidRPr="00524A4C" w:rsidRDefault="00340F9A" w:rsidP="00340F9A">
            <w:pPr>
              <w:autoSpaceDE w:val="0"/>
              <w:autoSpaceDN w:val="0"/>
              <w:adjustRightInd w:val="0"/>
              <w:rPr>
                <w:rFonts w:ascii="Arial" w:eastAsiaTheme="minorEastAsia" w:hAnsi="Arial" w:cs="Arial"/>
                <w:color w:val="000000"/>
                <w:sz w:val="18"/>
                <w:szCs w:val="18"/>
                <w:lang w:val="en-US"/>
              </w:rPr>
            </w:pPr>
            <w:r w:rsidRPr="00524A4C">
              <w:rPr>
                <w:rFonts w:ascii="Arial" w:eastAsiaTheme="minorEastAsia" w:hAnsi="Arial" w:cs="Arial"/>
                <w:color w:val="000000"/>
                <w:sz w:val="18"/>
                <w:szCs w:val="18"/>
                <w:lang w:val="en-US"/>
              </w:rPr>
              <w:t>Lactate, mmol/L</w:t>
            </w:r>
          </w:p>
        </w:tc>
        <w:tc>
          <w:tcPr>
            <w:tcW w:w="283" w:type="dxa"/>
            <w:shd w:val="solid" w:color="FFFFFF" w:fill="auto"/>
            <w:vAlign w:val="center"/>
          </w:tcPr>
          <w:p w14:paraId="0DFA5610" w14:textId="77777777" w:rsidR="00340F9A" w:rsidRPr="00524A4C" w:rsidRDefault="00340F9A" w:rsidP="00340F9A">
            <w:pPr>
              <w:autoSpaceDE w:val="0"/>
              <w:autoSpaceDN w:val="0"/>
              <w:adjustRightInd w:val="0"/>
              <w:jc w:val="center"/>
              <w:rPr>
                <w:rFonts w:ascii="Arial" w:eastAsiaTheme="minorEastAsia" w:hAnsi="Arial" w:cs="Arial"/>
                <w:color w:val="000000"/>
                <w:sz w:val="18"/>
                <w:szCs w:val="18"/>
                <w:lang w:val="en-US"/>
              </w:rPr>
            </w:pPr>
          </w:p>
        </w:tc>
        <w:tc>
          <w:tcPr>
            <w:tcW w:w="1559" w:type="dxa"/>
            <w:shd w:val="solid" w:color="FFFFFF" w:fill="auto"/>
            <w:vAlign w:val="center"/>
          </w:tcPr>
          <w:p w14:paraId="57C4630D"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7.1 (1.2 to 41.0)</w:t>
            </w:r>
          </w:p>
        </w:tc>
        <w:tc>
          <w:tcPr>
            <w:tcW w:w="1560" w:type="dxa"/>
            <w:shd w:val="solid" w:color="FFFFFF" w:fill="auto"/>
            <w:vAlign w:val="center"/>
          </w:tcPr>
          <w:p w14:paraId="2418CF41"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3.3 (0.8 to 14.2)</w:t>
            </w:r>
          </w:p>
        </w:tc>
        <w:tc>
          <w:tcPr>
            <w:tcW w:w="2126" w:type="dxa"/>
            <w:shd w:val="solid" w:color="FFFFFF" w:fill="auto"/>
            <w:vAlign w:val="center"/>
          </w:tcPr>
          <w:p w14:paraId="66D3A8CF" w14:textId="77777777" w:rsidR="00340F9A" w:rsidRPr="00340F9A" w:rsidRDefault="00340F9A" w:rsidP="00340F9A">
            <w:pPr>
              <w:jc w:val="center"/>
              <w:rPr>
                <w:rFonts w:ascii="Arial" w:hAnsi="Arial" w:cs="Arial"/>
                <w:sz w:val="18"/>
                <w:szCs w:val="18"/>
              </w:rPr>
            </w:pPr>
            <w:r w:rsidRPr="00340F9A">
              <w:rPr>
                <w:rFonts w:ascii="Arial" w:hAnsi="Arial" w:cs="Arial"/>
                <w:sz w:val="18"/>
                <w:szCs w:val="18"/>
              </w:rPr>
              <w:t>6.41 (3.53 to 11.64)</w:t>
            </w:r>
          </w:p>
        </w:tc>
        <w:tc>
          <w:tcPr>
            <w:tcW w:w="850" w:type="dxa"/>
            <w:shd w:val="solid" w:color="FFFFFF" w:fill="auto"/>
            <w:vAlign w:val="center"/>
          </w:tcPr>
          <w:p w14:paraId="60FFEFE1"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&lt;0.001</w:t>
            </w:r>
          </w:p>
        </w:tc>
        <w:tc>
          <w:tcPr>
            <w:tcW w:w="284" w:type="dxa"/>
            <w:shd w:val="solid" w:color="FFFFFF" w:fill="auto"/>
            <w:vAlign w:val="center"/>
          </w:tcPr>
          <w:p w14:paraId="55A26D0B" w14:textId="77777777" w:rsidR="00340F9A" w:rsidRPr="00524A4C" w:rsidRDefault="00340F9A" w:rsidP="00340F9A">
            <w:pPr>
              <w:autoSpaceDE w:val="0"/>
              <w:autoSpaceDN w:val="0"/>
              <w:adjustRightInd w:val="0"/>
              <w:rPr>
                <w:rFonts w:ascii="Arial" w:eastAsiaTheme="minorEastAsia" w:hAnsi="Arial" w:cs="Arial"/>
                <w:color w:val="000000"/>
                <w:sz w:val="18"/>
                <w:szCs w:val="18"/>
                <w:lang w:val="en-US"/>
              </w:rPr>
            </w:pPr>
          </w:p>
        </w:tc>
        <w:tc>
          <w:tcPr>
            <w:tcW w:w="1559" w:type="dxa"/>
            <w:shd w:val="solid" w:color="FFFFFF" w:fill="auto"/>
            <w:vAlign w:val="center"/>
          </w:tcPr>
          <w:p w14:paraId="533E24D3"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7.7 (1.4 to 41.7)</w:t>
            </w:r>
          </w:p>
        </w:tc>
        <w:tc>
          <w:tcPr>
            <w:tcW w:w="1559" w:type="dxa"/>
            <w:shd w:val="solid" w:color="FFFFFF" w:fill="auto"/>
            <w:vAlign w:val="center"/>
          </w:tcPr>
          <w:p w14:paraId="121786BA"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3.3 (0.8 to 13.9)</w:t>
            </w:r>
          </w:p>
        </w:tc>
        <w:tc>
          <w:tcPr>
            <w:tcW w:w="1985" w:type="dxa"/>
            <w:shd w:val="solid" w:color="FFFFFF" w:fill="auto"/>
            <w:vAlign w:val="center"/>
          </w:tcPr>
          <w:p w14:paraId="2B983968"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7.40 (4.16 to 13.17)</w:t>
            </w:r>
          </w:p>
        </w:tc>
        <w:tc>
          <w:tcPr>
            <w:tcW w:w="850" w:type="dxa"/>
            <w:shd w:val="solid" w:color="FFFFFF" w:fill="auto"/>
            <w:vAlign w:val="center"/>
          </w:tcPr>
          <w:p w14:paraId="09DF083A"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&lt;0.001</w:t>
            </w:r>
          </w:p>
        </w:tc>
      </w:tr>
      <w:tr w:rsidR="00340F9A" w:rsidRPr="00524A4C" w14:paraId="05852A47" w14:textId="77777777" w:rsidTr="00937888">
        <w:trPr>
          <w:trHeight w:val="280"/>
        </w:trPr>
        <w:tc>
          <w:tcPr>
            <w:tcW w:w="1560" w:type="dxa"/>
            <w:shd w:val="solid" w:color="FFFFFF" w:fill="auto"/>
            <w:vAlign w:val="center"/>
          </w:tcPr>
          <w:p w14:paraId="7F73EC26" w14:textId="77777777" w:rsidR="00340F9A" w:rsidRPr="00524A4C" w:rsidRDefault="00340F9A" w:rsidP="00340F9A">
            <w:pPr>
              <w:autoSpaceDE w:val="0"/>
              <w:autoSpaceDN w:val="0"/>
              <w:adjustRightInd w:val="0"/>
              <w:rPr>
                <w:rFonts w:ascii="Arial" w:eastAsiaTheme="minorEastAsia" w:hAnsi="Arial" w:cs="Arial"/>
                <w:color w:val="000000"/>
                <w:sz w:val="18"/>
                <w:szCs w:val="18"/>
                <w:lang w:val="en-US"/>
              </w:rPr>
            </w:pPr>
            <w:r w:rsidRPr="00524A4C">
              <w:rPr>
                <w:rFonts w:ascii="Arial" w:eastAsiaTheme="minorEastAsia" w:hAnsi="Arial" w:cs="Arial"/>
                <w:color w:val="000000"/>
                <w:sz w:val="18"/>
                <w:szCs w:val="18"/>
                <w:lang w:val="en-US"/>
              </w:rPr>
              <w:t>Malaria (n, %)</w:t>
            </w:r>
          </w:p>
        </w:tc>
        <w:tc>
          <w:tcPr>
            <w:tcW w:w="283" w:type="dxa"/>
            <w:shd w:val="solid" w:color="FFFFFF" w:fill="auto"/>
            <w:vAlign w:val="center"/>
          </w:tcPr>
          <w:p w14:paraId="1D376DDC" w14:textId="77777777" w:rsidR="00340F9A" w:rsidRPr="00524A4C" w:rsidRDefault="00340F9A" w:rsidP="00340F9A">
            <w:pPr>
              <w:autoSpaceDE w:val="0"/>
              <w:autoSpaceDN w:val="0"/>
              <w:adjustRightInd w:val="0"/>
              <w:jc w:val="center"/>
              <w:rPr>
                <w:rFonts w:ascii="Arial" w:eastAsiaTheme="minorEastAsia" w:hAnsi="Arial" w:cs="Arial"/>
                <w:color w:val="000000"/>
                <w:sz w:val="18"/>
                <w:szCs w:val="18"/>
                <w:lang w:val="en-US"/>
              </w:rPr>
            </w:pPr>
          </w:p>
        </w:tc>
        <w:tc>
          <w:tcPr>
            <w:tcW w:w="1559" w:type="dxa"/>
            <w:shd w:val="solid" w:color="FFFFFF" w:fill="auto"/>
            <w:vAlign w:val="center"/>
          </w:tcPr>
          <w:p w14:paraId="727E54BB"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13 (30.2)</w:t>
            </w:r>
          </w:p>
        </w:tc>
        <w:tc>
          <w:tcPr>
            <w:tcW w:w="1560" w:type="dxa"/>
            <w:shd w:val="solid" w:color="FFFFFF" w:fill="auto"/>
            <w:vAlign w:val="center"/>
          </w:tcPr>
          <w:p w14:paraId="73857288"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746 (53.7)</w:t>
            </w:r>
          </w:p>
        </w:tc>
        <w:tc>
          <w:tcPr>
            <w:tcW w:w="2126" w:type="dxa"/>
            <w:shd w:val="solid" w:color="FFFFFF" w:fill="auto"/>
            <w:vAlign w:val="center"/>
          </w:tcPr>
          <w:p w14:paraId="6187BB1F"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0.37 (0.19 to 0.72)</w:t>
            </w:r>
          </w:p>
        </w:tc>
        <w:tc>
          <w:tcPr>
            <w:tcW w:w="850" w:type="dxa"/>
            <w:shd w:val="solid" w:color="FFFFFF" w:fill="auto"/>
            <w:vAlign w:val="center"/>
          </w:tcPr>
          <w:p w14:paraId="2F228DDF"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0.004</w:t>
            </w:r>
          </w:p>
        </w:tc>
        <w:tc>
          <w:tcPr>
            <w:tcW w:w="284" w:type="dxa"/>
            <w:shd w:val="solid" w:color="FFFFFF" w:fill="auto"/>
            <w:vAlign w:val="center"/>
          </w:tcPr>
          <w:p w14:paraId="5BA97648" w14:textId="77777777" w:rsidR="00340F9A" w:rsidRPr="00524A4C" w:rsidRDefault="00340F9A" w:rsidP="00340F9A">
            <w:pPr>
              <w:autoSpaceDE w:val="0"/>
              <w:autoSpaceDN w:val="0"/>
              <w:adjustRightInd w:val="0"/>
              <w:jc w:val="center"/>
              <w:rPr>
                <w:rFonts w:ascii="Arial" w:eastAsiaTheme="minorEastAsia" w:hAnsi="Arial" w:cs="Arial"/>
                <w:color w:val="000000"/>
                <w:sz w:val="18"/>
                <w:szCs w:val="18"/>
                <w:lang w:val="en-US"/>
              </w:rPr>
            </w:pPr>
          </w:p>
        </w:tc>
        <w:tc>
          <w:tcPr>
            <w:tcW w:w="1559" w:type="dxa"/>
            <w:shd w:val="solid" w:color="FFFFFF" w:fill="auto"/>
            <w:vAlign w:val="center"/>
          </w:tcPr>
          <w:p w14:paraId="0F2B92EF"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24</w:t>
            </w:r>
            <w:r>
              <w:rPr>
                <w:rFonts w:ascii="Arial" w:hAnsi="Arial" w:cs="Arial"/>
                <w:sz w:val="18"/>
                <w:szCs w:val="18"/>
              </w:rPr>
              <w:t xml:space="preserve"> </w:t>
            </w:r>
            <w:r w:rsidRPr="00340F9A">
              <w:rPr>
                <w:rFonts w:ascii="Arial" w:hAnsi="Arial" w:cs="Arial"/>
                <w:sz w:val="18"/>
                <w:szCs w:val="18"/>
              </w:rPr>
              <w:t>(46.2)</w:t>
            </w:r>
          </w:p>
        </w:tc>
        <w:tc>
          <w:tcPr>
            <w:tcW w:w="1559" w:type="dxa"/>
            <w:shd w:val="solid" w:color="FFFFFF" w:fill="auto"/>
            <w:vAlign w:val="center"/>
          </w:tcPr>
          <w:p w14:paraId="15B08815"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546 (53.7)</w:t>
            </w:r>
          </w:p>
        </w:tc>
        <w:tc>
          <w:tcPr>
            <w:tcW w:w="1985" w:type="dxa"/>
            <w:shd w:val="solid" w:color="FFFFFF" w:fill="auto"/>
            <w:vAlign w:val="center"/>
          </w:tcPr>
          <w:p w14:paraId="30615C61"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0.74 (0.42 to 1.29)</w:t>
            </w:r>
          </w:p>
        </w:tc>
        <w:tc>
          <w:tcPr>
            <w:tcW w:w="850" w:type="dxa"/>
            <w:shd w:val="solid" w:color="FFFFFF" w:fill="auto"/>
            <w:vAlign w:val="center"/>
          </w:tcPr>
          <w:p w14:paraId="2221CB68"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0.29</w:t>
            </w:r>
          </w:p>
        </w:tc>
      </w:tr>
      <w:tr w:rsidR="00340F9A" w:rsidRPr="00524A4C" w14:paraId="3EE31D87" w14:textId="77777777" w:rsidTr="00937888">
        <w:trPr>
          <w:trHeight w:val="300"/>
        </w:trPr>
        <w:tc>
          <w:tcPr>
            <w:tcW w:w="1560" w:type="dxa"/>
            <w:tcBorders>
              <w:bottom w:val="single" w:sz="18" w:space="0" w:color="auto"/>
            </w:tcBorders>
            <w:shd w:val="solid" w:color="FFFFFF" w:fill="auto"/>
            <w:vAlign w:val="center"/>
          </w:tcPr>
          <w:p w14:paraId="60B3A2EF" w14:textId="77777777" w:rsidR="00340F9A" w:rsidRPr="00524A4C" w:rsidRDefault="00340F9A" w:rsidP="00340F9A">
            <w:pPr>
              <w:autoSpaceDE w:val="0"/>
              <w:autoSpaceDN w:val="0"/>
              <w:adjustRightInd w:val="0"/>
              <w:rPr>
                <w:rFonts w:ascii="Arial" w:eastAsiaTheme="minorEastAsia" w:hAnsi="Arial" w:cs="Arial"/>
                <w:color w:val="000000"/>
                <w:sz w:val="18"/>
                <w:szCs w:val="18"/>
                <w:lang w:val="en-US"/>
              </w:rPr>
            </w:pPr>
            <w:r w:rsidRPr="00524A4C">
              <w:rPr>
                <w:rFonts w:ascii="Arial" w:eastAsiaTheme="minorEastAsia" w:hAnsi="Arial" w:cs="Arial"/>
                <w:color w:val="000000"/>
                <w:sz w:val="18"/>
                <w:szCs w:val="18"/>
                <w:lang w:val="en-US"/>
              </w:rPr>
              <w:t>HIV (n, %)</w:t>
            </w:r>
          </w:p>
        </w:tc>
        <w:tc>
          <w:tcPr>
            <w:tcW w:w="283" w:type="dxa"/>
            <w:tcBorders>
              <w:bottom w:val="single" w:sz="18" w:space="0" w:color="auto"/>
            </w:tcBorders>
            <w:shd w:val="solid" w:color="FFFFFF" w:fill="auto"/>
            <w:vAlign w:val="center"/>
          </w:tcPr>
          <w:p w14:paraId="667E8D0E" w14:textId="77777777" w:rsidR="00340F9A" w:rsidRPr="00524A4C" w:rsidRDefault="00340F9A" w:rsidP="00340F9A">
            <w:pPr>
              <w:autoSpaceDE w:val="0"/>
              <w:autoSpaceDN w:val="0"/>
              <w:adjustRightInd w:val="0"/>
              <w:jc w:val="center"/>
              <w:rPr>
                <w:rFonts w:ascii="Arial" w:eastAsiaTheme="minorEastAsia" w:hAnsi="Arial" w:cs="Arial"/>
                <w:color w:val="000000"/>
                <w:sz w:val="18"/>
                <w:szCs w:val="18"/>
                <w:lang w:val="en-US"/>
              </w:rPr>
            </w:pPr>
          </w:p>
        </w:tc>
        <w:tc>
          <w:tcPr>
            <w:tcW w:w="1559" w:type="dxa"/>
            <w:tcBorders>
              <w:bottom w:val="single" w:sz="18" w:space="0" w:color="auto"/>
            </w:tcBorders>
            <w:shd w:val="solid" w:color="FFFFFF" w:fill="auto"/>
            <w:vAlign w:val="center"/>
          </w:tcPr>
          <w:p w14:paraId="1FF630F3"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4 (9.3)</w:t>
            </w:r>
          </w:p>
        </w:tc>
        <w:tc>
          <w:tcPr>
            <w:tcW w:w="1560" w:type="dxa"/>
            <w:tcBorders>
              <w:bottom w:val="single" w:sz="18" w:space="0" w:color="auto"/>
            </w:tcBorders>
            <w:shd w:val="solid" w:color="FFFFFF" w:fill="auto"/>
            <w:vAlign w:val="center"/>
          </w:tcPr>
          <w:p w14:paraId="42C08C1B"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29 (2.1)</w:t>
            </w:r>
          </w:p>
        </w:tc>
        <w:tc>
          <w:tcPr>
            <w:tcW w:w="2126" w:type="dxa"/>
            <w:tcBorders>
              <w:bottom w:val="single" w:sz="18" w:space="0" w:color="auto"/>
            </w:tcBorders>
            <w:shd w:val="solid" w:color="FFFFFF" w:fill="auto"/>
            <w:vAlign w:val="center"/>
          </w:tcPr>
          <w:p w14:paraId="6FCBB9A1"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4.89 (1.63 to 14.67)</w:t>
            </w:r>
          </w:p>
        </w:tc>
        <w:tc>
          <w:tcPr>
            <w:tcW w:w="850" w:type="dxa"/>
            <w:tcBorders>
              <w:bottom w:val="single" w:sz="18" w:space="0" w:color="auto"/>
            </w:tcBorders>
            <w:shd w:val="solid" w:color="FFFFFF" w:fill="auto"/>
            <w:vAlign w:val="center"/>
          </w:tcPr>
          <w:p w14:paraId="759D3CD0"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0.005</w:t>
            </w:r>
          </w:p>
        </w:tc>
        <w:tc>
          <w:tcPr>
            <w:tcW w:w="284" w:type="dxa"/>
            <w:tcBorders>
              <w:bottom w:val="single" w:sz="18" w:space="0" w:color="auto"/>
            </w:tcBorders>
            <w:shd w:val="solid" w:color="FFFFFF" w:fill="auto"/>
            <w:vAlign w:val="center"/>
          </w:tcPr>
          <w:p w14:paraId="2C32E3FC" w14:textId="77777777" w:rsidR="00340F9A" w:rsidRPr="00524A4C" w:rsidRDefault="00340F9A" w:rsidP="00340F9A">
            <w:pPr>
              <w:autoSpaceDE w:val="0"/>
              <w:autoSpaceDN w:val="0"/>
              <w:adjustRightInd w:val="0"/>
              <w:jc w:val="center"/>
              <w:rPr>
                <w:rFonts w:ascii="Arial" w:eastAsiaTheme="minorEastAsia" w:hAnsi="Arial" w:cs="Arial"/>
                <w:color w:val="000000"/>
                <w:sz w:val="18"/>
                <w:szCs w:val="18"/>
                <w:lang w:val="en-US"/>
              </w:rPr>
            </w:pPr>
          </w:p>
        </w:tc>
        <w:tc>
          <w:tcPr>
            <w:tcW w:w="1559" w:type="dxa"/>
            <w:tcBorders>
              <w:bottom w:val="single" w:sz="18" w:space="0" w:color="auto"/>
            </w:tcBorders>
            <w:shd w:val="solid" w:color="FFFFFF" w:fill="auto"/>
            <w:vAlign w:val="center"/>
          </w:tcPr>
          <w:p w14:paraId="37610E18"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1 (1.9)</w:t>
            </w:r>
          </w:p>
        </w:tc>
        <w:tc>
          <w:tcPr>
            <w:tcW w:w="1559" w:type="dxa"/>
            <w:tcBorders>
              <w:bottom w:val="single" w:sz="18" w:space="0" w:color="auto"/>
            </w:tcBorders>
            <w:shd w:val="solid" w:color="FFFFFF" w:fill="auto"/>
            <w:vAlign w:val="center"/>
          </w:tcPr>
          <w:p w14:paraId="21667681"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13 (1.3)</w:t>
            </w:r>
          </w:p>
        </w:tc>
        <w:tc>
          <w:tcPr>
            <w:tcW w:w="1985" w:type="dxa"/>
            <w:tcBorders>
              <w:bottom w:val="single" w:sz="18" w:space="0" w:color="auto"/>
            </w:tcBorders>
            <w:shd w:val="solid" w:color="FFFFFF" w:fill="auto"/>
            <w:vAlign w:val="center"/>
          </w:tcPr>
          <w:p w14:paraId="72DCE6C9"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1.55 (0.20 to 12.26)</w:t>
            </w:r>
          </w:p>
        </w:tc>
        <w:tc>
          <w:tcPr>
            <w:tcW w:w="850" w:type="dxa"/>
            <w:tcBorders>
              <w:bottom w:val="single" w:sz="18" w:space="0" w:color="auto"/>
            </w:tcBorders>
            <w:shd w:val="solid" w:color="FFFFFF" w:fill="auto"/>
            <w:vAlign w:val="center"/>
          </w:tcPr>
          <w:p w14:paraId="1F8EA881" w14:textId="77777777" w:rsidR="00340F9A" w:rsidRPr="00340F9A" w:rsidRDefault="00340F9A" w:rsidP="00340F9A">
            <w:pPr>
              <w:autoSpaceDE w:val="0"/>
              <w:autoSpaceDN w:val="0"/>
              <w:adjustRightInd w:val="0"/>
              <w:jc w:val="center"/>
              <w:rPr>
                <w:rFonts w:ascii="Arial" w:eastAsiaTheme="minorEastAsia" w:hAnsi="Arial" w:cs="Arial"/>
                <w:color w:val="000000"/>
                <w:sz w:val="18"/>
                <w:szCs w:val="18"/>
                <w:lang w:val="en-US"/>
              </w:rPr>
            </w:pPr>
            <w:r w:rsidRPr="00340F9A">
              <w:rPr>
                <w:rFonts w:ascii="Arial" w:hAnsi="Arial" w:cs="Arial"/>
                <w:sz w:val="18"/>
                <w:szCs w:val="18"/>
              </w:rPr>
              <w:t>0.68</w:t>
            </w:r>
          </w:p>
        </w:tc>
      </w:tr>
    </w:tbl>
    <w:p w14:paraId="29F09485" w14:textId="77777777" w:rsidR="00A72841" w:rsidRPr="00A41583" w:rsidRDefault="00A72841" w:rsidP="00A72841">
      <w:pPr>
        <w:ind w:left="-709" w:firstLine="142"/>
        <w:rPr>
          <w:rFonts w:ascii="Arial" w:hAnsi="Arial" w:cs="Arial"/>
        </w:rPr>
      </w:pPr>
    </w:p>
    <w:p w14:paraId="0D7E68F1" w14:textId="77777777" w:rsidR="00A72841" w:rsidRPr="00756BBA" w:rsidRDefault="00A61A65" w:rsidP="00A72841">
      <w:pPr>
        <w:ind w:left="-426"/>
        <w:rPr>
          <w:rFonts w:ascii="Arial" w:hAnsi="Arial" w:cs="Arial"/>
          <w:sz w:val="20"/>
          <w:szCs w:val="20"/>
        </w:rPr>
      </w:pPr>
      <w:r w:rsidRPr="00756BBA">
        <w:rPr>
          <w:rFonts w:ascii="Arial" w:hAnsi="Arial" w:cs="Arial"/>
          <w:sz w:val="20"/>
          <w:szCs w:val="20"/>
        </w:rPr>
        <w:t xml:space="preserve">Displayed are means (SD) or numbers (%). </w:t>
      </w:r>
    </w:p>
    <w:p w14:paraId="458CA8FC" w14:textId="77777777" w:rsidR="004414A1" w:rsidRDefault="004414A1">
      <w:pPr>
        <w:spacing w:after="200" w:line="276" w:lineRule="auto"/>
        <w:rPr>
          <w:rFonts w:ascii="Arial" w:hAnsi="Arial" w:cs="Arial"/>
        </w:rPr>
      </w:pPr>
      <w:r>
        <w:rPr>
          <w:rFonts w:ascii="Arial" w:hAnsi="Arial" w:cs="Arial"/>
        </w:rPr>
        <w:br w:type="page"/>
      </w:r>
    </w:p>
    <w:p w14:paraId="403BB7AB" w14:textId="11C60882" w:rsidR="004414A1" w:rsidRPr="00A41583" w:rsidRDefault="004414A1" w:rsidP="00AD4563">
      <w:pPr>
        <w:pStyle w:val="Heading2"/>
      </w:pPr>
      <w:bookmarkStart w:id="16" w:name="_Toc49160993"/>
      <w:r w:rsidRPr="00A41583">
        <w:lastRenderedPageBreak/>
        <w:t xml:space="preserve">Table </w:t>
      </w:r>
      <w:r w:rsidR="00FD0818">
        <w:t>2</w:t>
      </w:r>
      <w:r w:rsidRPr="00A41583">
        <w:t>: Treatment</w:t>
      </w:r>
      <w:r w:rsidR="00D251C9">
        <w:t>s reported at time of</w:t>
      </w:r>
      <w:r w:rsidRPr="00A41583">
        <w:t xml:space="preserve"> presentation</w:t>
      </w:r>
      <w:bookmarkEnd w:id="16"/>
      <w:r w:rsidRPr="00A41583">
        <w:t xml:space="preserve"> </w:t>
      </w:r>
    </w:p>
    <w:p w14:paraId="4E01F915" w14:textId="77777777" w:rsidR="004414A1" w:rsidRPr="00A41583" w:rsidRDefault="004414A1" w:rsidP="004414A1">
      <w:pPr>
        <w:rPr>
          <w:rFonts w:ascii="Arial" w:hAnsi="Arial" w:cs="Arial"/>
        </w:rPr>
      </w:pPr>
    </w:p>
    <w:tbl>
      <w:tblPr>
        <w:tblW w:w="11320" w:type="dxa"/>
        <w:jc w:val="center"/>
        <w:tblLook w:val="04A0" w:firstRow="1" w:lastRow="0" w:firstColumn="1" w:lastColumn="0" w:noHBand="0" w:noVBand="1"/>
      </w:tblPr>
      <w:tblGrid>
        <w:gridCol w:w="3940"/>
        <w:gridCol w:w="340"/>
        <w:gridCol w:w="2120"/>
        <w:gridCol w:w="340"/>
        <w:gridCol w:w="2120"/>
        <w:gridCol w:w="340"/>
        <w:gridCol w:w="2120"/>
      </w:tblGrid>
      <w:tr w:rsidR="004414A1" w:rsidRPr="004D07BA" w14:paraId="5370C204" w14:textId="77777777" w:rsidTr="00A24E61">
        <w:trPr>
          <w:trHeight w:val="700"/>
          <w:jc w:val="center"/>
        </w:trPr>
        <w:tc>
          <w:tcPr>
            <w:tcW w:w="3940" w:type="dxa"/>
            <w:tcBorders>
              <w:top w:val="single" w:sz="18" w:space="0" w:color="auto"/>
              <w:left w:val="nil"/>
              <w:bottom w:val="single" w:sz="18" w:space="0" w:color="auto"/>
              <w:right w:val="nil"/>
            </w:tcBorders>
            <w:shd w:val="clear" w:color="000000" w:fill="FFFFFF"/>
            <w:noWrap/>
            <w:vAlign w:val="center"/>
            <w:hideMark/>
          </w:tcPr>
          <w:p w14:paraId="3CBD6BED" w14:textId="77777777" w:rsidR="004414A1" w:rsidRPr="00D57C06" w:rsidRDefault="004414A1" w:rsidP="003D78AB">
            <w:pPr>
              <w:jc w:val="right"/>
              <w:rPr>
                <w:rFonts w:ascii="Arial" w:hAnsi="Arial" w:cs="Arial"/>
                <w:b/>
                <w:bCs/>
                <w:color w:val="000000"/>
                <w:sz w:val="20"/>
                <w:szCs w:val="20"/>
              </w:rPr>
            </w:pPr>
            <w:r w:rsidRPr="00D57C06">
              <w:rPr>
                <w:rFonts w:ascii="Arial" w:hAnsi="Arial" w:cs="Arial"/>
                <w:b/>
                <w:bCs/>
                <w:color w:val="000000"/>
                <w:sz w:val="20"/>
                <w:szCs w:val="20"/>
              </w:rPr>
              <w:t> Intervention</w:t>
            </w:r>
          </w:p>
        </w:tc>
        <w:tc>
          <w:tcPr>
            <w:tcW w:w="340" w:type="dxa"/>
            <w:tcBorders>
              <w:top w:val="single" w:sz="18" w:space="0" w:color="auto"/>
              <w:left w:val="nil"/>
              <w:bottom w:val="single" w:sz="18" w:space="0" w:color="auto"/>
              <w:right w:val="nil"/>
            </w:tcBorders>
            <w:shd w:val="clear" w:color="000000" w:fill="FFFFFF"/>
            <w:noWrap/>
            <w:vAlign w:val="center"/>
            <w:hideMark/>
          </w:tcPr>
          <w:p w14:paraId="49E24002" w14:textId="77777777" w:rsidR="004414A1" w:rsidRPr="00552ED9" w:rsidRDefault="004414A1" w:rsidP="003D78AB">
            <w:pPr>
              <w:jc w:val="center"/>
              <w:rPr>
                <w:rFonts w:ascii="Arial" w:hAnsi="Arial" w:cs="Arial"/>
                <w:b/>
                <w:bCs/>
                <w:color w:val="000000"/>
                <w:sz w:val="20"/>
                <w:szCs w:val="20"/>
              </w:rPr>
            </w:pPr>
            <w:r w:rsidRPr="00552ED9">
              <w:rPr>
                <w:rFonts w:ascii="Arial" w:hAnsi="Arial" w:cs="Arial"/>
                <w:b/>
                <w:bCs/>
                <w:color w:val="000000"/>
                <w:sz w:val="20"/>
                <w:szCs w:val="20"/>
              </w:rPr>
              <w:t> </w:t>
            </w:r>
          </w:p>
        </w:tc>
        <w:tc>
          <w:tcPr>
            <w:tcW w:w="2120" w:type="dxa"/>
            <w:tcBorders>
              <w:top w:val="single" w:sz="18" w:space="0" w:color="auto"/>
              <w:left w:val="nil"/>
              <w:bottom w:val="single" w:sz="18" w:space="0" w:color="auto"/>
              <w:right w:val="nil"/>
            </w:tcBorders>
            <w:shd w:val="clear" w:color="000000" w:fill="FFFFFF"/>
            <w:vAlign w:val="center"/>
            <w:hideMark/>
          </w:tcPr>
          <w:p w14:paraId="07BE6F90" w14:textId="77777777" w:rsidR="004414A1" w:rsidRPr="00552ED9" w:rsidRDefault="00016F27" w:rsidP="003D78AB">
            <w:pPr>
              <w:jc w:val="center"/>
              <w:rPr>
                <w:rFonts w:ascii="Arial" w:hAnsi="Arial" w:cs="Arial"/>
                <w:b/>
                <w:bCs/>
                <w:color w:val="000000"/>
                <w:sz w:val="20"/>
                <w:szCs w:val="20"/>
              </w:rPr>
            </w:pPr>
            <w:r>
              <w:rPr>
                <w:rFonts w:ascii="Arial" w:hAnsi="Arial" w:cs="Arial"/>
                <w:b/>
                <w:bCs/>
                <w:color w:val="000000"/>
                <w:sz w:val="20"/>
                <w:szCs w:val="20"/>
              </w:rPr>
              <w:t>C</w:t>
            </w:r>
            <w:r w:rsidR="004414A1" w:rsidRPr="00552ED9">
              <w:rPr>
                <w:rFonts w:ascii="Arial" w:hAnsi="Arial" w:cs="Arial"/>
                <w:b/>
                <w:bCs/>
                <w:color w:val="000000"/>
                <w:sz w:val="20"/>
                <w:szCs w:val="20"/>
              </w:rPr>
              <w:t>ohort</w:t>
            </w:r>
            <w:r>
              <w:rPr>
                <w:rFonts w:ascii="Arial" w:hAnsi="Arial" w:cs="Arial"/>
                <w:b/>
                <w:bCs/>
                <w:color w:val="000000"/>
                <w:sz w:val="20"/>
                <w:szCs w:val="20"/>
              </w:rPr>
              <w:t>s combined</w:t>
            </w:r>
            <w:r w:rsidR="004414A1" w:rsidRPr="00552ED9">
              <w:rPr>
                <w:rFonts w:ascii="Arial" w:hAnsi="Arial" w:cs="Arial"/>
                <w:b/>
                <w:bCs/>
                <w:color w:val="000000"/>
                <w:sz w:val="20"/>
                <w:szCs w:val="20"/>
              </w:rPr>
              <w:t xml:space="preserve"> </w:t>
            </w:r>
          </w:p>
        </w:tc>
        <w:tc>
          <w:tcPr>
            <w:tcW w:w="340" w:type="dxa"/>
            <w:tcBorders>
              <w:top w:val="single" w:sz="18" w:space="0" w:color="auto"/>
              <w:left w:val="nil"/>
              <w:bottom w:val="single" w:sz="18" w:space="0" w:color="auto"/>
              <w:right w:val="nil"/>
            </w:tcBorders>
            <w:shd w:val="clear" w:color="000000" w:fill="FFFFFF"/>
            <w:noWrap/>
            <w:vAlign w:val="center"/>
            <w:hideMark/>
          </w:tcPr>
          <w:p w14:paraId="2FCA8AD4" w14:textId="77777777" w:rsidR="004414A1" w:rsidRPr="00552ED9" w:rsidRDefault="004414A1" w:rsidP="003D78AB">
            <w:pPr>
              <w:jc w:val="center"/>
              <w:rPr>
                <w:rFonts w:ascii="Arial" w:hAnsi="Arial" w:cs="Arial"/>
                <w:b/>
                <w:bCs/>
                <w:color w:val="000000"/>
                <w:sz w:val="20"/>
                <w:szCs w:val="20"/>
              </w:rPr>
            </w:pPr>
            <w:r w:rsidRPr="00552ED9">
              <w:rPr>
                <w:rFonts w:ascii="Arial" w:hAnsi="Arial" w:cs="Arial"/>
                <w:b/>
                <w:bCs/>
                <w:color w:val="000000"/>
                <w:sz w:val="20"/>
                <w:szCs w:val="20"/>
              </w:rPr>
              <w:t> </w:t>
            </w:r>
          </w:p>
        </w:tc>
        <w:tc>
          <w:tcPr>
            <w:tcW w:w="2120" w:type="dxa"/>
            <w:tcBorders>
              <w:top w:val="single" w:sz="18" w:space="0" w:color="auto"/>
              <w:left w:val="nil"/>
              <w:bottom w:val="single" w:sz="18" w:space="0" w:color="auto"/>
              <w:right w:val="nil"/>
            </w:tcBorders>
            <w:shd w:val="clear" w:color="000000" w:fill="FFFFFF"/>
            <w:vAlign w:val="center"/>
            <w:hideMark/>
          </w:tcPr>
          <w:p w14:paraId="083CC49B" w14:textId="77777777" w:rsidR="004414A1" w:rsidRPr="00552ED9" w:rsidRDefault="004414A1" w:rsidP="00D251C9">
            <w:pPr>
              <w:jc w:val="center"/>
              <w:rPr>
                <w:rFonts w:ascii="Arial" w:hAnsi="Arial" w:cs="Arial"/>
                <w:b/>
                <w:bCs/>
                <w:color w:val="000000"/>
                <w:sz w:val="20"/>
                <w:szCs w:val="20"/>
              </w:rPr>
            </w:pPr>
            <w:r w:rsidRPr="00552ED9">
              <w:rPr>
                <w:rFonts w:ascii="Arial" w:hAnsi="Arial" w:cs="Arial"/>
                <w:b/>
                <w:bCs/>
                <w:color w:val="000000"/>
                <w:sz w:val="20"/>
                <w:szCs w:val="20"/>
              </w:rPr>
              <w:t>Derivation</w:t>
            </w:r>
            <w:r w:rsidR="00016F27">
              <w:rPr>
                <w:rFonts w:ascii="Arial" w:hAnsi="Arial" w:cs="Arial"/>
                <w:b/>
                <w:bCs/>
                <w:color w:val="000000"/>
                <w:sz w:val="20"/>
                <w:szCs w:val="20"/>
              </w:rPr>
              <w:t xml:space="preserve"> cohort</w:t>
            </w:r>
          </w:p>
        </w:tc>
        <w:tc>
          <w:tcPr>
            <w:tcW w:w="340" w:type="dxa"/>
            <w:tcBorders>
              <w:top w:val="single" w:sz="18" w:space="0" w:color="auto"/>
              <w:left w:val="nil"/>
              <w:bottom w:val="single" w:sz="18" w:space="0" w:color="auto"/>
              <w:right w:val="nil"/>
            </w:tcBorders>
            <w:shd w:val="clear" w:color="000000" w:fill="FFFFFF"/>
            <w:noWrap/>
            <w:vAlign w:val="center"/>
            <w:hideMark/>
          </w:tcPr>
          <w:p w14:paraId="1E4F1CC4" w14:textId="77777777" w:rsidR="004414A1" w:rsidRPr="00552ED9" w:rsidRDefault="004414A1" w:rsidP="003D78AB">
            <w:pPr>
              <w:jc w:val="center"/>
              <w:rPr>
                <w:rFonts w:ascii="Arial" w:hAnsi="Arial" w:cs="Arial"/>
                <w:b/>
                <w:bCs/>
                <w:color w:val="000000"/>
                <w:sz w:val="20"/>
                <w:szCs w:val="20"/>
              </w:rPr>
            </w:pPr>
            <w:r w:rsidRPr="00552ED9">
              <w:rPr>
                <w:rFonts w:ascii="Arial" w:hAnsi="Arial" w:cs="Arial"/>
                <w:b/>
                <w:bCs/>
                <w:color w:val="000000"/>
                <w:sz w:val="20"/>
                <w:szCs w:val="20"/>
              </w:rPr>
              <w:t> </w:t>
            </w:r>
          </w:p>
        </w:tc>
        <w:tc>
          <w:tcPr>
            <w:tcW w:w="2120" w:type="dxa"/>
            <w:tcBorders>
              <w:top w:val="single" w:sz="18" w:space="0" w:color="auto"/>
              <w:left w:val="nil"/>
              <w:bottom w:val="single" w:sz="18" w:space="0" w:color="auto"/>
              <w:right w:val="nil"/>
            </w:tcBorders>
            <w:shd w:val="clear" w:color="000000" w:fill="FFFFFF"/>
            <w:vAlign w:val="center"/>
            <w:hideMark/>
          </w:tcPr>
          <w:p w14:paraId="5C0F565B" w14:textId="77777777" w:rsidR="004414A1" w:rsidRPr="00552ED9" w:rsidRDefault="004414A1" w:rsidP="00D251C9">
            <w:pPr>
              <w:jc w:val="center"/>
              <w:rPr>
                <w:rFonts w:ascii="Arial" w:hAnsi="Arial" w:cs="Arial"/>
                <w:b/>
                <w:bCs/>
                <w:color w:val="000000"/>
                <w:sz w:val="20"/>
                <w:szCs w:val="20"/>
              </w:rPr>
            </w:pPr>
            <w:r w:rsidRPr="00552ED9">
              <w:rPr>
                <w:rFonts w:ascii="Arial" w:hAnsi="Arial" w:cs="Arial"/>
                <w:b/>
                <w:bCs/>
                <w:color w:val="000000"/>
                <w:sz w:val="20"/>
                <w:szCs w:val="20"/>
              </w:rPr>
              <w:t>Validation</w:t>
            </w:r>
            <w:r w:rsidR="00016F27">
              <w:rPr>
                <w:rFonts w:ascii="Arial" w:hAnsi="Arial" w:cs="Arial"/>
                <w:b/>
                <w:bCs/>
                <w:color w:val="000000"/>
                <w:sz w:val="20"/>
                <w:szCs w:val="20"/>
              </w:rPr>
              <w:t xml:space="preserve"> cohort</w:t>
            </w:r>
            <w:r w:rsidRPr="00552ED9">
              <w:rPr>
                <w:rFonts w:ascii="Arial" w:hAnsi="Arial" w:cs="Arial"/>
                <w:b/>
                <w:bCs/>
                <w:color w:val="000000"/>
                <w:sz w:val="20"/>
                <w:szCs w:val="20"/>
              </w:rPr>
              <w:t xml:space="preserve"> </w:t>
            </w:r>
          </w:p>
        </w:tc>
      </w:tr>
      <w:tr w:rsidR="004414A1" w:rsidRPr="00552ED9" w14:paraId="473F5104" w14:textId="77777777" w:rsidTr="00A24E61">
        <w:trPr>
          <w:trHeight w:val="320"/>
          <w:jc w:val="center"/>
        </w:trPr>
        <w:tc>
          <w:tcPr>
            <w:tcW w:w="3940" w:type="dxa"/>
            <w:tcBorders>
              <w:top w:val="single" w:sz="18" w:space="0" w:color="auto"/>
              <w:left w:val="nil"/>
              <w:right w:val="nil"/>
            </w:tcBorders>
            <w:shd w:val="clear" w:color="000000" w:fill="FFFFFF"/>
            <w:noWrap/>
            <w:vAlign w:val="bottom"/>
            <w:hideMark/>
          </w:tcPr>
          <w:p w14:paraId="27CFEEF1" w14:textId="77777777" w:rsidR="004414A1" w:rsidRPr="00552ED9" w:rsidRDefault="004414A1" w:rsidP="003D78AB">
            <w:pPr>
              <w:rPr>
                <w:rFonts w:ascii="Arial" w:hAnsi="Arial" w:cs="Arial"/>
                <w:b/>
                <w:bCs/>
                <w:color w:val="000000"/>
                <w:sz w:val="20"/>
                <w:szCs w:val="20"/>
              </w:rPr>
            </w:pPr>
            <w:r>
              <w:rPr>
                <w:rFonts w:ascii="Arial" w:hAnsi="Arial" w:cs="Arial"/>
                <w:b/>
                <w:bCs/>
                <w:color w:val="000000"/>
                <w:sz w:val="20"/>
                <w:szCs w:val="20"/>
              </w:rPr>
              <w:t>All children</w:t>
            </w:r>
          </w:p>
        </w:tc>
        <w:tc>
          <w:tcPr>
            <w:tcW w:w="340" w:type="dxa"/>
            <w:tcBorders>
              <w:top w:val="single" w:sz="18" w:space="0" w:color="auto"/>
              <w:left w:val="nil"/>
              <w:right w:val="nil"/>
            </w:tcBorders>
            <w:shd w:val="clear" w:color="000000" w:fill="FFFFFF"/>
            <w:noWrap/>
            <w:vAlign w:val="center"/>
            <w:hideMark/>
          </w:tcPr>
          <w:p w14:paraId="6F0E6512" w14:textId="77777777" w:rsidR="004414A1" w:rsidRPr="00552ED9" w:rsidRDefault="004414A1" w:rsidP="003D78AB">
            <w:pPr>
              <w:jc w:val="center"/>
              <w:rPr>
                <w:rFonts w:ascii="Arial" w:hAnsi="Arial" w:cs="Arial"/>
                <w:color w:val="000000"/>
                <w:sz w:val="20"/>
                <w:szCs w:val="20"/>
              </w:rPr>
            </w:pPr>
            <w:r w:rsidRPr="00552ED9">
              <w:rPr>
                <w:rFonts w:ascii="Arial" w:hAnsi="Arial" w:cs="Arial"/>
                <w:color w:val="000000"/>
                <w:sz w:val="20"/>
                <w:szCs w:val="20"/>
              </w:rPr>
              <w:t> </w:t>
            </w:r>
          </w:p>
        </w:tc>
        <w:tc>
          <w:tcPr>
            <w:tcW w:w="2120" w:type="dxa"/>
            <w:tcBorders>
              <w:top w:val="single" w:sz="18" w:space="0" w:color="auto"/>
              <w:left w:val="nil"/>
              <w:right w:val="nil"/>
            </w:tcBorders>
            <w:shd w:val="clear" w:color="000000" w:fill="FFFFFF"/>
            <w:noWrap/>
            <w:vAlign w:val="center"/>
            <w:hideMark/>
          </w:tcPr>
          <w:p w14:paraId="1648555C" w14:textId="77777777" w:rsidR="004414A1" w:rsidRPr="00D251C9" w:rsidRDefault="00D251C9" w:rsidP="00375170">
            <w:pPr>
              <w:jc w:val="center"/>
              <w:rPr>
                <w:rFonts w:ascii="Arial" w:hAnsi="Arial" w:cs="Arial"/>
                <w:color w:val="000000"/>
                <w:sz w:val="20"/>
                <w:szCs w:val="20"/>
              </w:rPr>
            </w:pPr>
            <w:r w:rsidRPr="00D251C9">
              <w:rPr>
                <w:rFonts w:ascii="Arial" w:hAnsi="Arial" w:cs="Arial"/>
                <w:color w:val="000000"/>
                <w:sz w:val="20"/>
                <w:szCs w:val="20"/>
              </w:rPr>
              <w:t>2502</w:t>
            </w:r>
            <w:r w:rsidR="00375170">
              <w:rPr>
                <w:rFonts w:ascii="Arial" w:hAnsi="Arial" w:cs="Arial"/>
                <w:color w:val="000000"/>
                <w:sz w:val="20"/>
                <w:szCs w:val="20"/>
              </w:rPr>
              <w:t xml:space="preserve"> (100%)</w:t>
            </w:r>
          </w:p>
        </w:tc>
        <w:tc>
          <w:tcPr>
            <w:tcW w:w="340" w:type="dxa"/>
            <w:tcBorders>
              <w:top w:val="single" w:sz="18" w:space="0" w:color="auto"/>
              <w:left w:val="nil"/>
              <w:right w:val="nil"/>
            </w:tcBorders>
            <w:shd w:val="clear" w:color="000000" w:fill="FFFFFF"/>
            <w:noWrap/>
            <w:vAlign w:val="center"/>
            <w:hideMark/>
          </w:tcPr>
          <w:p w14:paraId="6FFF5A99" w14:textId="77777777" w:rsidR="004414A1" w:rsidRPr="00552ED9" w:rsidRDefault="004414A1" w:rsidP="003D78AB">
            <w:pPr>
              <w:jc w:val="center"/>
              <w:rPr>
                <w:rFonts w:ascii="Arial" w:hAnsi="Arial" w:cs="Arial"/>
                <w:color w:val="000000"/>
                <w:sz w:val="20"/>
                <w:szCs w:val="20"/>
              </w:rPr>
            </w:pPr>
            <w:r w:rsidRPr="00552ED9">
              <w:rPr>
                <w:rFonts w:ascii="Arial" w:hAnsi="Arial" w:cs="Arial"/>
                <w:color w:val="000000"/>
                <w:sz w:val="20"/>
                <w:szCs w:val="20"/>
              </w:rPr>
              <w:t> </w:t>
            </w:r>
          </w:p>
        </w:tc>
        <w:tc>
          <w:tcPr>
            <w:tcW w:w="2120" w:type="dxa"/>
            <w:tcBorders>
              <w:top w:val="single" w:sz="18" w:space="0" w:color="auto"/>
              <w:left w:val="nil"/>
              <w:right w:val="nil"/>
            </w:tcBorders>
            <w:shd w:val="clear" w:color="000000" w:fill="FFFFFF"/>
            <w:noWrap/>
            <w:vAlign w:val="center"/>
            <w:hideMark/>
          </w:tcPr>
          <w:p w14:paraId="324397EB" w14:textId="77777777" w:rsidR="004414A1" w:rsidRPr="00D251C9" w:rsidRDefault="00D251C9" w:rsidP="003D78AB">
            <w:pPr>
              <w:jc w:val="center"/>
              <w:rPr>
                <w:rFonts w:ascii="Arial" w:hAnsi="Arial" w:cs="Arial"/>
                <w:color w:val="000000"/>
                <w:sz w:val="20"/>
                <w:szCs w:val="20"/>
              </w:rPr>
            </w:pPr>
            <w:r w:rsidRPr="00D251C9">
              <w:rPr>
                <w:rFonts w:ascii="Arial" w:hAnsi="Arial" w:cs="Arial"/>
                <w:color w:val="000000"/>
                <w:sz w:val="20"/>
                <w:szCs w:val="20"/>
              </w:rPr>
              <w:t>1433</w:t>
            </w:r>
            <w:r w:rsidR="00375170">
              <w:rPr>
                <w:rFonts w:ascii="Arial" w:hAnsi="Arial" w:cs="Arial"/>
                <w:color w:val="000000"/>
                <w:sz w:val="20"/>
                <w:szCs w:val="20"/>
              </w:rPr>
              <w:t xml:space="preserve"> (100%)</w:t>
            </w:r>
          </w:p>
        </w:tc>
        <w:tc>
          <w:tcPr>
            <w:tcW w:w="340" w:type="dxa"/>
            <w:tcBorders>
              <w:top w:val="single" w:sz="18" w:space="0" w:color="auto"/>
              <w:left w:val="nil"/>
              <w:right w:val="nil"/>
            </w:tcBorders>
            <w:shd w:val="clear" w:color="000000" w:fill="FFFFFF"/>
            <w:noWrap/>
            <w:vAlign w:val="center"/>
            <w:hideMark/>
          </w:tcPr>
          <w:p w14:paraId="6627E16B" w14:textId="77777777" w:rsidR="004414A1" w:rsidRPr="00D251C9" w:rsidRDefault="004414A1" w:rsidP="003D78AB">
            <w:pPr>
              <w:jc w:val="center"/>
              <w:rPr>
                <w:rFonts w:ascii="Arial" w:hAnsi="Arial" w:cs="Arial"/>
                <w:color w:val="000000"/>
                <w:sz w:val="20"/>
                <w:szCs w:val="20"/>
              </w:rPr>
            </w:pPr>
            <w:r w:rsidRPr="00D251C9">
              <w:rPr>
                <w:rFonts w:ascii="Arial" w:hAnsi="Arial" w:cs="Arial"/>
                <w:color w:val="000000"/>
                <w:sz w:val="20"/>
                <w:szCs w:val="20"/>
              </w:rPr>
              <w:t> </w:t>
            </w:r>
          </w:p>
        </w:tc>
        <w:tc>
          <w:tcPr>
            <w:tcW w:w="2120" w:type="dxa"/>
            <w:tcBorders>
              <w:top w:val="single" w:sz="18" w:space="0" w:color="auto"/>
              <w:left w:val="nil"/>
              <w:right w:val="nil"/>
            </w:tcBorders>
            <w:shd w:val="clear" w:color="000000" w:fill="FFFFFF"/>
            <w:noWrap/>
            <w:vAlign w:val="center"/>
            <w:hideMark/>
          </w:tcPr>
          <w:p w14:paraId="22FFB7EA" w14:textId="77777777" w:rsidR="004414A1" w:rsidRPr="00D251C9" w:rsidRDefault="00D251C9" w:rsidP="003D78AB">
            <w:pPr>
              <w:jc w:val="center"/>
              <w:rPr>
                <w:rFonts w:ascii="Arial" w:hAnsi="Arial" w:cs="Arial"/>
                <w:color w:val="000000"/>
                <w:sz w:val="20"/>
                <w:szCs w:val="20"/>
              </w:rPr>
            </w:pPr>
            <w:r w:rsidRPr="00D251C9">
              <w:rPr>
                <w:rFonts w:ascii="Arial" w:hAnsi="Arial" w:cs="Arial"/>
                <w:color w:val="000000"/>
                <w:sz w:val="20"/>
                <w:szCs w:val="20"/>
              </w:rPr>
              <w:t>1069</w:t>
            </w:r>
            <w:r w:rsidR="00375170">
              <w:rPr>
                <w:rFonts w:ascii="Arial" w:hAnsi="Arial" w:cs="Arial"/>
                <w:color w:val="000000"/>
                <w:sz w:val="20"/>
                <w:szCs w:val="20"/>
              </w:rPr>
              <w:t xml:space="preserve"> (100%)</w:t>
            </w:r>
          </w:p>
        </w:tc>
      </w:tr>
      <w:tr w:rsidR="004414A1" w:rsidRPr="00552ED9" w14:paraId="75685E19" w14:textId="77777777" w:rsidTr="003D78AB">
        <w:trPr>
          <w:trHeight w:val="320"/>
          <w:jc w:val="center"/>
        </w:trPr>
        <w:tc>
          <w:tcPr>
            <w:tcW w:w="3940" w:type="dxa"/>
            <w:tcBorders>
              <w:top w:val="nil"/>
              <w:left w:val="nil"/>
              <w:bottom w:val="nil"/>
              <w:right w:val="nil"/>
            </w:tcBorders>
            <w:shd w:val="clear" w:color="000000" w:fill="FFFFFF"/>
            <w:noWrap/>
            <w:vAlign w:val="center"/>
            <w:hideMark/>
          </w:tcPr>
          <w:p w14:paraId="6313EB74" w14:textId="77777777" w:rsidR="004414A1" w:rsidRPr="00552ED9" w:rsidRDefault="004414A1" w:rsidP="003D78AB">
            <w:pPr>
              <w:jc w:val="right"/>
              <w:rPr>
                <w:rFonts w:ascii="Arial" w:hAnsi="Arial" w:cs="Arial"/>
                <w:sz w:val="20"/>
                <w:szCs w:val="20"/>
              </w:rPr>
            </w:pPr>
            <w:r w:rsidRPr="00552ED9">
              <w:rPr>
                <w:rFonts w:ascii="Arial" w:hAnsi="Arial" w:cs="Arial"/>
                <w:sz w:val="20"/>
                <w:szCs w:val="20"/>
              </w:rPr>
              <w:t>Any antimalarial</w:t>
            </w:r>
          </w:p>
        </w:tc>
        <w:tc>
          <w:tcPr>
            <w:tcW w:w="340" w:type="dxa"/>
            <w:tcBorders>
              <w:left w:val="nil"/>
              <w:bottom w:val="nil"/>
              <w:right w:val="nil"/>
            </w:tcBorders>
            <w:shd w:val="clear" w:color="000000" w:fill="FFFFFF"/>
            <w:noWrap/>
            <w:vAlign w:val="bottom"/>
            <w:hideMark/>
          </w:tcPr>
          <w:p w14:paraId="0E3CBBA7" w14:textId="77777777" w:rsidR="004414A1" w:rsidRPr="00552ED9" w:rsidRDefault="004414A1" w:rsidP="003D78AB">
            <w:pPr>
              <w:rPr>
                <w:rFonts w:ascii="Arial" w:hAnsi="Arial" w:cs="Arial"/>
                <w:color w:val="000000"/>
                <w:sz w:val="20"/>
                <w:szCs w:val="20"/>
              </w:rPr>
            </w:pPr>
            <w:r w:rsidRPr="00552ED9">
              <w:rPr>
                <w:rFonts w:ascii="Arial" w:hAnsi="Arial" w:cs="Arial"/>
                <w:color w:val="000000"/>
                <w:sz w:val="20"/>
                <w:szCs w:val="20"/>
              </w:rPr>
              <w:t> </w:t>
            </w:r>
          </w:p>
        </w:tc>
        <w:tc>
          <w:tcPr>
            <w:tcW w:w="2120" w:type="dxa"/>
            <w:tcBorders>
              <w:top w:val="nil"/>
              <w:left w:val="nil"/>
              <w:bottom w:val="nil"/>
              <w:right w:val="nil"/>
            </w:tcBorders>
            <w:shd w:val="clear" w:color="000000" w:fill="FFFFFF"/>
            <w:noWrap/>
            <w:vAlign w:val="center"/>
            <w:hideMark/>
          </w:tcPr>
          <w:p w14:paraId="4AF7A878" w14:textId="77777777" w:rsidR="004414A1" w:rsidRPr="00552ED9" w:rsidRDefault="004414A1" w:rsidP="003D78AB">
            <w:pPr>
              <w:jc w:val="center"/>
              <w:rPr>
                <w:rFonts w:ascii="Arial" w:hAnsi="Arial" w:cs="Arial"/>
                <w:color w:val="000000"/>
                <w:sz w:val="20"/>
                <w:szCs w:val="20"/>
              </w:rPr>
            </w:pPr>
            <w:r w:rsidRPr="00552ED9">
              <w:rPr>
                <w:rFonts w:ascii="Arial" w:hAnsi="Arial" w:cs="Arial"/>
                <w:color w:val="000000"/>
                <w:sz w:val="20"/>
                <w:szCs w:val="20"/>
              </w:rPr>
              <w:t>2003 (81.5%)</w:t>
            </w:r>
          </w:p>
        </w:tc>
        <w:tc>
          <w:tcPr>
            <w:tcW w:w="340" w:type="dxa"/>
            <w:tcBorders>
              <w:top w:val="nil"/>
              <w:left w:val="nil"/>
              <w:bottom w:val="nil"/>
              <w:right w:val="nil"/>
            </w:tcBorders>
            <w:shd w:val="clear" w:color="000000" w:fill="FFFFFF"/>
            <w:noWrap/>
            <w:vAlign w:val="bottom"/>
            <w:hideMark/>
          </w:tcPr>
          <w:p w14:paraId="1A06E348" w14:textId="77777777" w:rsidR="004414A1" w:rsidRPr="00552ED9" w:rsidRDefault="004414A1" w:rsidP="003D78AB">
            <w:pPr>
              <w:rPr>
                <w:rFonts w:ascii="Arial" w:hAnsi="Arial" w:cs="Arial"/>
                <w:color w:val="000000"/>
                <w:sz w:val="20"/>
                <w:szCs w:val="20"/>
              </w:rPr>
            </w:pPr>
            <w:r w:rsidRPr="00552ED9">
              <w:rPr>
                <w:rFonts w:ascii="Arial" w:hAnsi="Arial" w:cs="Arial"/>
                <w:color w:val="000000"/>
                <w:sz w:val="20"/>
                <w:szCs w:val="20"/>
              </w:rPr>
              <w:t> </w:t>
            </w:r>
          </w:p>
        </w:tc>
        <w:tc>
          <w:tcPr>
            <w:tcW w:w="2120" w:type="dxa"/>
            <w:tcBorders>
              <w:top w:val="nil"/>
              <w:left w:val="nil"/>
              <w:bottom w:val="nil"/>
              <w:right w:val="nil"/>
            </w:tcBorders>
            <w:shd w:val="clear" w:color="000000" w:fill="FFFFFF"/>
            <w:noWrap/>
            <w:vAlign w:val="center"/>
            <w:hideMark/>
          </w:tcPr>
          <w:p w14:paraId="1549F2E9" w14:textId="77777777" w:rsidR="004414A1" w:rsidRPr="00552ED9" w:rsidRDefault="004414A1" w:rsidP="003D78AB">
            <w:pPr>
              <w:jc w:val="center"/>
              <w:rPr>
                <w:rFonts w:ascii="Arial" w:hAnsi="Arial" w:cs="Arial"/>
                <w:color w:val="000000"/>
                <w:sz w:val="20"/>
                <w:szCs w:val="20"/>
              </w:rPr>
            </w:pPr>
            <w:r w:rsidRPr="00552ED9">
              <w:rPr>
                <w:rFonts w:ascii="Arial" w:hAnsi="Arial" w:cs="Arial"/>
                <w:color w:val="000000"/>
                <w:sz w:val="20"/>
                <w:szCs w:val="20"/>
              </w:rPr>
              <w:t>1133 (81.3%)</w:t>
            </w:r>
          </w:p>
        </w:tc>
        <w:tc>
          <w:tcPr>
            <w:tcW w:w="340" w:type="dxa"/>
            <w:tcBorders>
              <w:top w:val="nil"/>
              <w:left w:val="nil"/>
              <w:bottom w:val="nil"/>
              <w:right w:val="nil"/>
            </w:tcBorders>
            <w:shd w:val="clear" w:color="000000" w:fill="FFFFFF"/>
            <w:noWrap/>
            <w:vAlign w:val="bottom"/>
            <w:hideMark/>
          </w:tcPr>
          <w:p w14:paraId="50F89F7F" w14:textId="77777777" w:rsidR="004414A1" w:rsidRPr="00552ED9" w:rsidRDefault="004414A1" w:rsidP="003D78AB">
            <w:pPr>
              <w:rPr>
                <w:rFonts w:ascii="Arial" w:hAnsi="Arial" w:cs="Arial"/>
                <w:color w:val="000000"/>
                <w:sz w:val="20"/>
                <w:szCs w:val="20"/>
              </w:rPr>
            </w:pPr>
            <w:r w:rsidRPr="00552ED9">
              <w:rPr>
                <w:rFonts w:ascii="Arial" w:hAnsi="Arial" w:cs="Arial"/>
                <w:color w:val="000000"/>
                <w:sz w:val="20"/>
                <w:szCs w:val="20"/>
              </w:rPr>
              <w:t> </w:t>
            </w:r>
          </w:p>
        </w:tc>
        <w:tc>
          <w:tcPr>
            <w:tcW w:w="2120" w:type="dxa"/>
            <w:tcBorders>
              <w:top w:val="nil"/>
              <w:left w:val="nil"/>
              <w:bottom w:val="nil"/>
              <w:right w:val="nil"/>
            </w:tcBorders>
            <w:shd w:val="clear" w:color="000000" w:fill="FFFFFF"/>
            <w:noWrap/>
            <w:vAlign w:val="center"/>
            <w:hideMark/>
          </w:tcPr>
          <w:p w14:paraId="6D0BB695" w14:textId="77777777" w:rsidR="004414A1" w:rsidRPr="00552ED9" w:rsidRDefault="004414A1" w:rsidP="003D78AB">
            <w:pPr>
              <w:jc w:val="center"/>
              <w:rPr>
                <w:rFonts w:ascii="Arial" w:hAnsi="Arial" w:cs="Arial"/>
                <w:color w:val="000000"/>
                <w:sz w:val="20"/>
                <w:szCs w:val="20"/>
              </w:rPr>
            </w:pPr>
            <w:r w:rsidRPr="00552ED9">
              <w:rPr>
                <w:rFonts w:ascii="Arial" w:hAnsi="Arial" w:cs="Arial"/>
                <w:color w:val="000000"/>
                <w:sz w:val="20"/>
                <w:szCs w:val="20"/>
              </w:rPr>
              <w:t>870 (81.8%)</w:t>
            </w:r>
          </w:p>
        </w:tc>
      </w:tr>
      <w:tr w:rsidR="004414A1" w:rsidRPr="00552ED9" w14:paraId="03E9738D" w14:textId="77777777" w:rsidTr="003D78AB">
        <w:trPr>
          <w:trHeight w:val="320"/>
          <w:jc w:val="center"/>
        </w:trPr>
        <w:tc>
          <w:tcPr>
            <w:tcW w:w="3940" w:type="dxa"/>
            <w:tcBorders>
              <w:top w:val="nil"/>
              <w:left w:val="nil"/>
              <w:bottom w:val="nil"/>
              <w:right w:val="nil"/>
            </w:tcBorders>
            <w:shd w:val="clear" w:color="000000" w:fill="FFFFFF"/>
            <w:noWrap/>
            <w:vAlign w:val="center"/>
            <w:hideMark/>
          </w:tcPr>
          <w:p w14:paraId="3FEEDB8B" w14:textId="77777777" w:rsidR="004414A1" w:rsidRPr="00552ED9" w:rsidRDefault="004414A1" w:rsidP="003D78AB">
            <w:pPr>
              <w:jc w:val="right"/>
              <w:rPr>
                <w:rFonts w:ascii="Arial" w:hAnsi="Arial" w:cs="Arial"/>
                <w:sz w:val="20"/>
                <w:szCs w:val="20"/>
              </w:rPr>
            </w:pPr>
            <w:r w:rsidRPr="00552ED9">
              <w:rPr>
                <w:rFonts w:ascii="Arial" w:hAnsi="Arial" w:cs="Arial"/>
                <w:sz w:val="20"/>
                <w:szCs w:val="20"/>
              </w:rPr>
              <w:t>Any antibiotic</w:t>
            </w:r>
          </w:p>
        </w:tc>
        <w:tc>
          <w:tcPr>
            <w:tcW w:w="340" w:type="dxa"/>
            <w:tcBorders>
              <w:top w:val="nil"/>
              <w:left w:val="nil"/>
              <w:bottom w:val="nil"/>
              <w:right w:val="nil"/>
            </w:tcBorders>
            <w:shd w:val="clear" w:color="000000" w:fill="FFFFFF"/>
            <w:noWrap/>
            <w:vAlign w:val="bottom"/>
            <w:hideMark/>
          </w:tcPr>
          <w:p w14:paraId="49694414" w14:textId="77777777" w:rsidR="004414A1" w:rsidRPr="00552ED9" w:rsidRDefault="004414A1" w:rsidP="003D78AB">
            <w:pPr>
              <w:rPr>
                <w:rFonts w:ascii="Arial" w:hAnsi="Arial" w:cs="Arial"/>
                <w:color w:val="000000"/>
                <w:sz w:val="20"/>
                <w:szCs w:val="20"/>
              </w:rPr>
            </w:pPr>
            <w:r w:rsidRPr="00552ED9">
              <w:rPr>
                <w:rFonts w:ascii="Arial" w:hAnsi="Arial" w:cs="Arial"/>
                <w:color w:val="000000"/>
                <w:sz w:val="20"/>
                <w:szCs w:val="20"/>
              </w:rPr>
              <w:t> </w:t>
            </w:r>
          </w:p>
        </w:tc>
        <w:tc>
          <w:tcPr>
            <w:tcW w:w="2120" w:type="dxa"/>
            <w:tcBorders>
              <w:top w:val="nil"/>
              <w:left w:val="nil"/>
              <w:bottom w:val="nil"/>
              <w:right w:val="nil"/>
            </w:tcBorders>
            <w:shd w:val="clear" w:color="000000" w:fill="FFFFFF"/>
            <w:noWrap/>
            <w:vAlign w:val="center"/>
            <w:hideMark/>
          </w:tcPr>
          <w:p w14:paraId="66659246" w14:textId="77777777" w:rsidR="004414A1" w:rsidRPr="00552ED9" w:rsidRDefault="004414A1" w:rsidP="003D78AB">
            <w:pPr>
              <w:jc w:val="center"/>
              <w:rPr>
                <w:rFonts w:ascii="Arial" w:hAnsi="Arial" w:cs="Arial"/>
                <w:color w:val="000000"/>
                <w:sz w:val="20"/>
                <w:szCs w:val="20"/>
              </w:rPr>
            </w:pPr>
            <w:r w:rsidRPr="00552ED9">
              <w:rPr>
                <w:rFonts w:ascii="Arial" w:hAnsi="Arial" w:cs="Arial"/>
                <w:color w:val="000000"/>
                <w:sz w:val="20"/>
                <w:szCs w:val="20"/>
              </w:rPr>
              <w:t>1891 (76.7%)</w:t>
            </w:r>
          </w:p>
        </w:tc>
        <w:tc>
          <w:tcPr>
            <w:tcW w:w="340" w:type="dxa"/>
            <w:tcBorders>
              <w:top w:val="nil"/>
              <w:left w:val="nil"/>
              <w:bottom w:val="nil"/>
              <w:right w:val="nil"/>
            </w:tcBorders>
            <w:shd w:val="clear" w:color="000000" w:fill="FFFFFF"/>
            <w:noWrap/>
            <w:vAlign w:val="bottom"/>
            <w:hideMark/>
          </w:tcPr>
          <w:p w14:paraId="61A96D8E" w14:textId="77777777" w:rsidR="004414A1" w:rsidRPr="00552ED9" w:rsidRDefault="004414A1" w:rsidP="003D78AB">
            <w:pPr>
              <w:rPr>
                <w:rFonts w:ascii="Arial" w:hAnsi="Arial" w:cs="Arial"/>
                <w:color w:val="000000"/>
                <w:sz w:val="20"/>
                <w:szCs w:val="20"/>
              </w:rPr>
            </w:pPr>
            <w:r w:rsidRPr="00552ED9">
              <w:rPr>
                <w:rFonts w:ascii="Arial" w:hAnsi="Arial" w:cs="Arial"/>
                <w:color w:val="000000"/>
                <w:sz w:val="20"/>
                <w:szCs w:val="20"/>
              </w:rPr>
              <w:t> </w:t>
            </w:r>
          </w:p>
        </w:tc>
        <w:tc>
          <w:tcPr>
            <w:tcW w:w="2120" w:type="dxa"/>
            <w:tcBorders>
              <w:top w:val="nil"/>
              <w:left w:val="nil"/>
              <w:bottom w:val="nil"/>
              <w:right w:val="nil"/>
            </w:tcBorders>
            <w:shd w:val="clear" w:color="000000" w:fill="FFFFFF"/>
            <w:noWrap/>
            <w:vAlign w:val="center"/>
            <w:hideMark/>
          </w:tcPr>
          <w:p w14:paraId="3BDCD088" w14:textId="77777777" w:rsidR="004414A1" w:rsidRPr="00552ED9" w:rsidRDefault="004414A1" w:rsidP="003D78AB">
            <w:pPr>
              <w:jc w:val="center"/>
              <w:rPr>
                <w:rFonts w:ascii="Arial" w:hAnsi="Arial" w:cs="Arial"/>
                <w:color w:val="000000"/>
                <w:sz w:val="20"/>
                <w:szCs w:val="20"/>
              </w:rPr>
            </w:pPr>
            <w:r w:rsidRPr="00552ED9">
              <w:rPr>
                <w:rFonts w:ascii="Arial" w:hAnsi="Arial" w:cs="Arial"/>
                <w:color w:val="000000"/>
                <w:sz w:val="20"/>
                <w:szCs w:val="20"/>
              </w:rPr>
              <w:t>1091 (77.9%)</w:t>
            </w:r>
          </w:p>
        </w:tc>
        <w:tc>
          <w:tcPr>
            <w:tcW w:w="340" w:type="dxa"/>
            <w:tcBorders>
              <w:top w:val="nil"/>
              <w:left w:val="nil"/>
              <w:bottom w:val="nil"/>
              <w:right w:val="nil"/>
            </w:tcBorders>
            <w:shd w:val="clear" w:color="000000" w:fill="FFFFFF"/>
            <w:noWrap/>
            <w:vAlign w:val="bottom"/>
            <w:hideMark/>
          </w:tcPr>
          <w:p w14:paraId="2138B31F" w14:textId="77777777" w:rsidR="004414A1" w:rsidRPr="00552ED9" w:rsidRDefault="004414A1" w:rsidP="003D78AB">
            <w:pPr>
              <w:rPr>
                <w:rFonts w:ascii="Arial" w:hAnsi="Arial" w:cs="Arial"/>
                <w:color w:val="000000"/>
                <w:sz w:val="20"/>
                <w:szCs w:val="20"/>
              </w:rPr>
            </w:pPr>
            <w:r w:rsidRPr="00552ED9">
              <w:rPr>
                <w:rFonts w:ascii="Arial" w:hAnsi="Arial" w:cs="Arial"/>
                <w:color w:val="000000"/>
                <w:sz w:val="20"/>
                <w:szCs w:val="20"/>
              </w:rPr>
              <w:t> </w:t>
            </w:r>
          </w:p>
        </w:tc>
        <w:tc>
          <w:tcPr>
            <w:tcW w:w="2120" w:type="dxa"/>
            <w:tcBorders>
              <w:top w:val="nil"/>
              <w:left w:val="nil"/>
              <w:bottom w:val="nil"/>
              <w:right w:val="nil"/>
            </w:tcBorders>
            <w:shd w:val="clear" w:color="000000" w:fill="FFFFFF"/>
            <w:noWrap/>
            <w:vAlign w:val="center"/>
            <w:hideMark/>
          </w:tcPr>
          <w:p w14:paraId="173C6B34" w14:textId="77777777" w:rsidR="004414A1" w:rsidRPr="00552ED9" w:rsidRDefault="004414A1" w:rsidP="003D78AB">
            <w:pPr>
              <w:jc w:val="center"/>
              <w:rPr>
                <w:rFonts w:ascii="Arial" w:hAnsi="Arial" w:cs="Arial"/>
                <w:color w:val="000000"/>
                <w:sz w:val="20"/>
                <w:szCs w:val="20"/>
              </w:rPr>
            </w:pPr>
            <w:r w:rsidRPr="00552ED9">
              <w:rPr>
                <w:rFonts w:ascii="Arial" w:hAnsi="Arial" w:cs="Arial"/>
                <w:color w:val="000000"/>
                <w:sz w:val="20"/>
                <w:szCs w:val="20"/>
              </w:rPr>
              <w:t>800 (75.1%)</w:t>
            </w:r>
          </w:p>
        </w:tc>
      </w:tr>
      <w:tr w:rsidR="004414A1" w:rsidRPr="00552ED9" w14:paraId="4DAD80B3" w14:textId="77777777" w:rsidTr="003D78AB">
        <w:trPr>
          <w:trHeight w:val="320"/>
          <w:jc w:val="center"/>
        </w:trPr>
        <w:tc>
          <w:tcPr>
            <w:tcW w:w="3940" w:type="dxa"/>
            <w:tcBorders>
              <w:top w:val="nil"/>
              <w:left w:val="nil"/>
              <w:bottom w:val="nil"/>
              <w:right w:val="nil"/>
            </w:tcBorders>
            <w:shd w:val="clear" w:color="000000" w:fill="FFFFFF"/>
            <w:noWrap/>
            <w:vAlign w:val="center"/>
            <w:hideMark/>
          </w:tcPr>
          <w:p w14:paraId="2E028A8B" w14:textId="77777777" w:rsidR="004414A1" w:rsidRPr="00552ED9" w:rsidRDefault="004414A1" w:rsidP="003D78AB">
            <w:pPr>
              <w:jc w:val="right"/>
              <w:rPr>
                <w:rFonts w:ascii="Arial" w:hAnsi="Arial" w:cs="Arial"/>
                <w:sz w:val="20"/>
                <w:szCs w:val="20"/>
              </w:rPr>
            </w:pPr>
            <w:r w:rsidRPr="00552ED9">
              <w:rPr>
                <w:rFonts w:ascii="Arial" w:hAnsi="Arial" w:cs="Arial"/>
                <w:sz w:val="20"/>
                <w:szCs w:val="20"/>
              </w:rPr>
              <w:t>Whole blood transfusion</w:t>
            </w:r>
          </w:p>
        </w:tc>
        <w:tc>
          <w:tcPr>
            <w:tcW w:w="340" w:type="dxa"/>
            <w:tcBorders>
              <w:top w:val="nil"/>
              <w:left w:val="nil"/>
              <w:bottom w:val="nil"/>
              <w:right w:val="nil"/>
            </w:tcBorders>
            <w:shd w:val="clear" w:color="000000" w:fill="FFFFFF"/>
            <w:noWrap/>
            <w:vAlign w:val="bottom"/>
            <w:hideMark/>
          </w:tcPr>
          <w:p w14:paraId="3289B151" w14:textId="77777777" w:rsidR="004414A1" w:rsidRPr="00552ED9" w:rsidRDefault="004414A1" w:rsidP="003D78AB">
            <w:pPr>
              <w:rPr>
                <w:rFonts w:ascii="Arial" w:hAnsi="Arial" w:cs="Arial"/>
                <w:color w:val="000000"/>
                <w:sz w:val="20"/>
                <w:szCs w:val="20"/>
              </w:rPr>
            </w:pPr>
            <w:r w:rsidRPr="00552ED9">
              <w:rPr>
                <w:rFonts w:ascii="Arial" w:hAnsi="Arial" w:cs="Arial"/>
                <w:color w:val="000000"/>
                <w:sz w:val="20"/>
                <w:szCs w:val="20"/>
              </w:rPr>
              <w:t> </w:t>
            </w:r>
          </w:p>
        </w:tc>
        <w:tc>
          <w:tcPr>
            <w:tcW w:w="2120" w:type="dxa"/>
            <w:tcBorders>
              <w:top w:val="nil"/>
              <w:left w:val="nil"/>
              <w:bottom w:val="nil"/>
              <w:right w:val="nil"/>
            </w:tcBorders>
            <w:shd w:val="clear" w:color="000000" w:fill="FFFFFF"/>
            <w:noWrap/>
            <w:vAlign w:val="center"/>
            <w:hideMark/>
          </w:tcPr>
          <w:p w14:paraId="67643A74" w14:textId="77777777" w:rsidR="004414A1" w:rsidRPr="00552ED9" w:rsidRDefault="004414A1" w:rsidP="003D78AB">
            <w:pPr>
              <w:jc w:val="center"/>
              <w:rPr>
                <w:rFonts w:ascii="Arial" w:hAnsi="Arial" w:cs="Arial"/>
                <w:color w:val="000000"/>
                <w:sz w:val="20"/>
                <w:szCs w:val="20"/>
              </w:rPr>
            </w:pPr>
            <w:r w:rsidRPr="00552ED9">
              <w:rPr>
                <w:rFonts w:ascii="Arial" w:hAnsi="Arial" w:cs="Arial"/>
                <w:color w:val="000000"/>
                <w:sz w:val="20"/>
                <w:szCs w:val="20"/>
              </w:rPr>
              <w:t>868 (34.7%)</w:t>
            </w:r>
          </w:p>
        </w:tc>
        <w:tc>
          <w:tcPr>
            <w:tcW w:w="340" w:type="dxa"/>
            <w:tcBorders>
              <w:top w:val="nil"/>
              <w:left w:val="nil"/>
              <w:bottom w:val="nil"/>
              <w:right w:val="nil"/>
            </w:tcBorders>
            <w:shd w:val="clear" w:color="000000" w:fill="FFFFFF"/>
            <w:noWrap/>
            <w:vAlign w:val="bottom"/>
            <w:hideMark/>
          </w:tcPr>
          <w:p w14:paraId="0B235FAB" w14:textId="77777777" w:rsidR="004414A1" w:rsidRPr="00552ED9" w:rsidRDefault="004414A1" w:rsidP="003D78AB">
            <w:pPr>
              <w:rPr>
                <w:rFonts w:ascii="Arial" w:hAnsi="Arial" w:cs="Arial"/>
                <w:color w:val="000000"/>
                <w:sz w:val="20"/>
                <w:szCs w:val="20"/>
              </w:rPr>
            </w:pPr>
            <w:r w:rsidRPr="00552ED9">
              <w:rPr>
                <w:rFonts w:ascii="Arial" w:hAnsi="Arial" w:cs="Arial"/>
                <w:color w:val="000000"/>
                <w:sz w:val="20"/>
                <w:szCs w:val="20"/>
              </w:rPr>
              <w:t> </w:t>
            </w:r>
          </w:p>
        </w:tc>
        <w:tc>
          <w:tcPr>
            <w:tcW w:w="2120" w:type="dxa"/>
            <w:tcBorders>
              <w:top w:val="nil"/>
              <w:left w:val="nil"/>
              <w:bottom w:val="nil"/>
              <w:right w:val="nil"/>
            </w:tcBorders>
            <w:shd w:val="clear" w:color="000000" w:fill="FFFFFF"/>
            <w:noWrap/>
            <w:vAlign w:val="center"/>
            <w:hideMark/>
          </w:tcPr>
          <w:p w14:paraId="6719C955" w14:textId="77777777" w:rsidR="004414A1" w:rsidRPr="00552ED9" w:rsidRDefault="004414A1" w:rsidP="003D78AB">
            <w:pPr>
              <w:jc w:val="center"/>
              <w:rPr>
                <w:rFonts w:ascii="Arial" w:hAnsi="Arial" w:cs="Arial"/>
                <w:color w:val="000000"/>
                <w:sz w:val="20"/>
                <w:szCs w:val="20"/>
              </w:rPr>
            </w:pPr>
            <w:r w:rsidRPr="00552ED9">
              <w:rPr>
                <w:rFonts w:ascii="Arial" w:hAnsi="Arial" w:cs="Arial"/>
                <w:color w:val="000000"/>
                <w:sz w:val="20"/>
                <w:szCs w:val="20"/>
              </w:rPr>
              <w:t>531 (37.1%)</w:t>
            </w:r>
          </w:p>
        </w:tc>
        <w:tc>
          <w:tcPr>
            <w:tcW w:w="340" w:type="dxa"/>
            <w:tcBorders>
              <w:top w:val="nil"/>
              <w:left w:val="nil"/>
              <w:bottom w:val="nil"/>
              <w:right w:val="nil"/>
            </w:tcBorders>
            <w:shd w:val="clear" w:color="000000" w:fill="FFFFFF"/>
            <w:noWrap/>
            <w:vAlign w:val="bottom"/>
            <w:hideMark/>
          </w:tcPr>
          <w:p w14:paraId="634DB425" w14:textId="77777777" w:rsidR="004414A1" w:rsidRPr="00552ED9" w:rsidRDefault="004414A1" w:rsidP="003D78AB">
            <w:pPr>
              <w:rPr>
                <w:rFonts w:ascii="Arial" w:hAnsi="Arial" w:cs="Arial"/>
                <w:color w:val="000000"/>
                <w:sz w:val="20"/>
                <w:szCs w:val="20"/>
              </w:rPr>
            </w:pPr>
            <w:r w:rsidRPr="00552ED9">
              <w:rPr>
                <w:rFonts w:ascii="Arial" w:hAnsi="Arial" w:cs="Arial"/>
                <w:color w:val="000000"/>
                <w:sz w:val="20"/>
                <w:szCs w:val="20"/>
              </w:rPr>
              <w:t> </w:t>
            </w:r>
          </w:p>
        </w:tc>
        <w:tc>
          <w:tcPr>
            <w:tcW w:w="2120" w:type="dxa"/>
            <w:tcBorders>
              <w:top w:val="nil"/>
              <w:left w:val="nil"/>
              <w:bottom w:val="nil"/>
              <w:right w:val="nil"/>
            </w:tcBorders>
            <w:shd w:val="clear" w:color="000000" w:fill="FFFFFF"/>
            <w:noWrap/>
            <w:vAlign w:val="center"/>
            <w:hideMark/>
          </w:tcPr>
          <w:p w14:paraId="3704C95B" w14:textId="77777777" w:rsidR="004414A1" w:rsidRPr="00552ED9" w:rsidRDefault="004414A1" w:rsidP="003D78AB">
            <w:pPr>
              <w:jc w:val="center"/>
              <w:rPr>
                <w:rFonts w:ascii="Arial" w:hAnsi="Arial" w:cs="Arial"/>
                <w:color w:val="000000"/>
                <w:sz w:val="20"/>
                <w:szCs w:val="20"/>
              </w:rPr>
            </w:pPr>
            <w:r w:rsidRPr="00552ED9">
              <w:rPr>
                <w:rFonts w:ascii="Arial" w:hAnsi="Arial" w:cs="Arial"/>
                <w:color w:val="000000"/>
                <w:sz w:val="20"/>
                <w:szCs w:val="20"/>
              </w:rPr>
              <w:t>337 (31.5%)</w:t>
            </w:r>
          </w:p>
        </w:tc>
      </w:tr>
      <w:tr w:rsidR="004414A1" w:rsidRPr="00552ED9" w14:paraId="2AEB294F" w14:textId="77777777" w:rsidTr="003D78AB">
        <w:trPr>
          <w:trHeight w:val="320"/>
          <w:jc w:val="center"/>
        </w:trPr>
        <w:tc>
          <w:tcPr>
            <w:tcW w:w="3940" w:type="dxa"/>
            <w:tcBorders>
              <w:top w:val="nil"/>
              <w:left w:val="nil"/>
              <w:right w:val="nil"/>
            </w:tcBorders>
            <w:shd w:val="clear" w:color="000000" w:fill="FFFFFF"/>
            <w:noWrap/>
            <w:vAlign w:val="center"/>
            <w:hideMark/>
          </w:tcPr>
          <w:p w14:paraId="142F284C" w14:textId="77777777" w:rsidR="004414A1" w:rsidRPr="00552ED9" w:rsidRDefault="004414A1" w:rsidP="003D78AB">
            <w:pPr>
              <w:jc w:val="right"/>
              <w:rPr>
                <w:rFonts w:ascii="Arial" w:hAnsi="Arial" w:cs="Arial"/>
                <w:sz w:val="20"/>
                <w:szCs w:val="20"/>
              </w:rPr>
            </w:pPr>
            <w:r w:rsidRPr="00552ED9">
              <w:rPr>
                <w:rFonts w:ascii="Arial" w:hAnsi="Arial" w:cs="Arial"/>
                <w:sz w:val="20"/>
                <w:szCs w:val="20"/>
              </w:rPr>
              <w:t>IV fluids</w:t>
            </w:r>
          </w:p>
        </w:tc>
        <w:tc>
          <w:tcPr>
            <w:tcW w:w="340" w:type="dxa"/>
            <w:tcBorders>
              <w:top w:val="nil"/>
              <w:left w:val="nil"/>
              <w:right w:val="nil"/>
            </w:tcBorders>
            <w:shd w:val="clear" w:color="000000" w:fill="FFFFFF"/>
            <w:noWrap/>
            <w:vAlign w:val="bottom"/>
            <w:hideMark/>
          </w:tcPr>
          <w:p w14:paraId="7029BA35" w14:textId="77777777" w:rsidR="004414A1" w:rsidRPr="00552ED9" w:rsidRDefault="004414A1" w:rsidP="003D78AB">
            <w:pPr>
              <w:rPr>
                <w:rFonts w:ascii="Arial" w:hAnsi="Arial" w:cs="Arial"/>
                <w:color w:val="000000"/>
                <w:sz w:val="20"/>
                <w:szCs w:val="20"/>
              </w:rPr>
            </w:pPr>
            <w:r w:rsidRPr="00552ED9">
              <w:rPr>
                <w:rFonts w:ascii="Arial" w:hAnsi="Arial" w:cs="Arial"/>
                <w:color w:val="000000"/>
                <w:sz w:val="20"/>
                <w:szCs w:val="20"/>
              </w:rPr>
              <w:t> </w:t>
            </w:r>
          </w:p>
        </w:tc>
        <w:tc>
          <w:tcPr>
            <w:tcW w:w="2120" w:type="dxa"/>
            <w:tcBorders>
              <w:top w:val="nil"/>
              <w:left w:val="nil"/>
              <w:right w:val="nil"/>
            </w:tcBorders>
            <w:shd w:val="clear" w:color="000000" w:fill="FFFFFF"/>
            <w:noWrap/>
            <w:vAlign w:val="center"/>
            <w:hideMark/>
          </w:tcPr>
          <w:p w14:paraId="0BD971DA" w14:textId="77777777" w:rsidR="004414A1" w:rsidRPr="00552ED9" w:rsidRDefault="004414A1" w:rsidP="003D78AB">
            <w:pPr>
              <w:jc w:val="center"/>
              <w:rPr>
                <w:rFonts w:ascii="Arial" w:hAnsi="Arial" w:cs="Arial"/>
                <w:color w:val="000000"/>
                <w:sz w:val="20"/>
                <w:szCs w:val="20"/>
              </w:rPr>
            </w:pPr>
            <w:r w:rsidRPr="00552ED9">
              <w:rPr>
                <w:rFonts w:ascii="Arial" w:hAnsi="Arial" w:cs="Arial"/>
                <w:color w:val="000000"/>
                <w:sz w:val="20"/>
                <w:szCs w:val="20"/>
              </w:rPr>
              <w:t>298 (12.2%)</w:t>
            </w:r>
          </w:p>
        </w:tc>
        <w:tc>
          <w:tcPr>
            <w:tcW w:w="340" w:type="dxa"/>
            <w:tcBorders>
              <w:top w:val="nil"/>
              <w:left w:val="nil"/>
              <w:right w:val="nil"/>
            </w:tcBorders>
            <w:shd w:val="clear" w:color="000000" w:fill="FFFFFF"/>
            <w:noWrap/>
            <w:vAlign w:val="bottom"/>
            <w:hideMark/>
          </w:tcPr>
          <w:p w14:paraId="2FF16F92" w14:textId="77777777" w:rsidR="004414A1" w:rsidRPr="00552ED9" w:rsidRDefault="004414A1" w:rsidP="003D78AB">
            <w:pPr>
              <w:rPr>
                <w:rFonts w:ascii="Arial" w:hAnsi="Arial" w:cs="Arial"/>
                <w:color w:val="000000"/>
                <w:sz w:val="20"/>
                <w:szCs w:val="20"/>
              </w:rPr>
            </w:pPr>
            <w:r w:rsidRPr="00552ED9">
              <w:rPr>
                <w:rFonts w:ascii="Arial" w:hAnsi="Arial" w:cs="Arial"/>
                <w:color w:val="000000"/>
                <w:sz w:val="20"/>
                <w:szCs w:val="20"/>
              </w:rPr>
              <w:t> </w:t>
            </w:r>
          </w:p>
        </w:tc>
        <w:tc>
          <w:tcPr>
            <w:tcW w:w="2120" w:type="dxa"/>
            <w:tcBorders>
              <w:top w:val="nil"/>
              <w:left w:val="nil"/>
              <w:right w:val="nil"/>
            </w:tcBorders>
            <w:shd w:val="clear" w:color="000000" w:fill="FFFFFF"/>
            <w:noWrap/>
            <w:vAlign w:val="center"/>
            <w:hideMark/>
          </w:tcPr>
          <w:p w14:paraId="5C51F06E" w14:textId="77777777" w:rsidR="004414A1" w:rsidRPr="00552ED9" w:rsidRDefault="004414A1" w:rsidP="003D78AB">
            <w:pPr>
              <w:jc w:val="center"/>
              <w:rPr>
                <w:rFonts w:ascii="Arial" w:hAnsi="Arial" w:cs="Arial"/>
                <w:color w:val="000000"/>
                <w:sz w:val="20"/>
                <w:szCs w:val="20"/>
              </w:rPr>
            </w:pPr>
            <w:r w:rsidRPr="00552ED9">
              <w:rPr>
                <w:rFonts w:ascii="Arial" w:hAnsi="Arial" w:cs="Arial"/>
                <w:color w:val="000000"/>
                <w:sz w:val="20"/>
                <w:szCs w:val="20"/>
              </w:rPr>
              <w:t>213 (15.4%)</w:t>
            </w:r>
          </w:p>
        </w:tc>
        <w:tc>
          <w:tcPr>
            <w:tcW w:w="340" w:type="dxa"/>
            <w:tcBorders>
              <w:top w:val="nil"/>
              <w:left w:val="nil"/>
              <w:right w:val="nil"/>
            </w:tcBorders>
            <w:shd w:val="clear" w:color="000000" w:fill="FFFFFF"/>
            <w:noWrap/>
            <w:vAlign w:val="bottom"/>
            <w:hideMark/>
          </w:tcPr>
          <w:p w14:paraId="4E81953C" w14:textId="77777777" w:rsidR="004414A1" w:rsidRPr="00552ED9" w:rsidRDefault="004414A1" w:rsidP="003D78AB">
            <w:pPr>
              <w:rPr>
                <w:rFonts w:ascii="Arial" w:hAnsi="Arial" w:cs="Arial"/>
                <w:color w:val="000000"/>
                <w:sz w:val="20"/>
                <w:szCs w:val="20"/>
              </w:rPr>
            </w:pPr>
            <w:r w:rsidRPr="00552ED9">
              <w:rPr>
                <w:rFonts w:ascii="Arial" w:hAnsi="Arial" w:cs="Arial"/>
                <w:color w:val="000000"/>
                <w:sz w:val="20"/>
                <w:szCs w:val="20"/>
              </w:rPr>
              <w:t> </w:t>
            </w:r>
          </w:p>
        </w:tc>
        <w:tc>
          <w:tcPr>
            <w:tcW w:w="2120" w:type="dxa"/>
            <w:tcBorders>
              <w:top w:val="nil"/>
              <w:left w:val="nil"/>
              <w:right w:val="nil"/>
            </w:tcBorders>
            <w:shd w:val="clear" w:color="000000" w:fill="FFFFFF"/>
            <w:noWrap/>
            <w:vAlign w:val="center"/>
            <w:hideMark/>
          </w:tcPr>
          <w:p w14:paraId="5C470081" w14:textId="77777777" w:rsidR="004414A1" w:rsidRPr="00552ED9" w:rsidRDefault="004414A1" w:rsidP="003D78AB">
            <w:pPr>
              <w:jc w:val="center"/>
              <w:rPr>
                <w:rFonts w:ascii="Arial" w:hAnsi="Arial" w:cs="Arial"/>
                <w:color w:val="000000"/>
                <w:sz w:val="20"/>
                <w:szCs w:val="20"/>
              </w:rPr>
            </w:pPr>
            <w:r w:rsidRPr="00552ED9">
              <w:rPr>
                <w:rFonts w:ascii="Arial" w:hAnsi="Arial" w:cs="Arial"/>
                <w:color w:val="000000"/>
                <w:sz w:val="20"/>
                <w:szCs w:val="20"/>
              </w:rPr>
              <w:t>85 (8.0%)</w:t>
            </w:r>
          </w:p>
        </w:tc>
      </w:tr>
      <w:tr w:rsidR="004414A1" w:rsidRPr="00552ED9" w14:paraId="6C98FA52" w14:textId="77777777" w:rsidTr="003D78AB">
        <w:trPr>
          <w:trHeight w:val="320"/>
          <w:jc w:val="center"/>
        </w:trPr>
        <w:tc>
          <w:tcPr>
            <w:tcW w:w="3940" w:type="dxa"/>
            <w:tcBorders>
              <w:top w:val="nil"/>
              <w:left w:val="nil"/>
              <w:right w:val="nil"/>
            </w:tcBorders>
            <w:shd w:val="clear" w:color="000000" w:fill="FFFFFF"/>
            <w:noWrap/>
            <w:vAlign w:val="center"/>
            <w:hideMark/>
          </w:tcPr>
          <w:p w14:paraId="1A9C8A60" w14:textId="77777777" w:rsidR="004414A1" w:rsidRPr="00552ED9" w:rsidRDefault="004414A1" w:rsidP="003D78AB">
            <w:pPr>
              <w:jc w:val="right"/>
              <w:rPr>
                <w:rFonts w:ascii="Arial" w:hAnsi="Arial" w:cs="Arial"/>
                <w:sz w:val="20"/>
                <w:szCs w:val="20"/>
              </w:rPr>
            </w:pPr>
            <w:r w:rsidRPr="00552ED9">
              <w:rPr>
                <w:rFonts w:ascii="Arial" w:hAnsi="Arial" w:cs="Arial"/>
                <w:sz w:val="20"/>
                <w:szCs w:val="20"/>
              </w:rPr>
              <w:t>IV glucose</w:t>
            </w:r>
          </w:p>
        </w:tc>
        <w:tc>
          <w:tcPr>
            <w:tcW w:w="340" w:type="dxa"/>
            <w:tcBorders>
              <w:top w:val="nil"/>
              <w:left w:val="nil"/>
              <w:right w:val="nil"/>
            </w:tcBorders>
            <w:shd w:val="clear" w:color="000000" w:fill="FFFFFF"/>
            <w:noWrap/>
            <w:vAlign w:val="bottom"/>
            <w:hideMark/>
          </w:tcPr>
          <w:p w14:paraId="02755414" w14:textId="77777777" w:rsidR="004414A1" w:rsidRPr="00552ED9" w:rsidRDefault="004414A1" w:rsidP="003D78AB">
            <w:pPr>
              <w:rPr>
                <w:rFonts w:ascii="Arial" w:hAnsi="Arial" w:cs="Arial"/>
                <w:color w:val="000000"/>
                <w:sz w:val="20"/>
                <w:szCs w:val="20"/>
              </w:rPr>
            </w:pPr>
            <w:r w:rsidRPr="00552ED9">
              <w:rPr>
                <w:rFonts w:ascii="Arial" w:hAnsi="Arial" w:cs="Arial"/>
                <w:color w:val="000000"/>
                <w:sz w:val="20"/>
                <w:szCs w:val="20"/>
              </w:rPr>
              <w:t> </w:t>
            </w:r>
          </w:p>
        </w:tc>
        <w:tc>
          <w:tcPr>
            <w:tcW w:w="2120" w:type="dxa"/>
            <w:tcBorders>
              <w:top w:val="nil"/>
              <w:left w:val="nil"/>
              <w:right w:val="nil"/>
            </w:tcBorders>
            <w:shd w:val="clear" w:color="000000" w:fill="FFFFFF"/>
            <w:noWrap/>
            <w:vAlign w:val="center"/>
            <w:hideMark/>
          </w:tcPr>
          <w:p w14:paraId="6A273684" w14:textId="77777777" w:rsidR="004414A1" w:rsidRPr="00552ED9" w:rsidRDefault="004414A1" w:rsidP="003D78AB">
            <w:pPr>
              <w:jc w:val="center"/>
              <w:rPr>
                <w:rFonts w:ascii="Arial" w:hAnsi="Arial" w:cs="Arial"/>
                <w:color w:val="000000"/>
                <w:sz w:val="20"/>
                <w:szCs w:val="20"/>
              </w:rPr>
            </w:pPr>
            <w:r w:rsidRPr="00552ED9">
              <w:rPr>
                <w:rFonts w:ascii="Arial" w:hAnsi="Arial" w:cs="Arial"/>
                <w:color w:val="000000"/>
                <w:sz w:val="20"/>
                <w:szCs w:val="20"/>
              </w:rPr>
              <w:t>564 (23.0%)</w:t>
            </w:r>
          </w:p>
        </w:tc>
        <w:tc>
          <w:tcPr>
            <w:tcW w:w="340" w:type="dxa"/>
            <w:tcBorders>
              <w:top w:val="nil"/>
              <w:left w:val="nil"/>
              <w:right w:val="nil"/>
            </w:tcBorders>
            <w:shd w:val="clear" w:color="000000" w:fill="FFFFFF"/>
            <w:noWrap/>
            <w:vAlign w:val="bottom"/>
            <w:hideMark/>
          </w:tcPr>
          <w:p w14:paraId="7D634915" w14:textId="77777777" w:rsidR="004414A1" w:rsidRPr="00552ED9" w:rsidRDefault="004414A1" w:rsidP="003D78AB">
            <w:pPr>
              <w:rPr>
                <w:rFonts w:ascii="Arial" w:hAnsi="Arial" w:cs="Arial"/>
                <w:color w:val="000000"/>
                <w:sz w:val="20"/>
                <w:szCs w:val="20"/>
              </w:rPr>
            </w:pPr>
            <w:r w:rsidRPr="00552ED9">
              <w:rPr>
                <w:rFonts w:ascii="Arial" w:hAnsi="Arial" w:cs="Arial"/>
                <w:color w:val="000000"/>
                <w:sz w:val="20"/>
                <w:szCs w:val="20"/>
              </w:rPr>
              <w:t> </w:t>
            </w:r>
          </w:p>
        </w:tc>
        <w:tc>
          <w:tcPr>
            <w:tcW w:w="2120" w:type="dxa"/>
            <w:tcBorders>
              <w:top w:val="nil"/>
              <w:left w:val="nil"/>
              <w:right w:val="nil"/>
            </w:tcBorders>
            <w:shd w:val="clear" w:color="000000" w:fill="FFFFFF"/>
            <w:noWrap/>
            <w:vAlign w:val="center"/>
            <w:hideMark/>
          </w:tcPr>
          <w:p w14:paraId="64F7A762" w14:textId="77777777" w:rsidR="004414A1" w:rsidRPr="00552ED9" w:rsidRDefault="004414A1" w:rsidP="003D78AB">
            <w:pPr>
              <w:jc w:val="center"/>
              <w:rPr>
                <w:rFonts w:ascii="Arial" w:hAnsi="Arial" w:cs="Arial"/>
                <w:color w:val="000000"/>
                <w:sz w:val="20"/>
                <w:szCs w:val="20"/>
              </w:rPr>
            </w:pPr>
            <w:r w:rsidRPr="00552ED9">
              <w:rPr>
                <w:rFonts w:ascii="Arial" w:hAnsi="Arial" w:cs="Arial"/>
                <w:color w:val="000000"/>
                <w:sz w:val="20"/>
                <w:szCs w:val="20"/>
              </w:rPr>
              <w:t>341 (24.6%)</w:t>
            </w:r>
          </w:p>
        </w:tc>
        <w:tc>
          <w:tcPr>
            <w:tcW w:w="340" w:type="dxa"/>
            <w:tcBorders>
              <w:top w:val="nil"/>
              <w:left w:val="nil"/>
              <w:right w:val="nil"/>
            </w:tcBorders>
            <w:shd w:val="clear" w:color="000000" w:fill="FFFFFF"/>
            <w:noWrap/>
            <w:vAlign w:val="bottom"/>
            <w:hideMark/>
          </w:tcPr>
          <w:p w14:paraId="0BDD4514" w14:textId="77777777" w:rsidR="004414A1" w:rsidRPr="00552ED9" w:rsidRDefault="004414A1" w:rsidP="003D78AB">
            <w:pPr>
              <w:rPr>
                <w:rFonts w:ascii="Arial" w:hAnsi="Arial" w:cs="Arial"/>
                <w:color w:val="000000"/>
                <w:sz w:val="20"/>
                <w:szCs w:val="20"/>
              </w:rPr>
            </w:pPr>
            <w:r w:rsidRPr="00552ED9">
              <w:rPr>
                <w:rFonts w:ascii="Arial" w:hAnsi="Arial" w:cs="Arial"/>
                <w:color w:val="000000"/>
                <w:sz w:val="20"/>
                <w:szCs w:val="20"/>
              </w:rPr>
              <w:t> </w:t>
            </w:r>
          </w:p>
        </w:tc>
        <w:tc>
          <w:tcPr>
            <w:tcW w:w="2120" w:type="dxa"/>
            <w:tcBorders>
              <w:top w:val="nil"/>
              <w:left w:val="nil"/>
              <w:right w:val="nil"/>
            </w:tcBorders>
            <w:shd w:val="clear" w:color="000000" w:fill="FFFFFF"/>
            <w:noWrap/>
            <w:vAlign w:val="center"/>
            <w:hideMark/>
          </w:tcPr>
          <w:p w14:paraId="42AFC803" w14:textId="77777777" w:rsidR="004414A1" w:rsidRPr="00552ED9" w:rsidRDefault="004414A1" w:rsidP="003D78AB">
            <w:pPr>
              <w:jc w:val="center"/>
              <w:rPr>
                <w:rFonts w:ascii="Arial" w:hAnsi="Arial" w:cs="Arial"/>
                <w:color w:val="000000"/>
                <w:sz w:val="20"/>
                <w:szCs w:val="20"/>
              </w:rPr>
            </w:pPr>
            <w:r w:rsidRPr="00552ED9">
              <w:rPr>
                <w:rFonts w:ascii="Arial" w:hAnsi="Arial" w:cs="Arial"/>
                <w:color w:val="000000"/>
                <w:sz w:val="20"/>
                <w:szCs w:val="20"/>
              </w:rPr>
              <w:t>223 (21.0%)</w:t>
            </w:r>
          </w:p>
        </w:tc>
      </w:tr>
      <w:tr w:rsidR="004414A1" w:rsidRPr="00552ED9" w14:paraId="7BBC4286" w14:textId="77777777" w:rsidTr="003D78AB">
        <w:trPr>
          <w:trHeight w:val="320"/>
          <w:jc w:val="center"/>
        </w:trPr>
        <w:tc>
          <w:tcPr>
            <w:tcW w:w="3940" w:type="dxa"/>
            <w:tcBorders>
              <w:left w:val="nil"/>
              <w:right w:val="nil"/>
            </w:tcBorders>
            <w:shd w:val="clear" w:color="000000" w:fill="FFFFFF"/>
            <w:noWrap/>
            <w:vAlign w:val="bottom"/>
            <w:hideMark/>
          </w:tcPr>
          <w:p w14:paraId="43C816D2" w14:textId="77777777" w:rsidR="004414A1" w:rsidRPr="00552ED9" w:rsidRDefault="004414A1" w:rsidP="003D78AB">
            <w:pPr>
              <w:rPr>
                <w:rFonts w:ascii="Arial" w:hAnsi="Arial" w:cs="Arial"/>
                <w:b/>
                <w:bCs/>
                <w:color w:val="000000"/>
                <w:sz w:val="20"/>
                <w:szCs w:val="20"/>
              </w:rPr>
            </w:pPr>
          </w:p>
        </w:tc>
        <w:tc>
          <w:tcPr>
            <w:tcW w:w="340" w:type="dxa"/>
            <w:tcBorders>
              <w:left w:val="nil"/>
              <w:right w:val="nil"/>
            </w:tcBorders>
            <w:shd w:val="clear" w:color="000000" w:fill="FFFFFF"/>
            <w:noWrap/>
            <w:vAlign w:val="center"/>
            <w:hideMark/>
          </w:tcPr>
          <w:p w14:paraId="6E205A04" w14:textId="77777777" w:rsidR="004414A1" w:rsidRPr="00552ED9" w:rsidRDefault="004414A1" w:rsidP="003D78AB">
            <w:pPr>
              <w:jc w:val="center"/>
              <w:rPr>
                <w:rFonts w:ascii="Arial" w:hAnsi="Arial" w:cs="Arial"/>
                <w:color w:val="000000"/>
                <w:sz w:val="20"/>
                <w:szCs w:val="20"/>
              </w:rPr>
            </w:pPr>
            <w:r w:rsidRPr="00552ED9">
              <w:rPr>
                <w:rFonts w:ascii="Arial" w:hAnsi="Arial" w:cs="Arial"/>
                <w:color w:val="000000"/>
                <w:sz w:val="20"/>
                <w:szCs w:val="20"/>
              </w:rPr>
              <w:t> </w:t>
            </w:r>
          </w:p>
        </w:tc>
        <w:tc>
          <w:tcPr>
            <w:tcW w:w="2120" w:type="dxa"/>
            <w:tcBorders>
              <w:left w:val="nil"/>
              <w:right w:val="nil"/>
            </w:tcBorders>
            <w:shd w:val="clear" w:color="000000" w:fill="FFFFFF"/>
            <w:noWrap/>
            <w:vAlign w:val="center"/>
            <w:hideMark/>
          </w:tcPr>
          <w:p w14:paraId="6A2A4296" w14:textId="77777777" w:rsidR="004414A1" w:rsidRPr="00552ED9" w:rsidRDefault="004414A1" w:rsidP="003D78AB">
            <w:pPr>
              <w:jc w:val="center"/>
              <w:rPr>
                <w:rFonts w:ascii="Arial" w:hAnsi="Arial" w:cs="Arial"/>
                <w:color w:val="000000"/>
                <w:sz w:val="20"/>
                <w:szCs w:val="20"/>
              </w:rPr>
            </w:pPr>
            <w:r w:rsidRPr="00552ED9">
              <w:rPr>
                <w:rFonts w:ascii="Arial" w:hAnsi="Arial" w:cs="Arial"/>
                <w:color w:val="000000"/>
                <w:sz w:val="20"/>
                <w:szCs w:val="20"/>
              </w:rPr>
              <w:t> </w:t>
            </w:r>
          </w:p>
        </w:tc>
        <w:tc>
          <w:tcPr>
            <w:tcW w:w="340" w:type="dxa"/>
            <w:tcBorders>
              <w:left w:val="nil"/>
              <w:right w:val="nil"/>
            </w:tcBorders>
            <w:shd w:val="clear" w:color="000000" w:fill="FFFFFF"/>
            <w:noWrap/>
            <w:vAlign w:val="center"/>
            <w:hideMark/>
          </w:tcPr>
          <w:p w14:paraId="72496D80" w14:textId="77777777" w:rsidR="004414A1" w:rsidRPr="00552ED9" w:rsidRDefault="004414A1" w:rsidP="003D78AB">
            <w:pPr>
              <w:jc w:val="center"/>
              <w:rPr>
                <w:rFonts w:ascii="Arial" w:hAnsi="Arial" w:cs="Arial"/>
                <w:color w:val="000000"/>
                <w:sz w:val="20"/>
                <w:szCs w:val="20"/>
              </w:rPr>
            </w:pPr>
            <w:r w:rsidRPr="00552ED9">
              <w:rPr>
                <w:rFonts w:ascii="Arial" w:hAnsi="Arial" w:cs="Arial"/>
                <w:color w:val="000000"/>
                <w:sz w:val="20"/>
                <w:szCs w:val="20"/>
              </w:rPr>
              <w:t> </w:t>
            </w:r>
          </w:p>
        </w:tc>
        <w:tc>
          <w:tcPr>
            <w:tcW w:w="2120" w:type="dxa"/>
            <w:tcBorders>
              <w:left w:val="nil"/>
              <w:right w:val="nil"/>
            </w:tcBorders>
            <w:shd w:val="clear" w:color="000000" w:fill="FFFFFF"/>
            <w:noWrap/>
            <w:vAlign w:val="center"/>
            <w:hideMark/>
          </w:tcPr>
          <w:p w14:paraId="05FAAEC1" w14:textId="77777777" w:rsidR="004414A1" w:rsidRPr="00552ED9" w:rsidRDefault="004414A1" w:rsidP="003D78AB">
            <w:pPr>
              <w:jc w:val="center"/>
              <w:rPr>
                <w:rFonts w:ascii="Arial" w:hAnsi="Arial" w:cs="Arial"/>
                <w:color w:val="000000"/>
                <w:sz w:val="20"/>
                <w:szCs w:val="20"/>
              </w:rPr>
            </w:pPr>
            <w:r w:rsidRPr="00552ED9">
              <w:rPr>
                <w:rFonts w:ascii="Arial" w:hAnsi="Arial" w:cs="Arial"/>
                <w:color w:val="000000"/>
                <w:sz w:val="20"/>
                <w:szCs w:val="20"/>
              </w:rPr>
              <w:t> </w:t>
            </w:r>
          </w:p>
        </w:tc>
        <w:tc>
          <w:tcPr>
            <w:tcW w:w="340" w:type="dxa"/>
            <w:tcBorders>
              <w:left w:val="nil"/>
              <w:right w:val="nil"/>
            </w:tcBorders>
            <w:shd w:val="clear" w:color="000000" w:fill="FFFFFF"/>
            <w:noWrap/>
            <w:vAlign w:val="center"/>
            <w:hideMark/>
          </w:tcPr>
          <w:p w14:paraId="7D0EE146" w14:textId="77777777" w:rsidR="004414A1" w:rsidRPr="00552ED9" w:rsidRDefault="004414A1" w:rsidP="003D78AB">
            <w:pPr>
              <w:jc w:val="center"/>
              <w:rPr>
                <w:rFonts w:ascii="Arial" w:hAnsi="Arial" w:cs="Arial"/>
                <w:color w:val="000000"/>
                <w:sz w:val="20"/>
                <w:szCs w:val="20"/>
              </w:rPr>
            </w:pPr>
            <w:r w:rsidRPr="00552ED9">
              <w:rPr>
                <w:rFonts w:ascii="Arial" w:hAnsi="Arial" w:cs="Arial"/>
                <w:color w:val="000000"/>
                <w:sz w:val="20"/>
                <w:szCs w:val="20"/>
              </w:rPr>
              <w:t> </w:t>
            </w:r>
          </w:p>
        </w:tc>
        <w:tc>
          <w:tcPr>
            <w:tcW w:w="2120" w:type="dxa"/>
            <w:tcBorders>
              <w:left w:val="nil"/>
              <w:right w:val="nil"/>
            </w:tcBorders>
            <w:shd w:val="clear" w:color="000000" w:fill="FFFFFF"/>
            <w:noWrap/>
            <w:vAlign w:val="center"/>
            <w:hideMark/>
          </w:tcPr>
          <w:p w14:paraId="3EE53F5A" w14:textId="77777777" w:rsidR="004414A1" w:rsidRPr="00552ED9" w:rsidRDefault="004414A1" w:rsidP="003D78AB">
            <w:pPr>
              <w:jc w:val="center"/>
              <w:rPr>
                <w:rFonts w:ascii="Arial" w:hAnsi="Arial" w:cs="Arial"/>
                <w:color w:val="000000"/>
                <w:sz w:val="20"/>
                <w:szCs w:val="20"/>
              </w:rPr>
            </w:pPr>
            <w:r w:rsidRPr="00552ED9">
              <w:rPr>
                <w:rFonts w:ascii="Arial" w:hAnsi="Arial" w:cs="Arial"/>
                <w:color w:val="000000"/>
                <w:sz w:val="20"/>
                <w:szCs w:val="20"/>
              </w:rPr>
              <w:t> </w:t>
            </w:r>
          </w:p>
        </w:tc>
      </w:tr>
      <w:tr w:rsidR="004414A1" w:rsidRPr="00552ED9" w14:paraId="01EE617D" w14:textId="77777777" w:rsidTr="003D78AB">
        <w:trPr>
          <w:trHeight w:val="320"/>
          <w:jc w:val="center"/>
        </w:trPr>
        <w:tc>
          <w:tcPr>
            <w:tcW w:w="3940" w:type="dxa"/>
            <w:tcBorders>
              <w:top w:val="nil"/>
              <w:left w:val="nil"/>
              <w:bottom w:val="nil"/>
              <w:right w:val="nil"/>
            </w:tcBorders>
            <w:shd w:val="clear" w:color="000000" w:fill="FFFFFF"/>
            <w:noWrap/>
            <w:vAlign w:val="bottom"/>
            <w:hideMark/>
          </w:tcPr>
          <w:p w14:paraId="0050FEED" w14:textId="77777777" w:rsidR="004414A1" w:rsidRPr="00552ED9" w:rsidRDefault="004414A1" w:rsidP="003D78AB">
            <w:pPr>
              <w:rPr>
                <w:rFonts w:ascii="Arial" w:hAnsi="Arial" w:cs="Arial"/>
                <w:b/>
                <w:bCs/>
                <w:color w:val="000000"/>
                <w:sz w:val="20"/>
                <w:szCs w:val="20"/>
              </w:rPr>
            </w:pPr>
            <w:r w:rsidRPr="00552ED9">
              <w:rPr>
                <w:rFonts w:ascii="Arial" w:hAnsi="Arial" w:cs="Arial"/>
                <w:b/>
                <w:bCs/>
                <w:color w:val="000000"/>
                <w:sz w:val="20"/>
                <w:szCs w:val="20"/>
              </w:rPr>
              <w:t>Malaria</w:t>
            </w:r>
            <w:r>
              <w:rPr>
                <w:rFonts w:ascii="Arial" w:hAnsi="Arial" w:cs="Arial"/>
                <w:b/>
                <w:bCs/>
                <w:color w:val="000000"/>
                <w:sz w:val="20"/>
                <w:szCs w:val="20"/>
              </w:rPr>
              <w:t xml:space="preserve"> positive</w:t>
            </w:r>
          </w:p>
        </w:tc>
        <w:tc>
          <w:tcPr>
            <w:tcW w:w="340" w:type="dxa"/>
            <w:tcBorders>
              <w:left w:val="nil"/>
              <w:bottom w:val="nil"/>
              <w:right w:val="nil"/>
            </w:tcBorders>
            <w:shd w:val="clear" w:color="000000" w:fill="FFFFFF"/>
            <w:noWrap/>
            <w:vAlign w:val="bottom"/>
            <w:hideMark/>
          </w:tcPr>
          <w:p w14:paraId="3E508178" w14:textId="77777777" w:rsidR="004414A1" w:rsidRPr="00552ED9" w:rsidRDefault="004414A1" w:rsidP="003D78AB">
            <w:pPr>
              <w:rPr>
                <w:rFonts w:ascii="Arial" w:hAnsi="Arial" w:cs="Arial"/>
                <w:color w:val="000000"/>
                <w:sz w:val="20"/>
                <w:szCs w:val="20"/>
              </w:rPr>
            </w:pPr>
            <w:r w:rsidRPr="00552ED9">
              <w:rPr>
                <w:rFonts w:ascii="Arial" w:hAnsi="Arial" w:cs="Arial"/>
                <w:color w:val="000000"/>
                <w:sz w:val="20"/>
                <w:szCs w:val="20"/>
              </w:rPr>
              <w:t> </w:t>
            </w:r>
          </w:p>
        </w:tc>
        <w:tc>
          <w:tcPr>
            <w:tcW w:w="2120" w:type="dxa"/>
            <w:tcBorders>
              <w:top w:val="nil"/>
              <w:left w:val="nil"/>
              <w:bottom w:val="nil"/>
              <w:right w:val="nil"/>
            </w:tcBorders>
            <w:shd w:val="clear" w:color="000000" w:fill="FFFFFF"/>
            <w:noWrap/>
            <w:vAlign w:val="bottom"/>
            <w:hideMark/>
          </w:tcPr>
          <w:p w14:paraId="3183BB5A" w14:textId="77777777" w:rsidR="004414A1" w:rsidRPr="00552ED9" w:rsidRDefault="004414A1" w:rsidP="003D78AB">
            <w:pPr>
              <w:jc w:val="center"/>
              <w:rPr>
                <w:rFonts w:ascii="Arial" w:hAnsi="Arial" w:cs="Arial"/>
                <w:color w:val="000000"/>
                <w:sz w:val="20"/>
                <w:szCs w:val="20"/>
              </w:rPr>
            </w:pPr>
            <w:r w:rsidRPr="00552ED9">
              <w:rPr>
                <w:rFonts w:ascii="Arial" w:hAnsi="Arial" w:cs="Arial"/>
                <w:color w:val="000000"/>
                <w:sz w:val="20"/>
                <w:szCs w:val="20"/>
              </w:rPr>
              <w:t>1329 (</w:t>
            </w:r>
            <w:r w:rsidR="00287CE3">
              <w:rPr>
                <w:rFonts w:ascii="Arial" w:hAnsi="Arial" w:cs="Arial"/>
                <w:color w:val="000000"/>
                <w:sz w:val="20"/>
                <w:szCs w:val="20"/>
              </w:rPr>
              <w:t>100</w:t>
            </w:r>
            <w:r w:rsidRPr="00552ED9">
              <w:rPr>
                <w:rFonts w:ascii="Arial" w:hAnsi="Arial" w:cs="Arial"/>
                <w:color w:val="000000"/>
                <w:sz w:val="20"/>
                <w:szCs w:val="20"/>
              </w:rPr>
              <w:t>%)</w:t>
            </w:r>
          </w:p>
        </w:tc>
        <w:tc>
          <w:tcPr>
            <w:tcW w:w="340" w:type="dxa"/>
            <w:tcBorders>
              <w:top w:val="nil"/>
              <w:left w:val="nil"/>
              <w:bottom w:val="nil"/>
              <w:right w:val="nil"/>
            </w:tcBorders>
            <w:shd w:val="clear" w:color="000000" w:fill="FFFFFF"/>
            <w:noWrap/>
            <w:vAlign w:val="bottom"/>
            <w:hideMark/>
          </w:tcPr>
          <w:p w14:paraId="25B73CFF" w14:textId="77777777" w:rsidR="004414A1" w:rsidRPr="00552ED9" w:rsidRDefault="004414A1" w:rsidP="003D78AB">
            <w:pPr>
              <w:rPr>
                <w:rFonts w:ascii="Arial" w:hAnsi="Arial" w:cs="Arial"/>
                <w:color w:val="000000"/>
                <w:sz w:val="20"/>
                <w:szCs w:val="20"/>
              </w:rPr>
            </w:pPr>
            <w:r w:rsidRPr="00552ED9">
              <w:rPr>
                <w:rFonts w:ascii="Arial" w:hAnsi="Arial" w:cs="Arial"/>
                <w:color w:val="000000"/>
                <w:sz w:val="20"/>
                <w:szCs w:val="20"/>
              </w:rPr>
              <w:t> </w:t>
            </w:r>
          </w:p>
        </w:tc>
        <w:tc>
          <w:tcPr>
            <w:tcW w:w="2120" w:type="dxa"/>
            <w:tcBorders>
              <w:top w:val="nil"/>
              <w:left w:val="nil"/>
              <w:bottom w:val="nil"/>
              <w:right w:val="nil"/>
            </w:tcBorders>
            <w:shd w:val="clear" w:color="000000" w:fill="FFFFFF"/>
            <w:noWrap/>
            <w:vAlign w:val="bottom"/>
            <w:hideMark/>
          </w:tcPr>
          <w:p w14:paraId="01ABB930" w14:textId="77777777" w:rsidR="004414A1" w:rsidRPr="00552ED9" w:rsidRDefault="004414A1" w:rsidP="003D78AB">
            <w:pPr>
              <w:jc w:val="center"/>
              <w:rPr>
                <w:rFonts w:ascii="Arial" w:hAnsi="Arial" w:cs="Arial"/>
                <w:color w:val="000000"/>
                <w:sz w:val="20"/>
                <w:szCs w:val="20"/>
              </w:rPr>
            </w:pPr>
            <w:r w:rsidRPr="00552ED9">
              <w:rPr>
                <w:rFonts w:ascii="Arial" w:hAnsi="Arial" w:cs="Arial"/>
                <w:color w:val="000000"/>
                <w:sz w:val="20"/>
                <w:szCs w:val="20"/>
              </w:rPr>
              <w:t>759 (</w:t>
            </w:r>
            <w:r w:rsidR="00287CE3">
              <w:rPr>
                <w:rFonts w:ascii="Arial" w:hAnsi="Arial" w:cs="Arial"/>
                <w:color w:val="000000"/>
                <w:sz w:val="20"/>
                <w:szCs w:val="20"/>
              </w:rPr>
              <w:t>100</w:t>
            </w:r>
            <w:r w:rsidRPr="00552ED9">
              <w:rPr>
                <w:rFonts w:ascii="Arial" w:hAnsi="Arial" w:cs="Arial"/>
                <w:color w:val="000000"/>
                <w:sz w:val="20"/>
                <w:szCs w:val="20"/>
              </w:rPr>
              <w:t>%)</w:t>
            </w:r>
          </w:p>
        </w:tc>
        <w:tc>
          <w:tcPr>
            <w:tcW w:w="340" w:type="dxa"/>
            <w:tcBorders>
              <w:top w:val="nil"/>
              <w:left w:val="nil"/>
              <w:bottom w:val="nil"/>
              <w:right w:val="nil"/>
            </w:tcBorders>
            <w:shd w:val="clear" w:color="000000" w:fill="FFFFFF"/>
            <w:noWrap/>
            <w:vAlign w:val="bottom"/>
            <w:hideMark/>
          </w:tcPr>
          <w:p w14:paraId="33EC22E8" w14:textId="77777777" w:rsidR="004414A1" w:rsidRPr="00552ED9" w:rsidRDefault="004414A1" w:rsidP="003D78AB">
            <w:pPr>
              <w:rPr>
                <w:rFonts w:ascii="Arial" w:hAnsi="Arial" w:cs="Arial"/>
                <w:color w:val="000000"/>
                <w:sz w:val="20"/>
                <w:szCs w:val="20"/>
              </w:rPr>
            </w:pPr>
            <w:r w:rsidRPr="00552ED9">
              <w:rPr>
                <w:rFonts w:ascii="Arial" w:hAnsi="Arial" w:cs="Arial"/>
                <w:color w:val="000000"/>
                <w:sz w:val="20"/>
                <w:szCs w:val="20"/>
              </w:rPr>
              <w:t> </w:t>
            </w:r>
          </w:p>
        </w:tc>
        <w:tc>
          <w:tcPr>
            <w:tcW w:w="2120" w:type="dxa"/>
            <w:tcBorders>
              <w:top w:val="nil"/>
              <w:left w:val="nil"/>
              <w:bottom w:val="nil"/>
              <w:right w:val="nil"/>
            </w:tcBorders>
            <w:shd w:val="clear" w:color="000000" w:fill="FFFFFF"/>
            <w:noWrap/>
            <w:vAlign w:val="bottom"/>
            <w:hideMark/>
          </w:tcPr>
          <w:p w14:paraId="0503E82B" w14:textId="77777777" w:rsidR="004414A1" w:rsidRPr="00552ED9" w:rsidRDefault="004414A1" w:rsidP="003D78AB">
            <w:pPr>
              <w:jc w:val="center"/>
              <w:rPr>
                <w:rFonts w:ascii="Arial" w:hAnsi="Arial" w:cs="Arial"/>
                <w:color w:val="000000"/>
                <w:sz w:val="20"/>
                <w:szCs w:val="20"/>
              </w:rPr>
            </w:pPr>
            <w:r w:rsidRPr="00552ED9">
              <w:rPr>
                <w:rFonts w:ascii="Arial" w:hAnsi="Arial" w:cs="Arial"/>
                <w:color w:val="000000"/>
                <w:sz w:val="20"/>
                <w:szCs w:val="20"/>
              </w:rPr>
              <w:t>570 (</w:t>
            </w:r>
            <w:r w:rsidR="00287CE3">
              <w:rPr>
                <w:rFonts w:ascii="Arial" w:hAnsi="Arial" w:cs="Arial"/>
                <w:color w:val="000000"/>
                <w:sz w:val="20"/>
                <w:szCs w:val="20"/>
              </w:rPr>
              <w:t>100</w:t>
            </w:r>
            <w:r w:rsidRPr="00552ED9">
              <w:rPr>
                <w:rFonts w:ascii="Arial" w:hAnsi="Arial" w:cs="Arial"/>
                <w:color w:val="000000"/>
                <w:sz w:val="20"/>
                <w:szCs w:val="20"/>
              </w:rPr>
              <w:t>%)</w:t>
            </w:r>
          </w:p>
        </w:tc>
      </w:tr>
      <w:tr w:rsidR="004414A1" w:rsidRPr="00552ED9" w14:paraId="581E92C2" w14:textId="77777777" w:rsidTr="003D78AB">
        <w:trPr>
          <w:trHeight w:val="320"/>
          <w:jc w:val="center"/>
        </w:trPr>
        <w:tc>
          <w:tcPr>
            <w:tcW w:w="3940" w:type="dxa"/>
            <w:tcBorders>
              <w:top w:val="nil"/>
              <w:left w:val="nil"/>
              <w:bottom w:val="nil"/>
              <w:right w:val="nil"/>
            </w:tcBorders>
            <w:shd w:val="clear" w:color="000000" w:fill="FFFFFF"/>
            <w:noWrap/>
            <w:vAlign w:val="bottom"/>
            <w:hideMark/>
          </w:tcPr>
          <w:p w14:paraId="311E9DCD" w14:textId="77777777" w:rsidR="004414A1" w:rsidRPr="00552ED9" w:rsidRDefault="004414A1" w:rsidP="003D78AB">
            <w:pPr>
              <w:jc w:val="right"/>
              <w:rPr>
                <w:rFonts w:ascii="Arial" w:hAnsi="Arial" w:cs="Arial"/>
                <w:color w:val="000000"/>
                <w:sz w:val="20"/>
                <w:szCs w:val="20"/>
              </w:rPr>
            </w:pPr>
            <w:r w:rsidRPr="00552ED9">
              <w:rPr>
                <w:rFonts w:ascii="Arial" w:hAnsi="Arial" w:cs="Arial"/>
                <w:color w:val="000000"/>
                <w:sz w:val="20"/>
                <w:szCs w:val="20"/>
              </w:rPr>
              <w:t>Any antimalarial</w:t>
            </w:r>
          </w:p>
        </w:tc>
        <w:tc>
          <w:tcPr>
            <w:tcW w:w="340" w:type="dxa"/>
            <w:tcBorders>
              <w:top w:val="nil"/>
              <w:left w:val="nil"/>
              <w:bottom w:val="nil"/>
              <w:right w:val="nil"/>
            </w:tcBorders>
            <w:shd w:val="clear" w:color="000000" w:fill="FFFFFF"/>
            <w:noWrap/>
            <w:vAlign w:val="bottom"/>
            <w:hideMark/>
          </w:tcPr>
          <w:p w14:paraId="7E988D73" w14:textId="77777777" w:rsidR="004414A1" w:rsidRPr="00552ED9" w:rsidRDefault="004414A1" w:rsidP="003D78AB">
            <w:pPr>
              <w:rPr>
                <w:rFonts w:ascii="Arial" w:hAnsi="Arial" w:cs="Arial"/>
                <w:color w:val="000000"/>
                <w:sz w:val="20"/>
                <w:szCs w:val="20"/>
              </w:rPr>
            </w:pPr>
            <w:r w:rsidRPr="00552ED9">
              <w:rPr>
                <w:rFonts w:ascii="Arial" w:hAnsi="Arial" w:cs="Arial"/>
                <w:color w:val="000000"/>
                <w:sz w:val="20"/>
                <w:szCs w:val="20"/>
              </w:rPr>
              <w:t> </w:t>
            </w:r>
          </w:p>
        </w:tc>
        <w:tc>
          <w:tcPr>
            <w:tcW w:w="2120" w:type="dxa"/>
            <w:tcBorders>
              <w:top w:val="nil"/>
              <w:left w:val="nil"/>
              <w:bottom w:val="nil"/>
              <w:right w:val="nil"/>
            </w:tcBorders>
            <w:shd w:val="clear" w:color="000000" w:fill="FFFFFF"/>
            <w:noWrap/>
            <w:vAlign w:val="bottom"/>
            <w:hideMark/>
          </w:tcPr>
          <w:p w14:paraId="3D776CAA" w14:textId="77777777" w:rsidR="004414A1" w:rsidRPr="00552ED9" w:rsidRDefault="004414A1" w:rsidP="003D78AB">
            <w:pPr>
              <w:jc w:val="center"/>
              <w:rPr>
                <w:rFonts w:ascii="Arial" w:hAnsi="Arial" w:cs="Arial"/>
                <w:color w:val="000000"/>
                <w:sz w:val="20"/>
                <w:szCs w:val="20"/>
              </w:rPr>
            </w:pPr>
            <w:r w:rsidRPr="00552ED9">
              <w:rPr>
                <w:rFonts w:ascii="Arial" w:hAnsi="Arial" w:cs="Arial"/>
                <w:color w:val="000000"/>
                <w:sz w:val="20"/>
                <w:szCs w:val="20"/>
              </w:rPr>
              <w:t>1275 (97.0%)</w:t>
            </w:r>
          </w:p>
        </w:tc>
        <w:tc>
          <w:tcPr>
            <w:tcW w:w="340" w:type="dxa"/>
            <w:tcBorders>
              <w:top w:val="nil"/>
              <w:left w:val="nil"/>
              <w:bottom w:val="nil"/>
              <w:right w:val="nil"/>
            </w:tcBorders>
            <w:shd w:val="clear" w:color="000000" w:fill="FFFFFF"/>
            <w:noWrap/>
            <w:vAlign w:val="bottom"/>
            <w:hideMark/>
          </w:tcPr>
          <w:p w14:paraId="29908136" w14:textId="77777777" w:rsidR="004414A1" w:rsidRPr="00552ED9" w:rsidRDefault="004414A1" w:rsidP="003D78AB">
            <w:pPr>
              <w:rPr>
                <w:rFonts w:ascii="Arial" w:hAnsi="Arial" w:cs="Arial"/>
                <w:color w:val="000000"/>
                <w:sz w:val="20"/>
                <w:szCs w:val="20"/>
              </w:rPr>
            </w:pPr>
            <w:r w:rsidRPr="00552ED9">
              <w:rPr>
                <w:rFonts w:ascii="Arial" w:hAnsi="Arial" w:cs="Arial"/>
                <w:color w:val="000000"/>
                <w:sz w:val="20"/>
                <w:szCs w:val="20"/>
              </w:rPr>
              <w:t> </w:t>
            </w:r>
          </w:p>
        </w:tc>
        <w:tc>
          <w:tcPr>
            <w:tcW w:w="2120" w:type="dxa"/>
            <w:tcBorders>
              <w:top w:val="nil"/>
              <w:left w:val="nil"/>
              <w:bottom w:val="nil"/>
              <w:right w:val="nil"/>
            </w:tcBorders>
            <w:shd w:val="clear" w:color="000000" w:fill="FFFFFF"/>
            <w:noWrap/>
            <w:vAlign w:val="bottom"/>
            <w:hideMark/>
          </w:tcPr>
          <w:p w14:paraId="27B9CB16" w14:textId="77777777" w:rsidR="004414A1" w:rsidRPr="00552ED9" w:rsidRDefault="004414A1" w:rsidP="003D78AB">
            <w:pPr>
              <w:jc w:val="center"/>
              <w:rPr>
                <w:rFonts w:ascii="Arial" w:hAnsi="Arial" w:cs="Arial"/>
                <w:color w:val="000000"/>
                <w:sz w:val="20"/>
                <w:szCs w:val="20"/>
              </w:rPr>
            </w:pPr>
            <w:r w:rsidRPr="00552ED9">
              <w:rPr>
                <w:rFonts w:ascii="Arial" w:hAnsi="Arial" w:cs="Arial"/>
                <w:color w:val="000000"/>
                <w:sz w:val="20"/>
                <w:szCs w:val="20"/>
              </w:rPr>
              <w:t>726 (97.3%)</w:t>
            </w:r>
          </w:p>
        </w:tc>
        <w:tc>
          <w:tcPr>
            <w:tcW w:w="340" w:type="dxa"/>
            <w:tcBorders>
              <w:top w:val="nil"/>
              <w:left w:val="nil"/>
              <w:bottom w:val="nil"/>
              <w:right w:val="nil"/>
            </w:tcBorders>
            <w:shd w:val="clear" w:color="000000" w:fill="FFFFFF"/>
            <w:noWrap/>
            <w:vAlign w:val="bottom"/>
            <w:hideMark/>
          </w:tcPr>
          <w:p w14:paraId="1DB0D5FF" w14:textId="77777777" w:rsidR="004414A1" w:rsidRPr="00552ED9" w:rsidRDefault="004414A1" w:rsidP="003D78AB">
            <w:pPr>
              <w:rPr>
                <w:rFonts w:ascii="Arial" w:hAnsi="Arial" w:cs="Arial"/>
                <w:color w:val="000000"/>
                <w:sz w:val="20"/>
                <w:szCs w:val="20"/>
              </w:rPr>
            </w:pPr>
            <w:r w:rsidRPr="00552ED9">
              <w:rPr>
                <w:rFonts w:ascii="Arial" w:hAnsi="Arial" w:cs="Arial"/>
                <w:color w:val="000000"/>
                <w:sz w:val="20"/>
                <w:szCs w:val="20"/>
              </w:rPr>
              <w:t> </w:t>
            </w:r>
          </w:p>
        </w:tc>
        <w:tc>
          <w:tcPr>
            <w:tcW w:w="2120" w:type="dxa"/>
            <w:tcBorders>
              <w:top w:val="nil"/>
              <w:left w:val="nil"/>
              <w:bottom w:val="nil"/>
              <w:right w:val="nil"/>
            </w:tcBorders>
            <w:shd w:val="clear" w:color="000000" w:fill="FFFFFF"/>
            <w:noWrap/>
            <w:vAlign w:val="bottom"/>
            <w:hideMark/>
          </w:tcPr>
          <w:p w14:paraId="240E6AA9" w14:textId="77777777" w:rsidR="004414A1" w:rsidRPr="00552ED9" w:rsidRDefault="004414A1" w:rsidP="003D78AB">
            <w:pPr>
              <w:jc w:val="center"/>
              <w:rPr>
                <w:rFonts w:ascii="Arial" w:hAnsi="Arial" w:cs="Arial"/>
                <w:color w:val="000000"/>
                <w:sz w:val="20"/>
                <w:szCs w:val="20"/>
              </w:rPr>
            </w:pPr>
            <w:r w:rsidRPr="00552ED9">
              <w:rPr>
                <w:rFonts w:ascii="Arial" w:hAnsi="Arial" w:cs="Arial"/>
                <w:color w:val="000000"/>
                <w:sz w:val="20"/>
                <w:szCs w:val="20"/>
              </w:rPr>
              <w:t>549 (96.7%)</w:t>
            </w:r>
          </w:p>
        </w:tc>
      </w:tr>
      <w:tr w:rsidR="004414A1" w:rsidRPr="00552ED9" w14:paraId="43287DFC" w14:textId="77777777" w:rsidTr="003D78AB">
        <w:trPr>
          <w:trHeight w:val="320"/>
          <w:jc w:val="center"/>
        </w:trPr>
        <w:tc>
          <w:tcPr>
            <w:tcW w:w="3940" w:type="dxa"/>
            <w:tcBorders>
              <w:top w:val="nil"/>
              <w:left w:val="nil"/>
              <w:bottom w:val="nil"/>
              <w:right w:val="nil"/>
            </w:tcBorders>
            <w:shd w:val="clear" w:color="000000" w:fill="FFFFFF"/>
            <w:noWrap/>
            <w:vAlign w:val="bottom"/>
            <w:hideMark/>
          </w:tcPr>
          <w:p w14:paraId="27F1139D" w14:textId="77777777" w:rsidR="004414A1" w:rsidRPr="00552ED9" w:rsidRDefault="004414A1" w:rsidP="003D78AB">
            <w:pPr>
              <w:jc w:val="right"/>
              <w:rPr>
                <w:rFonts w:ascii="Arial" w:hAnsi="Arial" w:cs="Arial"/>
                <w:color w:val="000000"/>
                <w:sz w:val="20"/>
                <w:szCs w:val="20"/>
              </w:rPr>
            </w:pPr>
            <w:r w:rsidRPr="00552ED9">
              <w:rPr>
                <w:rFonts w:ascii="Arial" w:hAnsi="Arial" w:cs="Arial"/>
                <w:color w:val="000000"/>
                <w:sz w:val="20"/>
                <w:szCs w:val="20"/>
              </w:rPr>
              <w:t>IV Quinine only</w:t>
            </w:r>
          </w:p>
        </w:tc>
        <w:tc>
          <w:tcPr>
            <w:tcW w:w="340" w:type="dxa"/>
            <w:tcBorders>
              <w:top w:val="nil"/>
              <w:left w:val="nil"/>
              <w:bottom w:val="nil"/>
              <w:right w:val="nil"/>
            </w:tcBorders>
            <w:shd w:val="clear" w:color="000000" w:fill="FFFFFF"/>
            <w:noWrap/>
            <w:vAlign w:val="bottom"/>
            <w:hideMark/>
          </w:tcPr>
          <w:p w14:paraId="668A4087" w14:textId="77777777" w:rsidR="004414A1" w:rsidRPr="00552ED9" w:rsidRDefault="004414A1" w:rsidP="003D78AB">
            <w:pPr>
              <w:rPr>
                <w:rFonts w:ascii="Arial" w:hAnsi="Arial" w:cs="Arial"/>
                <w:color w:val="000000"/>
                <w:sz w:val="20"/>
                <w:szCs w:val="20"/>
              </w:rPr>
            </w:pPr>
            <w:r w:rsidRPr="00552ED9">
              <w:rPr>
                <w:rFonts w:ascii="Arial" w:hAnsi="Arial" w:cs="Arial"/>
                <w:color w:val="000000"/>
                <w:sz w:val="20"/>
                <w:szCs w:val="20"/>
              </w:rPr>
              <w:t> </w:t>
            </w:r>
          </w:p>
        </w:tc>
        <w:tc>
          <w:tcPr>
            <w:tcW w:w="2120" w:type="dxa"/>
            <w:tcBorders>
              <w:top w:val="nil"/>
              <w:left w:val="nil"/>
              <w:bottom w:val="nil"/>
              <w:right w:val="nil"/>
            </w:tcBorders>
            <w:shd w:val="clear" w:color="000000" w:fill="FFFFFF"/>
            <w:noWrap/>
            <w:vAlign w:val="bottom"/>
            <w:hideMark/>
          </w:tcPr>
          <w:p w14:paraId="60DA7AB8" w14:textId="77777777" w:rsidR="004414A1" w:rsidRPr="00552ED9" w:rsidRDefault="004414A1" w:rsidP="003D78AB">
            <w:pPr>
              <w:jc w:val="center"/>
              <w:rPr>
                <w:rFonts w:ascii="Arial" w:hAnsi="Arial" w:cs="Arial"/>
                <w:color w:val="000000"/>
                <w:sz w:val="20"/>
                <w:szCs w:val="20"/>
              </w:rPr>
            </w:pPr>
            <w:r w:rsidRPr="00552ED9">
              <w:rPr>
                <w:rFonts w:ascii="Arial" w:hAnsi="Arial" w:cs="Arial"/>
                <w:color w:val="000000"/>
                <w:sz w:val="20"/>
                <w:szCs w:val="20"/>
              </w:rPr>
              <w:t>1034 (78.8%)</w:t>
            </w:r>
          </w:p>
        </w:tc>
        <w:tc>
          <w:tcPr>
            <w:tcW w:w="340" w:type="dxa"/>
            <w:tcBorders>
              <w:top w:val="nil"/>
              <w:left w:val="nil"/>
              <w:bottom w:val="nil"/>
              <w:right w:val="nil"/>
            </w:tcBorders>
            <w:shd w:val="clear" w:color="000000" w:fill="FFFFFF"/>
            <w:noWrap/>
            <w:vAlign w:val="bottom"/>
            <w:hideMark/>
          </w:tcPr>
          <w:p w14:paraId="38A2D277" w14:textId="77777777" w:rsidR="004414A1" w:rsidRPr="00552ED9" w:rsidRDefault="004414A1" w:rsidP="003D78AB">
            <w:pPr>
              <w:rPr>
                <w:rFonts w:ascii="Arial" w:hAnsi="Arial" w:cs="Arial"/>
                <w:color w:val="000000"/>
                <w:sz w:val="20"/>
                <w:szCs w:val="20"/>
              </w:rPr>
            </w:pPr>
            <w:r w:rsidRPr="00552ED9">
              <w:rPr>
                <w:rFonts w:ascii="Arial" w:hAnsi="Arial" w:cs="Arial"/>
                <w:color w:val="000000"/>
                <w:sz w:val="20"/>
                <w:szCs w:val="20"/>
              </w:rPr>
              <w:t> </w:t>
            </w:r>
          </w:p>
        </w:tc>
        <w:tc>
          <w:tcPr>
            <w:tcW w:w="2120" w:type="dxa"/>
            <w:tcBorders>
              <w:top w:val="nil"/>
              <w:left w:val="nil"/>
              <w:bottom w:val="nil"/>
              <w:right w:val="nil"/>
            </w:tcBorders>
            <w:shd w:val="clear" w:color="000000" w:fill="FFFFFF"/>
            <w:noWrap/>
            <w:vAlign w:val="bottom"/>
            <w:hideMark/>
          </w:tcPr>
          <w:p w14:paraId="5970EF1A" w14:textId="77777777" w:rsidR="004414A1" w:rsidRPr="00552ED9" w:rsidRDefault="004414A1" w:rsidP="003D78AB">
            <w:pPr>
              <w:jc w:val="center"/>
              <w:rPr>
                <w:rFonts w:ascii="Arial" w:hAnsi="Arial" w:cs="Arial"/>
                <w:color w:val="000000"/>
                <w:sz w:val="20"/>
                <w:szCs w:val="20"/>
              </w:rPr>
            </w:pPr>
            <w:r w:rsidRPr="00552ED9">
              <w:rPr>
                <w:rFonts w:ascii="Arial" w:hAnsi="Arial" w:cs="Arial"/>
                <w:color w:val="000000"/>
                <w:sz w:val="20"/>
                <w:szCs w:val="20"/>
              </w:rPr>
              <w:t>657 (88.2%)</w:t>
            </w:r>
          </w:p>
        </w:tc>
        <w:tc>
          <w:tcPr>
            <w:tcW w:w="340" w:type="dxa"/>
            <w:tcBorders>
              <w:top w:val="nil"/>
              <w:left w:val="nil"/>
              <w:bottom w:val="nil"/>
              <w:right w:val="nil"/>
            </w:tcBorders>
            <w:shd w:val="clear" w:color="000000" w:fill="FFFFFF"/>
            <w:noWrap/>
            <w:vAlign w:val="bottom"/>
            <w:hideMark/>
          </w:tcPr>
          <w:p w14:paraId="5C91AA69" w14:textId="77777777" w:rsidR="004414A1" w:rsidRPr="00552ED9" w:rsidRDefault="004414A1" w:rsidP="003D78AB">
            <w:pPr>
              <w:rPr>
                <w:rFonts w:ascii="Arial" w:hAnsi="Arial" w:cs="Arial"/>
                <w:color w:val="000000"/>
                <w:sz w:val="20"/>
                <w:szCs w:val="20"/>
              </w:rPr>
            </w:pPr>
            <w:r w:rsidRPr="00552ED9">
              <w:rPr>
                <w:rFonts w:ascii="Arial" w:hAnsi="Arial" w:cs="Arial"/>
                <w:color w:val="000000"/>
                <w:sz w:val="20"/>
                <w:szCs w:val="20"/>
              </w:rPr>
              <w:t> </w:t>
            </w:r>
          </w:p>
        </w:tc>
        <w:tc>
          <w:tcPr>
            <w:tcW w:w="2120" w:type="dxa"/>
            <w:tcBorders>
              <w:top w:val="nil"/>
              <w:left w:val="nil"/>
              <w:bottom w:val="nil"/>
              <w:right w:val="nil"/>
            </w:tcBorders>
            <w:shd w:val="clear" w:color="000000" w:fill="FFFFFF"/>
            <w:noWrap/>
            <w:vAlign w:val="bottom"/>
            <w:hideMark/>
          </w:tcPr>
          <w:p w14:paraId="5B43628C" w14:textId="77777777" w:rsidR="004414A1" w:rsidRPr="00552ED9" w:rsidRDefault="004414A1" w:rsidP="003D78AB">
            <w:pPr>
              <w:jc w:val="center"/>
              <w:rPr>
                <w:rFonts w:ascii="Arial" w:hAnsi="Arial" w:cs="Arial"/>
                <w:color w:val="000000"/>
                <w:sz w:val="20"/>
                <w:szCs w:val="20"/>
              </w:rPr>
            </w:pPr>
            <w:r w:rsidRPr="00552ED9">
              <w:rPr>
                <w:rFonts w:ascii="Arial" w:hAnsi="Arial" w:cs="Arial"/>
                <w:color w:val="000000"/>
                <w:sz w:val="20"/>
                <w:szCs w:val="20"/>
              </w:rPr>
              <w:t>377 (66.4%)</w:t>
            </w:r>
          </w:p>
        </w:tc>
      </w:tr>
      <w:tr w:rsidR="004414A1" w:rsidRPr="00552ED9" w14:paraId="4CB443D9" w14:textId="77777777" w:rsidTr="003D78AB">
        <w:trPr>
          <w:trHeight w:val="320"/>
          <w:jc w:val="center"/>
        </w:trPr>
        <w:tc>
          <w:tcPr>
            <w:tcW w:w="3940" w:type="dxa"/>
            <w:tcBorders>
              <w:top w:val="nil"/>
              <w:left w:val="nil"/>
              <w:bottom w:val="nil"/>
              <w:right w:val="nil"/>
            </w:tcBorders>
            <w:shd w:val="clear" w:color="000000" w:fill="FFFFFF"/>
            <w:noWrap/>
            <w:vAlign w:val="bottom"/>
            <w:hideMark/>
          </w:tcPr>
          <w:p w14:paraId="03760052" w14:textId="77777777" w:rsidR="004414A1" w:rsidRPr="00552ED9" w:rsidRDefault="004414A1" w:rsidP="003D78AB">
            <w:pPr>
              <w:jc w:val="right"/>
              <w:rPr>
                <w:rFonts w:ascii="Arial" w:hAnsi="Arial" w:cs="Arial"/>
                <w:color w:val="000000"/>
                <w:sz w:val="20"/>
                <w:szCs w:val="20"/>
              </w:rPr>
            </w:pPr>
            <w:r w:rsidRPr="00552ED9">
              <w:rPr>
                <w:rFonts w:ascii="Arial" w:hAnsi="Arial" w:cs="Arial"/>
                <w:color w:val="000000"/>
                <w:sz w:val="20"/>
                <w:szCs w:val="20"/>
              </w:rPr>
              <w:t>Other antimalarial</w:t>
            </w:r>
            <w:r w:rsidRPr="004D07BA">
              <w:rPr>
                <w:rFonts w:ascii="Arial" w:hAnsi="Arial" w:cs="Arial"/>
                <w:color w:val="000000"/>
                <w:sz w:val="20"/>
                <w:szCs w:val="20"/>
              </w:rPr>
              <w:t>*</w:t>
            </w:r>
            <w:r w:rsidRPr="00552ED9">
              <w:rPr>
                <w:rFonts w:ascii="Arial" w:hAnsi="Arial" w:cs="Arial"/>
                <w:color w:val="000000"/>
                <w:sz w:val="20"/>
                <w:szCs w:val="20"/>
              </w:rPr>
              <w:t xml:space="preserve"> only</w:t>
            </w:r>
          </w:p>
        </w:tc>
        <w:tc>
          <w:tcPr>
            <w:tcW w:w="340" w:type="dxa"/>
            <w:tcBorders>
              <w:top w:val="nil"/>
              <w:left w:val="nil"/>
              <w:bottom w:val="nil"/>
              <w:right w:val="nil"/>
            </w:tcBorders>
            <w:shd w:val="clear" w:color="000000" w:fill="FFFFFF"/>
            <w:noWrap/>
            <w:vAlign w:val="bottom"/>
            <w:hideMark/>
          </w:tcPr>
          <w:p w14:paraId="60F7001C" w14:textId="77777777" w:rsidR="004414A1" w:rsidRPr="00552ED9" w:rsidRDefault="004414A1" w:rsidP="003D78AB">
            <w:pPr>
              <w:rPr>
                <w:rFonts w:ascii="Arial" w:hAnsi="Arial" w:cs="Arial"/>
                <w:color w:val="000000"/>
                <w:sz w:val="20"/>
                <w:szCs w:val="20"/>
              </w:rPr>
            </w:pPr>
            <w:r w:rsidRPr="00552ED9">
              <w:rPr>
                <w:rFonts w:ascii="Arial" w:hAnsi="Arial" w:cs="Arial"/>
                <w:color w:val="000000"/>
                <w:sz w:val="20"/>
                <w:szCs w:val="20"/>
              </w:rPr>
              <w:t> </w:t>
            </w:r>
          </w:p>
        </w:tc>
        <w:tc>
          <w:tcPr>
            <w:tcW w:w="2120" w:type="dxa"/>
            <w:tcBorders>
              <w:top w:val="nil"/>
              <w:left w:val="nil"/>
              <w:bottom w:val="nil"/>
              <w:right w:val="nil"/>
            </w:tcBorders>
            <w:shd w:val="clear" w:color="000000" w:fill="FFFFFF"/>
            <w:noWrap/>
            <w:vAlign w:val="bottom"/>
            <w:hideMark/>
          </w:tcPr>
          <w:p w14:paraId="7ECC2675" w14:textId="77777777" w:rsidR="004414A1" w:rsidRPr="00552ED9" w:rsidRDefault="004414A1" w:rsidP="003D78AB">
            <w:pPr>
              <w:jc w:val="center"/>
              <w:rPr>
                <w:rFonts w:ascii="Arial" w:hAnsi="Arial" w:cs="Arial"/>
                <w:color w:val="000000"/>
                <w:sz w:val="20"/>
                <w:szCs w:val="20"/>
              </w:rPr>
            </w:pPr>
            <w:r w:rsidRPr="00552ED9">
              <w:rPr>
                <w:rFonts w:ascii="Arial" w:hAnsi="Arial" w:cs="Arial"/>
                <w:color w:val="000000"/>
                <w:sz w:val="20"/>
                <w:szCs w:val="20"/>
              </w:rPr>
              <w:t>171 (13.0%)</w:t>
            </w:r>
          </w:p>
        </w:tc>
        <w:tc>
          <w:tcPr>
            <w:tcW w:w="340" w:type="dxa"/>
            <w:tcBorders>
              <w:top w:val="nil"/>
              <w:left w:val="nil"/>
              <w:bottom w:val="nil"/>
              <w:right w:val="nil"/>
            </w:tcBorders>
            <w:shd w:val="clear" w:color="000000" w:fill="FFFFFF"/>
            <w:noWrap/>
            <w:vAlign w:val="bottom"/>
            <w:hideMark/>
          </w:tcPr>
          <w:p w14:paraId="78EC531B" w14:textId="77777777" w:rsidR="004414A1" w:rsidRPr="00552ED9" w:rsidRDefault="004414A1" w:rsidP="003D78AB">
            <w:pPr>
              <w:rPr>
                <w:rFonts w:ascii="Arial" w:hAnsi="Arial" w:cs="Arial"/>
                <w:color w:val="000000"/>
                <w:sz w:val="20"/>
                <w:szCs w:val="20"/>
              </w:rPr>
            </w:pPr>
            <w:r w:rsidRPr="00552ED9">
              <w:rPr>
                <w:rFonts w:ascii="Arial" w:hAnsi="Arial" w:cs="Arial"/>
                <w:color w:val="000000"/>
                <w:sz w:val="20"/>
                <w:szCs w:val="20"/>
              </w:rPr>
              <w:t> </w:t>
            </w:r>
          </w:p>
        </w:tc>
        <w:tc>
          <w:tcPr>
            <w:tcW w:w="2120" w:type="dxa"/>
            <w:tcBorders>
              <w:top w:val="nil"/>
              <w:left w:val="nil"/>
              <w:bottom w:val="nil"/>
              <w:right w:val="nil"/>
            </w:tcBorders>
            <w:shd w:val="clear" w:color="000000" w:fill="FFFFFF"/>
            <w:noWrap/>
            <w:vAlign w:val="bottom"/>
            <w:hideMark/>
          </w:tcPr>
          <w:p w14:paraId="1D3D35B6" w14:textId="77777777" w:rsidR="004414A1" w:rsidRPr="00552ED9" w:rsidRDefault="004414A1" w:rsidP="003D78AB">
            <w:pPr>
              <w:jc w:val="center"/>
              <w:rPr>
                <w:rFonts w:ascii="Arial" w:hAnsi="Arial" w:cs="Arial"/>
                <w:color w:val="000000"/>
                <w:sz w:val="20"/>
                <w:szCs w:val="20"/>
              </w:rPr>
            </w:pPr>
            <w:r w:rsidRPr="00552ED9">
              <w:rPr>
                <w:rFonts w:ascii="Arial" w:hAnsi="Arial" w:cs="Arial"/>
                <w:color w:val="000000"/>
                <w:sz w:val="20"/>
                <w:szCs w:val="20"/>
              </w:rPr>
              <w:t>27 (3.6%)</w:t>
            </w:r>
          </w:p>
        </w:tc>
        <w:tc>
          <w:tcPr>
            <w:tcW w:w="340" w:type="dxa"/>
            <w:tcBorders>
              <w:top w:val="nil"/>
              <w:left w:val="nil"/>
              <w:bottom w:val="nil"/>
              <w:right w:val="nil"/>
            </w:tcBorders>
            <w:shd w:val="clear" w:color="000000" w:fill="FFFFFF"/>
            <w:noWrap/>
            <w:vAlign w:val="bottom"/>
            <w:hideMark/>
          </w:tcPr>
          <w:p w14:paraId="5042472E" w14:textId="77777777" w:rsidR="004414A1" w:rsidRPr="00552ED9" w:rsidRDefault="004414A1" w:rsidP="003D78AB">
            <w:pPr>
              <w:rPr>
                <w:rFonts w:ascii="Arial" w:hAnsi="Arial" w:cs="Arial"/>
                <w:color w:val="000000"/>
                <w:sz w:val="20"/>
                <w:szCs w:val="20"/>
              </w:rPr>
            </w:pPr>
            <w:r w:rsidRPr="00552ED9">
              <w:rPr>
                <w:rFonts w:ascii="Arial" w:hAnsi="Arial" w:cs="Arial"/>
                <w:color w:val="000000"/>
                <w:sz w:val="20"/>
                <w:szCs w:val="20"/>
              </w:rPr>
              <w:t> </w:t>
            </w:r>
          </w:p>
        </w:tc>
        <w:tc>
          <w:tcPr>
            <w:tcW w:w="2120" w:type="dxa"/>
            <w:tcBorders>
              <w:top w:val="nil"/>
              <w:left w:val="nil"/>
              <w:bottom w:val="nil"/>
              <w:right w:val="nil"/>
            </w:tcBorders>
            <w:shd w:val="clear" w:color="000000" w:fill="FFFFFF"/>
            <w:noWrap/>
            <w:vAlign w:val="bottom"/>
            <w:hideMark/>
          </w:tcPr>
          <w:p w14:paraId="19B1952B" w14:textId="77777777" w:rsidR="004414A1" w:rsidRPr="00552ED9" w:rsidRDefault="004414A1" w:rsidP="003D78AB">
            <w:pPr>
              <w:jc w:val="center"/>
              <w:rPr>
                <w:rFonts w:ascii="Arial" w:hAnsi="Arial" w:cs="Arial"/>
                <w:color w:val="000000"/>
                <w:sz w:val="20"/>
                <w:szCs w:val="20"/>
              </w:rPr>
            </w:pPr>
            <w:r w:rsidRPr="00552ED9">
              <w:rPr>
                <w:rFonts w:ascii="Arial" w:hAnsi="Arial" w:cs="Arial"/>
                <w:color w:val="000000"/>
                <w:sz w:val="20"/>
                <w:szCs w:val="20"/>
              </w:rPr>
              <w:t>144 (25.4%)</w:t>
            </w:r>
          </w:p>
        </w:tc>
      </w:tr>
      <w:tr w:rsidR="004414A1" w:rsidRPr="00552ED9" w14:paraId="515E0436" w14:textId="77777777" w:rsidTr="003D78AB">
        <w:trPr>
          <w:trHeight w:val="320"/>
          <w:jc w:val="center"/>
        </w:trPr>
        <w:tc>
          <w:tcPr>
            <w:tcW w:w="3940" w:type="dxa"/>
            <w:tcBorders>
              <w:top w:val="nil"/>
              <w:left w:val="nil"/>
              <w:right w:val="nil"/>
            </w:tcBorders>
            <w:shd w:val="clear" w:color="000000" w:fill="FFFFFF"/>
            <w:noWrap/>
            <w:vAlign w:val="bottom"/>
            <w:hideMark/>
          </w:tcPr>
          <w:p w14:paraId="3A9BC2A2" w14:textId="77777777" w:rsidR="004414A1" w:rsidRPr="00552ED9" w:rsidRDefault="004414A1" w:rsidP="003D78AB">
            <w:pPr>
              <w:jc w:val="right"/>
              <w:rPr>
                <w:rFonts w:ascii="Arial" w:hAnsi="Arial" w:cs="Arial"/>
                <w:color w:val="000000"/>
                <w:sz w:val="20"/>
                <w:szCs w:val="20"/>
              </w:rPr>
            </w:pPr>
            <w:r w:rsidRPr="00552ED9">
              <w:rPr>
                <w:rFonts w:ascii="Arial" w:hAnsi="Arial" w:cs="Arial"/>
                <w:color w:val="000000"/>
                <w:sz w:val="20"/>
                <w:szCs w:val="20"/>
              </w:rPr>
              <w:t>IV Quinine and other antimalarial</w:t>
            </w:r>
          </w:p>
        </w:tc>
        <w:tc>
          <w:tcPr>
            <w:tcW w:w="340" w:type="dxa"/>
            <w:tcBorders>
              <w:top w:val="nil"/>
              <w:left w:val="nil"/>
              <w:right w:val="nil"/>
            </w:tcBorders>
            <w:shd w:val="clear" w:color="000000" w:fill="FFFFFF"/>
            <w:noWrap/>
            <w:vAlign w:val="bottom"/>
            <w:hideMark/>
          </w:tcPr>
          <w:p w14:paraId="0486A2C9" w14:textId="77777777" w:rsidR="004414A1" w:rsidRPr="00552ED9" w:rsidRDefault="004414A1" w:rsidP="003D78AB">
            <w:pPr>
              <w:rPr>
                <w:rFonts w:ascii="Arial" w:hAnsi="Arial" w:cs="Arial"/>
                <w:color w:val="000000"/>
                <w:sz w:val="20"/>
                <w:szCs w:val="20"/>
              </w:rPr>
            </w:pPr>
            <w:r w:rsidRPr="00552ED9">
              <w:rPr>
                <w:rFonts w:ascii="Arial" w:hAnsi="Arial" w:cs="Arial"/>
                <w:color w:val="000000"/>
                <w:sz w:val="20"/>
                <w:szCs w:val="20"/>
              </w:rPr>
              <w:t> </w:t>
            </w:r>
          </w:p>
        </w:tc>
        <w:tc>
          <w:tcPr>
            <w:tcW w:w="2120" w:type="dxa"/>
            <w:tcBorders>
              <w:top w:val="nil"/>
              <w:left w:val="nil"/>
              <w:right w:val="nil"/>
            </w:tcBorders>
            <w:shd w:val="clear" w:color="000000" w:fill="FFFFFF"/>
            <w:noWrap/>
            <w:vAlign w:val="bottom"/>
            <w:hideMark/>
          </w:tcPr>
          <w:p w14:paraId="3C1FBC02" w14:textId="77777777" w:rsidR="004414A1" w:rsidRPr="00552ED9" w:rsidRDefault="004414A1" w:rsidP="003D78AB">
            <w:pPr>
              <w:jc w:val="center"/>
              <w:rPr>
                <w:rFonts w:ascii="Arial" w:hAnsi="Arial" w:cs="Arial"/>
                <w:color w:val="000000"/>
                <w:sz w:val="20"/>
                <w:szCs w:val="20"/>
              </w:rPr>
            </w:pPr>
            <w:r w:rsidRPr="00552ED9">
              <w:rPr>
                <w:rFonts w:ascii="Arial" w:hAnsi="Arial" w:cs="Arial"/>
                <w:color w:val="000000"/>
                <w:sz w:val="20"/>
                <w:szCs w:val="20"/>
              </w:rPr>
              <w:t>69 (5.3%)</w:t>
            </w:r>
          </w:p>
        </w:tc>
        <w:tc>
          <w:tcPr>
            <w:tcW w:w="340" w:type="dxa"/>
            <w:tcBorders>
              <w:top w:val="nil"/>
              <w:left w:val="nil"/>
              <w:right w:val="nil"/>
            </w:tcBorders>
            <w:shd w:val="clear" w:color="000000" w:fill="FFFFFF"/>
            <w:noWrap/>
            <w:vAlign w:val="bottom"/>
            <w:hideMark/>
          </w:tcPr>
          <w:p w14:paraId="287C5B0A" w14:textId="77777777" w:rsidR="004414A1" w:rsidRPr="00552ED9" w:rsidRDefault="004414A1" w:rsidP="003D78AB">
            <w:pPr>
              <w:rPr>
                <w:rFonts w:ascii="Arial" w:hAnsi="Arial" w:cs="Arial"/>
                <w:color w:val="000000"/>
                <w:sz w:val="20"/>
                <w:szCs w:val="20"/>
              </w:rPr>
            </w:pPr>
            <w:r w:rsidRPr="00552ED9">
              <w:rPr>
                <w:rFonts w:ascii="Arial" w:hAnsi="Arial" w:cs="Arial"/>
                <w:color w:val="000000"/>
                <w:sz w:val="20"/>
                <w:szCs w:val="20"/>
              </w:rPr>
              <w:t> </w:t>
            </w:r>
          </w:p>
        </w:tc>
        <w:tc>
          <w:tcPr>
            <w:tcW w:w="2120" w:type="dxa"/>
            <w:tcBorders>
              <w:top w:val="nil"/>
              <w:left w:val="nil"/>
              <w:right w:val="nil"/>
            </w:tcBorders>
            <w:shd w:val="clear" w:color="000000" w:fill="FFFFFF"/>
            <w:noWrap/>
            <w:vAlign w:val="bottom"/>
            <w:hideMark/>
          </w:tcPr>
          <w:p w14:paraId="45BD5EF5" w14:textId="77777777" w:rsidR="004414A1" w:rsidRPr="00552ED9" w:rsidRDefault="004414A1" w:rsidP="003D78AB">
            <w:pPr>
              <w:jc w:val="center"/>
              <w:rPr>
                <w:rFonts w:ascii="Arial" w:hAnsi="Arial" w:cs="Arial"/>
                <w:color w:val="000000"/>
                <w:sz w:val="20"/>
                <w:szCs w:val="20"/>
              </w:rPr>
            </w:pPr>
            <w:r w:rsidRPr="00552ED9">
              <w:rPr>
                <w:rFonts w:ascii="Arial" w:hAnsi="Arial" w:cs="Arial"/>
                <w:color w:val="000000"/>
                <w:sz w:val="20"/>
                <w:szCs w:val="20"/>
              </w:rPr>
              <w:t>41 (5.5%)</w:t>
            </w:r>
          </w:p>
        </w:tc>
        <w:tc>
          <w:tcPr>
            <w:tcW w:w="340" w:type="dxa"/>
            <w:tcBorders>
              <w:top w:val="nil"/>
              <w:left w:val="nil"/>
              <w:right w:val="nil"/>
            </w:tcBorders>
            <w:shd w:val="clear" w:color="000000" w:fill="FFFFFF"/>
            <w:noWrap/>
            <w:vAlign w:val="bottom"/>
            <w:hideMark/>
          </w:tcPr>
          <w:p w14:paraId="0CF0AC0F" w14:textId="77777777" w:rsidR="004414A1" w:rsidRPr="00552ED9" w:rsidRDefault="004414A1" w:rsidP="003D78AB">
            <w:pPr>
              <w:rPr>
                <w:rFonts w:ascii="Arial" w:hAnsi="Arial" w:cs="Arial"/>
                <w:color w:val="000000"/>
                <w:sz w:val="20"/>
                <w:szCs w:val="20"/>
              </w:rPr>
            </w:pPr>
            <w:r w:rsidRPr="00552ED9">
              <w:rPr>
                <w:rFonts w:ascii="Arial" w:hAnsi="Arial" w:cs="Arial"/>
                <w:color w:val="000000"/>
                <w:sz w:val="20"/>
                <w:szCs w:val="20"/>
              </w:rPr>
              <w:t> </w:t>
            </w:r>
          </w:p>
        </w:tc>
        <w:tc>
          <w:tcPr>
            <w:tcW w:w="2120" w:type="dxa"/>
            <w:tcBorders>
              <w:top w:val="nil"/>
              <w:left w:val="nil"/>
              <w:right w:val="nil"/>
            </w:tcBorders>
            <w:shd w:val="clear" w:color="000000" w:fill="FFFFFF"/>
            <w:noWrap/>
            <w:vAlign w:val="bottom"/>
            <w:hideMark/>
          </w:tcPr>
          <w:p w14:paraId="080560C4" w14:textId="77777777" w:rsidR="004414A1" w:rsidRPr="00552ED9" w:rsidRDefault="004414A1" w:rsidP="003D78AB">
            <w:pPr>
              <w:jc w:val="center"/>
              <w:rPr>
                <w:rFonts w:ascii="Arial" w:hAnsi="Arial" w:cs="Arial"/>
                <w:color w:val="000000"/>
                <w:sz w:val="20"/>
                <w:szCs w:val="20"/>
              </w:rPr>
            </w:pPr>
            <w:r w:rsidRPr="00552ED9">
              <w:rPr>
                <w:rFonts w:ascii="Arial" w:hAnsi="Arial" w:cs="Arial"/>
                <w:color w:val="000000"/>
                <w:sz w:val="20"/>
                <w:szCs w:val="20"/>
              </w:rPr>
              <w:t>28 (4.9%)</w:t>
            </w:r>
          </w:p>
        </w:tc>
      </w:tr>
      <w:tr w:rsidR="004414A1" w:rsidRPr="00552ED9" w14:paraId="144E206B" w14:textId="77777777" w:rsidTr="003D78AB">
        <w:trPr>
          <w:trHeight w:val="320"/>
          <w:jc w:val="center"/>
        </w:trPr>
        <w:tc>
          <w:tcPr>
            <w:tcW w:w="3940" w:type="dxa"/>
            <w:tcBorders>
              <w:left w:val="nil"/>
              <w:bottom w:val="nil"/>
              <w:right w:val="nil"/>
            </w:tcBorders>
            <w:shd w:val="clear" w:color="000000" w:fill="FFFFFF"/>
            <w:noWrap/>
            <w:vAlign w:val="bottom"/>
          </w:tcPr>
          <w:p w14:paraId="1ED4709F" w14:textId="77777777" w:rsidR="004414A1" w:rsidRPr="00552ED9" w:rsidRDefault="004414A1" w:rsidP="003D78AB">
            <w:pPr>
              <w:rPr>
                <w:rFonts w:ascii="Arial" w:hAnsi="Arial" w:cs="Arial"/>
                <w:b/>
                <w:bCs/>
                <w:color w:val="000000"/>
                <w:sz w:val="20"/>
                <w:szCs w:val="20"/>
              </w:rPr>
            </w:pPr>
          </w:p>
        </w:tc>
        <w:tc>
          <w:tcPr>
            <w:tcW w:w="340" w:type="dxa"/>
            <w:tcBorders>
              <w:left w:val="nil"/>
              <w:bottom w:val="nil"/>
              <w:right w:val="nil"/>
            </w:tcBorders>
            <w:shd w:val="clear" w:color="000000" w:fill="FFFFFF"/>
            <w:noWrap/>
            <w:vAlign w:val="bottom"/>
          </w:tcPr>
          <w:p w14:paraId="56F157E8" w14:textId="77777777" w:rsidR="004414A1" w:rsidRPr="00552ED9" w:rsidRDefault="004414A1" w:rsidP="003D78AB">
            <w:pPr>
              <w:rPr>
                <w:rFonts w:ascii="Arial" w:hAnsi="Arial" w:cs="Arial"/>
                <w:color w:val="000000"/>
                <w:sz w:val="20"/>
                <w:szCs w:val="20"/>
              </w:rPr>
            </w:pPr>
          </w:p>
        </w:tc>
        <w:tc>
          <w:tcPr>
            <w:tcW w:w="2120" w:type="dxa"/>
            <w:tcBorders>
              <w:left w:val="nil"/>
              <w:bottom w:val="nil"/>
              <w:right w:val="nil"/>
            </w:tcBorders>
            <w:shd w:val="clear" w:color="000000" w:fill="FFFFFF"/>
            <w:noWrap/>
            <w:vAlign w:val="bottom"/>
          </w:tcPr>
          <w:p w14:paraId="03C63873" w14:textId="77777777" w:rsidR="004414A1" w:rsidRPr="00552ED9" w:rsidRDefault="004414A1" w:rsidP="003D78AB">
            <w:pPr>
              <w:jc w:val="center"/>
              <w:rPr>
                <w:rFonts w:ascii="Arial" w:hAnsi="Arial" w:cs="Arial"/>
                <w:color w:val="000000"/>
                <w:sz w:val="20"/>
                <w:szCs w:val="20"/>
              </w:rPr>
            </w:pPr>
          </w:p>
        </w:tc>
        <w:tc>
          <w:tcPr>
            <w:tcW w:w="340" w:type="dxa"/>
            <w:tcBorders>
              <w:left w:val="nil"/>
              <w:bottom w:val="nil"/>
              <w:right w:val="nil"/>
            </w:tcBorders>
            <w:shd w:val="clear" w:color="000000" w:fill="FFFFFF"/>
            <w:noWrap/>
            <w:vAlign w:val="bottom"/>
          </w:tcPr>
          <w:p w14:paraId="66704D18" w14:textId="77777777" w:rsidR="004414A1" w:rsidRPr="00552ED9" w:rsidRDefault="004414A1" w:rsidP="003D78AB">
            <w:pPr>
              <w:rPr>
                <w:rFonts w:ascii="Arial" w:hAnsi="Arial" w:cs="Arial"/>
                <w:color w:val="000000"/>
                <w:sz w:val="20"/>
                <w:szCs w:val="20"/>
              </w:rPr>
            </w:pPr>
          </w:p>
        </w:tc>
        <w:tc>
          <w:tcPr>
            <w:tcW w:w="2120" w:type="dxa"/>
            <w:tcBorders>
              <w:left w:val="nil"/>
              <w:bottom w:val="nil"/>
              <w:right w:val="nil"/>
            </w:tcBorders>
            <w:shd w:val="clear" w:color="000000" w:fill="FFFFFF"/>
            <w:noWrap/>
            <w:vAlign w:val="bottom"/>
          </w:tcPr>
          <w:p w14:paraId="7D4A9032" w14:textId="77777777" w:rsidR="004414A1" w:rsidRPr="00552ED9" w:rsidRDefault="004414A1" w:rsidP="003D78AB">
            <w:pPr>
              <w:jc w:val="center"/>
              <w:rPr>
                <w:rFonts w:ascii="Arial" w:hAnsi="Arial" w:cs="Arial"/>
                <w:color w:val="000000"/>
                <w:sz w:val="20"/>
                <w:szCs w:val="20"/>
              </w:rPr>
            </w:pPr>
          </w:p>
        </w:tc>
        <w:tc>
          <w:tcPr>
            <w:tcW w:w="340" w:type="dxa"/>
            <w:tcBorders>
              <w:left w:val="nil"/>
              <w:bottom w:val="nil"/>
              <w:right w:val="nil"/>
            </w:tcBorders>
            <w:shd w:val="clear" w:color="000000" w:fill="FFFFFF"/>
            <w:noWrap/>
            <w:vAlign w:val="bottom"/>
          </w:tcPr>
          <w:p w14:paraId="308ABF62" w14:textId="77777777" w:rsidR="004414A1" w:rsidRPr="00552ED9" w:rsidRDefault="004414A1" w:rsidP="003D78AB">
            <w:pPr>
              <w:rPr>
                <w:rFonts w:ascii="Arial" w:hAnsi="Arial" w:cs="Arial"/>
                <w:color w:val="000000"/>
                <w:sz w:val="20"/>
                <w:szCs w:val="20"/>
              </w:rPr>
            </w:pPr>
          </w:p>
        </w:tc>
        <w:tc>
          <w:tcPr>
            <w:tcW w:w="2120" w:type="dxa"/>
            <w:tcBorders>
              <w:left w:val="nil"/>
              <w:bottom w:val="nil"/>
              <w:right w:val="nil"/>
            </w:tcBorders>
            <w:shd w:val="clear" w:color="000000" w:fill="FFFFFF"/>
            <w:noWrap/>
            <w:vAlign w:val="bottom"/>
          </w:tcPr>
          <w:p w14:paraId="55DCD7C2" w14:textId="77777777" w:rsidR="004414A1" w:rsidRPr="00552ED9" w:rsidRDefault="004414A1" w:rsidP="003D78AB">
            <w:pPr>
              <w:jc w:val="center"/>
              <w:rPr>
                <w:rFonts w:ascii="Arial" w:hAnsi="Arial" w:cs="Arial"/>
                <w:color w:val="000000"/>
                <w:sz w:val="20"/>
                <w:szCs w:val="20"/>
              </w:rPr>
            </w:pPr>
          </w:p>
        </w:tc>
      </w:tr>
      <w:tr w:rsidR="004414A1" w:rsidRPr="00552ED9" w14:paraId="3349D688" w14:textId="77777777" w:rsidTr="003D78AB">
        <w:trPr>
          <w:trHeight w:val="320"/>
          <w:jc w:val="center"/>
        </w:trPr>
        <w:tc>
          <w:tcPr>
            <w:tcW w:w="3940" w:type="dxa"/>
            <w:tcBorders>
              <w:left w:val="nil"/>
              <w:bottom w:val="nil"/>
              <w:right w:val="nil"/>
            </w:tcBorders>
            <w:shd w:val="clear" w:color="000000" w:fill="FFFFFF"/>
            <w:noWrap/>
            <w:vAlign w:val="bottom"/>
            <w:hideMark/>
          </w:tcPr>
          <w:p w14:paraId="143E74C7" w14:textId="77777777" w:rsidR="004414A1" w:rsidRPr="00552ED9" w:rsidRDefault="004414A1" w:rsidP="003D78AB">
            <w:pPr>
              <w:rPr>
                <w:rFonts w:ascii="Arial" w:hAnsi="Arial" w:cs="Arial"/>
                <w:b/>
                <w:bCs/>
                <w:color w:val="000000"/>
                <w:sz w:val="20"/>
                <w:szCs w:val="20"/>
              </w:rPr>
            </w:pPr>
            <w:r w:rsidRPr="00552ED9">
              <w:rPr>
                <w:rFonts w:ascii="Arial" w:hAnsi="Arial" w:cs="Arial"/>
                <w:b/>
                <w:bCs/>
                <w:color w:val="000000"/>
                <w:sz w:val="20"/>
                <w:szCs w:val="20"/>
              </w:rPr>
              <w:t>IMCI pneumonia</w:t>
            </w:r>
          </w:p>
        </w:tc>
        <w:tc>
          <w:tcPr>
            <w:tcW w:w="340" w:type="dxa"/>
            <w:tcBorders>
              <w:left w:val="nil"/>
              <w:bottom w:val="nil"/>
              <w:right w:val="nil"/>
            </w:tcBorders>
            <w:shd w:val="clear" w:color="000000" w:fill="FFFFFF"/>
            <w:noWrap/>
            <w:vAlign w:val="bottom"/>
            <w:hideMark/>
          </w:tcPr>
          <w:p w14:paraId="3B12A9D8" w14:textId="77777777" w:rsidR="004414A1" w:rsidRPr="00552ED9" w:rsidRDefault="004414A1" w:rsidP="003D78AB">
            <w:pPr>
              <w:rPr>
                <w:rFonts w:ascii="Arial" w:hAnsi="Arial" w:cs="Arial"/>
                <w:color w:val="000000"/>
                <w:sz w:val="20"/>
                <w:szCs w:val="20"/>
              </w:rPr>
            </w:pPr>
            <w:r w:rsidRPr="00552ED9">
              <w:rPr>
                <w:rFonts w:ascii="Arial" w:hAnsi="Arial" w:cs="Arial"/>
                <w:color w:val="000000"/>
                <w:sz w:val="20"/>
                <w:szCs w:val="20"/>
              </w:rPr>
              <w:t> </w:t>
            </w:r>
          </w:p>
        </w:tc>
        <w:tc>
          <w:tcPr>
            <w:tcW w:w="2120" w:type="dxa"/>
            <w:tcBorders>
              <w:left w:val="nil"/>
              <w:bottom w:val="nil"/>
              <w:right w:val="nil"/>
            </w:tcBorders>
            <w:shd w:val="clear" w:color="000000" w:fill="FFFFFF"/>
            <w:noWrap/>
            <w:vAlign w:val="bottom"/>
            <w:hideMark/>
          </w:tcPr>
          <w:p w14:paraId="560A9C1C" w14:textId="77777777" w:rsidR="004414A1" w:rsidRPr="00552ED9" w:rsidRDefault="004414A1" w:rsidP="003D78AB">
            <w:pPr>
              <w:jc w:val="center"/>
              <w:rPr>
                <w:rFonts w:ascii="Arial" w:hAnsi="Arial" w:cs="Arial"/>
                <w:color w:val="000000"/>
                <w:sz w:val="20"/>
                <w:szCs w:val="20"/>
              </w:rPr>
            </w:pPr>
            <w:r w:rsidRPr="00552ED9">
              <w:rPr>
                <w:rFonts w:ascii="Arial" w:hAnsi="Arial" w:cs="Arial"/>
                <w:color w:val="000000"/>
                <w:sz w:val="20"/>
                <w:szCs w:val="20"/>
              </w:rPr>
              <w:t>1004 (</w:t>
            </w:r>
            <w:r w:rsidR="00287CE3">
              <w:rPr>
                <w:rFonts w:ascii="Arial" w:hAnsi="Arial" w:cs="Arial"/>
                <w:color w:val="000000"/>
                <w:sz w:val="20"/>
                <w:szCs w:val="20"/>
              </w:rPr>
              <w:t>100</w:t>
            </w:r>
            <w:r w:rsidRPr="00552ED9">
              <w:rPr>
                <w:rFonts w:ascii="Arial" w:hAnsi="Arial" w:cs="Arial"/>
                <w:color w:val="000000"/>
                <w:sz w:val="20"/>
                <w:szCs w:val="20"/>
              </w:rPr>
              <w:t>%)</w:t>
            </w:r>
          </w:p>
        </w:tc>
        <w:tc>
          <w:tcPr>
            <w:tcW w:w="340" w:type="dxa"/>
            <w:tcBorders>
              <w:left w:val="nil"/>
              <w:bottom w:val="nil"/>
              <w:right w:val="nil"/>
            </w:tcBorders>
            <w:shd w:val="clear" w:color="000000" w:fill="FFFFFF"/>
            <w:noWrap/>
            <w:vAlign w:val="bottom"/>
            <w:hideMark/>
          </w:tcPr>
          <w:p w14:paraId="7013B370" w14:textId="77777777" w:rsidR="004414A1" w:rsidRPr="00552ED9" w:rsidRDefault="004414A1" w:rsidP="003D78AB">
            <w:pPr>
              <w:rPr>
                <w:rFonts w:ascii="Arial" w:hAnsi="Arial" w:cs="Arial"/>
                <w:color w:val="000000"/>
                <w:sz w:val="20"/>
                <w:szCs w:val="20"/>
              </w:rPr>
            </w:pPr>
            <w:r w:rsidRPr="00552ED9">
              <w:rPr>
                <w:rFonts w:ascii="Arial" w:hAnsi="Arial" w:cs="Arial"/>
                <w:color w:val="000000"/>
                <w:sz w:val="20"/>
                <w:szCs w:val="20"/>
              </w:rPr>
              <w:t> </w:t>
            </w:r>
          </w:p>
        </w:tc>
        <w:tc>
          <w:tcPr>
            <w:tcW w:w="2120" w:type="dxa"/>
            <w:tcBorders>
              <w:left w:val="nil"/>
              <w:bottom w:val="nil"/>
              <w:right w:val="nil"/>
            </w:tcBorders>
            <w:shd w:val="clear" w:color="000000" w:fill="FFFFFF"/>
            <w:noWrap/>
            <w:vAlign w:val="bottom"/>
            <w:hideMark/>
          </w:tcPr>
          <w:p w14:paraId="3ED7C4A7" w14:textId="77777777" w:rsidR="004414A1" w:rsidRPr="00552ED9" w:rsidRDefault="004414A1" w:rsidP="003D78AB">
            <w:pPr>
              <w:jc w:val="center"/>
              <w:rPr>
                <w:rFonts w:ascii="Arial" w:hAnsi="Arial" w:cs="Arial"/>
                <w:color w:val="000000"/>
                <w:sz w:val="20"/>
                <w:szCs w:val="20"/>
              </w:rPr>
            </w:pPr>
            <w:r w:rsidRPr="00552ED9">
              <w:rPr>
                <w:rFonts w:ascii="Arial" w:hAnsi="Arial" w:cs="Arial"/>
                <w:color w:val="000000"/>
                <w:sz w:val="20"/>
                <w:szCs w:val="20"/>
              </w:rPr>
              <w:t>611 (</w:t>
            </w:r>
            <w:r w:rsidR="00287CE3">
              <w:rPr>
                <w:rFonts w:ascii="Arial" w:hAnsi="Arial" w:cs="Arial"/>
                <w:color w:val="000000"/>
                <w:sz w:val="20"/>
                <w:szCs w:val="20"/>
              </w:rPr>
              <w:t>100</w:t>
            </w:r>
            <w:r w:rsidRPr="00552ED9">
              <w:rPr>
                <w:rFonts w:ascii="Arial" w:hAnsi="Arial" w:cs="Arial"/>
                <w:color w:val="000000"/>
                <w:sz w:val="20"/>
                <w:szCs w:val="20"/>
              </w:rPr>
              <w:t>%)</w:t>
            </w:r>
          </w:p>
        </w:tc>
        <w:tc>
          <w:tcPr>
            <w:tcW w:w="340" w:type="dxa"/>
            <w:tcBorders>
              <w:left w:val="nil"/>
              <w:bottom w:val="nil"/>
              <w:right w:val="nil"/>
            </w:tcBorders>
            <w:shd w:val="clear" w:color="000000" w:fill="FFFFFF"/>
            <w:noWrap/>
            <w:vAlign w:val="bottom"/>
            <w:hideMark/>
          </w:tcPr>
          <w:p w14:paraId="76A002F9" w14:textId="77777777" w:rsidR="004414A1" w:rsidRPr="00552ED9" w:rsidRDefault="004414A1" w:rsidP="003D78AB">
            <w:pPr>
              <w:rPr>
                <w:rFonts w:ascii="Arial" w:hAnsi="Arial" w:cs="Arial"/>
                <w:color w:val="000000"/>
                <w:sz w:val="20"/>
                <w:szCs w:val="20"/>
              </w:rPr>
            </w:pPr>
            <w:r w:rsidRPr="00552ED9">
              <w:rPr>
                <w:rFonts w:ascii="Arial" w:hAnsi="Arial" w:cs="Arial"/>
                <w:color w:val="000000"/>
                <w:sz w:val="20"/>
                <w:szCs w:val="20"/>
              </w:rPr>
              <w:t> </w:t>
            </w:r>
          </w:p>
        </w:tc>
        <w:tc>
          <w:tcPr>
            <w:tcW w:w="2120" w:type="dxa"/>
            <w:tcBorders>
              <w:left w:val="nil"/>
              <w:bottom w:val="nil"/>
              <w:right w:val="nil"/>
            </w:tcBorders>
            <w:shd w:val="clear" w:color="000000" w:fill="FFFFFF"/>
            <w:noWrap/>
            <w:vAlign w:val="bottom"/>
            <w:hideMark/>
          </w:tcPr>
          <w:p w14:paraId="739EEF28" w14:textId="77777777" w:rsidR="004414A1" w:rsidRPr="00552ED9" w:rsidRDefault="004414A1" w:rsidP="003D78AB">
            <w:pPr>
              <w:jc w:val="center"/>
              <w:rPr>
                <w:rFonts w:ascii="Arial" w:hAnsi="Arial" w:cs="Arial"/>
                <w:color w:val="000000"/>
                <w:sz w:val="20"/>
                <w:szCs w:val="20"/>
              </w:rPr>
            </w:pPr>
            <w:r w:rsidRPr="00552ED9">
              <w:rPr>
                <w:rFonts w:ascii="Arial" w:hAnsi="Arial" w:cs="Arial"/>
                <w:color w:val="000000"/>
                <w:sz w:val="20"/>
                <w:szCs w:val="20"/>
              </w:rPr>
              <w:t>393 (</w:t>
            </w:r>
            <w:r w:rsidR="00287CE3">
              <w:rPr>
                <w:rFonts w:ascii="Arial" w:hAnsi="Arial" w:cs="Arial"/>
                <w:color w:val="000000"/>
                <w:sz w:val="20"/>
                <w:szCs w:val="20"/>
              </w:rPr>
              <w:t>100</w:t>
            </w:r>
            <w:r w:rsidRPr="00552ED9">
              <w:rPr>
                <w:rFonts w:ascii="Arial" w:hAnsi="Arial" w:cs="Arial"/>
                <w:color w:val="000000"/>
                <w:sz w:val="20"/>
                <w:szCs w:val="20"/>
              </w:rPr>
              <w:t>%)</w:t>
            </w:r>
          </w:p>
        </w:tc>
      </w:tr>
      <w:tr w:rsidR="004414A1" w:rsidRPr="00552ED9" w14:paraId="09192B76" w14:textId="77777777" w:rsidTr="003D78AB">
        <w:trPr>
          <w:trHeight w:val="320"/>
          <w:jc w:val="center"/>
        </w:trPr>
        <w:tc>
          <w:tcPr>
            <w:tcW w:w="3940" w:type="dxa"/>
            <w:tcBorders>
              <w:top w:val="nil"/>
              <w:left w:val="nil"/>
              <w:bottom w:val="nil"/>
              <w:right w:val="nil"/>
            </w:tcBorders>
            <w:shd w:val="clear" w:color="000000" w:fill="FFFFFF"/>
            <w:noWrap/>
            <w:vAlign w:val="bottom"/>
            <w:hideMark/>
          </w:tcPr>
          <w:p w14:paraId="32B7E2C5" w14:textId="77777777" w:rsidR="004414A1" w:rsidRPr="00552ED9" w:rsidRDefault="004414A1" w:rsidP="003D78AB">
            <w:pPr>
              <w:jc w:val="right"/>
              <w:rPr>
                <w:rFonts w:ascii="Arial" w:hAnsi="Arial" w:cs="Arial"/>
                <w:color w:val="000000"/>
                <w:sz w:val="20"/>
                <w:szCs w:val="20"/>
              </w:rPr>
            </w:pPr>
            <w:r w:rsidRPr="00552ED9">
              <w:rPr>
                <w:rFonts w:ascii="Arial" w:hAnsi="Arial" w:cs="Arial"/>
                <w:color w:val="000000"/>
                <w:sz w:val="20"/>
                <w:szCs w:val="20"/>
              </w:rPr>
              <w:t>Supplemental O</w:t>
            </w:r>
            <w:r w:rsidRPr="002F7CC7">
              <w:rPr>
                <w:rFonts w:ascii="Arial" w:hAnsi="Arial" w:cs="Arial"/>
                <w:color w:val="000000"/>
                <w:sz w:val="20"/>
                <w:szCs w:val="20"/>
                <w:vertAlign w:val="subscript"/>
              </w:rPr>
              <w:t>2</w:t>
            </w:r>
          </w:p>
        </w:tc>
        <w:tc>
          <w:tcPr>
            <w:tcW w:w="340" w:type="dxa"/>
            <w:tcBorders>
              <w:top w:val="nil"/>
              <w:left w:val="nil"/>
              <w:bottom w:val="nil"/>
              <w:right w:val="nil"/>
            </w:tcBorders>
            <w:shd w:val="clear" w:color="000000" w:fill="FFFFFF"/>
            <w:noWrap/>
            <w:vAlign w:val="bottom"/>
            <w:hideMark/>
          </w:tcPr>
          <w:p w14:paraId="53835E5B" w14:textId="77777777" w:rsidR="004414A1" w:rsidRPr="00552ED9" w:rsidRDefault="004414A1" w:rsidP="003D78AB">
            <w:pPr>
              <w:rPr>
                <w:rFonts w:ascii="Arial" w:hAnsi="Arial" w:cs="Arial"/>
                <w:color w:val="000000"/>
                <w:sz w:val="20"/>
                <w:szCs w:val="20"/>
              </w:rPr>
            </w:pPr>
            <w:r w:rsidRPr="00552ED9">
              <w:rPr>
                <w:rFonts w:ascii="Arial" w:hAnsi="Arial" w:cs="Arial"/>
                <w:color w:val="000000"/>
                <w:sz w:val="20"/>
                <w:szCs w:val="20"/>
              </w:rPr>
              <w:t> </w:t>
            </w:r>
          </w:p>
        </w:tc>
        <w:tc>
          <w:tcPr>
            <w:tcW w:w="2120" w:type="dxa"/>
            <w:tcBorders>
              <w:top w:val="nil"/>
              <w:left w:val="nil"/>
              <w:bottom w:val="nil"/>
              <w:right w:val="nil"/>
            </w:tcBorders>
            <w:shd w:val="clear" w:color="000000" w:fill="FFFFFF"/>
            <w:noWrap/>
            <w:vAlign w:val="bottom"/>
            <w:hideMark/>
          </w:tcPr>
          <w:p w14:paraId="71C7AB23" w14:textId="77777777" w:rsidR="004414A1" w:rsidRPr="00552ED9" w:rsidRDefault="004414A1" w:rsidP="003D78AB">
            <w:pPr>
              <w:jc w:val="center"/>
              <w:rPr>
                <w:rFonts w:ascii="Arial" w:hAnsi="Arial" w:cs="Arial"/>
                <w:color w:val="000000"/>
                <w:sz w:val="20"/>
                <w:szCs w:val="20"/>
              </w:rPr>
            </w:pPr>
            <w:r w:rsidRPr="00552ED9">
              <w:rPr>
                <w:rFonts w:ascii="Arial" w:hAnsi="Arial" w:cs="Arial"/>
                <w:color w:val="000000"/>
                <w:sz w:val="20"/>
                <w:szCs w:val="20"/>
              </w:rPr>
              <w:t>110 (11.2%)</w:t>
            </w:r>
          </w:p>
        </w:tc>
        <w:tc>
          <w:tcPr>
            <w:tcW w:w="340" w:type="dxa"/>
            <w:tcBorders>
              <w:top w:val="nil"/>
              <w:left w:val="nil"/>
              <w:bottom w:val="nil"/>
              <w:right w:val="nil"/>
            </w:tcBorders>
            <w:shd w:val="clear" w:color="000000" w:fill="FFFFFF"/>
            <w:noWrap/>
            <w:vAlign w:val="bottom"/>
            <w:hideMark/>
          </w:tcPr>
          <w:p w14:paraId="13FD5501" w14:textId="77777777" w:rsidR="004414A1" w:rsidRPr="00552ED9" w:rsidRDefault="004414A1" w:rsidP="003D78AB">
            <w:pPr>
              <w:rPr>
                <w:rFonts w:ascii="Arial" w:hAnsi="Arial" w:cs="Arial"/>
                <w:color w:val="000000"/>
                <w:sz w:val="20"/>
                <w:szCs w:val="20"/>
              </w:rPr>
            </w:pPr>
            <w:r w:rsidRPr="00552ED9">
              <w:rPr>
                <w:rFonts w:ascii="Arial" w:hAnsi="Arial" w:cs="Arial"/>
                <w:color w:val="000000"/>
                <w:sz w:val="20"/>
                <w:szCs w:val="20"/>
              </w:rPr>
              <w:t> </w:t>
            </w:r>
          </w:p>
        </w:tc>
        <w:tc>
          <w:tcPr>
            <w:tcW w:w="2120" w:type="dxa"/>
            <w:tcBorders>
              <w:top w:val="nil"/>
              <w:left w:val="nil"/>
              <w:bottom w:val="nil"/>
              <w:right w:val="nil"/>
            </w:tcBorders>
            <w:shd w:val="clear" w:color="000000" w:fill="FFFFFF"/>
            <w:noWrap/>
            <w:vAlign w:val="bottom"/>
            <w:hideMark/>
          </w:tcPr>
          <w:p w14:paraId="78B2C16E" w14:textId="77777777" w:rsidR="004414A1" w:rsidRPr="00552ED9" w:rsidRDefault="004414A1" w:rsidP="003D78AB">
            <w:pPr>
              <w:jc w:val="center"/>
              <w:rPr>
                <w:rFonts w:ascii="Arial" w:hAnsi="Arial" w:cs="Arial"/>
                <w:color w:val="000000"/>
                <w:sz w:val="20"/>
                <w:szCs w:val="20"/>
              </w:rPr>
            </w:pPr>
            <w:r w:rsidRPr="00552ED9">
              <w:rPr>
                <w:rFonts w:ascii="Arial" w:hAnsi="Arial" w:cs="Arial"/>
                <w:color w:val="000000"/>
                <w:sz w:val="20"/>
                <w:szCs w:val="20"/>
              </w:rPr>
              <w:t>55 (9.4%)</w:t>
            </w:r>
          </w:p>
        </w:tc>
        <w:tc>
          <w:tcPr>
            <w:tcW w:w="340" w:type="dxa"/>
            <w:tcBorders>
              <w:top w:val="nil"/>
              <w:left w:val="nil"/>
              <w:bottom w:val="nil"/>
              <w:right w:val="nil"/>
            </w:tcBorders>
            <w:shd w:val="clear" w:color="000000" w:fill="FFFFFF"/>
            <w:noWrap/>
            <w:vAlign w:val="bottom"/>
            <w:hideMark/>
          </w:tcPr>
          <w:p w14:paraId="7CB39065" w14:textId="77777777" w:rsidR="004414A1" w:rsidRPr="00552ED9" w:rsidRDefault="004414A1" w:rsidP="003D78AB">
            <w:pPr>
              <w:rPr>
                <w:rFonts w:ascii="Arial" w:hAnsi="Arial" w:cs="Arial"/>
                <w:color w:val="000000"/>
                <w:sz w:val="20"/>
                <w:szCs w:val="20"/>
              </w:rPr>
            </w:pPr>
            <w:r w:rsidRPr="00552ED9">
              <w:rPr>
                <w:rFonts w:ascii="Arial" w:hAnsi="Arial" w:cs="Arial"/>
                <w:color w:val="000000"/>
                <w:sz w:val="20"/>
                <w:szCs w:val="20"/>
              </w:rPr>
              <w:t> </w:t>
            </w:r>
          </w:p>
        </w:tc>
        <w:tc>
          <w:tcPr>
            <w:tcW w:w="2120" w:type="dxa"/>
            <w:tcBorders>
              <w:top w:val="nil"/>
              <w:left w:val="nil"/>
              <w:bottom w:val="nil"/>
              <w:right w:val="nil"/>
            </w:tcBorders>
            <w:shd w:val="clear" w:color="000000" w:fill="FFFFFF"/>
            <w:noWrap/>
            <w:vAlign w:val="bottom"/>
            <w:hideMark/>
          </w:tcPr>
          <w:p w14:paraId="0FB76137" w14:textId="77777777" w:rsidR="004414A1" w:rsidRPr="00552ED9" w:rsidRDefault="004414A1" w:rsidP="003D78AB">
            <w:pPr>
              <w:jc w:val="center"/>
              <w:rPr>
                <w:rFonts w:ascii="Arial" w:hAnsi="Arial" w:cs="Arial"/>
                <w:color w:val="000000"/>
                <w:sz w:val="20"/>
                <w:szCs w:val="20"/>
              </w:rPr>
            </w:pPr>
            <w:r w:rsidRPr="00552ED9">
              <w:rPr>
                <w:rFonts w:ascii="Arial" w:hAnsi="Arial" w:cs="Arial"/>
                <w:color w:val="000000"/>
                <w:sz w:val="20"/>
                <w:szCs w:val="20"/>
              </w:rPr>
              <w:t>55 (14.0%)</w:t>
            </w:r>
          </w:p>
        </w:tc>
      </w:tr>
      <w:tr w:rsidR="004414A1" w:rsidRPr="00552ED9" w14:paraId="6C891C4B" w14:textId="77777777" w:rsidTr="003D78AB">
        <w:trPr>
          <w:trHeight w:val="320"/>
          <w:jc w:val="center"/>
        </w:trPr>
        <w:tc>
          <w:tcPr>
            <w:tcW w:w="3940" w:type="dxa"/>
            <w:tcBorders>
              <w:top w:val="nil"/>
              <w:left w:val="nil"/>
              <w:bottom w:val="nil"/>
              <w:right w:val="nil"/>
            </w:tcBorders>
            <w:shd w:val="clear" w:color="000000" w:fill="FFFFFF"/>
            <w:noWrap/>
            <w:vAlign w:val="bottom"/>
            <w:hideMark/>
          </w:tcPr>
          <w:p w14:paraId="25A5155A" w14:textId="77777777" w:rsidR="004414A1" w:rsidRPr="00552ED9" w:rsidRDefault="004414A1" w:rsidP="003D78AB">
            <w:pPr>
              <w:jc w:val="right"/>
              <w:rPr>
                <w:rFonts w:ascii="Arial" w:hAnsi="Arial" w:cs="Arial"/>
                <w:color w:val="000000"/>
                <w:sz w:val="20"/>
                <w:szCs w:val="20"/>
              </w:rPr>
            </w:pPr>
            <w:r w:rsidRPr="00552ED9">
              <w:rPr>
                <w:rFonts w:ascii="Arial" w:hAnsi="Arial" w:cs="Arial"/>
                <w:color w:val="000000"/>
                <w:sz w:val="20"/>
                <w:szCs w:val="20"/>
              </w:rPr>
              <w:t>Time to antibiotics (hours)</w:t>
            </w:r>
          </w:p>
        </w:tc>
        <w:tc>
          <w:tcPr>
            <w:tcW w:w="340" w:type="dxa"/>
            <w:tcBorders>
              <w:top w:val="nil"/>
              <w:left w:val="nil"/>
              <w:bottom w:val="nil"/>
              <w:right w:val="nil"/>
            </w:tcBorders>
            <w:shd w:val="clear" w:color="000000" w:fill="FFFFFF"/>
            <w:noWrap/>
            <w:vAlign w:val="bottom"/>
            <w:hideMark/>
          </w:tcPr>
          <w:p w14:paraId="4930DC1C" w14:textId="77777777" w:rsidR="004414A1" w:rsidRPr="00552ED9" w:rsidRDefault="004414A1" w:rsidP="003D78AB">
            <w:pPr>
              <w:rPr>
                <w:rFonts w:ascii="Arial" w:hAnsi="Arial" w:cs="Arial"/>
                <w:color w:val="000000"/>
                <w:sz w:val="20"/>
                <w:szCs w:val="20"/>
              </w:rPr>
            </w:pPr>
            <w:r w:rsidRPr="00552ED9">
              <w:rPr>
                <w:rFonts w:ascii="Arial" w:hAnsi="Arial" w:cs="Arial"/>
                <w:color w:val="000000"/>
                <w:sz w:val="20"/>
                <w:szCs w:val="20"/>
              </w:rPr>
              <w:t> </w:t>
            </w:r>
          </w:p>
        </w:tc>
        <w:tc>
          <w:tcPr>
            <w:tcW w:w="2120" w:type="dxa"/>
            <w:tcBorders>
              <w:top w:val="nil"/>
              <w:left w:val="nil"/>
              <w:bottom w:val="nil"/>
              <w:right w:val="nil"/>
            </w:tcBorders>
            <w:shd w:val="clear" w:color="000000" w:fill="FFFFFF"/>
            <w:noWrap/>
            <w:vAlign w:val="bottom"/>
            <w:hideMark/>
          </w:tcPr>
          <w:p w14:paraId="727903C6" w14:textId="77777777" w:rsidR="004414A1" w:rsidRPr="00552ED9" w:rsidRDefault="004414A1" w:rsidP="003D78AB">
            <w:pPr>
              <w:jc w:val="center"/>
              <w:rPr>
                <w:rFonts w:ascii="Arial" w:hAnsi="Arial" w:cs="Arial"/>
                <w:color w:val="000000"/>
                <w:sz w:val="20"/>
                <w:szCs w:val="20"/>
              </w:rPr>
            </w:pPr>
            <w:r w:rsidRPr="00552ED9">
              <w:rPr>
                <w:rFonts w:ascii="Arial" w:hAnsi="Arial" w:cs="Arial"/>
                <w:color w:val="000000"/>
                <w:sz w:val="20"/>
                <w:szCs w:val="20"/>
              </w:rPr>
              <w:t>14.5 (12.7, 17.8)</w:t>
            </w:r>
          </w:p>
        </w:tc>
        <w:tc>
          <w:tcPr>
            <w:tcW w:w="340" w:type="dxa"/>
            <w:tcBorders>
              <w:top w:val="nil"/>
              <w:left w:val="nil"/>
              <w:bottom w:val="nil"/>
              <w:right w:val="nil"/>
            </w:tcBorders>
            <w:shd w:val="clear" w:color="000000" w:fill="FFFFFF"/>
            <w:noWrap/>
            <w:vAlign w:val="bottom"/>
            <w:hideMark/>
          </w:tcPr>
          <w:p w14:paraId="2792A876" w14:textId="77777777" w:rsidR="004414A1" w:rsidRPr="00552ED9" w:rsidRDefault="004414A1" w:rsidP="003D78AB">
            <w:pPr>
              <w:rPr>
                <w:rFonts w:ascii="Arial" w:hAnsi="Arial" w:cs="Arial"/>
                <w:color w:val="000000"/>
                <w:sz w:val="20"/>
                <w:szCs w:val="20"/>
              </w:rPr>
            </w:pPr>
            <w:r w:rsidRPr="00552ED9">
              <w:rPr>
                <w:rFonts w:ascii="Arial" w:hAnsi="Arial" w:cs="Arial"/>
                <w:color w:val="000000"/>
                <w:sz w:val="20"/>
                <w:szCs w:val="20"/>
              </w:rPr>
              <w:t> </w:t>
            </w:r>
          </w:p>
        </w:tc>
        <w:tc>
          <w:tcPr>
            <w:tcW w:w="2120" w:type="dxa"/>
            <w:tcBorders>
              <w:top w:val="nil"/>
              <w:left w:val="nil"/>
              <w:bottom w:val="nil"/>
              <w:right w:val="nil"/>
            </w:tcBorders>
            <w:shd w:val="clear" w:color="000000" w:fill="FFFFFF"/>
            <w:noWrap/>
            <w:vAlign w:val="bottom"/>
            <w:hideMark/>
          </w:tcPr>
          <w:p w14:paraId="40556F23" w14:textId="77777777" w:rsidR="004414A1" w:rsidRPr="00552ED9" w:rsidRDefault="004414A1" w:rsidP="003D78AB">
            <w:pPr>
              <w:jc w:val="center"/>
              <w:rPr>
                <w:rFonts w:ascii="Arial" w:hAnsi="Arial" w:cs="Arial"/>
                <w:color w:val="000000"/>
                <w:sz w:val="20"/>
                <w:szCs w:val="20"/>
              </w:rPr>
            </w:pPr>
            <w:r w:rsidRPr="00552ED9">
              <w:rPr>
                <w:rFonts w:ascii="Arial" w:hAnsi="Arial" w:cs="Arial"/>
                <w:color w:val="000000"/>
                <w:sz w:val="20"/>
                <w:szCs w:val="20"/>
              </w:rPr>
              <w:t>15.0 (12.3, 18.0)</w:t>
            </w:r>
          </w:p>
        </w:tc>
        <w:tc>
          <w:tcPr>
            <w:tcW w:w="340" w:type="dxa"/>
            <w:tcBorders>
              <w:top w:val="nil"/>
              <w:left w:val="nil"/>
              <w:bottom w:val="nil"/>
              <w:right w:val="nil"/>
            </w:tcBorders>
            <w:shd w:val="clear" w:color="000000" w:fill="FFFFFF"/>
            <w:noWrap/>
            <w:vAlign w:val="bottom"/>
            <w:hideMark/>
          </w:tcPr>
          <w:p w14:paraId="28957B5E" w14:textId="77777777" w:rsidR="004414A1" w:rsidRPr="00552ED9" w:rsidRDefault="004414A1" w:rsidP="003D78AB">
            <w:pPr>
              <w:rPr>
                <w:rFonts w:ascii="Arial" w:hAnsi="Arial" w:cs="Arial"/>
                <w:color w:val="000000"/>
                <w:sz w:val="20"/>
                <w:szCs w:val="20"/>
              </w:rPr>
            </w:pPr>
            <w:r w:rsidRPr="00552ED9">
              <w:rPr>
                <w:rFonts w:ascii="Arial" w:hAnsi="Arial" w:cs="Arial"/>
                <w:color w:val="000000"/>
                <w:sz w:val="20"/>
                <w:szCs w:val="20"/>
              </w:rPr>
              <w:t> </w:t>
            </w:r>
          </w:p>
        </w:tc>
        <w:tc>
          <w:tcPr>
            <w:tcW w:w="2120" w:type="dxa"/>
            <w:tcBorders>
              <w:top w:val="nil"/>
              <w:left w:val="nil"/>
              <w:bottom w:val="nil"/>
              <w:right w:val="nil"/>
            </w:tcBorders>
            <w:shd w:val="clear" w:color="000000" w:fill="FFFFFF"/>
            <w:noWrap/>
            <w:vAlign w:val="bottom"/>
            <w:hideMark/>
          </w:tcPr>
          <w:p w14:paraId="09AA7CF9" w14:textId="77777777" w:rsidR="004414A1" w:rsidRPr="00552ED9" w:rsidRDefault="004414A1" w:rsidP="003D78AB">
            <w:pPr>
              <w:jc w:val="center"/>
              <w:rPr>
                <w:rFonts w:ascii="Arial" w:hAnsi="Arial" w:cs="Arial"/>
                <w:color w:val="000000"/>
                <w:sz w:val="20"/>
                <w:szCs w:val="20"/>
              </w:rPr>
            </w:pPr>
            <w:r w:rsidRPr="00552ED9">
              <w:rPr>
                <w:rFonts w:ascii="Arial" w:hAnsi="Arial" w:cs="Arial"/>
                <w:color w:val="000000"/>
                <w:sz w:val="20"/>
                <w:szCs w:val="20"/>
              </w:rPr>
              <w:t>14.5 (12.8, 17.5)</w:t>
            </w:r>
          </w:p>
        </w:tc>
      </w:tr>
      <w:tr w:rsidR="004414A1" w:rsidRPr="00552ED9" w14:paraId="714E089F" w14:textId="77777777" w:rsidTr="003D78AB">
        <w:trPr>
          <w:trHeight w:val="320"/>
          <w:jc w:val="center"/>
        </w:trPr>
        <w:tc>
          <w:tcPr>
            <w:tcW w:w="3940" w:type="dxa"/>
            <w:tcBorders>
              <w:top w:val="nil"/>
              <w:left w:val="nil"/>
              <w:bottom w:val="nil"/>
              <w:right w:val="nil"/>
            </w:tcBorders>
            <w:shd w:val="clear" w:color="000000" w:fill="FFFFFF"/>
            <w:noWrap/>
            <w:vAlign w:val="bottom"/>
            <w:hideMark/>
          </w:tcPr>
          <w:p w14:paraId="630F6028" w14:textId="77777777" w:rsidR="004414A1" w:rsidRPr="00552ED9" w:rsidRDefault="004414A1" w:rsidP="003D78AB">
            <w:pPr>
              <w:jc w:val="right"/>
              <w:rPr>
                <w:rFonts w:ascii="Arial" w:hAnsi="Arial" w:cs="Arial"/>
                <w:color w:val="000000"/>
                <w:sz w:val="20"/>
                <w:szCs w:val="20"/>
              </w:rPr>
            </w:pPr>
            <w:r w:rsidRPr="00552ED9">
              <w:rPr>
                <w:rFonts w:ascii="Arial" w:hAnsi="Arial" w:cs="Arial"/>
                <w:color w:val="000000"/>
                <w:sz w:val="20"/>
                <w:szCs w:val="20"/>
              </w:rPr>
              <w:t>Any antibiotic</w:t>
            </w:r>
          </w:p>
        </w:tc>
        <w:tc>
          <w:tcPr>
            <w:tcW w:w="340" w:type="dxa"/>
            <w:tcBorders>
              <w:top w:val="nil"/>
              <w:left w:val="nil"/>
              <w:bottom w:val="nil"/>
              <w:right w:val="nil"/>
            </w:tcBorders>
            <w:shd w:val="clear" w:color="000000" w:fill="FFFFFF"/>
            <w:noWrap/>
            <w:vAlign w:val="bottom"/>
            <w:hideMark/>
          </w:tcPr>
          <w:p w14:paraId="5FE8C28F" w14:textId="77777777" w:rsidR="004414A1" w:rsidRPr="00552ED9" w:rsidRDefault="004414A1" w:rsidP="003D78AB">
            <w:pPr>
              <w:rPr>
                <w:rFonts w:ascii="Arial" w:hAnsi="Arial" w:cs="Arial"/>
                <w:color w:val="000000"/>
                <w:sz w:val="20"/>
                <w:szCs w:val="20"/>
              </w:rPr>
            </w:pPr>
            <w:r w:rsidRPr="00552ED9">
              <w:rPr>
                <w:rFonts w:ascii="Arial" w:hAnsi="Arial" w:cs="Arial"/>
                <w:color w:val="000000"/>
                <w:sz w:val="20"/>
                <w:szCs w:val="20"/>
              </w:rPr>
              <w:t> </w:t>
            </w:r>
          </w:p>
        </w:tc>
        <w:tc>
          <w:tcPr>
            <w:tcW w:w="2120" w:type="dxa"/>
            <w:tcBorders>
              <w:top w:val="nil"/>
              <w:left w:val="nil"/>
              <w:bottom w:val="nil"/>
              <w:right w:val="nil"/>
            </w:tcBorders>
            <w:shd w:val="clear" w:color="000000" w:fill="FFFFFF"/>
            <w:noWrap/>
            <w:vAlign w:val="bottom"/>
            <w:hideMark/>
          </w:tcPr>
          <w:p w14:paraId="7F7CD497" w14:textId="77777777" w:rsidR="004414A1" w:rsidRPr="00552ED9" w:rsidRDefault="004414A1" w:rsidP="003D78AB">
            <w:pPr>
              <w:jc w:val="center"/>
              <w:rPr>
                <w:rFonts w:ascii="Arial" w:hAnsi="Arial" w:cs="Arial"/>
                <w:color w:val="000000"/>
                <w:sz w:val="20"/>
                <w:szCs w:val="20"/>
              </w:rPr>
            </w:pPr>
            <w:r w:rsidRPr="00552ED9">
              <w:rPr>
                <w:rFonts w:ascii="Arial" w:hAnsi="Arial" w:cs="Arial"/>
                <w:color w:val="000000"/>
                <w:sz w:val="20"/>
                <w:szCs w:val="20"/>
              </w:rPr>
              <w:t>838 (84.5%)</w:t>
            </w:r>
          </w:p>
        </w:tc>
        <w:tc>
          <w:tcPr>
            <w:tcW w:w="340" w:type="dxa"/>
            <w:tcBorders>
              <w:top w:val="nil"/>
              <w:left w:val="nil"/>
              <w:bottom w:val="nil"/>
              <w:right w:val="nil"/>
            </w:tcBorders>
            <w:shd w:val="clear" w:color="000000" w:fill="FFFFFF"/>
            <w:noWrap/>
            <w:vAlign w:val="bottom"/>
            <w:hideMark/>
          </w:tcPr>
          <w:p w14:paraId="72F4B397" w14:textId="77777777" w:rsidR="004414A1" w:rsidRPr="00552ED9" w:rsidRDefault="004414A1" w:rsidP="003D78AB">
            <w:pPr>
              <w:rPr>
                <w:rFonts w:ascii="Arial" w:hAnsi="Arial" w:cs="Arial"/>
                <w:color w:val="000000"/>
                <w:sz w:val="20"/>
                <w:szCs w:val="20"/>
              </w:rPr>
            </w:pPr>
            <w:r w:rsidRPr="00552ED9">
              <w:rPr>
                <w:rFonts w:ascii="Arial" w:hAnsi="Arial" w:cs="Arial"/>
                <w:color w:val="000000"/>
                <w:sz w:val="20"/>
                <w:szCs w:val="20"/>
              </w:rPr>
              <w:t> </w:t>
            </w:r>
          </w:p>
        </w:tc>
        <w:tc>
          <w:tcPr>
            <w:tcW w:w="2120" w:type="dxa"/>
            <w:tcBorders>
              <w:top w:val="nil"/>
              <w:left w:val="nil"/>
              <w:bottom w:val="nil"/>
              <w:right w:val="nil"/>
            </w:tcBorders>
            <w:shd w:val="clear" w:color="000000" w:fill="FFFFFF"/>
            <w:noWrap/>
            <w:vAlign w:val="bottom"/>
            <w:hideMark/>
          </w:tcPr>
          <w:p w14:paraId="309AA91C" w14:textId="77777777" w:rsidR="004414A1" w:rsidRPr="00552ED9" w:rsidRDefault="004414A1" w:rsidP="003D78AB">
            <w:pPr>
              <w:jc w:val="center"/>
              <w:rPr>
                <w:rFonts w:ascii="Arial" w:hAnsi="Arial" w:cs="Arial"/>
                <w:color w:val="000000"/>
                <w:sz w:val="20"/>
                <w:szCs w:val="20"/>
              </w:rPr>
            </w:pPr>
            <w:r w:rsidRPr="00552ED9">
              <w:rPr>
                <w:rFonts w:ascii="Arial" w:hAnsi="Arial" w:cs="Arial"/>
                <w:color w:val="000000"/>
                <w:sz w:val="20"/>
                <w:szCs w:val="20"/>
              </w:rPr>
              <w:t>500 (83.5%)</w:t>
            </w:r>
          </w:p>
        </w:tc>
        <w:tc>
          <w:tcPr>
            <w:tcW w:w="340" w:type="dxa"/>
            <w:tcBorders>
              <w:top w:val="nil"/>
              <w:left w:val="nil"/>
              <w:bottom w:val="nil"/>
              <w:right w:val="nil"/>
            </w:tcBorders>
            <w:shd w:val="clear" w:color="000000" w:fill="FFFFFF"/>
            <w:noWrap/>
            <w:vAlign w:val="bottom"/>
            <w:hideMark/>
          </w:tcPr>
          <w:p w14:paraId="38565763" w14:textId="77777777" w:rsidR="004414A1" w:rsidRPr="00552ED9" w:rsidRDefault="004414A1" w:rsidP="003D78AB">
            <w:pPr>
              <w:rPr>
                <w:rFonts w:ascii="Arial" w:hAnsi="Arial" w:cs="Arial"/>
                <w:color w:val="000000"/>
                <w:sz w:val="20"/>
                <w:szCs w:val="20"/>
              </w:rPr>
            </w:pPr>
            <w:r w:rsidRPr="00552ED9">
              <w:rPr>
                <w:rFonts w:ascii="Arial" w:hAnsi="Arial" w:cs="Arial"/>
                <w:color w:val="000000"/>
                <w:sz w:val="20"/>
                <w:szCs w:val="20"/>
              </w:rPr>
              <w:t> </w:t>
            </w:r>
          </w:p>
        </w:tc>
        <w:tc>
          <w:tcPr>
            <w:tcW w:w="2120" w:type="dxa"/>
            <w:tcBorders>
              <w:top w:val="nil"/>
              <w:left w:val="nil"/>
              <w:bottom w:val="nil"/>
              <w:right w:val="nil"/>
            </w:tcBorders>
            <w:shd w:val="clear" w:color="000000" w:fill="FFFFFF"/>
            <w:noWrap/>
            <w:vAlign w:val="bottom"/>
            <w:hideMark/>
          </w:tcPr>
          <w:p w14:paraId="63633DFD" w14:textId="77777777" w:rsidR="004414A1" w:rsidRPr="00552ED9" w:rsidRDefault="004414A1" w:rsidP="003D78AB">
            <w:pPr>
              <w:jc w:val="center"/>
              <w:rPr>
                <w:rFonts w:ascii="Arial" w:hAnsi="Arial" w:cs="Arial"/>
                <w:color w:val="000000"/>
                <w:sz w:val="20"/>
                <w:szCs w:val="20"/>
              </w:rPr>
            </w:pPr>
            <w:r w:rsidRPr="00552ED9">
              <w:rPr>
                <w:rFonts w:ascii="Arial" w:hAnsi="Arial" w:cs="Arial"/>
                <w:color w:val="000000"/>
                <w:sz w:val="20"/>
                <w:szCs w:val="20"/>
              </w:rPr>
              <w:t>338 (86.0%)</w:t>
            </w:r>
          </w:p>
        </w:tc>
      </w:tr>
      <w:tr w:rsidR="004414A1" w:rsidRPr="00552ED9" w14:paraId="458498CB" w14:textId="77777777" w:rsidTr="003D78AB">
        <w:trPr>
          <w:trHeight w:val="320"/>
          <w:jc w:val="center"/>
        </w:trPr>
        <w:tc>
          <w:tcPr>
            <w:tcW w:w="3940" w:type="dxa"/>
            <w:tcBorders>
              <w:top w:val="nil"/>
              <w:left w:val="nil"/>
              <w:bottom w:val="nil"/>
              <w:right w:val="nil"/>
            </w:tcBorders>
            <w:shd w:val="clear" w:color="000000" w:fill="FFFFFF"/>
            <w:noWrap/>
            <w:vAlign w:val="bottom"/>
            <w:hideMark/>
          </w:tcPr>
          <w:p w14:paraId="59ADA350" w14:textId="77777777" w:rsidR="004414A1" w:rsidRPr="00552ED9" w:rsidRDefault="004414A1" w:rsidP="003D78AB">
            <w:pPr>
              <w:jc w:val="right"/>
              <w:rPr>
                <w:rFonts w:ascii="Arial" w:hAnsi="Arial" w:cs="Arial"/>
                <w:color w:val="000000"/>
                <w:sz w:val="20"/>
                <w:szCs w:val="20"/>
              </w:rPr>
            </w:pPr>
            <w:r w:rsidRPr="00552ED9">
              <w:rPr>
                <w:rFonts w:ascii="Arial" w:hAnsi="Arial" w:cs="Arial"/>
                <w:color w:val="000000"/>
                <w:sz w:val="20"/>
                <w:szCs w:val="20"/>
              </w:rPr>
              <w:t>Ceftriaxone only</w:t>
            </w:r>
          </w:p>
        </w:tc>
        <w:tc>
          <w:tcPr>
            <w:tcW w:w="340" w:type="dxa"/>
            <w:tcBorders>
              <w:top w:val="nil"/>
              <w:left w:val="nil"/>
              <w:bottom w:val="nil"/>
              <w:right w:val="nil"/>
            </w:tcBorders>
            <w:shd w:val="clear" w:color="000000" w:fill="FFFFFF"/>
            <w:noWrap/>
            <w:vAlign w:val="bottom"/>
            <w:hideMark/>
          </w:tcPr>
          <w:p w14:paraId="755F0F19" w14:textId="77777777" w:rsidR="004414A1" w:rsidRPr="00552ED9" w:rsidRDefault="004414A1" w:rsidP="003D78AB">
            <w:pPr>
              <w:rPr>
                <w:rFonts w:ascii="Arial" w:hAnsi="Arial" w:cs="Arial"/>
                <w:color w:val="000000"/>
                <w:sz w:val="20"/>
                <w:szCs w:val="20"/>
              </w:rPr>
            </w:pPr>
            <w:r w:rsidRPr="00552ED9">
              <w:rPr>
                <w:rFonts w:ascii="Arial" w:hAnsi="Arial" w:cs="Arial"/>
                <w:color w:val="000000"/>
                <w:sz w:val="20"/>
                <w:szCs w:val="20"/>
              </w:rPr>
              <w:t> </w:t>
            </w:r>
          </w:p>
        </w:tc>
        <w:tc>
          <w:tcPr>
            <w:tcW w:w="2120" w:type="dxa"/>
            <w:tcBorders>
              <w:top w:val="nil"/>
              <w:left w:val="nil"/>
              <w:bottom w:val="nil"/>
              <w:right w:val="nil"/>
            </w:tcBorders>
            <w:shd w:val="clear" w:color="000000" w:fill="FFFFFF"/>
            <w:noWrap/>
            <w:vAlign w:val="bottom"/>
            <w:hideMark/>
          </w:tcPr>
          <w:p w14:paraId="5AD32685" w14:textId="77777777" w:rsidR="004414A1" w:rsidRPr="00552ED9" w:rsidRDefault="004414A1" w:rsidP="003D78AB">
            <w:pPr>
              <w:jc w:val="center"/>
              <w:rPr>
                <w:rFonts w:ascii="Arial" w:hAnsi="Arial" w:cs="Arial"/>
                <w:color w:val="000000"/>
                <w:sz w:val="20"/>
                <w:szCs w:val="20"/>
              </w:rPr>
            </w:pPr>
            <w:r w:rsidRPr="00552ED9">
              <w:rPr>
                <w:rFonts w:ascii="Arial" w:hAnsi="Arial" w:cs="Arial"/>
                <w:color w:val="000000"/>
                <w:sz w:val="20"/>
                <w:szCs w:val="20"/>
              </w:rPr>
              <w:t>229 (23.1%)</w:t>
            </w:r>
          </w:p>
        </w:tc>
        <w:tc>
          <w:tcPr>
            <w:tcW w:w="340" w:type="dxa"/>
            <w:tcBorders>
              <w:top w:val="nil"/>
              <w:left w:val="nil"/>
              <w:bottom w:val="nil"/>
              <w:right w:val="nil"/>
            </w:tcBorders>
            <w:shd w:val="clear" w:color="000000" w:fill="FFFFFF"/>
            <w:noWrap/>
            <w:vAlign w:val="bottom"/>
            <w:hideMark/>
          </w:tcPr>
          <w:p w14:paraId="7179A0A5" w14:textId="77777777" w:rsidR="004414A1" w:rsidRPr="00552ED9" w:rsidRDefault="004414A1" w:rsidP="003D78AB">
            <w:pPr>
              <w:rPr>
                <w:rFonts w:ascii="Arial" w:hAnsi="Arial" w:cs="Arial"/>
                <w:color w:val="000000"/>
                <w:sz w:val="20"/>
                <w:szCs w:val="20"/>
              </w:rPr>
            </w:pPr>
            <w:r w:rsidRPr="00552ED9">
              <w:rPr>
                <w:rFonts w:ascii="Arial" w:hAnsi="Arial" w:cs="Arial"/>
                <w:color w:val="000000"/>
                <w:sz w:val="20"/>
                <w:szCs w:val="20"/>
              </w:rPr>
              <w:t> </w:t>
            </w:r>
          </w:p>
        </w:tc>
        <w:tc>
          <w:tcPr>
            <w:tcW w:w="2120" w:type="dxa"/>
            <w:tcBorders>
              <w:top w:val="nil"/>
              <w:left w:val="nil"/>
              <w:bottom w:val="nil"/>
              <w:right w:val="nil"/>
            </w:tcBorders>
            <w:shd w:val="clear" w:color="000000" w:fill="FFFFFF"/>
            <w:noWrap/>
            <w:vAlign w:val="bottom"/>
            <w:hideMark/>
          </w:tcPr>
          <w:p w14:paraId="6214BC19" w14:textId="77777777" w:rsidR="004414A1" w:rsidRPr="00552ED9" w:rsidRDefault="004414A1" w:rsidP="003D78AB">
            <w:pPr>
              <w:jc w:val="center"/>
              <w:rPr>
                <w:rFonts w:ascii="Arial" w:hAnsi="Arial" w:cs="Arial"/>
                <w:color w:val="000000"/>
                <w:sz w:val="20"/>
                <w:szCs w:val="20"/>
              </w:rPr>
            </w:pPr>
            <w:r w:rsidRPr="00552ED9">
              <w:rPr>
                <w:rFonts w:ascii="Arial" w:hAnsi="Arial" w:cs="Arial"/>
                <w:color w:val="000000"/>
                <w:sz w:val="20"/>
                <w:szCs w:val="20"/>
              </w:rPr>
              <w:t>141 (23.5%)</w:t>
            </w:r>
          </w:p>
        </w:tc>
        <w:tc>
          <w:tcPr>
            <w:tcW w:w="340" w:type="dxa"/>
            <w:tcBorders>
              <w:top w:val="nil"/>
              <w:left w:val="nil"/>
              <w:bottom w:val="nil"/>
              <w:right w:val="nil"/>
            </w:tcBorders>
            <w:shd w:val="clear" w:color="000000" w:fill="FFFFFF"/>
            <w:noWrap/>
            <w:vAlign w:val="bottom"/>
            <w:hideMark/>
          </w:tcPr>
          <w:p w14:paraId="5080E31F" w14:textId="77777777" w:rsidR="004414A1" w:rsidRPr="00552ED9" w:rsidRDefault="004414A1" w:rsidP="003D78AB">
            <w:pPr>
              <w:rPr>
                <w:rFonts w:ascii="Arial" w:hAnsi="Arial" w:cs="Arial"/>
                <w:color w:val="000000"/>
                <w:sz w:val="20"/>
                <w:szCs w:val="20"/>
              </w:rPr>
            </w:pPr>
            <w:r w:rsidRPr="00552ED9">
              <w:rPr>
                <w:rFonts w:ascii="Arial" w:hAnsi="Arial" w:cs="Arial"/>
                <w:color w:val="000000"/>
                <w:sz w:val="20"/>
                <w:szCs w:val="20"/>
              </w:rPr>
              <w:t> </w:t>
            </w:r>
          </w:p>
        </w:tc>
        <w:tc>
          <w:tcPr>
            <w:tcW w:w="2120" w:type="dxa"/>
            <w:tcBorders>
              <w:top w:val="nil"/>
              <w:left w:val="nil"/>
              <w:bottom w:val="nil"/>
              <w:right w:val="nil"/>
            </w:tcBorders>
            <w:shd w:val="clear" w:color="000000" w:fill="FFFFFF"/>
            <w:noWrap/>
            <w:vAlign w:val="bottom"/>
            <w:hideMark/>
          </w:tcPr>
          <w:p w14:paraId="7B960682" w14:textId="77777777" w:rsidR="004414A1" w:rsidRPr="00552ED9" w:rsidRDefault="004414A1" w:rsidP="003D78AB">
            <w:pPr>
              <w:jc w:val="center"/>
              <w:rPr>
                <w:rFonts w:ascii="Arial" w:hAnsi="Arial" w:cs="Arial"/>
                <w:color w:val="000000"/>
                <w:sz w:val="20"/>
                <w:szCs w:val="20"/>
              </w:rPr>
            </w:pPr>
            <w:r w:rsidRPr="00552ED9">
              <w:rPr>
                <w:rFonts w:ascii="Arial" w:hAnsi="Arial" w:cs="Arial"/>
                <w:color w:val="000000"/>
                <w:sz w:val="20"/>
                <w:szCs w:val="20"/>
              </w:rPr>
              <w:t>88 (22.4%)</w:t>
            </w:r>
          </w:p>
        </w:tc>
      </w:tr>
      <w:tr w:rsidR="004414A1" w:rsidRPr="00552ED9" w14:paraId="792C887B" w14:textId="77777777" w:rsidTr="003D78AB">
        <w:trPr>
          <w:trHeight w:val="320"/>
          <w:jc w:val="center"/>
        </w:trPr>
        <w:tc>
          <w:tcPr>
            <w:tcW w:w="3940" w:type="dxa"/>
            <w:tcBorders>
              <w:top w:val="nil"/>
              <w:left w:val="nil"/>
              <w:right w:val="nil"/>
            </w:tcBorders>
            <w:shd w:val="clear" w:color="000000" w:fill="FFFFFF"/>
            <w:noWrap/>
            <w:vAlign w:val="bottom"/>
            <w:hideMark/>
          </w:tcPr>
          <w:p w14:paraId="0AE68F6C" w14:textId="77777777" w:rsidR="004414A1" w:rsidRPr="00552ED9" w:rsidRDefault="004414A1" w:rsidP="003D78AB">
            <w:pPr>
              <w:jc w:val="right"/>
              <w:rPr>
                <w:rFonts w:ascii="Arial" w:hAnsi="Arial" w:cs="Arial"/>
                <w:color w:val="000000"/>
                <w:sz w:val="20"/>
                <w:szCs w:val="20"/>
              </w:rPr>
            </w:pPr>
            <w:r w:rsidRPr="00552ED9">
              <w:rPr>
                <w:rFonts w:ascii="Arial" w:hAnsi="Arial" w:cs="Arial"/>
                <w:color w:val="000000"/>
                <w:sz w:val="20"/>
                <w:szCs w:val="20"/>
              </w:rPr>
              <w:t>Other antibiotic</w:t>
            </w:r>
            <w:r w:rsidRPr="004D07BA">
              <w:rPr>
                <w:rFonts w:ascii="Arial" w:hAnsi="Arial" w:cs="Arial"/>
                <w:color w:val="000000"/>
                <w:sz w:val="20"/>
                <w:szCs w:val="20"/>
                <w:vertAlign w:val="superscript"/>
              </w:rPr>
              <w:t>#</w:t>
            </w:r>
            <w:r w:rsidRPr="00552ED9">
              <w:rPr>
                <w:rFonts w:ascii="Arial" w:hAnsi="Arial" w:cs="Arial"/>
                <w:color w:val="000000"/>
                <w:sz w:val="20"/>
                <w:szCs w:val="20"/>
              </w:rPr>
              <w:t xml:space="preserve"> only</w:t>
            </w:r>
          </w:p>
        </w:tc>
        <w:tc>
          <w:tcPr>
            <w:tcW w:w="340" w:type="dxa"/>
            <w:tcBorders>
              <w:top w:val="nil"/>
              <w:left w:val="nil"/>
              <w:right w:val="nil"/>
            </w:tcBorders>
            <w:shd w:val="clear" w:color="000000" w:fill="FFFFFF"/>
            <w:noWrap/>
            <w:vAlign w:val="bottom"/>
            <w:hideMark/>
          </w:tcPr>
          <w:p w14:paraId="4A18D662" w14:textId="77777777" w:rsidR="004414A1" w:rsidRPr="00552ED9" w:rsidRDefault="004414A1" w:rsidP="003D78AB">
            <w:pPr>
              <w:rPr>
                <w:rFonts w:ascii="Arial" w:hAnsi="Arial" w:cs="Arial"/>
                <w:color w:val="000000"/>
                <w:sz w:val="20"/>
                <w:szCs w:val="20"/>
              </w:rPr>
            </w:pPr>
            <w:r w:rsidRPr="00552ED9">
              <w:rPr>
                <w:rFonts w:ascii="Arial" w:hAnsi="Arial" w:cs="Arial"/>
                <w:color w:val="000000"/>
                <w:sz w:val="20"/>
                <w:szCs w:val="20"/>
              </w:rPr>
              <w:t> </w:t>
            </w:r>
          </w:p>
        </w:tc>
        <w:tc>
          <w:tcPr>
            <w:tcW w:w="2120" w:type="dxa"/>
            <w:tcBorders>
              <w:top w:val="nil"/>
              <w:left w:val="nil"/>
              <w:right w:val="nil"/>
            </w:tcBorders>
            <w:shd w:val="clear" w:color="000000" w:fill="FFFFFF"/>
            <w:noWrap/>
            <w:vAlign w:val="bottom"/>
            <w:hideMark/>
          </w:tcPr>
          <w:p w14:paraId="35E557A0" w14:textId="77777777" w:rsidR="004414A1" w:rsidRPr="00552ED9" w:rsidRDefault="004414A1" w:rsidP="003D78AB">
            <w:pPr>
              <w:jc w:val="center"/>
              <w:rPr>
                <w:rFonts w:ascii="Arial" w:hAnsi="Arial" w:cs="Arial"/>
                <w:color w:val="000000"/>
                <w:sz w:val="20"/>
                <w:szCs w:val="20"/>
              </w:rPr>
            </w:pPr>
            <w:r w:rsidRPr="00552ED9">
              <w:rPr>
                <w:rFonts w:ascii="Arial" w:hAnsi="Arial" w:cs="Arial"/>
                <w:color w:val="000000"/>
                <w:sz w:val="20"/>
                <w:szCs w:val="20"/>
              </w:rPr>
              <w:t>342 (34.5%)</w:t>
            </w:r>
          </w:p>
        </w:tc>
        <w:tc>
          <w:tcPr>
            <w:tcW w:w="340" w:type="dxa"/>
            <w:tcBorders>
              <w:top w:val="nil"/>
              <w:left w:val="nil"/>
              <w:right w:val="nil"/>
            </w:tcBorders>
            <w:shd w:val="clear" w:color="000000" w:fill="FFFFFF"/>
            <w:noWrap/>
            <w:vAlign w:val="bottom"/>
            <w:hideMark/>
          </w:tcPr>
          <w:p w14:paraId="3A5F6FCA" w14:textId="77777777" w:rsidR="004414A1" w:rsidRPr="00552ED9" w:rsidRDefault="004414A1" w:rsidP="003D78AB">
            <w:pPr>
              <w:rPr>
                <w:rFonts w:ascii="Arial" w:hAnsi="Arial" w:cs="Arial"/>
                <w:color w:val="000000"/>
                <w:sz w:val="20"/>
                <w:szCs w:val="20"/>
              </w:rPr>
            </w:pPr>
            <w:r w:rsidRPr="00552ED9">
              <w:rPr>
                <w:rFonts w:ascii="Arial" w:hAnsi="Arial" w:cs="Arial"/>
                <w:color w:val="000000"/>
                <w:sz w:val="20"/>
                <w:szCs w:val="20"/>
              </w:rPr>
              <w:t> </w:t>
            </w:r>
          </w:p>
        </w:tc>
        <w:tc>
          <w:tcPr>
            <w:tcW w:w="2120" w:type="dxa"/>
            <w:tcBorders>
              <w:top w:val="nil"/>
              <w:left w:val="nil"/>
              <w:right w:val="nil"/>
            </w:tcBorders>
            <w:shd w:val="clear" w:color="000000" w:fill="FFFFFF"/>
            <w:noWrap/>
            <w:vAlign w:val="bottom"/>
            <w:hideMark/>
          </w:tcPr>
          <w:p w14:paraId="7A5069FA" w14:textId="77777777" w:rsidR="004414A1" w:rsidRPr="00552ED9" w:rsidRDefault="004414A1" w:rsidP="003D78AB">
            <w:pPr>
              <w:jc w:val="center"/>
              <w:rPr>
                <w:rFonts w:ascii="Arial" w:hAnsi="Arial" w:cs="Arial"/>
                <w:color w:val="000000"/>
                <w:sz w:val="20"/>
                <w:szCs w:val="20"/>
              </w:rPr>
            </w:pPr>
            <w:r w:rsidRPr="00552ED9">
              <w:rPr>
                <w:rFonts w:ascii="Arial" w:hAnsi="Arial" w:cs="Arial"/>
                <w:color w:val="000000"/>
                <w:sz w:val="20"/>
                <w:szCs w:val="20"/>
              </w:rPr>
              <w:t>220 (36.7%)</w:t>
            </w:r>
          </w:p>
        </w:tc>
        <w:tc>
          <w:tcPr>
            <w:tcW w:w="340" w:type="dxa"/>
            <w:tcBorders>
              <w:top w:val="nil"/>
              <w:left w:val="nil"/>
              <w:right w:val="nil"/>
            </w:tcBorders>
            <w:shd w:val="clear" w:color="000000" w:fill="FFFFFF"/>
            <w:noWrap/>
            <w:vAlign w:val="bottom"/>
            <w:hideMark/>
          </w:tcPr>
          <w:p w14:paraId="79FE949A" w14:textId="77777777" w:rsidR="004414A1" w:rsidRPr="00552ED9" w:rsidRDefault="004414A1" w:rsidP="003D78AB">
            <w:pPr>
              <w:rPr>
                <w:rFonts w:ascii="Arial" w:hAnsi="Arial" w:cs="Arial"/>
                <w:color w:val="000000"/>
                <w:sz w:val="20"/>
                <w:szCs w:val="20"/>
              </w:rPr>
            </w:pPr>
            <w:r w:rsidRPr="00552ED9">
              <w:rPr>
                <w:rFonts w:ascii="Arial" w:hAnsi="Arial" w:cs="Arial"/>
                <w:color w:val="000000"/>
                <w:sz w:val="20"/>
                <w:szCs w:val="20"/>
              </w:rPr>
              <w:t> </w:t>
            </w:r>
          </w:p>
        </w:tc>
        <w:tc>
          <w:tcPr>
            <w:tcW w:w="2120" w:type="dxa"/>
            <w:tcBorders>
              <w:top w:val="nil"/>
              <w:left w:val="nil"/>
              <w:right w:val="nil"/>
            </w:tcBorders>
            <w:shd w:val="clear" w:color="000000" w:fill="FFFFFF"/>
            <w:noWrap/>
            <w:vAlign w:val="bottom"/>
            <w:hideMark/>
          </w:tcPr>
          <w:p w14:paraId="3697D0A8" w14:textId="77777777" w:rsidR="004414A1" w:rsidRPr="00552ED9" w:rsidRDefault="004414A1" w:rsidP="003D78AB">
            <w:pPr>
              <w:jc w:val="center"/>
              <w:rPr>
                <w:rFonts w:ascii="Arial" w:hAnsi="Arial" w:cs="Arial"/>
                <w:color w:val="000000"/>
                <w:sz w:val="20"/>
                <w:szCs w:val="20"/>
              </w:rPr>
            </w:pPr>
            <w:r w:rsidRPr="00552ED9">
              <w:rPr>
                <w:rFonts w:ascii="Arial" w:hAnsi="Arial" w:cs="Arial"/>
                <w:color w:val="000000"/>
                <w:sz w:val="20"/>
                <w:szCs w:val="20"/>
              </w:rPr>
              <w:t>122 (31%)</w:t>
            </w:r>
          </w:p>
        </w:tc>
      </w:tr>
      <w:tr w:rsidR="004414A1" w:rsidRPr="00552ED9" w14:paraId="6765F5CB" w14:textId="77777777" w:rsidTr="003D78AB">
        <w:trPr>
          <w:trHeight w:val="340"/>
          <w:jc w:val="center"/>
        </w:trPr>
        <w:tc>
          <w:tcPr>
            <w:tcW w:w="3940" w:type="dxa"/>
            <w:tcBorders>
              <w:top w:val="nil"/>
              <w:left w:val="nil"/>
              <w:bottom w:val="single" w:sz="18" w:space="0" w:color="auto"/>
              <w:right w:val="nil"/>
            </w:tcBorders>
            <w:shd w:val="clear" w:color="000000" w:fill="FFFFFF"/>
            <w:noWrap/>
            <w:vAlign w:val="center"/>
            <w:hideMark/>
          </w:tcPr>
          <w:p w14:paraId="3C7CD384" w14:textId="77777777" w:rsidR="004414A1" w:rsidRPr="00552ED9" w:rsidRDefault="004414A1" w:rsidP="003D78AB">
            <w:pPr>
              <w:jc w:val="right"/>
              <w:rPr>
                <w:rFonts w:ascii="Arial" w:hAnsi="Arial" w:cs="Arial"/>
                <w:sz w:val="20"/>
                <w:szCs w:val="20"/>
              </w:rPr>
            </w:pPr>
            <w:r w:rsidRPr="00552ED9">
              <w:rPr>
                <w:rFonts w:ascii="Arial" w:hAnsi="Arial" w:cs="Arial"/>
                <w:sz w:val="20"/>
                <w:szCs w:val="20"/>
              </w:rPr>
              <w:t>Ceftriaxone and other antibiotic</w:t>
            </w:r>
          </w:p>
        </w:tc>
        <w:tc>
          <w:tcPr>
            <w:tcW w:w="340" w:type="dxa"/>
            <w:tcBorders>
              <w:top w:val="nil"/>
              <w:left w:val="nil"/>
              <w:bottom w:val="single" w:sz="18" w:space="0" w:color="auto"/>
              <w:right w:val="nil"/>
            </w:tcBorders>
            <w:shd w:val="clear" w:color="000000" w:fill="FFFFFF"/>
            <w:noWrap/>
            <w:vAlign w:val="center"/>
            <w:hideMark/>
          </w:tcPr>
          <w:p w14:paraId="1BCB3A1C" w14:textId="77777777" w:rsidR="004414A1" w:rsidRPr="00552ED9" w:rsidRDefault="004414A1" w:rsidP="003D78AB">
            <w:pPr>
              <w:jc w:val="center"/>
              <w:rPr>
                <w:rFonts w:ascii="Arial" w:hAnsi="Arial" w:cs="Arial"/>
                <w:color w:val="000000"/>
                <w:sz w:val="20"/>
                <w:szCs w:val="20"/>
              </w:rPr>
            </w:pPr>
            <w:r w:rsidRPr="00552ED9">
              <w:rPr>
                <w:rFonts w:ascii="Arial" w:hAnsi="Arial" w:cs="Arial"/>
                <w:color w:val="000000"/>
                <w:sz w:val="20"/>
                <w:szCs w:val="20"/>
              </w:rPr>
              <w:t> </w:t>
            </w:r>
          </w:p>
        </w:tc>
        <w:tc>
          <w:tcPr>
            <w:tcW w:w="2120" w:type="dxa"/>
            <w:tcBorders>
              <w:top w:val="nil"/>
              <w:left w:val="nil"/>
              <w:bottom w:val="single" w:sz="18" w:space="0" w:color="auto"/>
              <w:right w:val="nil"/>
            </w:tcBorders>
            <w:shd w:val="clear" w:color="000000" w:fill="FFFFFF"/>
            <w:noWrap/>
            <w:vAlign w:val="center"/>
            <w:hideMark/>
          </w:tcPr>
          <w:p w14:paraId="5E80FEC4" w14:textId="77777777" w:rsidR="004414A1" w:rsidRPr="00552ED9" w:rsidRDefault="004414A1" w:rsidP="003D78AB">
            <w:pPr>
              <w:jc w:val="center"/>
              <w:rPr>
                <w:rFonts w:ascii="Arial" w:hAnsi="Arial" w:cs="Arial"/>
                <w:color w:val="000000"/>
                <w:sz w:val="20"/>
                <w:szCs w:val="20"/>
              </w:rPr>
            </w:pPr>
            <w:r w:rsidRPr="00552ED9">
              <w:rPr>
                <w:rFonts w:ascii="Arial" w:hAnsi="Arial" w:cs="Arial"/>
                <w:color w:val="000000"/>
                <w:sz w:val="20"/>
                <w:szCs w:val="20"/>
              </w:rPr>
              <w:t>267 (26.9%)</w:t>
            </w:r>
          </w:p>
        </w:tc>
        <w:tc>
          <w:tcPr>
            <w:tcW w:w="340" w:type="dxa"/>
            <w:tcBorders>
              <w:top w:val="nil"/>
              <w:left w:val="nil"/>
              <w:bottom w:val="single" w:sz="18" w:space="0" w:color="auto"/>
              <w:right w:val="nil"/>
            </w:tcBorders>
            <w:shd w:val="clear" w:color="000000" w:fill="FFFFFF"/>
            <w:noWrap/>
            <w:vAlign w:val="center"/>
            <w:hideMark/>
          </w:tcPr>
          <w:p w14:paraId="15BA80B2" w14:textId="77777777" w:rsidR="004414A1" w:rsidRPr="00552ED9" w:rsidRDefault="004414A1" w:rsidP="003D78AB">
            <w:pPr>
              <w:jc w:val="center"/>
              <w:rPr>
                <w:rFonts w:ascii="Arial" w:hAnsi="Arial" w:cs="Arial"/>
                <w:color w:val="000000"/>
                <w:sz w:val="20"/>
                <w:szCs w:val="20"/>
              </w:rPr>
            </w:pPr>
            <w:r w:rsidRPr="00552ED9">
              <w:rPr>
                <w:rFonts w:ascii="Arial" w:hAnsi="Arial" w:cs="Arial"/>
                <w:color w:val="000000"/>
                <w:sz w:val="20"/>
                <w:szCs w:val="20"/>
              </w:rPr>
              <w:t> </w:t>
            </w:r>
          </w:p>
        </w:tc>
        <w:tc>
          <w:tcPr>
            <w:tcW w:w="2120" w:type="dxa"/>
            <w:tcBorders>
              <w:top w:val="nil"/>
              <w:left w:val="nil"/>
              <w:bottom w:val="single" w:sz="18" w:space="0" w:color="auto"/>
              <w:right w:val="nil"/>
            </w:tcBorders>
            <w:shd w:val="clear" w:color="000000" w:fill="FFFFFF"/>
            <w:noWrap/>
            <w:vAlign w:val="center"/>
            <w:hideMark/>
          </w:tcPr>
          <w:p w14:paraId="2EE7D7D3" w14:textId="77777777" w:rsidR="004414A1" w:rsidRPr="00552ED9" w:rsidRDefault="004414A1" w:rsidP="003D78AB">
            <w:pPr>
              <w:jc w:val="center"/>
              <w:rPr>
                <w:rFonts w:ascii="Arial" w:hAnsi="Arial" w:cs="Arial"/>
                <w:color w:val="000000"/>
                <w:sz w:val="20"/>
                <w:szCs w:val="20"/>
              </w:rPr>
            </w:pPr>
            <w:r w:rsidRPr="00552ED9">
              <w:rPr>
                <w:rFonts w:ascii="Arial" w:hAnsi="Arial" w:cs="Arial"/>
                <w:color w:val="000000"/>
                <w:sz w:val="20"/>
                <w:szCs w:val="20"/>
              </w:rPr>
              <w:t>139 (23.2%)</w:t>
            </w:r>
          </w:p>
        </w:tc>
        <w:tc>
          <w:tcPr>
            <w:tcW w:w="340" w:type="dxa"/>
            <w:tcBorders>
              <w:top w:val="nil"/>
              <w:left w:val="nil"/>
              <w:bottom w:val="single" w:sz="18" w:space="0" w:color="auto"/>
              <w:right w:val="nil"/>
            </w:tcBorders>
            <w:shd w:val="clear" w:color="000000" w:fill="FFFFFF"/>
            <w:noWrap/>
            <w:vAlign w:val="center"/>
            <w:hideMark/>
          </w:tcPr>
          <w:p w14:paraId="0F4F851C" w14:textId="77777777" w:rsidR="004414A1" w:rsidRPr="00552ED9" w:rsidRDefault="004414A1" w:rsidP="003D78AB">
            <w:pPr>
              <w:jc w:val="center"/>
              <w:rPr>
                <w:rFonts w:ascii="Arial" w:hAnsi="Arial" w:cs="Arial"/>
                <w:color w:val="000000"/>
                <w:sz w:val="20"/>
                <w:szCs w:val="20"/>
              </w:rPr>
            </w:pPr>
            <w:r w:rsidRPr="00552ED9">
              <w:rPr>
                <w:rFonts w:ascii="Arial" w:hAnsi="Arial" w:cs="Arial"/>
                <w:color w:val="000000"/>
                <w:sz w:val="20"/>
                <w:szCs w:val="20"/>
              </w:rPr>
              <w:t> </w:t>
            </w:r>
          </w:p>
        </w:tc>
        <w:tc>
          <w:tcPr>
            <w:tcW w:w="2120" w:type="dxa"/>
            <w:tcBorders>
              <w:top w:val="nil"/>
              <w:left w:val="nil"/>
              <w:bottom w:val="single" w:sz="18" w:space="0" w:color="auto"/>
              <w:right w:val="nil"/>
            </w:tcBorders>
            <w:shd w:val="clear" w:color="000000" w:fill="FFFFFF"/>
            <w:noWrap/>
            <w:vAlign w:val="center"/>
            <w:hideMark/>
          </w:tcPr>
          <w:p w14:paraId="78B23346" w14:textId="77777777" w:rsidR="004414A1" w:rsidRPr="00552ED9" w:rsidRDefault="004414A1" w:rsidP="003D78AB">
            <w:pPr>
              <w:jc w:val="center"/>
              <w:rPr>
                <w:rFonts w:ascii="Arial" w:hAnsi="Arial" w:cs="Arial"/>
                <w:color w:val="000000"/>
                <w:sz w:val="20"/>
                <w:szCs w:val="20"/>
              </w:rPr>
            </w:pPr>
            <w:r w:rsidRPr="00552ED9">
              <w:rPr>
                <w:rFonts w:ascii="Arial" w:hAnsi="Arial" w:cs="Arial"/>
                <w:color w:val="000000"/>
                <w:sz w:val="20"/>
                <w:szCs w:val="20"/>
              </w:rPr>
              <w:t>128 (32.6%)</w:t>
            </w:r>
          </w:p>
        </w:tc>
      </w:tr>
    </w:tbl>
    <w:p w14:paraId="4D936634" w14:textId="77777777" w:rsidR="004414A1" w:rsidRPr="00A41583" w:rsidRDefault="004414A1" w:rsidP="004414A1">
      <w:pPr>
        <w:rPr>
          <w:rFonts w:ascii="Arial" w:hAnsi="Arial" w:cs="Arial"/>
        </w:rPr>
      </w:pPr>
    </w:p>
    <w:p w14:paraId="2AC4C397" w14:textId="77777777" w:rsidR="006B6E24" w:rsidRPr="005F2723" w:rsidRDefault="006B6E24" w:rsidP="006B6E24">
      <w:pPr>
        <w:ind w:left="-142"/>
        <w:rPr>
          <w:rFonts w:ascii="Arial" w:hAnsi="Arial" w:cs="Arial"/>
          <w:sz w:val="20"/>
          <w:szCs w:val="20"/>
        </w:rPr>
      </w:pPr>
      <w:r w:rsidRPr="005F2723">
        <w:rPr>
          <w:rFonts w:ascii="Arial" w:hAnsi="Arial" w:cs="Arial"/>
          <w:sz w:val="20"/>
          <w:szCs w:val="20"/>
        </w:rPr>
        <w:t>Data missingness for intervention variables ranged from 0.02% for whole blood transfusion to 2.4% for IV fluids.</w:t>
      </w:r>
    </w:p>
    <w:p w14:paraId="59904482" w14:textId="77777777" w:rsidR="004414A1" w:rsidRPr="005F2723" w:rsidRDefault="004414A1" w:rsidP="004414A1">
      <w:pPr>
        <w:ind w:hanging="142"/>
        <w:rPr>
          <w:rFonts w:ascii="Arial" w:hAnsi="Arial" w:cs="Arial"/>
          <w:sz w:val="20"/>
          <w:szCs w:val="20"/>
        </w:rPr>
      </w:pPr>
      <w:r w:rsidRPr="005F2723">
        <w:rPr>
          <w:rFonts w:ascii="Arial" w:hAnsi="Arial" w:cs="Arial"/>
          <w:sz w:val="20"/>
          <w:szCs w:val="20"/>
        </w:rPr>
        <w:t xml:space="preserve">*Antimalarials: Artesunate, </w:t>
      </w:r>
      <w:proofErr w:type="spellStart"/>
      <w:r w:rsidRPr="005F2723">
        <w:rPr>
          <w:rFonts w:ascii="Arial" w:hAnsi="Arial" w:cs="Arial"/>
          <w:sz w:val="20"/>
          <w:szCs w:val="20"/>
        </w:rPr>
        <w:t>Coartem</w:t>
      </w:r>
      <w:proofErr w:type="spellEnd"/>
      <w:r w:rsidRPr="005F2723">
        <w:rPr>
          <w:rFonts w:ascii="Arial" w:hAnsi="Arial" w:cs="Arial"/>
          <w:sz w:val="20"/>
          <w:szCs w:val="20"/>
        </w:rPr>
        <w:t>, Artesunate/</w:t>
      </w:r>
      <w:proofErr w:type="spellStart"/>
      <w:r w:rsidRPr="005F2723">
        <w:rPr>
          <w:rFonts w:ascii="Arial" w:hAnsi="Arial" w:cs="Arial"/>
          <w:sz w:val="20"/>
          <w:szCs w:val="20"/>
        </w:rPr>
        <w:t>Coartem</w:t>
      </w:r>
      <w:proofErr w:type="spellEnd"/>
      <w:r w:rsidRPr="005F2723">
        <w:rPr>
          <w:rFonts w:ascii="Arial" w:hAnsi="Arial" w:cs="Arial"/>
          <w:sz w:val="20"/>
          <w:szCs w:val="20"/>
        </w:rPr>
        <w:t xml:space="preserve"> combination, Artemether, </w:t>
      </w:r>
      <w:proofErr w:type="spellStart"/>
      <w:r w:rsidRPr="005F2723">
        <w:rPr>
          <w:rFonts w:ascii="Arial" w:hAnsi="Arial" w:cs="Arial"/>
          <w:sz w:val="20"/>
          <w:szCs w:val="20"/>
        </w:rPr>
        <w:t>Sulfadoxine</w:t>
      </w:r>
      <w:proofErr w:type="spellEnd"/>
      <w:r w:rsidRPr="005F2723">
        <w:rPr>
          <w:rFonts w:ascii="Arial" w:hAnsi="Arial" w:cs="Arial"/>
          <w:sz w:val="20"/>
          <w:szCs w:val="20"/>
        </w:rPr>
        <w:t>/Pyrimethamine (</w:t>
      </w:r>
      <w:proofErr w:type="spellStart"/>
      <w:r w:rsidRPr="005F2723">
        <w:rPr>
          <w:rFonts w:ascii="Arial" w:hAnsi="Arial" w:cs="Arial"/>
          <w:sz w:val="20"/>
          <w:szCs w:val="20"/>
        </w:rPr>
        <w:t>Fansidar</w:t>
      </w:r>
      <w:proofErr w:type="spellEnd"/>
      <w:r w:rsidRPr="005F2723">
        <w:rPr>
          <w:rFonts w:ascii="Arial" w:hAnsi="Arial" w:cs="Arial"/>
          <w:sz w:val="20"/>
          <w:szCs w:val="20"/>
        </w:rPr>
        <w:t>)</w:t>
      </w:r>
    </w:p>
    <w:p w14:paraId="0EA1021A" w14:textId="77777777" w:rsidR="004414A1" w:rsidRPr="005F2723" w:rsidRDefault="004414A1" w:rsidP="004414A1">
      <w:pPr>
        <w:ind w:left="-142"/>
        <w:rPr>
          <w:rFonts w:ascii="Arial" w:hAnsi="Arial" w:cs="Arial"/>
          <w:sz w:val="20"/>
          <w:szCs w:val="20"/>
        </w:rPr>
      </w:pPr>
      <w:r w:rsidRPr="005F2723">
        <w:rPr>
          <w:rFonts w:ascii="Arial" w:hAnsi="Arial" w:cs="Arial"/>
          <w:sz w:val="20"/>
          <w:szCs w:val="20"/>
          <w:vertAlign w:val="superscript"/>
        </w:rPr>
        <w:t>#</w:t>
      </w:r>
      <w:r w:rsidRPr="005F2723">
        <w:rPr>
          <w:rFonts w:ascii="Arial" w:hAnsi="Arial" w:cs="Arial"/>
          <w:sz w:val="20"/>
          <w:szCs w:val="20"/>
        </w:rPr>
        <w:t xml:space="preserve">Antibiotics: Ampicillin, Amoxicillin, Penicillin, Cloxacillin, </w:t>
      </w:r>
      <w:proofErr w:type="spellStart"/>
      <w:r w:rsidRPr="005F2723">
        <w:rPr>
          <w:rFonts w:ascii="Arial" w:hAnsi="Arial" w:cs="Arial"/>
          <w:sz w:val="20"/>
          <w:szCs w:val="20"/>
        </w:rPr>
        <w:t>Ampiclox</w:t>
      </w:r>
      <w:proofErr w:type="spellEnd"/>
      <w:r w:rsidRPr="005F2723">
        <w:rPr>
          <w:rFonts w:ascii="Arial" w:hAnsi="Arial" w:cs="Arial"/>
          <w:sz w:val="20"/>
          <w:szCs w:val="20"/>
        </w:rPr>
        <w:t>, Cephalexin, Gentamicin, Trimethoprim-Sulfamethoxazole, Chloramphenicol, Metronidazole, Ciprofloxacin</w:t>
      </w:r>
    </w:p>
    <w:p w14:paraId="51DA4EE0" w14:textId="77777777" w:rsidR="00A41583" w:rsidRPr="00A41583" w:rsidRDefault="00A41583" w:rsidP="00375170">
      <w:pPr>
        <w:rPr>
          <w:rFonts w:ascii="Arial" w:hAnsi="Arial" w:cs="Arial"/>
        </w:rPr>
        <w:sectPr w:rsidR="00A41583" w:rsidRPr="00A41583" w:rsidSect="00A72841">
          <w:pgSz w:w="15840" w:h="12240" w:orient="landscape" w:code="1"/>
          <w:pgMar w:top="1440" w:right="1440" w:bottom="1440" w:left="1440" w:header="709" w:footer="709" w:gutter="0"/>
          <w:cols w:space="708"/>
          <w:docGrid w:linePitch="360"/>
        </w:sectPr>
      </w:pPr>
    </w:p>
    <w:p w14:paraId="3F10C064" w14:textId="5DFC7E75" w:rsidR="009F313A" w:rsidRPr="00A41583" w:rsidRDefault="009F313A" w:rsidP="00AD4563">
      <w:pPr>
        <w:pStyle w:val="Heading2"/>
      </w:pPr>
      <w:bookmarkStart w:id="17" w:name="_Toc49160994"/>
      <w:r w:rsidRPr="00A41583">
        <w:lastRenderedPageBreak/>
        <w:t xml:space="preserve">Table </w:t>
      </w:r>
      <w:r w:rsidR="00FD0818">
        <w:t>3</w:t>
      </w:r>
      <w:r w:rsidRPr="00A41583">
        <w:t>: Baseline characteristics between derivation and validation cohorts</w:t>
      </w:r>
      <w:bookmarkEnd w:id="17"/>
    </w:p>
    <w:p w14:paraId="00B18E14" w14:textId="77777777" w:rsidR="009F313A" w:rsidRPr="00A41583" w:rsidRDefault="009F313A">
      <w:pPr>
        <w:spacing w:after="200" w:line="276" w:lineRule="auto"/>
        <w:rPr>
          <w:rFonts w:ascii="Arial" w:eastAsiaTheme="majorEastAsia" w:hAnsi="Arial" w:cs="Arial"/>
          <w:b/>
          <w:bCs/>
          <w:sz w:val="26"/>
          <w:szCs w:val="26"/>
        </w:rPr>
      </w:pPr>
    </w:p>
    <w:tbl>
      <w:tblPr>
        <w:tblpPr w:leftFromText="180" w:rightFromText="180" w:vertAnchor="text" w:horzAnchor="margin" w:tblpXSpec="center" w:tblpY="-38"/>
        <w:tblW w:w="0" w:type="auto"/>
        <w:tblLayout w:type="fixed"/>
        <w:tblLook w:val="0000" w:firstRow="0" w:lastRow="0" w:firstColumn="0" w:lastColumn="0" w:noHBand="0" w:noVBand="0"/>
      </w:tblPr>
      <w:tblGrid>
        <w:gridCol w:w="1701"/>
        <w:gridCol w:w="1959"/>
        <w:gridCol w:w="2080"/>
        <w:gridCol w:w="2340"/>
        <w:gridCol w:w="992"/>
      </w:tblGrid>
      <w:tr w:rsidR="009F313A" w:rsidRPr="009F313A" w14:paraId="0BC3C3F7" w14:textId="77777777" w:rsidTr="00A41583">
        <w:trPr>
          <w:trHeight w:val="580"/>
        </w:trPr>
        <w:tc>
          <w:tcPr>
            <w:tcW w:w="1701" w:type="dxa"/>
            <w:tcBorders>
              <w:top w:val="single" w:sz="18" w:space="0" w:color="auto"/>
              <w:left w:val="nil"/>
              <w:bottom w:val="single" w:sz="18" w:space="0" w:color="auto"/>
              <w:right w:val="nil"/>
            </w:tcBorders>
            <w:shd w:val="solid" w:color="FFFFFF" w:fill="auto"/>
          </w:tcPr>
          <w:p w14:paraId="36A44F43" w14:textId="77777777" w:rsidR="009F313A" w:rsidRPr="009F313A" w:rsidRDefault="009F313A" w:rsidP="00D57C06">
            <w:pPr>
              <w:autoSpaceDE w:val="0"/>
              <w:autoSpaceDN w:val="0"/>
              <w:adjustRightInd w:val="0"/>
              <w:jc w:val="center"/>
              <w:rPr>
                <w:rFonts w:ascii="Arial" w:eastAsiaTheme="minorEastAsia" w:hAnsi="Arial" w:cs="Arial"/>
                <w:b/>
                <w:bCs/>
                <w:color w:val="000000"/>
                <w:sz w:val="20"/>
                <w:szCs w:val="20"/>
                <w:lang w:val="en-US"/>
              </w:rPr>
            </w:pPr>
            <w:r w:rsidRPr="009F313A">
              <w:rPr>
                <w:rFonts w:ascii="Arial" w:eastAsiaTheme="minorEastAsia" w:hAnsi="Arial" w:cs="Arial"/>
                <w:b/>
                <w:bCs/>
                <w:color w:val="000000"/>
                <w:sz w:val="20"/>
                <w:szCs w:val="20"/>
                <w:lang w:val="en-US"/>
              </w:rPr>
              <w:t>Characteristic at baseline</w:t>
            </w:r>
            <w:r w:rsidR="00D57C06">
              <w:rPr>
                <w:rFonts w:ascii="Arial" w:eastAsiaTheme="minorEastAsia" w:hAnsi="Arial" w:cs="Arial"/>
                <w:b/>
                <w:bCs/>
                <w:color w:val="000000"/>
                <w:sz w:val="20"/>
                <w:szCs w:val="20"/>
                <w:lang w:val="en-US"/>
              </w:rPr>
              <w:t>*</w:t>
            </w:r>
          </w:p>
        </w:tc>
        <w:tc>
          <w:tcPr>
            <w:tcW w:w="1959" w:type="dxa"/>
            <w:tcBorders>
              <w:top w:val="single" w:sz="18" w:space="0" w:color="auto"/>
              <w:left w:val="nil"/>
              <w:bottom w:val="single" w:sz="18" w:space="0" w:color="auto"/>
              <w:right w:val="nil"/>
            </w:tcBorders>
            <w:shd w:val="solid" w:color="FFFFFF" w:fill="auto"/>
          </w:tcPr>
          <w:p w14:paraId="58818772" w14:textId="77777777" w:rsidR="009F313A" w:rsidRPr="009F313A" w:rsidRDefault="009F313A" w:rsidP="009F313A">
            <w:pPr>
              <w:autoSpaceDE w:val="0"/>
              <w:autoSpaceDN w:val="0"/>
              <w:adjustRightInd w:val="0"/>
              <w:jc w:val="center"/>
              <w:rPr>
                <w:rFonts w:ascii="Arial" w:eastAsiaTheme="minorEastAsia" w:hAnsi="Arial" w:cs="Arial"/>
                <w:b/>
                <w:bCs/>
                <w:color w:val="000000"/>
                <w:sz w:val="20"/>
                <w:szCs w:val="20"/>
                <w:lang w:val="en-US"/>
              </w:rPr>
            </w:pPr>
            <w:r w:rsidRPr="009F313A">
              <w:rPr>
                <w:rFonts w:ascii="Arial" w:eastAsiaTheme="minorEastAsia" w:hAnsi="Arial" w:cs="Arial"/>
                <w:b/>
                <w:bCs/>
                <w:color w:val="000000"/>
                <w:sz w:val="20"/>
                <w:szCs w:val="20"/>
                <w:lang w:val="en-US"/>
              </w:rPr>
              <w:t xml:space="preserve">Derivation </w:t>
            </w:r>
          </w:p>
          <w:p w14:paraId="7C35F800" w14:textId="77777777" w:rsidR="009F313A" w:rsidRPr="009F313A" w:rsidRDefault="009F313A" w:rsidP="009F313A">
            <w:pPr>
              <w:autoSpaceDE w:val="0"/>
              <w:autoSpaceDN w:val="0"/>
              <w:adjustRightInd w:val="0"/>
              <w:jc w:val="center"/>
              <w:rPr>
                <w:rFonts w:ascii="Arial" w:eastAsiaTheme="minorEastAsia" w:hAnsi="Arial" w:cs="Arial"/>
                <w:b/>
                <w:bCs/>
                <w:color w:val="000000"/>
                <w:sz w:val="20"/>
                <w:szCs w:val="20"/>
                <w:lang w:val="en-US"/>
              </w:rPr>
            </w:pPr>
            <w:r w:rsidRPr="009F313A">
              <w:rPr>
                <w:rFonts w:ascii="Arial" w:eastAsiaTheme="minorEastAsia" w:hAnsi="Arial" w:cs="Arial"/>
                <w:b/>
                <w:bCs/>
                <w:color w:val="000000"/>
                <w:sz w:val="20"/>
                <w:szCs w:val="20"/>
                <w:lang w:val="en-US"/>
              </w:rPr>
              <w:t>(n=1433)</w:t>
            </w:r>
          </w:p>
        </w:tc>
        <w:tc>
          <w:tcPr>
            <w:tcW w:w="2080" w:type="dxa"/>
            <w:tcBorders>
              <w:top w:val="single" w:sz="18" w:space="0" w:color="auto"/>
              <w:left w:val="nil"/>
              <w:bottom w:val="single" w:sz="18" w:space="0" w:color="auto"/>
              <w:right w:val="nil"/>
            </w:tcBorders>
            <w:shd w:val="solid" w:color="FFFFFF" w:fill="auto"/>
          </w:tcPr>
          <w:p w14:paraId="3D78252A" w14:textId="77777777" w:rsidR="009F313A" w:rsidRPr="009F313A" w:rsidRDefault="009F313A" w:rsidP="009F313A">
            <w:pPr>
              <w:autoSpaceDE w:val="0"/>
              <w:autoSpaceDN w:val="0"/>
              <w:adjustRightInd w:val="0"/>
              <w:jc w:val="center"/>
              <w:rPr>
                <w:rFonts w:ascii="Arial" w:eastAsiaTheme="minorEastAsia" w:hAnsi="Arial" w:cs="Arial"/>
                <w:b/>
                <w:bCs/>
                <w:color w:val="000000"/>
                <w:sz w:val="20"/>
                <w:szCs w:val="20"/>
                <w:lang w:val="en-US"/>
              </w:rPr>
            </w:pPr>
            <w:r w:rsidRPr="009F313A">
              <w:rPr>
                <w:rFonts w:ascii="Arial" w:eastAsiaTheme="minorEastAsia" w:hAnsi="Arial" w:cs="Arial"/>
                <w:b/>
                <w:bCs/>
                <w:color w:val="000000"/>
                <w:sz w:val="20"/>
                <w:szCs w:val="20"/>
                <w:lang w:val="en-US"/>
              </w:rPr>
              <w:t xml:space="preserve">Validation </w:t>
            </w:r>
          </w:p>
          <w:p w14:paraId="45369E30" w14:textId="77777777" w:rsidR="009F313A" w:rsidRPr="009F313A" w:rsidRDefault="009F313A" w:rsidP="009F313A">
            <w:pPr>
              <w:autoSpaceDE w:val="0"/>
              <w:autoSpaceDN w:val="0"/>
              <w:adjustRightInd w:val="0"/>
              <w:jc w:val="center"/>
              <w:rPr>
                <w:rFonts w:ascii="Arial" w:eastAsiaTheme="minorEastAsia" w:hAnsi="Arial" w:cs="Arial"/>
                <w:b/>
                <w:bCs/>
                <w:color w:val="000000"/>
                <w:sz w:val="20"/>
                <w:szCs w:val="20"/>
                <w:lang w:val="en-US"/>
              </w:rPr>
            </w:pPr>
            <w:r w:rsidRPr="009F313A">
              <w:rPr>
                <w:rFonts w:ascii="Arial" w:eastAsiaTheme="minorEastAsia" w:hAnsi="Arial" w:cs="Arial"/>
                <w:b/>
                <w:bCs/>
                <w:color w:val="000000"/>
                <w:sz w:val="20"/>
                <w:szCs w:val="20"/>
                <w:lang w:val="en-US"/>
              </w:rPr>
              <w:t>(n=1069)</w:t>
            </w:r>
          </w:p>
        </w:tc>
        <w:tc>
          <w:tcPr>
            <w:tcW w:w="2340" w:type="dxa"/>
            <w:tcBorders>
              <w:top w:val="single" w:sz="18" w:space="0" w:color="auto"/>
              <w:left w:val="nil"/>
              <w:bottom w:val="single" w:sz="18" w:space="0" w:color="auto"/>
              <w:right w:val="nil"/>
            </w:tcBorders>
            <w:shd w:val="solid" w:color="FFFFFF" w:fill="auto"/>
          </w:tcPr>
          <w:p w14:paraId="5B5F80C9" w14:textId="77777777" w:rsidR="009F313A" w:rsidRPr="009F313A" w:rsidRDefault="009F313A" w:rsidP="009F313A">
            <w:pPr>
              <w:autoSpaceDE w:val="0"/>
              <w:autoSpaceDN w:val="0"/>
              <w:adjustRightInd w:val="0"/>
              <w:jc w:val="center"/>
              <w:rPr>
                <w:rFonts w:ascii="Arial" w:eastAsiaTheme="minorEastAsia" w:hAnsi="Arial" w:cs="Arial"/>
                <w:b/>
                <w:bCs/>
                <w:color w:val="000000"/>
                <w:sz w:val="20"/>
                <w:szCs w:val="20"/>
                <w:lang w:val="en-US"/>
              </w:rPr>
            </w:pPr>
            <w:r w:rsidRPr="009F313A">
              <w:rPr>
                <w:rFonts w:ascii="Arial" w:eastAsiaTheme="minorEastAsia" w:hAnsi="Arial" w:cs="Arial"/>
                <w:b/>
                <w:bCs/>
                <w:color w:val="000000"/>
                <w:sz w:val="20"/>
                <w:szCs w:val="20"/>
                <w:lang w:val="en-US"/>
              </w:rPr>
              <w:t xml:space="preserve">Odds ratio </w:t>
            </w:r>
          </w:p>
          <w:p w14:paraId="79DC87B1" w14:textId="77777777" w:rsidR="009F313A" w:rsidRPr="009F313A" w:rsidRDefault="009F313A" w:rsidP="009F313A">
            <w:pPr>
              <w:autoSpaceDE w:val="0"/>
              <w:autoSpaceDN w:val="0"/>
              <w:adjustRightInd w:val="0"/>
              <w:jc w:val="center"/>
              <w:rPr>
                <w:rFonts w:ascii="Arial" w:eastAsiaTheme="minorEastAsia" w:hAnsi="Arial" w:cs="Arial"/>
                <w:b/>
                <w:bCs/>
                <w:color w:val="000000"/>
                <w:sz w:val="20"/>
                <w:szCs w:val="20"/>
                <w:lang w:val="en-US"/>
              </w:rPr>
            </w:pPr>
            <w:r w:rsidRPr="009F313A">
              <w:rPr>
                <w:rFonts w:ascii="Arial" w:eastAsiaTheme="minorEastAsia" w:hAnsi="Arial" w:cs="Arial"/>
                <w:b/>
                <w:bCs/>
                <w:color w:val="000000"/>
                <w:sz w:val="20"/>
                <w:szCs w:val="20"/>
                <w:lang w:val="en-US"/>
              </w:rPr>
              <w:t>(95% CI)</w:t>
            </w:r>
          </w:p>
        </w:tc>
        <w:tc>
          <w:tcPr>
            <w:tcW w:w="992" w:type="dxa"/>
            <w:tcBorders>
              <w:top w:val="single" w:sz="18" w:space="0" w:color="auto"/>
              <w:left w:val="nil"/>
              <w:bottom w:val="single" w:sz="18" w:space="0" w:color="auto"/>
              <w:right w:val="nil"/>
            </w:tcBorders>
            <w:shd w:val="solid" w:color="FFFFFF" w:fill="auto"/>
          </w:tcPr>
          <w:p w14:paraId="1C4E87FD" w14:textId="77777777" w:rsidR="009F313A" w:rsidRPr="009F313A" w:rsidRDefault="009F313A" w:rsidP="009F313A">
            <w:pPr>
              <w:autoSpaceDE w:val="0"/>
              <w:autoSpaceDN w:val="0"/>
              <w:adjustRightInd w:val="0"/>
              <w:jc w:val="center"/>
              <w:rPr>
                <w:rFonts w:ascii="Arial" w:eastAsiaTheme="minorEastAsia" w:hAnsi="Arial" w:cs="Arial"/>
                <w:b/>
                <w:bCs/>
                <w:color w:val="000000"/>
                <w:sz w:val="20"/>
                <w:szCs w:val="20"/>
                <w:lang w:val="en-US"/>
              </w:rPr>
            </w:pPr>
            <w:r w:rsidRPr="009F313A">
              <w:rPr>
                <w:rFonts w:ascii="Arial" w:eastAsiaTheme="minorEastAsia" w:hAnsi="Arial" w:cs="Arial"/>
                <w:b/>
                <w:bCs/>
                <w:color w:val="000000"/>
                <w:sz w:val="20"/>
                <w:szCs w:val="20"/>
                <w:lang w:val="en-US"/>
              </w:rPr>
              <w:t>P value</w:t>
            </w:r>
          </w:p>
        </w:tc>
      </w:tr>
      <w:tr w:rsidR="009F313A" w:rsidRPr="009F313A" w14:paraId="1B4E72F6" w14:textId="77777777" w:rsidTr="00A41583">
        <w:trPr>
          <w:trHeight w:val="280"/>
        </w:trPr>
        <w:tc>
          <w:tcPr>
            <w:tcW w:w="1701" w:type="dxa"/>
            <w:tcBorders>
              <w:top w:val="single" w:sz="18" w:space="0" w:color="auto"/>
              <w:left w:val="nil"/>
              <w:bottom w:val="nil"/>
              <w:right w:val="nil"/>
            </w:tcBorders>
            <w:shd w:val="solid" w:color="FFFFFF" w:fill="auto"/>
          </w:tcPr>
          <w:p w14:paraId="7041800B" w14:textId="77777777" w:rsidR="009F313A" w:rsidRPr="009F313A" w:rsidRDefault="009F313A" w:rsidP="009F313A">
            <w:pPr>
              <w:autoSpaceDE w:val="0"/>
              <w:autoSpaceDN w:val="0"/>
              <w:adjustRightInd w:val="0"/>
              <w:rPr>
                <w:rFonts w:ascii="Arial" w:eastAsiaTheme="minorEastAsia" w:hAnsi="Arial" w:cs="Arial"/>
                <w:color w:val="000000"/>
                <w:sz w:val="20"/>
                <w:szCs w:val="20"/>
                <w:lang w:val="en-US"/>
              </w:rPr>
            </w:pPr>
            <w:r w:rsidRPr="009F313A">
              <w:rPr>
                <w:rFonts w:ascii="Arial" w:eastAsiaTheme="minorEastAsia" w:hAnsi="Arial" w:cs="Arial"/>
                <w:color w:val="000000"/>
                <w:sz w:val="20"/>
                <w:szCs w:val="20"/>
                <w:lang w:val="en-US"/>
              </w:rPr>
              <w:t>Age, months</w:t>
            </w:r>
          </w:p>
        </w:tc>
        <w:tc>
          <w:tcPr>
            <w:tcW w:w="1959" w:type="dxa"/>
            <w:tcBorders>
              <w:top w:val="single" w:sz="18" w:space="0" w:color="auto"/>
              <w:left w:val="nil"/>
              <w:bottom w:val="nil"/>
              <w:right w:val="nil"/>
            </w:tcBorders>
            <w:shd w:val="solid" w:color="FFFFFF" w:fill="auto"/>
          </w:tcPr>
          <w:p w14:paraId="1BDA115F" w14:textId="77777777" w:rsidR="009F313A" w:rsidRPr="009F313A" w:rsidRDefault="009F313A" w:rsidP="009F313A">
            <w:pPr>
              <w:autoSpaceDE w:val="0"/>
              <w:autoSpaceDN w:val="0"/>
              <w:adjustRightInd w:val="0"/>
              <w:jc w:val="center"/>
              <w:rPr>
                <w:rFonts w:ascii="Arial" w:eastAsiaTheme="minorEastAsia" w:hAnsi="Arial" w:cs="Arial"/>
                <w:color w:val="000000"/>
                <w:sz w:val="20"/>
                <w:szCs w:val="20"/>
                <w:lang w:val="en-US"/>
              </w:rPr>
            </w:pPr>
            <w:r w:rsidRPr="009F313A">
              <w:rPr>
                <w:rFonts w:ascii="Arial" w:eastAsiaTheme="minorEastAsia" w:hAnsi="Arial" w:cs="Arial"/>
                <w:color w:val="000000"/>
                <w:sz w:val="20"/>
                <w:szCs w:val="20"/>
                <w:lang w:val="en-US"/>
              </w:rPr>
              <w:t>19.2 (12.9)</w:t>
            </w:r>
          </w:p>
        </w:tc>
        <w:tc>
          <w:tcPr>
            <w:tcW w:w="2080" w:type="dxa"/>
            <w:tcBorders>
              <w:top w:val="single" w:sz="18" w:space="0" w:color="auto"/>
              <w:left w:val="nil"/>
              <w:bottom w:val="nil"/>
              <w:right w:val="nil"/>
            </w:tcBorders>
            <w:shd w:val="solid" w:color="FFFFFF" w:fill="auto"/>
          </w:tcPr>
          <w:p w14:paraId="17D9283B" w14:textId="77777777" w:rsidR="009F313A" w:rsidRPr="009F313A" w:rsidRDefault="009F313A" w:rsidP="009F313A">
            <w:pPr>
              <w:autoSpaceDE w:val="0"/>
              <w:autoSpaceDN w:val="0"/>
              <w:adjustRightInd w:val="0"/>
              <w:jc w:val="center"/>
              <w:rPr>
                <w:rFonts w:ascii="Arial" w:eastAsiaTheme="minorEastAsia" w:hAnsi="Arial" w:cs="Arial"/>
                <w:color w:val="000000"/>
                <w:sz w:val="20"/>
                <w:szCs w:val="20"/>
                <w:lang w:val="en-US"/>
              </w:rPr>
            </w:pPr>
            <w:r w:rsidRPr="009F313A">
              <w:rPr>
                <w:rFonts w:ascii="Arial" w:eastAsiaTheme="minorEastAsia" w:hAnsi="Arial" w:cs="Arial"/>
                <w:color w:val="000000"/>
                <w:sz w:val="20"/>
                <w:szCs w:val="20"/>
                <w:lang w:val="en-US"/>
              </w:rPr>
              <w:t>20.3 (12.9)</w:t>
            </w:r>
          </w:p>
        </w:tc>
        <w:tc>
          <w:tcPr>
            <w:tcW w:w="2340" w:type="dxa"/>
            <w:tcBorders>
              <w:top w:val="single" w:sz="18" w:space="0" w:color="auto"/>
              <w:left w:val="nil"/>
              <w:bottom w:val="nil"/>
              <w:right w:val="nil"/>
            </w:tcBorders>
            <w:shd w:val="solid" w:color="FFFFFF" w:fill="auto"/>
          </w:tcPr>
          <w:p w14:paraId="00E91430" w14:textId="77777777" w:rsidR="009F313A" w:rsidRPr="009F313A" w:rsidRDefault="009F313A" w:rsidP="009F313A">
            <w:pPr>
              <w:autoSpaceDE w:val="0"/>
              <w:autoSpaceDN w:val="0"/>
              <w:adjustRightInd w:val="0"/>
              <w:jc w:val="center"/>
              <w:rPr>
                <w:rFonts w:ascii="Arial" w:eastAsiaTheme="minorEastAsia" w:hAnsi="Arial" w:cs="Arial"/>
                <w:color w:val="000000"/>
                <w:sz w:val="20"/>
                <w:szCs w:val="20"/>
                <w:lang w:val="en-US"/>
              </w:rPr>
            </w:pPr>
            <w:r w:rsidRPr="009F313A">
              <w:rPr>
                <w:rFonts w:ascii="Arial" w:eastAsiaTheme="minorEastAsia" w:hAnsi="Arial" w:cs="Arial"/>
                <w:color w:val="000000"/>
                <w:sz w:val="20"/>
                <w:szCs w:val="20"/>
                <w:lang w:val="en-US"/>
              </w:rPr>
              <w:t>1.18 (1.01 to 1.39)</w:t>
            </w:r>
          </w:p>
        </w:tc>
        <w:tc>
          <w:tcPr>
            <w:tcW w:w="992" w:type="dxa"/>
            <w:tcBorders>
              <w:top w:val="single" w:sz="18" w:space="0" w:color="auto"/>
              <w:left w:val="nil"/>
              <w:bottom w:val="nil"/>
              <w:right w:val="nil"/>
            </w:tcBorders>
            <w:shd w:val="solid" w:color="FFFFFF" w:fill="auto"/>
          </w:tcPr>
          <w:p w14:paraId="08B8241F" w14:textId="77777777" w:rsidR="009F313A" w:rsidRPr="009F313A" w:rsidRDefault="009F313A" w:rsidP="009F313A">
            <w:pPr>
              <w:autoSpaceDE w:val="0"/>
              <w:autoSpaceDN w:val="0"/>
              <w:adjustRightInd w:val="0"/>
              <w:jc w:val="center"/>
              <w:rPr>
                <w:rFonts w:ascii="Arial" w:eastAsiaTheme="minorEastAsia" w:hAnsi="Arial" w:cs="Arial"/>
                <w:color w:val="000000"/>
                <w:sz w:val="20"/>
                <w:szCs w:val="20"/>
                <w:lang w:val="en-US"/>
              </w:rPr>
            </w:pPr>
            <w:r w:rsidRPr="009F313A">
              <w:rPr>
                <w:rFonts w:ascii="Arial" w:eastAsiaTheme="minorEastAsia" w:hAnsi="Arial" w:cs="Arial"/>
                <w:color w:val="000000"/>
                <w:sz w:val="20"/>
                <w:szCs w:val="20"/>
                <w:lang w:val="en-US"/>
              </w:rPr>
              <w:t>0.038</w:t>
            </w:r>
          </w:p>
        </w:tc>
      </w:tr>
      <w:tr w:rsidR="009F313A" w:rsidRPr="009F313A" w14:paraId="3134D69C" w14:textId="77777777" w:rsidTr="00A41583">
        <w:trPr>
          <w:trHeight w:val="280"/>
        </w:trPr>
        <w:tc>
          <w:tcPr>
            <w:tcW w:w="1701" w:type="dxa"/>
            <w:tcBorders>
              <w:top w:val="nil"/>
              <w:left w:val="nil"/>
              <w:bottom w:val="nil"/>
              <w:right w:val="nil"/>
            </w:tcBorders>
            <w:shd w:val="solid" w:color="FFFFFF" w:fill="auto"/>
          </w:tcPr>
          <w:p w14:paraId="2B9D011A" w14:textId="77777777" w:rsidR="009F313A" w:rsidRPr="009F313A" w:rsidRDefault="009F313A" w:rsidP="009F313A">
            <w:pPr>
              <w:autoSpaceDE w:val="0"/>
              <w:autoSpaceDN w:val="0"/>
              <w:adjustRightInd w:val="0"/>
              <w:rPr>
                <w:rFonts w:ascii="Arial" w:eastAsiaTheme="minorEastAsia" w:hAnsi="Arial" w:cs="Arial"/>
                <w:color w:val="000000"/>
                <w:sz w:val="20"/>
                <w:szCs w:val="20"/>
                <w:lang w:val="en-US"/>
              </w:rPr>
            </w:pPr>
            <w:r w:rsidRPr="009F313A">
              <w:rPr>
                <w:rFonts w:ascii="Arial" w:eastAsiaTheme="minorEastAsia" w:hAnsi="Arial" w:cs="Arial"/>
                <w:color w:val="000000"/>
                <w:sz w:val="20"/>
                <w:szCs w:val="20"/>
                <w:lang w:val="en-US"/>
              </w:rPr>
              <w:t>Male (n, %)</w:t>
            </w:r>
          </w:p>
        </w:tc>
        <w:tc>
          <w:tcPr>
            <w:tcW w:w="1959" w:type="dxa"/>
            <w:tcBorders>
              <w:top w:val="nil"/>
              <w:left w:val="nil"/>
              <w:bottom w:val="nil"/>
              <w:right w:val="nil"/>
            </w:tcBorders>
            <w:shd w:val="solid" w:color="FFFFFF" w:fill="auto"/>
          </w:tcPr>
          <w:p w14:paraId="41400758" w14:textId="77777777" w:rsidR="009F313A" w:rsidRPr="009F313A" w:rsidRDefault="009F313A" w:rsidP="009F313A">
            <w:pPr>
              <w:autoSpaceDE w:val="0"/>
              <w:autoSpaceDN w:val="0"/>
              <w:adjustRightInd w:val="0"/>
              <w:jc w:val="center"/>
              <w:rPr>
                <w:rFonts w:ascii="Arial" w:eastAsiaTheme="minorEastAsia" w:hAnsi="Arial" w:cs="Arial"/>
                <w:color w:val="000000"/>
                <w:sz w:val="20"/>
                <w:szCs w:val="20"/>
                <w:lang w:val="en-US"/>
              </w:rPr>
            </w:pPr>
            <w:r w:rsidRPr="009F313A">
              <w:rPr>
                <w:rFonts w:ascii="Arial" w:eastAsiaTheme="minorEastAsia" w:hAnsi="Arial" w:cs="Arial"/>
                <w:color w:val="000000"/>
                <w:sz w:val="20"/>
                <w:szCs w:val="20"/>
                <w:lang w:val="en-US"/>
              </w:rPr>
              <w:t>784 (54.7)</w:t>
            </w:r>
          </w:p>
        </w:tc>
        <w:tc>
          <w:tcPr>
            <w:tcW w:w="2080" w:type="dxa"/>
            <w:tcBorders>
              <w:top w:val="nil"/>
              <w:left w:val="nil"/>
              <w:bottom w:val="nil"/>
              <w:right w:val="nil"/>
            </w:tcBorders>
            <w:shd w:val="solid" w:color="FFFFFF" w:fill="auto"/>
          </w:tcPr>
          <w:p w14:paraId="50668256" w14:textId="77777777" w:rsidR="009F313A" w:rsidRPr="009F313A" w:rsidRDefault="009F313A" w:rsidP="009F313A">
            <w:pPr>
              <w:autoSpaceDE w:val="0"/>
              <w:autoSpaceDN w:val="0"/>
              <w:adjustRightInd w:val="0"/>
              <w:jc w:val="center"/>
              <w:rPr>
                <w:rFonts w:ascii="Arial" w:eastAsiaTheme="minorEastAsia" w:hAnsi="Arial" w:cs="Arial"/>
                <w:color w:val="000000"/>
                <w:sz w:val="20"/>
                <w:szCs w:val="20"/>
                <w:lang w:val="en-US"/>
              </w:rPr>
            </w:pPr>
            <w:r w:rsidRPr="009F313A">
              <w:rPr>
                <w:rFonts w:ascii="Arial" w:eastAsiaTheme="minorEastAsia" w:hAnsi="Arial" w:cs="Arial"/>
                <w:color w:val="000000"/>
                <w:sz w:val="20"/>
                <w:szCs w:val="20"/>
                <w:lang w:val="en-US"/>
              </w:rPr>
              <w:t>591 (55.3)</w:t>
            </w:r>
          </w:p>
        </w:tc>
        <w:tc>
          <w:tcPr>
            <w:tcW w:w="2340" w:type="dxa"/>
            <w:tcBorders>
              <w:top w:val="nil"/>
              <w:left w:val="nil"/>
              <w:bottom w:val="nil"/>
              <w:right w:val="nil"/>
            </w:tcBorders>
            <w:shd w:val="solid" w:color="FFFFFF" w:fill="auto"/>
          </w:tcPr>
          <w:p w14:paraId="07A30ACB" w14:textId="77777777" w:rsidR="009F313A" w:rsidRPr="009F313A" w:rsidRDefault="009F313A" w:rsidP="009F313A">
            <w:pPr>
              <w:autoSpaceDE w:val="0"/>
              <w:autoSpaceDN w:val="0"/>
              <w:adjustRightInd w:val="0"/>
              <w:jc w:val="center"/>
              <w:rPr>
                <w:rFonts w:ascii="Arial" w:eastAsiaTheme="minorEastAsia" w:hAnsi="Arial" w:cs="Arial"/>
                <w:color w:val="000000"/>
                <w:sz w:val="20"/>
                <w:szCs w:val="20"/>
                <w:lang w:val="en-US"/>
              </w:rPr>
            </w:pPr>
            <w:r w:rsidRPr="009F313A">
              <w:rPr>
                <w:rFonts w:ascii="Arial" w:eastAsiaTheme="minorEastAsia" w:hAnsi="Arial" w:cs="Arial"/>
                <w:color w:val="000000"/>
                <w:sz w:val="20"/>
                <w:szCs w:val="20"/>
                <w:lang w:val="en-US"/>
              </w:rPr>
              <w:t>1.02 (0.87 to 1.20)</w:t>
            </w:r>
          </w:p>
        </w:tc>
        <w:tc>
          <w:tcPr>
            <w:tcW w:w="992" w:type="dxa"/>
            <w:tcBorders>
              <w:top w:val="nil"/>
              <w:left w:val="nil"/>
              <w:bottom w:val="nil"/>
              <w:right w:val="nil"/>
            </w:tcBorders>
            <w:shd w:val="solid" w:color="FFFFFF" w:fill="auto"/>
          </w:tcPr>
          <w:p w14:paraId="14E1B04A" w14:textId="77777777" w:rsidR="009F313A" w:rsidRPr="009F313A" w:rsidRDefault="009F313A" w:rsidP="009F313A">
            <w:pPr>
              <w:autoSpaceDE w:val="0"/>
              <w:autoSpaceDN w:val="0"/>
              <w:adjustRightInd w:val="0"/>
              <w:jc w:val="center"/>
              <w:rPr>
                <w:rFonts w:ascii="Arial" w:eastAsiaTheme="minorEastAsia" w:hAnsi="Arial" w:cs="Arial"/>
                <w:color w:val="000000"/>
                <w:sz w:val="20"/>
                <w:szCs w:val="20"/>
                <w:lang w:val="en-US"/>
              </w:rPr>
            </w:pPr>
            <w:r w:rsidRPr="009F313A">
              <w:rPr>
                <w:rFonts w:ascii="Arial" w:eastAsiaTheme="minorEastAsia" w:hAnsi="Arial" w:cs="Arial"/>
                <w:color w:val="000000"/>
                <w:sz w:val="20"/>
                <w:szCs w:val="20"/>
                <w:lang w:val="en-US"/>
              </w:rPr>
              <w:t>0.79</w:t>
            </w:r>
          </w:p>
        </w:tc>
      </w:tr>
      <w:tr w:rsidR="009F313A" w:rsidRPr="009F313A" w14:paraId="34BEF576" w14:textId="77777777" w:rsidTr="00A41583">
        <w:trPr>
          <w:trHeight w:val="280"/>
        </w:trPr>
        <w:tc>
          <w:tcPr>
            <w:tcW w:w="1701" w:type="dxa"/>
            <w:tcBorders>
              <w:top w:val="nil"/>
              <w:left w:val="nil"/>
              <w:bottom w:val="nil"/>
              <w:right w:val="nil"/>
            </w:tcBorders>
            <w:shd w:val="solid" w:color="FFFFFF" w:fill="auto"/>
          </w:tcPr>
          <w:p w14:paraId="5319DC56" w14:textId="77777777" w:rsidR="009F313A" w:rsidRPr="009F313A" w:rsidRDefault="009F313A" w:rsidP="009F313A">
            <w:pPr>
              <w:autoSpaceDE w:val="0"/>
              <w:autoSpaceDN w:val="0"/>
              <w:adjustRightInd w:val="0"/>
              <w:rPr>
                <w:rFonts w:ascii="Arial" w:eastAsiaTheme="minorEastAsia" w:hAnsi="Arial" w:cs="Arial"/>
                <w:color w:val="000000"/>
                <w:sz w:val="20"/>
                <w:szCs w:val="20"/>
                <w:lang w:val="en-US"/>
              </w:rPr>
            </w:pPr>
            <w:r w:rsidRPr="009F313A">
              <w:rPr>
                <w:rFonts w:ascii="Arial" w:eastAsiaTheme="minorEastAsia" w:hAnsi="Arial" w:cs="Arial"/>
                <w:color w:val="000000"/>
                <w:sz w:val="20"/>
                <w:szCs w:val="20"/>
                <w:lang w:val="en-US"/>
              </w:rPr>
              <w:t xml:space="preserve">Time to MD, </w:t>
            </w:r>
            <w:proofErr w:type="spellStart"/>
            <w:r w:rsidRPr="009F313A">
              <w:rPr>
                <w:rFonts w:ascii="Arial" w:eastAsiaTheme="minorEastAsia" w:hAnsi="Arial" w:cs="Arial"/>
                <w:color w:val="000000"/>
                <w:sz w:val="20"/>
                <w:szCs w:val="20"/>
                <w:lang w:val="en-US"/>
              </w:rPr>
              <w:t>hr</w:t>
            </w:r>
            <w:proofErr w:type="spellEnd"/>
          </w:p>
        </w:tc>
        <w:tc>
          <w:tcPr>
            <w:tcW w:w="1959" w:type="dxa"/>
            <w:tcBorders>
              <w:top w:val="nil"/>
              <w:left w:val="nil"/>
              <w:bottom w:val="nil"/>
              <w:right w:val="nil"/>
            </w:tcBorders>
            <w:shd w:val="solid" w:color="FFFFFF" w:fill="auto"/>
          </w:tcPr>
          <w:p w14:paraId="2226BBE4" w14:textId="77777777" w:rsidR="009F313A" w:rsidRPr="009F313A" w:rsidRDefault="009F313A" w:rsidP="009F313A">
            <w:pPr>
              <w:autoSpaceDE w:val="0"/>
              <w:autoSpaceDN w:val="0"/>
              <w:adjustRightInd w:val="0"/>
              <w:jc w:val="center"/>
              <w:rPr>
                <w:rFonts w:ascii="Arial" w:eastAsiaTheme="minorEastAsia" w:hAnsi="Arial" w:cs="Arial"/>
                <w:color w:val="000000"/>
                <w:sz w:val="20"/>
                <w:szCs w:val="20"/>
                <w:lang w:val="en-US"/>
              </w:rPr>
            </w:pPr>
            <w:r w:rsidRPr="009F313A">
              <w:rPr>
                <w:rFonts w:ascii="Arial" w:eastAsiaTheme="minorEastAsia" w:hAnsi="Arial" w:cs="Arial"/>
                <w:color w:val="000000"/>
                <w:sz w:val="20"/>
                <w:szCs w:val="20"/>
                <w:lang w:val="en-US"/>
              </w:rPr>
              <w:t>3.0 (2.5)</w:t>
            </w:r>
          </w:p>
        </w:tc>
        <w:tc>
          <w:tcPr>
            <w:tcW w:w="2080" w:type="dxa"/>
            <w:tcBorders>
              <w:top w:val="nil"/>
              <w:left w:val="nil"/>
              <w:bottom w:val="nil"/>
              <w:right w:val="nil"/>
            </w:tcBorders>
            <w:shd w:val="solid" w:color="FFFFFF" w:fill="auto"/>
          </w:tcPr>
          <w:p w14:paraId="4302DBD7" w14:textId="77777777" w:rsidR="009F313A" w:rsidRPr="009F313A" w:rsidRDefault="009F313A" w:rsidP="009F313A">
            <w:pPr>
              <w:autoSpaceDE w:val="0"/>
              <w:autoSpaceDN w:val="0"/>
              <w:adjustRightInd w:val="0"/>
              <w:jc w:val="center"/>
              <w:rPr>
                <w:rFonts w:ascii="Arial" w:eastAsiaTheme="minorEastAsia" w:hAnsi="Arial" w:cs="Arial"/>
                <w:color w:val="000000"/>
                <w:sz w:val="20"/>
                <w:szCs w:val="20"/>
                <w:lang w:val="en-US"/>
              </w:rPr>
            </w:pPr>
            <w:r w:rsidRPr="009F313A">
              <w:rPr>
                <w:rFonts w:ascii="Arial" w:eastAsiaTheme="minorEastAsia" w:hAnsi="Arial" w:cs="Arial"/>
                <w:color w:val="000000"/>
                <w:sz w:val="20"/>
                <w:szCs w:val="20"/>
                <w:lang w:val="en-US"/>
              </w:rPr>
              <w:t>2.9 (2.1)</w:t>
            </w:r>
          </w:p>
        </w:tc>
        <w:tc>
          <w:tcPr>
            <w:tcW w:w="2340" w:type="dxa"/>
            <w:tcBorders>
              <w:top w:val="nil"/>
              <w:left w:val="nil"/>
              <w:bottom w:val="nil"/>
              <w:right w:val="nil"/>
            </w:tcBorders>
            <w:shd w:val="solid" w:color="FFFFFF" w:fill="auto"/>
          </w:tcPr>
          <w:p w14:paraId="5FB8A1EB" w14:textId="77777777" w:rsidR="009F313A" w:rsidRPr="009F313A" w:rsidRDefault="009F313A" w:rsidP="009F313A">
            <w:pPr>
              <w:autoSpaceDE w:val="0"/>
              <w:autoSpaceDN w:val="0"/>
              <w:adjustRightInd w:val="0"/>
              <w:jc w:val="center"/>
              <w:rPr>
                <w:rFonts w:ascii="Arial" w:eastAsiaTheme="minorEastAsia" w:hAnsi="Arial" w:cs="Arial"/>
                <w:color w:val="000000"/>
                <w:sz w:val="20"/>
                <w:szCs w:val="20"/>
                <w:lang w:val="en-US"/>
              </w:rPr>
            </w:pPr>
            <w:r w:rsidRPr="009F313A">
              <w:rPr>
                <w:rFonts w:ascii="Arial" w:eastAsiaTheme="minorEastAsia" w:hAnsi="Arial" w:cs="Arial"/>
                <w:color w:val="000000"/>
                <w:sz w:val="20"/>
                <w:szCs w:val="20"/>
                <w:lang w:val="en-US"/>
              </w:rPr>
              <w:t>0.88 (0.75 to 1.04)</w:t>
            </w:r>
          </w:p>
        </w:tc>
        <w:tc>
          <w:tcPr>
            <w:tcW w:w="992" w:type="dxa"/>
            <w:tcBorders>
              <w:top w:val="nil"/>
              <w:left w:val="nil"/>
              <w:bottom w:val="nil"/>
              <w:right w:val="nil"/>
            </w:tcBorders>
            <w:shd w:val="solid" w:color="FFFFFF" w:fill="auto"/>
          </w:tcPr>
          <w:p w14:paraId="492893E8" w14:textId="77777777" w:rsidR="009F313A" w:rsidRPr="009F313A" w:rsidRDefault="009F313A" w:rsidP="009F313A">
            <w:pPr>
              <w:autoSpaceDE w:val="0"/>
              <w:autoSpaceDN w:val="0"/>
              <w:adjustRightInd w:val="0"/>
              <w:jc w:val="center"/>
              <w:rPr>
                <w:rFonts w:ascii="Arial" w:eastAsiaTheme="minorEastAsia" w:hAnsi="Arial" w:cs="Arial"/>
                <w:color w:val="000000"/>
                <w:sz w:val="20"/>
                <w:szCs w:val="20"/>
                <w:lang w:val="en-US"/>
              </w:rPr>
            </w:pPr>
            <w:r w:rsidRPr="009F313A">
              <w:rPr>
                <w:rFonts w:ascii="Arial" w:eastAsiaTheme="minorEastAsia" w:hAnsi="Arial" w:cs="Arial"/>
                <w:color w:val="000000"/>
                <w:sz w:val="20"/>
                <w:szCs w:val="20"/>
                <w:lang w:val="en-US"/>
              </w:rPr>
              <w:t>0.13</w:t>
            </w:r>
          </w:p>
        </w:tc>
      </w:tr>
      <w:tr w:rsidR="009F313A" w:rsidRPr="009F313A" w14:paraId="67CDD7FD" w14:textId="77777777" w:rsidTr="00A41583">
        <w:trPr>
          <w:trHeight w:val="280"/>
        </w:trPr>
        <w:tc>
          <w:tcPr>
            <w:tcW w:w="1701" w:type="dxa"/>
            <w:tcBorders>
              <w:top w:val="nil"/>
              <w:left w:val="nil"/>
              <w:bottom w:val="nil"/>
              <w:right w:val="nil"/>
            </w:tcBorders>
            <w:shd w:val="solid" w:color="FFFFFF" w:fill="auto"/>
          </w:tcPr>
          <w:p w14:paraId="1CDB82F7" w14:textId="77777777" w:rsidR="009F313A" w:rsidRPr="009F313A" w:rsidRDefault="009F313A" w:rsidP="009F313A">
            <w:pPr>
              <w:autoSpaceDE w:val="0"/>
              <w:autoSpaceDN w:val="0"/>
              <w:adjustRightInd w:val="0"/>
              <w:rPr>
                <w:rFonts w:ascii="Arial" w:eastAsiaTheme="minorEastAsia" w:hAnsi="Arial" w:cs="Arial"/>
                <w:color w:val="000000"/>
                <w:sz w:val="20"/>
                <w:szCs w:val="20"/>
                <w:lang w:val="en-US"/>
              </w:rPr>
            </w:pPr>
            <w:r w:rsidRPr="009F313A">
              <w:rPr>
                <w:rFonts w:ascii="Arial" w:eastAsiaTheme="minorEastAsia" w:hAnsi="Arial" w:cs="Arial"/>
                <w:color w:val="000000"/>
                <w:sz w:val="20"/>
                <w:szCs w:val="20"/>
                <w:lang w:val="en-US"/>
              </w:rPr>
              <w:t>Temperature</w:t>
            </w:r>
          </w:p>
        </w:tc>
        <w:tc>
          <w:tcPr>
            <w:tcW w:w="1959" w:type="dxa"/>
            <w:tcBorders>
              <w:top w:val="nil"/>
              <w:left w:val="nil"/>
              <w:bottom w:val="nil"/>
              <w:right w:val="nil"/>
            </w:tcBorders>
            <w:shd w:val="solid" w:color="FFFFFF" w:fill="auto"/>
          </w:tcPr>
          <w:p w14:paraId="2C3C0211" w14:textId="77777777" w:rsidR="009F313A" w:rsidRPr="009F313A" w:rsidRDefault="009F313A" w:rsidP="009F313A">
            <w:pPr>
              <w:autoSpaceDE w:val="0"/>
              <w:autoSpaceDN w:val="0"/>
              <w:adjustRightInd w:val="0"/>
              <w:jc w:val="center"/>
              <w:rPr>
                <w:rFonts w:ascii="Arial" w:eastAsiaTheme="minorEastAsia" w:hAnsi="Arial" w:cs="Arial"/>
                <w:color w:val="000000"/>
                <w:sz w:val="20"/>
                <w:szCs w:val="20"/>
                <w:lang w:val="en-US"/>
              </w:rPr>
            </w:pPr>
            <w:r w:rsidRPr="009F313A">
              <w:rPr>
                <w:rFonts w:ascii="Arial" w:eastAsiaTheme="minorEastAsia" w:hAnsi="Arial" w:cs="Arial"/>
                <w:color w:val="000000"/>
                <w:sz w:val="20"/>
                <w:szCs w:val="20"/>
                <w:lang w:val="en-US"/>
              </w:rPr>
              <w:t>37.9 (1.2)</w:t>
            </w:r>
          </w:p>
        </w:tc>
        <w:tc>
          <w:tcPr>
            <w:tcW w:w="2080" w:type="dxa"/>
            <w:tcBorders>
              <w:top w:val="nil"/>
              <w:left w:val="nil"/>
              <w:bottom w:val="nil"/>
              <w:right w:val="nil"/>
            </w:tcBorders>
            <w:shd w:val="solid" w:color="FFFFFF" w:fill="auto"/>
          </w:tcPr>
          <w:p w14:paraId="152812D5" w14:textId="77777777" w:rsidR="009F313A" w:rsidRPr="009F313A" w:rsidRDefault="009F313A" w:rsidP="009F313A">
            <w:pPr>
              <w:autoSpaceDE w:val="0"/>
              <w:autoSpaceDN w:val="0"/>
              <w:adjustRightInd w:val="0"/>
              <w:jc w:val="center"/>
              <w:rPr>
                <w:rFonts w:ascii="Arial" w:eastAsiaTheme="minorEastAsia" w:hAnsi="Arial" w:cs="Arial"/>
                <w:color w:val="000000"/>
                <w:sz w:val="20"/>
                <w:szCs w:val="20"/>
                <w:lang w:val="en-US"/>
              </w:rPr>
            </w:pPr>
            <w:r w:rsidRPr="009F313A">
              <w:rPr>
                <w:rFonts w:ascii="Arial" w:eastAsiaTheme="minorEastAsia" w:hAnsi="Arial" w:cs="Arial"/>
                <w:color w:val="000000"/>
                <w:sz w:val="20"/>
                <w:szCs w:val="20"/>
                <w:lang w:val="en-US"/>
              </w:rPr>
              <w:t>37.8 (1.1)</w:t>
            </w:r>
          </w:p>
        </w:tc>
        <w:tc>
          <w:tcPr>
            <w:tcW w:w="2340" w:type="dxa"/>
            <w:tcBorders>
              <w:top w:val="nil"/>
              <w:left w:val="nil"/>
              <w:bottom w:val="nil"/>
              <w:right w:val="nil"/>
            </w:tcBorders>
            <w:shd w:val="solid" w:color="FFFFFF" w:fill="auto"/>
          </w:tcPr>
          <w:p w14:paraId="3D6721E3" w14:textId="77777777" w:rsidR="009F313A" w:rsidRPr="009F313A" w:rsidRDefault="009F313A" w:rsidP="009F313A">
            <w:pPr>
              <w:autoSpaceDE w:val="0"/>
              <w:autoSpaceDN w:val="0"/>
              <w:adjustRightInd w:val="0"/>
              <w:jc w:val="center"/>
              <w:rPr>
                <w:rFonts w:ascii="Arial" w:eastAsiaTheme="minorEastAsia" w:hAnsi="Arial" w:cs="Arial"/>
                <w:color w:val="000000"/>
                <w:sz w:val="20"/>
                <w:szCs w:val="20"/>
                <w:lang w:val="en-US"/>
              </w:rPr>
            </w:pPr>
            <w:r w:rsidRPr="009F313A">
              <w:rPr>
                <w:rFonts w:ascii="Arial" w:eastAsiaTheme="minorEastAsia" w:hAnsi="Arial" w:cs="Arial"/>
                <w:color w:val="000000"/>
                <w:sz w:val="20"/>
                <w:szCs w:val="20"/>
                <w:lang w:val="en-US"/>
              </w:rPr>
              <w:t>0.84 (0.72 to 0.99)</w:t>
            </w:r>
          </w:p>
        </w:tc>
        <w:tc>
          <w:tcPr>
            <w:tcW w:w="992" w:type="dxa"/>
            <w:tcBorders>
              <w:top w:val="nil"/>
              <w:left w:val="nil"/>
              <w:bottom w:val="nil"/>
              <w:right w:val="nil"/>
            </w:tcBorders>
            <w:shd w:val="solid" w:color="FFFFFF" w:fill="auto"/>
          </w:tcPr>
          <w:p w14:paraId="388BD742" w14:textId="77777777" w:rsidR="009F313A" w:rsidRPr="009F313A" w:rsidRDefault="009F313A" w:rsidP="009F313A">
            <w:pPr>
              <w:autoSpaceDE w:val="0"/>
              <w:autoSpaceDN w:val="0"/>
              <w:adjustRightInd w:val="0"/>
              <w:jc w:val="center"/>
              <w:rPr>
                <w:rFonts w:ascii="Arial" w:eastAsiaTheme="minorEastAsia" w:hAnsi="Arial" w:cs="Arial"/>
                <w:color w:val="000000"/>
                <w:sz w:val="20"/>
                <w:szCs w:val="20"/>
                <w:lang w:val="en-US"/>
              </w:rPr>
            </w:pPr>
            <w:r w:rsidRPr="009F313A">
              <w:rPr>
                <w:rFonts w:ascii="Arial" w:eastAsiaTheme="minorEastAsia" w:hAnsi="Arial" w:cs="Arial"/>
                <w:color w:val="000000"/>
                <w:sz w:val="20"/>
                <w:szCs w:val="20"/>
                <w:lang w:val="en-US"/>
              </w:rPr>
              <w:t>0.033</w:t>
            </w:r>
          </w:p>
        </w:tc>
      </w:tr>
      <w:tr w:rsidR="009F313A" w:rsidRPr="009F313A" w14:paraId="640E2CD9" w14:textId="77777777" w:rsidTr="00A41583">
        <w:trPr>
          <w:trHeight w:val="280"/>
        </w:trPr>
        <w:tc>
          <w:tcPr>
            <w:tcW w:w="1701" w:type="dxa"/>
            <w:tcBorders>
              <w:top w:val="nil"/>
              <w:left w:val="nil"/>
              <w:bottom w:val="nil"/>
              <w:right w:val="nil"/>
            </w:tcBorders>
            <w:shd w:val="solid" w:color="FFFFFF" w:fill="auto"/>
          </w:tcPr>
          <w:p w14:paraId="5EE3FD05" w14:textId="77777777" w:rsidR="009F313A" w:rsidRPr="009F313A" w:rsidRDefault="009F313A" w:rsidP="009F313A">
            <w:pPr>
              <w:autoSpaceDE w:val="0"/>
              <w:autoSpaceDN w:val="0"/>
              <w:adjustRightInd w:val="0"/>
              <w:rPr>
                <w:rFonts w:ascii="Arial" w:eastAsiaTheme="minorEastAsia" w:hAnsi="Arial" w:cs="Arial"/>
                <w:color w:val="000000"/>
                <w:sz w:val="20"/>
                <w:szCs w:val="20"/>
                <w:lang w:val="en-US"/>
              </w:rPr>
            </w:pPr>
            <w:r w:rsidRPr="009F313A">
              <w:rPr>
                <w:rFonts w:ascii="Arial" w:eastAsiaTheme="minorEastAsia" w:hAnsi="Arial" w:cs="Arial"/>
                <w:color w:val="000000"/>
                <w:sz w:val="20"/>
                <w:szCs w:val="20"/>
                <w:lang w:val="en-US"/>
              </w:rPr>
              <w:t>SpO2%</w:t>
            </w:r>
          </w:p>
        </w:tc>
        <w:tc>
          <w:tcPr>
            <w:tcW w:w="1959" w:type="dxa"/>
            <w:tcBorders>
              <w:top w:val="nil"/>
              <w:left w:val="nil"/>
              <w:bottom w:val="nil"/>
              <w:right w:val="nil"/>
            </w:tcBorders>
            <w:shd w:val="solid" w:color="FFFFFF" w:fill="auto"/>
          </w:tcPr>
          <w:p w14:paraId="6B6E892C" w14:textId="77777777" w:rsidR="009F313A" w:rsidRPr="009F313A" w:rsidRDefault="009F313A" w:rsidP="009F313A">
            <w:pPr>
              <w:autoSpaceDE w:val="0"/>
              <w:autoSpaceDN w:val="0"/>
              <w:adjustRightInd w:val="0"/>
              <w:jc w:val="center"/>
              <w:rPr>
                <w:rFonts w:ascii="Arial" w:eastAsiaTheme="minorEastAsia" w:hAnsi="Arial" w:cs="Arial"/>
                <w:color w:val="000000"/>
                <w:sz w:val="20"/>
                <w:szCs w:val="20"/>
                <w:lang w:val="en-US"/>
              </w:rPr>
            </w:pPr>
            <w:r w:rsidRPr="009F313A">
              <w:rPr>
                <w:rFonts w:ascii="Arial" w:eastAsiaTheme="minorEastAsia" w:hAnsi="Arial" w:cs="Arial"/>
                <w:color w:val="000000"/>
                <w:sz w:val="20"/>
                <w:szCs w:val="20"/>
                <w:lang w:val="en-US"/>
              </w:rPr>
              <w:t>97.1 (4.2)</w:t>
            </w:r>
          </w:p>
        </w:tc>
        <w:tc>
          <w:tcPr>
            <w:tcW w:w="2080" w:type="dxa"/>
            <w:tcBorders>
              <w:top w:val="nil"/>
              <w:left w:val="nil"/>
              <w:bottom w:val="nil"/>
              <w:right w:val="nil"/>
            </w:tcBorders>
            <w:shd w:val="solid" w:color="FFFFFF" w:fill="auto"/>
          </w:tcPr>
          <w:p w14:paraId="0A914D75" w14:textId="77777777" w:rsidR="009F313A" w:rsidRPr="009F313A" w:rsidRDefault="009F313A" w:rsidP="009F313A">
            <w:pPr>
              <w:autoSpaceDE w:val="0"/>
              <w:autoSpaceDN w:val="0"/>
              <w:adjustRightInd w:val="0"/>
              <w:jc w:val="center"/>
              <w:rPr>
                <w:rFonts w:ascii="Arial" w:eastAsiaTheme="minorEastAsia" w:hAnsi="Arial" w:cs="Arial"/>
                <w:color w:val="000000"/>
                <w:sz w:val="20"/>
                <w:szCs w:val="20"/>
                <w:lang w:val="en-US"/>
              </w:rPr>
            </w:pPr>
            <w:r w:rsidRPr="009F313A">
              <w:rPr>
                <w:rFonts w:ascii="Arial" w:eastAsiaTheme="minorEastAsia" w:hAnsi="Arial" w:cs="Arial"/>
                <w:color w:val="000000"/>
                <w:sz w:val="20"/>
                <w:szCs w:val="20"/>
                <w:lang w:val="en-US"/>
              </w:rPr>
              <w:t>96.6 (5.2)</w:t>
            </w:r>
          </w:p>
        </w:tc>
        <w:tc>
          <w:tcPr>
            <w:tcW w:w="2340" w:type="dxa"/>
            <w:tcBorders>
              <w:top w:val="nil"/>
              <w:left w:val="nil"/>
              <w:bottom w:val="nil"/>
              <w:right w:val="nil"/>
            </w:tcBorders>
            <w:shd w:val="solid" w:color="FFFFFF" w:fill="auto"/>
          </w:tcPr>
          <w:p w14:paraId="03552759" w14:textId="77777777" w:rsidR="009F313A" w:rsidRPr="009F313A" w:rsidRDefault="009F313A" w:rsidP="009F313A">
            <w:pPr>
              <w:autoSpaceDE w:val="0"/>
              <w:autoSpaceDN w:val="0"/>
              <w:adjustRightInd w:val="0"/>
              <w:jc w:val="center"/>
              <w:rPr>
                <w:rFonts w:ascii="Arial" w:eastAsiaTheme="minorEastAsia" w:hAnsi="Arial" w:cs="Arial"/>
                <w:color w:val="000000"/>
                <w:sz w:val="20"/>
                <w:szCs w:val="20"/>
                <w:lang w:val="en-US"/>
              </w:rPr>
            </w:pPr>
            <w:r w:rsidRPr="009F313A">
              <w:rPr>
                <w:rFonts w:ascii="Arial" w:eastAsiaTheme="minorEastAsia" w:hAnsi="Arial" w:cs="Arial"/>
                <w:color w:val="000000"/>
                <w:sz w:val="20"/>
                <w:szCs w:val="20"/>
                <w:lang w:val="en-US"/>
              </w:rPr>
              <w:t>0.80 (0.68 to 0.95)</w:t>
            </w:r>
          </w:p>
        </w:tc>
        <w:tc>
          <w:tcPr>
            <w:tcW w:w="992" w:type="dxa"/>
            <w:tcBorders>
              <w:top w:val="nil"/>
              <w:left w:val="nil"/>
              <w:bottom w:val="nil"/>
              <w:right w:val="nil"/>
            </w:tcBorders>
            <w:shd w:val="solid" w:color="FFFFFF" w:fill="auto"/>
          </w:tcPr>
          <w:p w14:paraId="74D32A64" w14:textId="77777777" w:rsidR="009F313A" w:rsidRPr="009F313A" w:rsidRDefault="009F313A" w:rsidP="009F313A">
            <w:pPr>
              <w:autoSpaceDE w:val="0"/>
              <w:autoSpaceDN w:val="0"/>
              <w:adjustRightInd w:val="0"/>
              <w:jc w:val="center"/>
              <w:rPr>
                <w:rFonts w:ascii="Arial" w:eastAsiaTheme="minorEastAsia" w:hAnsi="Arial" w:cs="Arial"/>
                <w:color w:val="000000"/>
                <w:sz w:val="20"/>
                <w:szCs w:val="20"/>
                <w:lang w:val="en-US"/>
              </w:rPr>
            </w:pPr>
            <w:r w:rsidRPr="009F313A">
              <w:rPr>
                <w:rFonts w:ascii="Arial" w:eastAsiaTheme="minorEastAsia" w:hAnsi="Arial" w:cs="Arial"/>
                <w:color w:val="000000"/>
                <w:sz w:val="20"/>
                <w:szCs w:val="20"/>
                <w:lang w:val="en-US"/>
              </w:rPr>
              <w:t>0.009</w:t>
            </w:r>
          </w:p>
        </w:tc>
      </w:tr>
      <w:tr w:rsidR="009F313A" w:rsidRPr="009F313A" w14:paraId="3C2EBB5A" w14:textId="77777777" w:rsidTr="00A41583">
        <w:trPr>
          <w:trHeight w:val="280"/>
        </w:trPr>
        <w:tc>
          <w:tcPr>
            <w:tcW w:w="1701" w:type="dxa"/>
            <w:tcBorders>
              <w:top w:val="nil"/>
              <w:left w:val="nil"/>
              <w:bottom w:val="nil"/>
              <w:right w:val="nil"/>
            </w:tcBorders>
            <w:shd w:val="solid" w:color="FFFFFF" w:fill="auto"/>
          </w:tcPr>
          <w:p w14:paraId="0EDB6E9B" w14:textId="77777777" w:rsidR="009F313A" w:rsidRPr="009F313A" w:rsidRDefault="009F313A" w:rsidP="009F313A">
            <w:pPr>
              <w:autoSpaceDE w:val="0"/>
              <w:autoSpaceDN w:val="0"/>
              <w:adjustRightInd w:val="0"/>
              <w:rPr>
                <w:rFonts w:ascii="Arial" w:eastAsiaTheme="minorEastAsia" w:hAnsi="Arial" w:cs="Arial"/>
                <w:color w:val="000000"/>
                <w:sz w:val="20"/>
                <w:szCs w:val="20"/>
                <w:lang w:val="en-US"/>
              </w:rPr>
            </w:pPr>
            <w:r w:rsidRPr="009F313A">
              <w:rPr>
                <w:rFonts w:ascii="Arial" w:eastAsiaTheme="minorEastAsia" w:hAnsi="Arial" w:cs="Arial"/>
                <w:color w:val="000000"/>
                <w:sz w:val="20"/>
                <w:szCs w:val="20"/>
                <w:lang w:val="en-US"/>
              </w:rPr>
              <w:t>Heart rate</w:t>
            </w:r>
          </w:p>
        </w:tc>
        <w:tc>
          <w:tcPr>
            <w:tcW w:w="1959" w:type="dxa"/>
            <w:tcBorders>
              <w:top w:val="nil"/>
              <w:left w:val="nil"/>
              <w:bottom w:val="nil"/>
              <w:right w:val="nil"/>
            </w:tcBorders>
            <w:shd w:val="solid" w:color="FFFFFF" w:fill="auto"/>
          </w:tcPr>
          <w:p w14:paraId="132EE7C2" w14:textId="77777777" w:rsidR="009F313A" w:rsidRPr="009F313A" w:rsidRDefault="009F313A" w:rsidP="009F313A">
            <w:pPr>
              <w:autoSpaceDE w:val="0"/>
              <w:autoSpaceDN w:val="0"/>
              <w:adjustRightInd w:val="0"/>
              <w:jc w:val="center"/>
              <w:rPr>
                <w:rFonts w:ascii="Arial" w:eastAsiaTheme="minorEastAsia" w:hAnsi="Arial" w:cs="Arial"/>
                <w:color w:val="000000"/>
                <w:sz w:val="20"/>
                <w:szCs w:val="20"/>
                <w:lang w:val="en-US"/>
              </w:rPr>
            </w:pPr>
            <w:r w:rsidRPr="009F313A">
              <w:rPr>
                <w:rFonts w:ascii="Arial" w:eastAsiaTheme="minorEastAsia" w:hAnsi="Arial" w:cs="Arial"/>
                <w:color w:val="000000"/>
                <w:sz w:val="20"/>
                <w:szCs w:val="20"/>
                <w:lang w:val="en-US"/>
              </w:rPr>
              <w:t>160.4 (24.4)</w:t>
            </w:r>
          </w:p>
        </w:tc>
        <w:tc>
          <w:tcPr>
            <w:tcW w:w="2080" w:type="dxa"/>
            <w:tcBorders>
              <w:top w:val="nil"/>
              <w:left w:val="nil"/>
              <w:bottom w:val="nil"/>
              <w:right w:val="nil"/>
            </w:tcBorders>
            <w:shd w:val="solid" w:color="FFFFFF" w:fill="auto"/>
          </w:tcPr>
          <w:p w14:paraId="097DC0D7" w14:textId="77777777" w:rsidR="009F313A" w:rsidRPr="009F313A" w:rsidRDefault="009F313A" w:rsidP="009F313A">
            <w:pPr>
              <w:autoSpaceDE w:val="0"/>
              <w:autoSpaceDN w:val="0"/>
              <w:adjustRightInd w:val="0"/>
              <w:jc w:val="center"/>
              <w:rPr>
                <w:rFonts w:ascii="Arial" w:eastAsiaTheme="minorEastAsia" w:hAnsi="Arial" w:cs="Arial"/>
                <w:color w:val="000000"/>
                <w:sz w:val="20"/>
                <w:szCs w:val="20"/>
                <w:lang w:val="en-US"/>
              </w:rPr>
            </w:pPr>
            <w:r w:rsidRPr="009F313A">
              <w:rPr>
                <w:rFonts w:ascii="Arial" w:eastAsiaTheme="minorEastAsia" w:hAnsi="Arial" w:cs="Arial"/>
                <w:color w:val="000000"/>
                <w:sz w:val="20"/>
                <w:szCs w:val="20"/>
                <w:lang w:val="en-US"/>
              </w:rPr>
              <w:t>160.8 (24.7)</w:t>
            </w:r>
          </w:p>
        </w:tc>
        <w:tc>
          <w:tcPr>
            <w:tcW w:w="2340" w:type="dxa"/>
            <w:tcBorders>
              <w:top w:val="nil"/>
              <w:left w:val="nil"/>
              <w:bottom w:val="nil"/>
              <w:right w:val="nil"/>
            </w:tcBorders>
            <w:shd w:val="solid" w:color="FFFFFF" w:fill="auto"/>
          </w:tcPr>
          <w:p w14:paraId="385BB6E5" w14:textId="77777777" w:rsidR="009F313A" w:rsidRPr="009F313A" w:rsidRDefault="009F313A" w:rsidP="009F313A">
            <w:pPr>
              <w:autoSpaceDE w:val="0"/>
              <w:autoSpaceDN w:val="0"/>
              <w:adjustRightInd w:val="0"/>
              <w:jc w:val="center"/>
              <w:rPr>
                <w:rFonts w:ascii="Arial" w:eastAsiaTheme="minorEastAsia" w:hAnsi="Arial" w:cs="Arial"/>
                <w:color w:val="000000"/>
                <w:sz w:val="20"/>
                <w:szCs w:val="20"/>
                <w:lang w:val="en-US"/>
              </w:rPr>
            </w:pPr>
            <w:r w:rsidRPr="009F313A">
              <w:rPr>
                <w:rFonts w:ascii="Arial" w:eastAsiaTheme="minorEastAsia" w:hAnsi="Arial" w:cs="Arial"/>
                <w:color w:val="000000"/>
                <w:sz w:val="20"/>
                <w:szCs w:val="20"/>
                <w:lang w:val="en-US"/>
              </w:rPr>
              <w:t>1.04 (0.88 to 1.22)</w:t>
            </w:r>
          </w:p>
        </w:tc>
        <w:tc>
          <w:tcPr>
            <w:tcW w:w="992" w:type="dxa"/>
            <w:tcBorders>
              <w:top w:val="nil"/>
              <w:left w:val="nil"/>
              <w:bottom w:val="nil"/>
              <w:right w:val="nil"/>
            </w:tcBorders>
            <w:shd w:val="solid" w:color="FFFFFF" w:fill="auto"/>
          </w:tcPr>
          <w:p w14:paraId="31845146" w14:textId="77777777" w:rsidR="009F313A" w:rsidRPr="009F313A" w:rsidRDefault="009F313A" w:rsidP="009F313A">
            <w:pPr>
              <w:autoSpaceDE w:val="0"/>
              <w:autoSpaceDN w:val="0"/>
              <w:adjustRightInd w:val="0"/>
              <w:jc w:val="center"/>
              <w:rPr>
                <w:rFonts w:ascii="Arial" w:eastAsiaTheme="minorEastAsia" w:hAnsi="Arial" w:cs="Arial"/>
                <w:color w:val="000000"/>
                <w:sz w:val="20"/>
                <w:szCs w:val="20"/>
                <w:lang w:val="en-US"/>
              </w:rPr>
            </w:pPr>
            <w:r w:rsidRPr="009F313A">
              <w:rPr>
                <w:rFonts w:ascii="Arial" w:eastAsiaTheme="minorEastAsia" w:hAnsi="Arial" w:cs="Arial"/>
                <w:color w:val="000000"/>
                <w:sz w:val="20"/>
                <w:szCs w:val="20"/>
                <w:lang w:val="en-US"/>
              </w:rPr>
              <w:t>0.66</w:t>
            </w:r>
          </w:p>
        </w:tc>
      </w:tr>
      <w:tr w:rsidR="009F313A" w:rsidRPr="004D07BA" w14:paraId="31273B05" w14:textId="77777777" w:rsidTr="00A41583">
        <w:trPr>
          <w:trHeight w:val="280"/>
        </w:trPr>
        <w:tc>
          <w:tcPr>
            <w:tcW w:w="3660" w:type="dxa"/>
            <w:gridSpan w:val="2"/>
            <w:tcBorders>
              <w:top w:val="nil"/>
              <w:left w:val="nil"/>
              <w:bottom w:val="nil"/>
              <w:right w:val="nil"/>
            </w:tcBorders>
            <w:shd w:val="solid" w:color="FFFFFF" w:fill="auto"/>
          </w:tcPr>
          <w:p w14:paraId="67D64C20" w14:textId="77777777" w:rsidR="009F313A" w:rsidRPr="009F313A" w:rsidRDefault="009F313A" w:rsidP="009F313A">
            <w:pPr>
              <w:autoSpaceDE w:val="0"/>
              <w:autoSpaceDN w:val="0"/>
              <w:adjustRightInd w:val="0"/>
              <w:rPr>
                <w:rFonts w:ascii="Arial" w:eastAsiaTheme="minorEastAsia" w:hAnsi="Arial" w:cs="Arial"/>
                <w:color w:val="000000"/>
                <w:sz w:val="20"/>
                <w:szCs w:val="20"/>
                <w:lang w:val="en-US"/>
              </w:rPr>
            </w:pPr>
            <w:r w:rsidRPr="009F313A">
              <w:rPr>
                <w:rFonts w:ascii="Arial" w:eastAsiaTheme="minorEastAsia" w:hAnsi="Arial" w:cs="Arial"/>
                <w:color w:val="000000"/>
                <w:sz w:val="20"/>
                <w:szCs w:val="20"/>
                <w:lang w:val="en-US"/>
              </w:rPr>
              <w:t>LODS (n, %)</w:t>
            </w:r>
          </w:p>
        </w:tc>
        <w:tc>
          <w:tcPr>
            <w:tcW w:w="2080" w:type="dxa"/>
            <w:tcBorders>
              <w:top w:val="nil"/>
              <w:left w:val="nil"/>
              <w:bottom w:val="nil"/>
              <w:right w:val="nil"/>
            </w:tcBorders>
            <w:shd w:val="solid" w:color="FFFFFF" w:fill="auto"/>
          </w:tcPr>
          <w:p w14:paraId="23335F10" w14:textId="77777777" w:rsidR="009F313A" w:rsidRPr="009F313A" w:rsidRDefault="009F313A" w:rsidP="009F313A">
            <w:pPr>
              <w:autoSpaceDE w:val="0"/>
              <w:autoSpaceDN w:val="0"/>
              <w:adjustRightInd w:val="0"/>
              <w:jc w:val="center"/>
              <w:rPr>
                <w:rFonts w:ascii="Arial" w:eastAsiaTheme="minorEastAsia" w:hAnsi="Arial" w:cs="Arial"/>
                <w:color w:val="000000"/>
                <w:sz w:val="20"/>
                <w:szCs w:val="20"/>
                <w:lang w:val="en-US"/>
              </w:rPr>
            </w:pPr>
          </w:p>
        </w:tc>
        <w:tc>
          <w:tcPr>
            <w:tcW w:w="2340" w:type="dxa"/>
            <w:tcBorders>
              <w:top w:val="nil"/>
              <w:left w:val="nil"/>
              <w:bottom w:val="nil"/>
              <w:right w:val="nil"/>
            </w:tcBorders>
            <w:shd w:val="solid" w:color="FFFFFF" w:fill="auto"/>
          </w:tcPr>
          <w:p w14:paraId="04D2B0D3" w14:textId="77777777" w:rsidR="009F313A" w:rsidRPr="009F313A" w:rsidRDefault="009F313A" w:rsidP="009F313A">
            <w:pPr>
              <w:autoSpaceDE w:val="0"/>
              <w:autoSpaceDN w:val="0"/>
              <w:adjustRightInd w:val="0"/>
              <w:jc w:val="center"/>
              <w:rPr>
                <w:rFonts w:ascii="Arial" w:eastAsiaTheme="minorEastAsia" w:hAnsi="Arial" w:cs="Arial"/>
                <w:color w:val="000000"/>
                <w:sz w:val="20"/>
                <w:szCs w:val="20"/>
                <w:lang w:val="en-US"/>
              </w:rPr>
            </w:pPr>
          </w:p>
        </w:tc>
        <w:tc>
          <w:tcPr>
            <w:tcW w:w="992" w:type="dxa"/>
            <w:tcBorders>
              <w:top w:val="nil"/>
              <w:left w:val="nil"/>
              <w:bottom w:val="nil"/>
              <w:right w:val="nil"/>
            </w:tcBorders>
            <w:shd w:val="solid" w:color="FFFFFF" w:fill="auto"/>
          </w:tcPr>
          <w:p w14:paraId="21D6311F" w14:textId="77777777" w:rsidR="009F313A" w:rsidRPr="009F313A" w:rsidRDefault="009F313A" w:rsidP="009F313A">
            <w:pPr>
              <w:autoSpaceDE w:val="0"/>
              <w:autoSpaceDN w:val="0"/>
              <w:adjustRightInd w:val="0"/>
              <w:jc w:val="center"/>
              <w:rPr>
                <w:rFonts w:ascii="Arial" w:eastAsiaTheme="minorEastAsia" w:hAnsi="Arial" w:cs="Arial"/>
                <w:color w:val="000000"/>
                <w:sz w:val="20"/>
                <w:szCs w:val="20"/>
                <w:lang w:val="en-US"/>
              </w:rPr>
            </w:pPr>
            <w:r w:rsidRPr="009F313A">
              <w:rPr>
                <w:rFonts w:ascii="Arial" w:eastAsiaTheme="minorEastAsia" w:hAnsi="Arial" w:cs="Arial"/>
                <w:color w:val="000000"/>
                <w:sz w:val="20"/>
                <w:szCs w:val="20"/>
                <w:lang w:val="en-US"/>
              </w:rPr>
              <w:t>0.14</w:t>
            </w:r>
          </w:p>
        </w:tc>
      </w:tr>
      <w:tr w:rsidR="00AD7BB9" w:rsidRPr="009F313A" w14:paraId="09857F13" w14:textId="77777777" w:rsidTr="003D78AB">
        <w:trPr>
          <w:trHeight w:val="280"/>
        </w:trPr>
        <w:tc>
          <w:tcPr>
            <w:tcW w:w="1701" w:type="dxa"/>
            <w:tcBorders>
              <w:top w:val="nil"/>
              <w:left w:val="nil"/>
              <w:bottom w:val="nil"/>
              <w:right w:val="nil"/>
            </w:tcBorders>
            <w:shd w:val="solid" w:color="FFFFFF" w:fill="auto"/>
            <w:vAlign w:val="center"/>
          </w:tcPr>
          <w:p w14:paraId="490FF09A" w14:textId="77777777" w:rsidR="00AD7BB9" w:rsidRPr="009F313A" w:rsidRDefault="00AD7BB9" w:rsidP="00AD7BB9">
            <w:pPr>
              <w:autoSpaceDE w:val="0"/>
              <w:autoSpaceDN w:val="0"/>
              <w:adjustRightInd w:val="0"/>
              <w:ind w:firstLine="175"/>
              <w:rPr>
                <w:rFonts w:ascii="Arial" w:eastAsiaTheme="minorEastAsia" w:hAnsi="Arial" w:cs="Arial"/>
                <w:color w:val="000000"/>
                <w:sz w:val="20"/>
                <w:szCs w:val="20"/>
                <w:lang w:val="en-US"/>
              </w:rPr>
            </w:pPr>
            <w:r w:rsidRPr="00D82C22">
              <w:rPr>
                <w:rFonts w:ascii="Arial" w:hAnsi="Arial" w:cs="Arial"/>
                <w:sz w:val="20"/>
                <w:szCs w:val="20"/>
              </w:rPr>
              <w:t>0</w:t>
            </w:r>
          </w:p>
        </w:tc>
        <w:tc>
          <w:tcPr>
            <w:tcW w:w="1959" w:type="dxa"/>
            <w:tcBorders>
              <w:top w:val="nil"/>
              <w:left w:val="nil"/>
              <w:bottom w:val="nil"/>
              <w:right w:val="nil"/>
            </w:tcBorders>
            <w:shd w:val="solid" w:color="FFFFFF" w:fill="auto"/>
          </w:tcPr>
          <w:p w14:paraId="038E3039" w14:textId="77777777" w:rsidR="00AD7BB9" w:rsidRPr="009F313A" w:rsidRDefault="00AD7BB9" w:rsidP="00AD7BB9">
            <w:pPr>
              <w:autoSpaceDE w:val="0"/>
              <w:autoSpaceDN w:val="0"/>
              <w:adjustRightInd w:val="0"/>
              <w:jc w:val="center"/>
              <w:rPr>
                <w:rFonts w:ascii="Arial" w:eastAsiaTheme="minorEastAsia" w:hAnsi="Arial" w:cs="Arial"/>
                <w:color w:val="000000"/>
                <w:sz w:val="20"/>
                <w:szCs w:val="20"/>
                <w:lang w:val="en-US"/>
              </w:rPr>
            </w:pPr>
            <w:r w:rsidRPr="009F313A">
              <w:rPr>
                <w:rFonts w:ascii="Arial" w:eastAsiaTheme="minorEastAsia" w:hAnsi="Arial" w:cs="Arial"/>
                <w:color w:val="000000"/>
                <w:sz w:val="20"/>
                <w:szCs w:val="20"/>
                <w:lang w:val="en-US"/>
              </w:rPr>
              <w:t>847 (59.1)</w:t>
            </w:r>
          </w:p>
        </w:tc>
        <w:tc>
          <w:tcPr>
            <w:tcW w:w="2080" w:type="dxa"/>
            <w:tcBorders>
              <w:top w:val="nil"/>
              <w:left w:val="nil"/>
              <w:bottom w:val="nil"/>
              <w:right w:val="nil"/>
            </w:tcBorders>
            <w:shd w:val="solid" w:color="FFFFFF" w:fill="auto"/>
          </w:tcPr>
          <w:p w14:paraId="00DC99E2" w14:textId="77777777" w:rsidR="00AD7BB9" w:rsidRPr="009F313A" w:rsidRDefault="00AD7BB9" w:rsidP="00AD7BB9">
            <w:pPr>
              <w:autoSpaceDE w:val="0"/>
              <w:autoSpaceDN w:val="0"/>
              <w:adjustRightInd w:val="0"/>
              <w:jc w:val="center"/>
              <w:rPr>
                <w:rFonts w:ascii="Arial" w:eastAsiaTheme="minorEastAsia" w:hAnsi="Arial" w:cs="Arial"/>
                <w:color w:val="000000"/>
                <w:sz w:val="20"/>
                <w:szCs w:val="20"/>
                <w:lang w:val="en-US"/>
              </w:rPr>
            </w:pPr>
            <w:r w:rsidRPr="009F313A">
              <w:rPr>
                <w:rFonts w:ascii="Arial" w:eastAsiaTheme="minorEastAsia" w:hAnsi="Arial" w:cs="Arial"/>
                <w:color w:val="000000"/>
                <w:sz w:val="20"/>
                <w:szCs w:val="20"/>
                <w:lang w:val="en-US"/>
              </w:rPr>
              <w:t>668 (62.5)</w:t>
            </w:r>
          </w:p>
        </w:tc>
        <w:tc>
          <w:tcPr>
            <w:tcW w:w="2340" w:type="dxa"/>
            <w:tcBorders>
              <w:top w:val="nil"/>
              <w:left w:val="nil"/>
              <w:bottom w:val="nil"/>
              <w:right w:val="nil"/>
            </w:tcBorders>
            <w:shd w:val="solid" w:color="FFFFFF" w:fill="auto"/>
          </w:tcPr>
          <w:p w14:paraId="2A0815CC" w14:textId="77777777" w:rsidR="00AD7BB9" w:rsidRPr="009F313A" w:rsidRDefault="00AD7BB9" w:rsidP="00AD7BB9">
            <w:pPr>
              <w:autoSpaceDE w:val="0"/>
              <w:autoSpaceDN w:val="0"/>
              <w:adjustRightInd w:val="0"/>
              <w:jc w:val="center"/>
              <w:rPr>
                <w:rFonts w:ascii="Arial" w:eastAsiaTheme="minorEastAsia" w:hAnsi="Arial" w:cs="Arial"/>
                <w:color w:val="000000"/>
                <w:sz w:val="20"/>
                <w:szCs w:val="20"/>
                <w:lang w:val="en-US"/>
              </w:rPr>
            </w:pPr>
            <w:r w:rsidRPr="009F313A">
              <w:rPr>
                <w:rFonts w:ascii="Arial" w:eastAsiaTheme="minorEastAsia" w:hAnsi="Arial" w:cs="Arial"/>
                <w:color w:val="000000"/>
                <w:sz w:val="20"/>
                <w:szCs w:val="20"/>
                <w:lang w:val="en-US"/>
              </w:rPr>
              <w:t>1.00 (reference)</w:t>
            </w:r>
          </w:p>
        </w:tc>
        <w:tc>
          <w:tcPr>
            <w:tcW w:w="992" w:type="dxa"/>
            <w:tcBorders>
              <w:top w:val="nil"/>
              <w:left w:val="nil"/>
              <w:bottom w:val="nil"/>
              <w:right w:val="nil"/>
            </w:tcBorders>
            <w:shd w:val="solid" w:color="FFFFFF" w:fill="auto"/>
          </w:tcPr>
          <w:p w14:paraId="1338EA69" w14:textId="77777777" w:rsidR="00AD7BB9" w:rsidRPr="009F313A" w:rsidRDefault="00AD7BB9" w:rsidP="00AD7BB9">
            <w:pPr>
              <w:autoSpaceDE w:val="0"/>
              <w:autoSpaceDN w:val="0"/>
              <w:adjustRightInd w:val="0"/>
              <w:jc w:val="center"/>
              <w:rPr>
                <w:rFonts w:ascii="Arial" w:eastAsiaTheme="minorEastAsia" w:hAnsi="Arial" w:cs="Arial"/>
                <w:color w:val="000000"/>
                <w:sz w:val="20"/>
                <w:szCs w:val="20"/>
                <w:lang w:val="en-US"/>
              </w:rPr>
            </w:pPr>
          </w:p>
        </w:tc>
      </w:tr>
      <w:tr w:rsidR="00AD7BB9" w:rsidRPr="009F313A" w14:paraId="507D1478" w14:textId="77777777" w:rsidTr="003D78AB">
        <w:trPr>
          <w:trHeight w:val="280"/>
        </w:trPr>
        <w:tc>
          <w:tcPr>
            <w:tcW w:w="1701" w:type="dxa"/>
            <w:tcBorders>
              <w:top w:val="nil"/>
              <w:left w:val="nil"/>
              <w:bottom w:val="nil"/>
              <w:right w:val="nil"/>
            </w:tcBorders>
            <w:shd w:val="solid" w:color="FFFFFF" w:fill="auto"/>
            <w:vAlign w:val="center"/>
          </w:tcPr>
          <w:p w14:paraId="6168AB38" w14:textId="77777777" w:rsidR="00AD7BB9" w:rsidRPr="009F313A" w:rsidRDefault="00AD7BB9" w:rsidP="00AD7BB9">
            <w:pPr>
              <w:autoSpaceDE w:val="0"/>
              <w:autoSpaceDN w:val="0"/>
              <w:adjustRightInd w:val="0"/>
              <w:ind w:firstLine="175"/>
              <w:rPr>
                <w:rFonts w:ascii="Arial" w:eastAsiaTheme="minorEastAsia" w:hAnsi="Arial" w:cs="Arial"/>
                <w:color w:val="000000"/>
                <w:sz w:val="20"/>
                <w:szCs w:val="20"/>
                <w:lang w:val="en-US"/>
              </w:rPr>
            </w:pPr>
            <w:r w:rsidRPr="00D82C22">
              <w:rPr>
                <w:rFonts w:ascii="Arial" w:hAnsi="Arial" w:cs="Arial"/>
                <w:sz w:val="20"/>
                <w:szCs w:val="20"/>
              </w:rPr>
              <w:t>1</w:t>
            </w:r>
          </w:p>
        </w:tc>
        <w:tc>
          <w:tcPr>
            <w:tcW w:w="1959" w:type="dxa"/>
            <w:tcBorders>
              <w:top w:val="nil"/>
              <w:left w:val="nil"/>
              <w:bottom w:val="nil"/>
              <w:right w:val="nil"/>
            </w:tcBorders>
            <w:shd w:val="solid" w:color="FFFFFF" w:fill="auto"/>
          </w:tcPr>
          <w:p w14:paraId="077D6517" w14:textId="77777777" w:rsidR="00AD7BB9" w:rsidRPr="009F313A" w:rsidRDefault="00AD7BB9" w:rsidP="00AD7BB9">
            <w:pPr>
              <w:autoSpaceDE w:val="0"/>
              <w:autoSpaceDN w:val="0"/>
              <w:adjustRightInd w:val="0"/>
              <w:jc w:val="center"/>
              <w:rPr>
                <w:rFonts w:ascii="Arial" w:eastAsiaTheme="minorEastAsia" w:hAnsi="Arial" w:cs="Arial"/>
                <w:color w:val="000000"/>
                <w:sz w:val="20"/>
                <w:szCs w:val="20"/>
                <w:lang w:val="en-US"/>
              </w:rPr>
            </w:pPr>
            <w:r w:rsidRPr="009F313A">
              <w:rPr>
                <w:rFonts w:ascii="Arial" w:eastAsiaTheme="minorEastAsia" w:hAnsi="Arial" w:cs="Arial"/>
                <w:color w:val="000000"/>
                <w:sz w:val="20"/>
                <w:szCs w:val="20"/>
                <w:lang w:val="en-US"/>
              </w:rPr>
              <w:t>276 (19.3)</w:t>
            </w:r>
          </w:p>
        </w:tc>
        <w:tc>
          <w:tcPr>
            <w:tcW w:w="2080" w:type="dxa"/>
            <w:tcBorders>
              <w:top w:val="nil"/>
              <w:left w:val="nil"/>
              <w:bottom w:val="nil"/>
              <w:right w:val="nil"/>
            </w:tcBorders>
            <w:shd w:val="solid" w:color="FFFFFF" w:fill="auto"/>
          </w:tcPr>
          <w:p w14:paraId="709BE823" w14:textId="77777777" w:rsidR="00AD7BB9" w:rsidRPr="009F313A" w:rsidRDefault="00AD7BB9" w:rsidP="00AD7BB9">
            <w:pPr>
              <w:autoSpaceDE w:val="0"/>
              <w:autoSpaceDN w:val="0"/>
              <w:adjustRightInd w:val="0"/>
              <w:jc w:val="center"/>
              <w:rPr>
                <w:rFonts w:ascii="Arial" w:eastAsiaTheme="minorEastAsia" w:hAnsi="Arial" w:cs="Arial"/>
                <w:color w:val="000000"/>
                <w:sz w:val="20"/>
                <w:szCs w:val="20"/>
                <w:lang w:val="en-US"/>
              </w:rPr>
            </w:pPr>
            <w:r w:rsidRPr="009F313A">
              <w:rPr>
                <w:rFonts w:ascii="Arial" w:eastAsiaTheme="minorEastAsia" w:hAnsi="Arial" w:cs="Arial"/>
                <w:color w:val="000000"/>
                <w:sz w:val="20"/>
                <w:szCs w:val="20"/>
                <w:lang w:val="en-US"/>
              </w:rPr>
              <w:t>168 (15.7)</w:t>
            </w:r>
          </w:p>
        </w:tc>
        <w:tc>
          <w:tcPr>
            <w:tcW w:w="2340" w:type="dxa"/>
            <w:tcBorders>
              <w:top w:val="nil"/>
              <w:left w:val="nil"/>
              <w:bottom w:val="nil"/>
              <w:right w:val="nil"/>
            </w:tcBorders>
            <w:shd w:val="solid" w:color="FFFFFF" w:fill="auto"/>
          </w:tcPr>
          <w:p w14:paraId="28257D2E" w14:textId="77777777" w:rsidR="00AD7BB9" w:rsidRPr="009F313A" w:rsidRDefault="00AD7BB9" w:rsidP="00AD7BB9">
            <w:pPr>
              <w:autoSpaceDE w:val="0"/>
              <w:autoSpaceDN w:val="0"/>
              <w:adjustRightInd w:val="0"/>
              <w:jc w:val="center"/>
              <w:rPr>
                <w:rFonts w:ascii="Arial" w:eastAsiaTheme="minorEastAsia" w:hAnsi="Arial" w:cs="Arial"/>
                <w:color w:val="000000"/>
                <w:sz w:val="20"/>
                <w:szCs w:val="20"/>
                <w:lang w:val="en-US"/>
              </w:rPr>
            </w:pPr>
            <w:r w:rsidRPr="009F313A">
              <w:rPr>
                <w:rFonts w:ascii="Arial" w:eastAsiaTheme="minorEastAsia" w:hAnsi="Arial" w:cs="Arial"/>
                <w:color w:val="000000"/>
                <w:sz w:val="20"/>
                <w:szCs w:val="20"/>
                <w:lang w:val="en-US"/>
              </w:rPr>
              <w:t>0.77 (0.62 to 0.96)</w:t>
            </w:r>
          </w:p>
        </w:tc>
        <w:tc>
          <w:tcPr>
            <w:tcW w:w="992" w:type="dxa"/>
            <w:tcBorders>
              <w:top w:val="nil"/>
              <w:left w:val="nil"/>
              <w:bottom w:val="nil"/>
              <w:right w:val="nil"/>
            </w:tcBorders>
            <w:shd w:val="solid" w:color="FFFFFF" w:fill="auto"/>
          </w:tcPr>
          <w:p w14:paraId="414007EE" w14:textId="77777777" w:rsidR="00AD7BB9" w:rsidRPr="009F313A" w:rsidRDefault="00AD7BB9" w:rsidP="00AD7BB9">
            <w:pPr>
              <w:autoSpaceDE w:val="0"/>
              <w:autoSpaceDN w:val="0"/>
              <w:adjustRightInd w:val="0"/>
              <w:jc w:val="center"/>
              <w:rPr>
                <w:rFonts w:ascii="Arial" w:eastAsiaTheme="minorEastAsia" w:hAnsi="Arial" w:cs="Arial"/>
                <w:color w:val="000000"/>
                <w:sz w:val="20"/>
                <w:szCs w:val="20"/>
                <w:lang w:val="en-US"/>
              </w:rPr>
            </w:pPr>
          </w:p>
        </w:tc>
      </w:tr>
      <w:tr w:rsidR="00AD7BB9" w:rsidRPr="009F313A" w14:paraId="21C8ADA3" w14:textId="77777777" w:rsidTr="003D78AB">
        <w:trPr>
          <w:trHeight w:val="280"/>
        </w:trPr>
        <w:tc>
          <w:tcPr>
            <w:tcW w:w="1701" w:type="dxa"/>
            <w:tcBorders>
              <w:top w:val="nil"/>
              <w:left w:val="nil"/>
              <w:bottom w:val="nil"/>
              <w:right w:val="nil"/>
            </w:tcBorders>
            <w:shd w:val="solid" w:color="FFFFFF" w:fill="auto"/>
            <w:vAlign w:val="center"/>
          </w:tcPr>
          <w:p w14:paraId="698725B8" w14:textId="77777777" w:rsidR="00AD7BB9" w:rsidRPr="009F313A" w:rsidRDefault="00AD7BB9" w:rsidP="00AD7BB9">
            <w:pPr>
              <w:autoSpaceDE w:val="0"/>
              <w:autoSpaceDN w:val="0"/>
              <w:adjustRightInd w:val="0"/>
              <w:ind w:firstLine="175"/>
              <w:rPr>
                <w:rFonts w:ascii="Arial" w:eastAsiaTheme="minorEastAsia" w:hAnsi="Arial" w:cs="Arial"/>
                <w:color w:val="000000"/>
                <w:sz w:val="20"/>
                <w:szCs w:val="20"/>
                <w:lang w:val="en-US"/>
              </w:rPr>
            </w:pPr>
            <w:r w:rsidRPr="00D82C22">
              <w:rPr>
                <w:rFonts w:ascii="Arial" w:hAnsi="Arial" w:cs="Arial"/>
                <w:sz w:val="20"/>
                <w:szCs w:val="20"/>
              </w:rPr>
              <w:t>2</w:t>
            </w:r>
          </w:p>
        </w:tc>
        <w:tc>
          <w:tcPr>
            <w:tcW w:w="1959" w:type="dxa"/>
            <w:tcBorders>
              <w:top w:val="nil"/>
              <w:left w:val="nil"/>
              <w:bottom w:val="nil"/>
              <w:right w:val="nil"/>
            </w:tcBorders>
            <w:shd w:val="solid" w:color="FFFFFF" w:fill="auto"/>
          </w:tcPr>
          <w:p w14:paraId="00BEF3CA" w14:textId="77777777" w:rsidR="00AD7BB9" w:rsidRPr="009F313A" w:rsidRDefault="00AD7BB9" w:rsidP="00AD7BB9">
            <w:pPr>
              <w:autoSpaceDE w:val="0"/>
              <w:autoSpaceDN w:val="0"/>
              <w:adjustRightInd w:val="0"/>
              <w:jc w:val="center"/>
              <w:rPr>
                <w:rFonts w:ascii="Arial" w:eastAsiaTheme="minorEastAsia" w:hAnsi="Arial" w:cs="Arial"/>
                <w:color w:val="000000"/>
                <w:sz w:val="20"/>
                <w:szCs w:val="20"/>
                <w:lang w:val="en-US"/>
              </w:rPr>
            </w:pPr>
            <w:r w:rsidRPr="009F313A">
              <w:rPr>
                <w:rFonts w:ascii="Arial" w:eastAsiaTheme="minorEastAsia" w:hAnsi="Arial" w:cs="Arial"/>
                <w:color w:val="000000"/>
                <w:sz w:val="20"/>
                <w:szCs w:val="20"/>
                <w:lang w:val="en-US"/>
              </w:rPr>
              <w:t>180 (12.6)</w:t>
            </w:r>
          </w:p>
        </w:tc>
        <w:tc>
          <w:tcPr>
            <w:tcW w:w="2080" w:type="dxa"/>
            <w:tcBorders>
              <w:top w:val="nil"/>
              <w:left w:val="nil"/>
              <w:bottom w:val="nil"/>
              <w:right w:val="nil"/>
            </w:tcBorders>
            <w:shd w:val="solid" w:color="FFFFFF" w:fill="auto"/>
          </w:tcPr>
          <w:p w14:paraId="389B4E19" w14:textId="77777777" w:rsidR="00AD7BB9" w:rsidRPr="009F313A" w:rsidRDefault="00AD7BB9" w:rsidP="00AD7BB9">
            <w:pPr>
              <w:autoSpaceDE w:val="0"/>
              <w:autoSpaceDN w:val="0"/>
              <w:adjustRightInd w:val="0"/>
              <w:jc w:val="center"/>
              <w:rPr>
                <w:rFonts w:ascii="Arial" w:eastAsiaTheme="minorEastAsia" w:hAnsi="Arial" w:cs="Arial"/>
                <w:color w:val="000000"/>
                <w:sz w:val="20"/>
                <w:szCs w:val="20"/>
                <w:lang w:val="en-US"/>
              </w:rPr>
            </w:pPr>
            <w:r w:rsidRPr="009F313A">
              <w:rPr>
                <w:rFonts w:ascii="Arial" w:eastAsiaTheme="minorEastAsia" w:hAnsi="Arial" w:cs="Arial"/>
                <w:color w:val="000000"/>
                <w:sz w:val="20"/>
                <w:szCs w:val="20"/>
                <w:lang w:val="en-US"/>
              </w:rPr>
              <w:t>131 (12.3)</w:t>
            </w:r>
          </w:p>
        </w:tc>
        <w:tc>
          <w:tcPr>
            <w:tcW w:w="2340" w:type="dxa"/>
            <w:tcBorders>
              <w:top w:val="nil"/>
              <w:left w:val="nil"/>
              <w:bottom w:val="nil"/>
              <w:right w:val="nil"/>
            </w:tcBorders>
            <w:shd w:val="solid" w:color="FFFFFF" w:fill="auto"/>
          </w:tcPr>
          <w:p w14:paraId="390FD406" w14:textId="77777777" w:rsidR="00AD7BB9" w:rsidRPr="009F313A" w:rsidRDefault="00AD7BB9" w:rsidP="00AD7BB9">
            <w:pPr>
              <w:autoSpaceDE w:val="0"/>
              <w:autoSpaceDN w:val="0"/>
              <w:adjustRightInd w:val="0"/>
              <w:jc w:val="center"/>
              <w:rPr>
                <w:rFonts w:ascii="Arial" w:eastAsiaTheme="minorEastAsia" w:hAnsi="Arial" w:cs="Arial"/>
                <w:color w:val="000000"/>
                <w:sz w:val="20"/>
                <w:szCs w:val="20"/>
                <w:lang w:val="en-US"/>
              </w:rPr>
            </w:pPr>
            <w:r w:rsidRPr="009F313A">
              <w:rPr>
                <w:rFonts w:ascii="Arial" w:eastAsiaTheme="minorEastAsia" w:hAnsi="Arial" w:cs="Arial"/>
                <w:color w:val="000000"/>
                <w:sz w:val="20"/>
                <w:szCs w:val="20"/>
                <w:lang w:val="en-US"/>
              </w:rPr>
              <w:t>0.92 (0.72 to 1.18)</w:t>
            </w:r>
          </w:p>
        </w:tc>
        <w:tc>
          <w:tcPr>
            <w:tcW w:w="992" w:type="dxa"/>
            <w:tcBorders>
              <w:top w:val="nil"/>
              <w:left w:val="nil"/>
              <w:bottom w:val="nil"/>
              <w:right w:val="nil"/>
            </w:tcBorders>
            <w:shd w:val="solid" w:color="FFFFFF" w:fill="auto"/>
          </w:tcPr>
          <w:p w14:paraId="2F45BF4D" w14:textId="77777777" w:rsidR="00AD7BB9" w:rsidRPr="009F313A" w:rsidRDefault="00AD7BB9" w:rsidP="00AD7BB9">
            <w:pPr>
              <w:autoSpaceDE w:val="0"/>
              <w:autoSpaceDN w:val="0"/>
              <w:adjustRightInd w:val="0"/>
              <w:jc w:val="center"/>
              <w:rPr>
                <w:rFonts w:ascii="Arial" w:eastAsiaTheme="minorEastAsia" w:hAnsi="Arial" w:cs="Arial"/>
                <w:color w:val="000000"/>
                <w:sz w:val="20"/>
                <w:szCs w:val="20"/>
                <w:lang w:val="en-US"/>
              </w:rPr>
            </w:pPr>
          </w:p>
        </w:tc>
      </w:tr>
      <w:tr w:rsidR="00AD7BB9" w:rsidRPr="009F313A" w14:paraId="18CB3EAA" w14:textId="77777777" w:rsidTr="003D78AB">
        <w:trPr>
          <w:trHeight w:val="280"/>
        </w:trPr>
        <w:tc>
          <w:tcPr>
            <w:tcW w:w="1701" w:type="dxa"/>
            <w:tcBorders>
              <w:top w:val="nil"/>
              <w:left w:val="nil"/>
              <w:bottom w:val="nil"/>
              <w:right w:val="nil"/>
            </w:tcBorders>
            <w:shd w:val="solid" w:color="FFFFFF" w:fill="auto"/>
            <w:vAlign w:val="center"/>
          </w:tcPr>
          <w:p w14:paraId="2ABA16B1" w14:textId="77777777" w:rsidR="00AD7BB9" w:rsidRPr="009F313A" w:rsidRDefault="00AD7BB9" w:rsidP="00AD7BB9">
            <w:pPr>
              <w:autoSpaceDE w:val="0"/>
              <w:autoSpaceDN w:val="0"/>
              <w:adjustRightInd w:val="0"/>
              <w:ind w:firstLine="175"/>
              <w:rPr>
                <w:rFonts w:ascii="Arial" w:eastAsiaTheme="minorEastAsia" w:hAnsi="Arial" w:cs="Arial"/>
                <w:color w:val="000000"/>
                <w:sz w:val="20"/>
                <w:szCs w:val="20"/>
                <w:lang w:val="en-US"/>
              </w:rPr>
            </w:pPr>
            <w:r w:rsidRPr="00D82C22">
              <w:rPr>
                <w:rFonts w:ascii="Arial" w:hAnsi="Arial" w:cs="Arial"/>
                <w:sz w:val="20"/>
                <w:szCs w:val="20"/>
              </w:rPr>
              <w:t>3</w:t>
            </w:r>
          </w:p>
        </w:tc>
        <w:tc>
          <w:tcPr>
            <w:tcW w:w="1959" w:type="dxa"/>
            <w:tcBorders>
              <w:top w:val="nil"/>
              <w:left w:val="nil"/>
              <w:bottom w:val="nil"/>
              <w:right w:val="nil"/>
            </w:tcBorders>
            <w:shd w:val="solid" w:color="FFFFFF" w:fill="auto"/>
          </w:tcPr>
          <w:p w14:paraId="40053AED" w14:textId="77777777" w:rsidR="00AD7BB9" w:rsidRPr="009F313A" w:rsidRDefault="00AD7BB9" w:rsidP="00AD7BB9">
            <w:pPr>
              <w:autoSpaceDE w:val="0"/>
              <w:autoSpaceDN w:val="0"/>
              <w:adjustRightInd w:val="0"/>
              <w:jc w:val="center"/>
              <w:rPr>
                <w:rFonts w:ascii="Arial" w:eastAsiaTheme="minorEastAsia" w:hAnsi="Arial" w:cs="Arial"/>
                <w:color w:val="000000"/>
                <w:sz w:val="20"/>
                <w:szCs w:val="20"/>
                <w:lang w:val="en-US"/>
              </w:rPr>
            </w:pPr>
            <w:r w:rsidRPr="009F313A">
              <w:rPr>
                <w:rFonts w:ascii="Arial" w:eastAsiaTheme="minorEastAsia" w:hAnsi="Arial" w:cs="Arial"/>
                <w:color w:val="000000"/>
                <w:sz w:val="20"/>
                <w:szCs w:val="20"/>
                <w:lang w:val="en-US"/>
              </w:rPr>
              <w:t>130 (9.1)</w:t>
            </w:r>
          </w:p>
        </w:tc>
        <w:tc>
          <w:tcPr>
            <w:tcW w:w="2080" w:type="dxa"/>
            <w:tcBorders>
              <w:top w:val="nil"/>
              <w:left w:val="nil"/>
              <w:bottom w:val="nil"/>
              <w:right w:val="nil"/>
            </w:tcBorders>
            <w:shd w:val="solid" w:color="FFFFFF" w:fill="auto"/>
          </w:tcPr>
          <w:p w14:paraId="23B25989" w14:textId="77777777" w:rsidR="00AD7BB9" w:rsidRPr="009F313A" w:rsidRDefault="00AD7BB9" w:rsidP="00AD7BB9">
            <w:pPr>
              <w:autoSpaceDE w:val="0"/>
              <w:autoSpaceDN w:val="0"/>
              <w:adjustRightInd w:val="0"/>
              <w:jc w:val="center"/>
              <w:rPr>
                <w:rFonts w:ascii="Arial" w:eastAsiaTheme="minorEastAsia" w:hAnsi="Arial" w:cs="Arial"/>
                <w:color w:val="000000"/>
                <w:sz w:val="20"/>
                <w:szCs w:val="20"/>
                <w:lang w:val="en-US"/>
              </w:rPr>
            </w:pPr>
            <w:r w:rsidRPr="009F313A">
              <w:rPr>
                <w:rFonts w:ascii="Arial" w:eastAsiaTheme="minorEastAsia" w:hAnsi="Arial" w:cs="Arial"/>
                <w:color w:val="000000"/>
                <w:sz w:val="20"/>
                <w:szCs w:val="20"/>
                <w:lang w:val="en-US"/>
              </w:rPr>
              <w:t>101 (9.4)</w:t>
            </w:r>
          </w:p>
        </w:tc>
        <w:tc>
          <w:tcPr>
            <w:tcW w:w="2340" w:type="dxa"/>
            <w:tcBorders>
              <w:top w:val="nil"/>
              <w:left w:val="nil"/>
              <w:bottom w:val="nil"/>
              <w:right w:val="nil"/>
            </w:tcBorders>
            <w:shd w:val="solid" w:color="FFFFFF" w:fill="auto"/>
          </w:tcPr>
          <w:p w14:paraId="0C21A288" w14:textId="77777777" w:rsidR="00AD7BB9" w:rsidRPr="009F313A" w:rsidRDefault="00AD7BB9" w:rsidP="00AD7BB9">
            <w:pPr>
              <w:autoSpaceDE w:val="0"/>
              <w:autoSpaceDN w:val="0"/>
              <w:adjustRightInd w:val="0"/>
              <w:jc w:val="center"/>
              <w:rPr>
                <w:rFonts w:ascii="Arial" w:eastAsiaTheme="minorEastAsia" w:hAnsi="Arial" w:cs="Arial"/>
                <w:color w:val="000000"/>
                <w:sz w:val="20"/>
                <w:szCs w:val="20"/>
                <w:lang w:val="en-US"/>
              </w:rPr>
            </w:pPr>
            <w:r w:rsidRPr="009F313A">
              <w:rPr>
                <w:rFonts w:ascii="Arial" w:eastAsiaTheme="minorEastAsia" w:hAnsi="Arial" w:cs="Arial"/>
                <w:color w:val="000000"/>
                <w:sz w:val="20"/>
                <w:szCs w:val="20"/>
                <w:lang w:val="en-US"/>
              </w:rPr>
              <w:t>0.98 (0.74 to 1.30)</w:t>
            </w:r>
          </w:p>
        </w:tc>
        <w:tc>
          <w:tcPr>
            <w:tcW w:w="992" w:type="dxa"/>
            <w:tcBorders>
              <w:top w:val="nil"/>
              <w:left w:val="nil"/>
              <w:bottom w:val="nil"/>
              <w:right w:val="nil"/>
            </w:tcBorders>
            <w:shd w:val="solid" w:color="FFFFFF" w:fill="auto"/>
          </w:tcPr>
          <w:p w14:paraId="0164F302" w14:textId="77777777" w:rsidR="00AD7BB9" w:rsidRPr="009F313A" w:rsidRDefault="00AD7BB9" w:rsidP="00AD7BB9">
            <w:pPr>
              <w:autoSpaceDE w:val="0"/>
              <w:autoSpaceDN w:val="0"/>
              <w:adjustRightInd w:val="0"/>
              <w:jc w:val="center"/>
              <w:rPr>
                <w:rFonts w:ascii="Arial" w:eastAsiaTheme="minorEastAsia" w:hAnsi="Arial" w:cs="Arial"/>
                <w:color w:val="000000"/>
                <w:sz w:val="20"/>
                <w:szCs w:val="20"/>
                <w:lang w:val="en-US"/>
              </w:rPr>
            </w:pPr>
          </w:p>
        </w:tc>
      </w:tr>
      <w:tr w:rsidR="009F313A" w:rsidRPr="009F313A" w14:paraId="1B64F5F6" w14:textId="77777777" w:rsidTr="00A41583">
        <w:trPr>
          <w:trHeight w:val="280"/>
        </w:trPr>
        <w:tc>
          <w:tcPr>
            <w:tcW w:w="1701" w:type="dxa"/>
            <w:tcBorders>
              <w:top w:val="nil"/>
              <w:left w:val="nil"/>
              <w:bottom w:val="nil"/>
              <w:right w:val="nil"/>
            </w:tcBorders>
            <w:shd w:val="solid" w:color="FFFFFF" w:fill="auto"/>
          </w:tcPr>
          <w:p w14:paraId="482FB64E" w14:textId="77777777" w:rsidR="009F313A" w:rsidRPr="009F313A" w:rsidRDefault="009F313A" w:rsidP="009F313A">
            <w:pPr>
              <w:autoSpaceDE w:val="0"/>
              <w:autoSpaceDN w:val="0"/>
              <w:adjustRightInd w:val="0"/>
              <w:rPr>
                <w:rFonts w:ascii="Arial" w:eastAsiaTheme="minorEastAsia" w:hAnsi="Arial" w:cs="Arial"/>
                <w:color w:val="000000"/>
                <w:sz w:val="20"/>
                <w:szCs w:val="20"/>
                <w:lang w:val="en-US"/>
              </w:rPr>
            </w:pPr>
            <w:r w:rsidRPr="009F313A">
              <w:rPr>
                <w:rFonts w:ascii="Arial" w:eastAsiaTheme="minorEastAsia" w:hAnsi="Arial" w:cs="Arial"/>
                <w:color w:val="000000"/>
                <w:sz w:val="20"/>
                <w:szCs w:val="20"/>
                <w:lang w:val="en-US"/>
              </w:rPr>
              <w:t>Lactate, mmol/L</w:t>
            </w:r>
          </w:p>
        </w:tc>
        <w:tc>
          <w:tcPr>
            <w:tcW w:w="1959" w:type="dxa"/>
            <w:tcBorders>
              <w:top w:val="nil"/>
              <w:left w:val="nil"/>
              <w:bottom w:val="nil"/>
              <w:right w:val="nil"/>
            </w:tcBorders>
            <w:shd w:val="solid" w:color="FFFFFF" w:fill="auto"/>
          </w:tcPr>
          <w:p w14:paraId="6971BCAA" w14:textId="77777777" w:rsidR="009F313A" w:rsidRPr="009F313A" w:rsidRDefault="009F313A" w:rsidP="009F313A">
            <w:pPr>
              <w:autoSpaceDE w:val="0"/>
              <w:autoSpaceDN w:val="0"/>
              <w:adjustRightInd w:val="0"/>
              <w:jc w:val="center"/>
              <w:rPr>
                <w:rFonts w:ascii="Arial" w:eastAsiaTheme="minorEastAsia" w:hAnsi="Arial" w:cs="Arial"/>
                <w:color w:val="000000"/>
                <w:sz w:val="20"/>
                <w:szCs w:val="20"/>
                <w:lang w:val="en-US"/>
              </w:rPr>
            </w:pPr>
            <w:r w:rsidRPr="009F313A">
              <w:rPr>
                <w:rFonts w:ascii="Arial" w:eastAsiaTheme="minorEastAsia" w:hAnsi="Arial" w:cs="Arial"/>
                <w:color w:val="000000"/>
                <w:sz w:val="20"/>
                <w:szCs w:val="20"/>
                <w:lang w:val="en-US"/>
              </w:rPr>
              <w:t>3.4 (0.8 to 14.9)</w:t>
            </w:r>
          </w:p>
        </w:tc>
        <w:tc>
          <w:tcPr>
            <w:tcW w:w="2080" w:type="dxa"/>
            <w:tcBorders>
              <w:top w:val="nil"/>
              <w:left w:val="nil"/>
              <w:bottom w:val="nil"/>
              <w:right w:val="nil"/>
            </w:tcBorders>
            <w:shd w:val="solid" w:color="FFFFFF" w:fill="auto"/>
          </w:tcPr>
          <w:p w14:paraId="4B5FC4B0" w14:textId="77777777" w:rsidR="009F313A" w:rsidRPr="009F313A" w:rsidRDefault="009F313A" w:rsidP="009F313A">
            <w:pPr>
              <w:autoSpaceDE w:val="0"/>
              <w:autoSpaceDN w:val="0"/>
              <w:adjustRightInd w:val="0"/>
              <w:jc w:val="center"/>
              <w:rPr>
                <w:rFonts w:ascii="Arial" w:eastAsiaTheme="minorEastAsia" w:hAnsi="Arial" w:cs="Arial"/>
                <w:color w:val="000000"/>
                <w:sz w:val="20"/>
                <w:szCs w:val="20"/>
                <w:lang w:val="en-US"/>
              </w:rPr>
            </w:pPr>
            <w:r w:rsidRPr="009F313A">
              <w:rPr>
                <w:rFonts w:ascii="Arial" w:eastAsiaTheme="minorEastAsia" w:hAnsi="Arial" w:cs="Arial"/>
                <w:color w:val="000000"/>
                <w:sz w:val="20"/>
                <w:szCs w:val="20"/>
                <w:lang w:val="en-US"/>
              </w:rPr>
              <w:t>3.4 (0.8 to 15.4)</w:t>
            </w:r>
          </w:p>
        </w:tc>
        <w:tc>
          <w:tcPr>
            <w:tcW w:w="2340" w:type="dxa"/>
            <w:tcBorders>
              <w:top w:val="nil"/>
              <w:left w:val="nil"/>
              <w:bottom w:val="nil"/>
              <w:right w:val="nil"/>
            </w:tcBorders>
            <w:shd w:val="solid" w:color="FFFFFF" w:fill="auto"/>
          </w:tcPr>
          <w:p w14:paraId="3409623D" w14:textId="77777777" w:rsidR="009F313A" w:rsidRPr="009F313A" w:rsidRDefault="009F313A" w:rsidP="009F313A">
            <w:pPr>
              <w:autoSpaceDE w:val="0"/>
              <w:autoSpaceDN w:val="0"/>
              <w:adjustRightInd w:val="0"/>
              <w:jc w:val="center"/>
              <w:rPr>
                <w:rFonts w:ascii="Arial" w:eastAsiaTheme="minorEastAsia" w:hAnsi="Arial" w:cs="Arial"/>
                <w:color w:val="000000"/>
                <w:sz w:val="20"/>
                <w:szCs w:val="20"/>
                <w:lang w:val="en-US"/>
              </w:rPr>
            </w:pPr>
            <w:r w:rsidRPr="009F313A">
              <w:rPr>
                <w:rFonts w:ascii="Arial" w:eastAsiaTheme="minorEastAsia" w:hAnsi="Arial" w:cs="Arial"/>
                <w:color w:val="000000"/>
                <w:sz w:val="20"/>
                <w:szCs w:val="20"/>
                <w:lang w:val="en-US"/>
              </w:rPr>
              <w:t>1.04 (0.88 to 1.22)</w:t>
            </w:r>
          </w:p>
        </w:tc>
        <w:tc>
          <w:tcPr>
            <w:tcW w:w="992" w:type="dxa"/>
            <w:tcBorders>
              <w:top w:val="nil"/>
              <w:left w:val="nil"/>
              <w:bottom w:val="nil"/>
              <w:right w:val="nil"/>
            </w:tcBorders>
            <w:shd w:val="solid" w:color="FFFFFF" w:fill="auto"/>
          </w:tcPr>
          <w:p w14:paraId="670A90E1" w14:textId="77777777" w:rsidR="009F313A" w:rsidRPr="009F313A" w:rsidRDefault="009F313A" w:rsidP="009F313A">
            <w:pPr>
              <w:autoSpaceDE w:val="0"/>
              <w:autoSpaceDN w:val="0"/>
              <w:adjustRightInd w:val="0"/>
              <w:jc w:val="center"/>
              <w:rPr>
                <w:rFonts w:ascii="Arial" w:eastAsiaTheme="minorEastAsia" w:hAnsi="Arial" w:cs="Arial"/>
                <w:color w:val="000000"/>
                <w:sz w:val="20"/>
                <w:szCs w:val="20"/>
                <w:lang w:val="en-US"/>
              </w:rPr>
            </w:pPr>
            <w:r w:rsidRPr="009F313A">
              <w:rPr>
                <w:rFonts w:ascii="Arial" w:eastAsiaTheme="minorEastAsia" w:hAnsi="Arial" w:cs="Arial"/>
                <w:color w:val="000000"/>
                <w:sz w:val="20"/>
                <w:szCs w:val="20"/>
                <w:lang w:val="en-US"/>
              </w:rPr>
              <w:t>0.64</w:t>
            </w:r>
          </w:p>
        </w:tc>
      </w:tr>
      <w:tr w:rsidR="009F313A" w:rsidRPr="009F313A" w14:paraId="37E579DD" w14:textId="77777777" w:rsidTr="00A41583">
        <w:trPr>
          <w:trHeight w:val="280"/>
        </w:trPr>
        <w:tc>
          <w:tcPr>
            <w:tcW w:w="1701" w:type="dxa"/>
            <w:tcBorders>
              <w:top w:val="nil"/>
              <w:left w:val="nil"/>
              <w:right w:val="nil"/>
            </w:tcBorders>
            <w:shd w:val="solid" w:color="FFFFFF" w:fill="auto"/>
          </w:tcPr>
          <w:p w14:paraId="0B3C9944" w14:textId="77777777" w:rsidR="009F313A" w:rsidRPr="009F313A" w:rsidRDefault="009F313A" w:rsidP="009F313A">
            <w:pPr>
              <w:autoSpaceDE w:val="0"/>
              <w:autoSpaceDN w:val="0"/>
              <w:adjustRightInd w:val="0"/>
              <w:rPr>
                <w:rFonts w:ascii="Arial" w:eastAsiaTheme="minorEastAsia" w:hAnsi="Arial" w:cs="Arial"/>
                <w:color w:val="000000"/>
                <w:sz w:val="20"/>
                <w:szCs w:val="20"/>
                <w:lang w:val="en-US"/>
              </w:rPr>
            </w:pPr>
            <w:r w:rsidRPr="009F313A">
              <w:rPr>
                <w:rFonts w:ascii="Arial" w:eastAsiaTheme="minorEastAsia" w:hAnsi="Arial" w:cs="Arial"/>
                <w:color w:val="000000"/>
                <w:sz w:val="20"/>
                <w:szCs w:val="20"/>
                <w:lang w:val="en-US"/>
              </w:rPr>
              <w:t>Malaria (n, %)</w:t>
            </w:r>
          </w:p>
        </w:tc>
        <w:tc>
          <w:tcPr>
            <w:tcW w:w="1959" w:type="dxa"/>
            <w:tcBorders>
              <w:top w:val="nil"/>
              <w:left w:val="nil"/>
              <w:right w:val="nil"/>
            </w:tcBorders>
            <w:shd w:val="solid" w:color="FFFFFF" w:fill="auto"/>
          </w:tcPr>
          <w:p w14:paraId="2ED07057" w14:textId="77777777" w:rsidR="009F313A" w:rsidRPr="009F313A" w:rsidRDefault="009F313A" w:rsidP="009F313A">
            <w:pPr>
              <w:autoSpaceDE w:val="0"/>
              <w:autoSpaceDN w:val="0"/>
              <w:adjustRightInd w:val="0"/>
              <w:jc w:val="center"/>
              <w:rPr>
                <w:rFonts w:ascii="Arial" w:eastAsiaTheme="minorEastAsia" w:hAnsi="Arial" w:cs="Arial"/>
                <w:color w:val="000000"/>
                <w:sz w:val="20"/>
                <w:szCs w:val="20"/>
                <w:lang w:val="en-US"/>
              </w:rPr>
            </w:pPr>
            <w:r w:rsidRPr="009F313A">
              <w:rPr>
                <w:rFonts w:ascii="Arial" w:eastAsiaTheme="minorEastAsia" w:hAnsi="Arial" w:cs="Arial"/>
                <w:color w:val="000000"/>
                <w:sz w:val="20"/>
                <w:szCs w:val="20"/>
                <w:lang w:val="en-US"/>
              </w:rPr>
              <w:t>759 (53.0)</w:t>
            </w:r>
          </w:p>
        </w:tc>
        <w:tc>
          <w:tcPr>
            <w:tcW w:w="2080" w:type="dxa"/>
            <w:tcBorders>
              <w:top w:val="nil"/>
              <w:left w:val="nil"/>
              <w:right w:val="nil"/>
            </w:tcBorders>
            <w:shd w:val="solid" w:color="FFFFFF" w:fill="auto"/>
          </w:tcPr>
          <w:p w14:paraId="0D727AA6" w14:textId="77777777" w:rsidR="009F313A" w:rsidRPr="009F313A" w:rsidRDefault="009F313A" w:rsidP="009F313A">
            <w:pPr>
              <w:autoSpaceDE w:val="0"/>
              <w:autoSpaceDN w:val="0"/>
              <w:adjustRightInd w:val="0"/>
              <w:jc w:val="center"/>
              <w:rPr>
                <w:rFonts w:ascii="Arial" w:eastAsiaTheme="minorEastAsia" w:hAnsi="Arial" w:cs="Arial"/>
                <w:color w:val="000000"/>
                <w:sz w:val="20"/>
                <w:szCs w:val="20"/>
                <w:lang w:val="en-US"/>
              </w:rPr>
            </w:pPr>
            <w:r w:rsidRPr="009F313A">
              <w:rPr>
                <w:rFonts w:ascii="Arial" w:eastAsiaTheme="minorEastAsia" w:hAnsi="Arial" w:cs="Arial"/>
                <w:color w:val="000000"/>
                <w:sz w:val="20"/>
                <w:szCs w:val="20"/>
                <w:lang w:val="en-US"/>
              </w:rPr>
              <w:t>570 (53.3)</w:t>
            </w:r>
          </w:p>
        </w:tc>
        <w:tc>
          <w:tcPr>
            <w:tcW w:w="2340" w:type="dxa"/>
            <w:tcBorders>
              <w:top w:val="nil"/>
              <w:left w:val="nil"/>
              <w:right w:val="nil"/>
            </w:tcBorders>
            <w:shd w:val="solid" w:color="FFFFFF" w:fill="auto"/>
          </w:tcPr>
          <w:p w14:paraId="7BD7D8E4" w14:textId="77777777" w:rsidR="009F313A" w:rsidRPr="009F313A" w:rsidRDefault="009F313A" w:rsidP="009F313A">
            <w:pPr>
              <w:autoSpaceDE w:val="0"/>
              <w:autoSpaceDN w:val="0"/>
              <w:adjustRightInd w:val="0"/>
              <w:jc w:val="center"/>
              <w:rPr>
                <w:rFonts w:ascii="Arial" w:eastAsiaTheme="minorEastAsia" w:hAnsi="Arial" w:cs="Arial"/>
                <w:color w:val="000000"/>
                <w:sz w:val="20"/>
                <w:szCs w:val="20"/>
                <w:lang w:val="en-US"/>
              </w:rPr>
            </w:pPr>
            <w:r w:rsidRPr="009F313A">
              <w:rPr>
                <w:rFonts w:ascii="Arial" w:eastAsiaTheme="minorEastAsia" w:hAnsi="Arial" w:cs="Arial"/>
                <w:color w:val="000000"/>
                <w:sz w:val="20"/>
                <w:szCs w:val="20"/>
                <w:lang w:val="en-US"/>
              </w:rPr>
              <w:t>1.01 (0.87 to 1.19)</w:t>
            </w:r>
          </w:p>
        </w:tc>
        <w:tc>
          <w:tcPr>
            <w:tcW w:w="992" w:type="dxa"/>
            <w:tcBorders>
              <w:top w:val="nil"/>
              <w:left w:val="nil"/>
              <w:right w:val="nil"/>
            </w:tcBorders>
            <w:shd w:val="solid" w:color="FFFFFF" w:fill="auto"/>
          </w:tcPr>
          <w:p w14:paraId="22A89193" w14:textId="77777777" w:rsidR="009F313A" w:rsidRPr="009F313A" w:rsidRDefault="009F313A" w:rsidP="009F313A">
            <w:pPr>
              <w:autoSpaceDE w:val="0"/>
              <w:autoSpaceDN w:val="0"/>
              <w:adjustRightInd w:val="0"/>
              <w:jc w:val="center"/>
              <w:rPr>
                <w:rFonts w:ascii="Arial" w:eastAsiaTheme="minorEastAsia" w:hAnsi="Arial" w:cs="Arial"/>
                <w:color w:val="000000"/>
                <w:sz w:val="20"/>
                <w:szCs w:val="20"/>
                <w:lang w:val="en-US"/>
              </w:rPr>
            </w:pPr>
            <w:r w:rsidRPr="009F313A">
              <w:rPr>
                <w:rFonts w:ascii="Arial" w:eastAsiaTheme="minorEastAsia" w:hAnsi="Arial" w:cs="Arial"/>
                <w:color w:val="000000"/>
                <w:sz w:val="20"/>
                <w:szCs w:val="20"/>
                <w:lang w:val="en-US"/>
              </w:rPr>
              <w:t>0.86</w:t>
            </w:r>
          </w:p>
        </w:tc>
      </w:tr>
      <w:tr w:rsidR="009F313A" w:rsidRPr="009F313A" w14:paraId="3046727E" w14:textId="77777777" w:rsidTr="00A41583">
        <w:trPr>
          <w:trHeight w:val="300"/>
        </w:trPr>
        <w:tc>
          <w:tcPr>
            <w:tcW w:w="1701" w:type="dxa"/>
            <w:tcBorders>
              <w:top w:val="nil"/>
              <w:left w:val="nil"/>
              <w:bottom w:val="single" w:sz="18" w:space="0" w:color="auto"/>
              <w:right w:val="nil"/>
            </w:tcBorders>
            <w:shd w:val="solid" w:color="FFFFFF" w:fill="auto"/>
          </w:tcPr>
          <w:p w14:paraId="7980D55E" w14:textId="77777777" w:rsidR="009F313A" w:rsidRPr="009F313A" w:rsidRDefault="009F313A" w:rsidP="009F313A">
            <w:pPr>
              <w:autoSpaceDE w:val="0"/>
              <w:autoSpaceDN w:val="0"/>
              <w:adjustRightInd w:val="0"/>
              <w:rPr>
                <w:rFonts w:ascii="Arial" w:eastAsiaTheme="minorEastAsia" w:hAnsi="Arial" w:cs="Arial"/>
                <w:color w:val="000000"/>
                <w:sz w:val="20"/>
                <w:szCs w:val="20"/>
                <w:lang w:val="en-US"/>
              </w:rPr>
            </w:pPr>
            <w:r w:rsidRPr="009F313A">
              <w:rPr>
                <w:rFonts w:ascii="Arial" w:eastAsiaTheme="minorEastAsia" w:hAnsi="Arial" w:cs="Arial"/>
                <w:color w:val="000000"/>
                <w:sz w:val="20"/>
                <w:szCs w:val="20"/>
                <w:lang w:val="en-US"/>
              </w:rPr>
              <w:t>HIV (n, %)</w:t>
            </w:r>
          </w:p>
        </w:tc>
        <w:tc>
          <w:tcPr>
            <w:tcW w:w="1959" w:type="dxa"/>
            <w:tcBorders>
              <w:top w:val="nil"/>
              <w:left w:val="nil"/>
              <w:bottom w:val="single" w:sz="18" w:space="0" w:color="auto"/>
              <w:right w:val="nil"/>
            </w:tcBorders>
            <w:shd w:val="solid" w:color="FFFFFF" w:fill="auto"/>
          </w:tcPr>
          <w:p w14:paraId="5E867F4B" w14:textId="77777777" w:rsidR="009F313A" w:rsidRPr="009F313A" w:rsidRDefault="009F313A" w:rsidP="009F313A">
            <w:pPr>
              <w:autoSpaceDE w:val="0"/>
              <w:autoSpaceDN w:val="0"/>
              <w:adjustRightInd w:val="0"/>
              <w:jc w:val="center"/>
              <w:rPr>
                <w:rFonts w:ascii="Arial" w:eastAsiaTheme="minorEastAsia" w:hAnsi="Arial" w:cs="Arial"/>
                <w:color w:val="000000"/>
                <w:sz w:val="20"/>
                <w:szCs w:val="20"/>
                <w:lang w:val="en-US"/>
              </w:rPr>
            </w:pPr>
            <w:r w:rsidRPr="009F313A">
              <w:rPr>
                <w:rFonts w:ascii="Arial" w:eastAsiaTheme="minorEastAsia" w:hAnsi="Arial" w:cs="Arial"/>
                <w:color w:val="000000"/>
                <w:sz w:val="20"/>
                <w:szCs w:val="20"/>
                <w:lang w:val="en-US"/>
              </w:rPr>
              <w:t>35 (2.4)</w:t>
            </w:r>
          </w:p>
        </w:tc>
        <w:tc>
          <w:tcPr>
            <w:tcW w:w="2080" w:type="dxa"/>
            <w:tcBorders>
              <w:top w:val="nil"/>
              <w:left w:val="nil"/>
              <w:bottom w:val="single" w:sz="18" w:space="0" w:color="auto"/>
              <w:right w:val="nil"/>
            </w:tcBorders>
            <w:shd w:val="solid" w:color="FFFFFF" w:fill="auto"/>
          </w:tcPr>
          <w:p w14:paraId="68CE3BBB" w14:textId="77777777" w:rsidR="009F313A" w:rsidRPr="009F313A" w:rsidRDefault="009F313A" w:rsidP="009F313A">
            <w:pPr>
              <w:autoSpaceDE w:val="0"/>
              <w:autoSpaceDN w:val="0"/>
              <w:adjustRightInd w:val="0"/>
              <w:jc w:val="center"/>
              <w:rPr>
                <w:rFonts w:ascii="Arial" w:eastAsiaTheme="minorEastAsia" w:hAnsi="Arial" w:cs="Arial"/>
                <w:color w:val="000000"/>
                <w:sz w:val="20"/>
                <w:szCs w:val="20"/>
                <w:lang w:val="en-US"/>
              </w:rPr>
            </w:pPr>
            <w:r w:rsidRPr="009F313A">
              <w:rPr>
                <w:rFonts w:ascii="Arial" w:eastAsiaTheme="minorEastAsia" w:hAnsi="Arial" w:cs="Arial"/>
                <w:color w:val="000000"/>
                <w:sz w:val="20"/>
                <w:szCs w:val="20"/>
                <w:lang w:val="en-US"/>
              </w:rPr>
              <w:t>15 (1.4)</w:t>
            </w:r>
          </w:p>
        </w:tc>
        <w:tc>
          <w:tcPr>
            <w:tcW w:w="2340" w:type="dxa"/>
            <w:tcBorders>
              <w:top w:val="nil"/>
              <w:left w:val="nil"/>
              <w:bottom w:val="single" w:sz="18" w:space="0" w:color="auto"/>
              <w:right w:val="nil"/>
            </w:tcBorders>
            <w:shd w:val="solid" w:color="FFFFFF" w:fill="auto"/>
          </w:tcPr>
          <w:p w14:paraId="4AD66CD2" w14:textId="77777777" w:rsidR="009F313A" w:rsidRPr="009F313A" w:rsidRDefault="009F313A" w:rsidP="009F313A">
            <w:pPr>
              <w:autoSpaceDE w:val="0"/>
              <w:autoSpaceDN w:val="0"/>
              <w:adjustRightInd w:val="0"/>
              <w:jc w:val="center"/>
              <w:rPr>
                <w:rFonts w:ascii="Arial" w:eastAsiaTheme="minorEastAsia" w:hAnsi="Arial" w:cs="Arial"/>
                <w:color w:val="000000"/>
                <w:sz w:val="20"/>
                <w:szCs w:val="20"/>
                <w:lang w:val="en-US"/>
              </w:rPr>
            </w:pPr>
            <w:r w:rsidRPr="009F313A">
              <w:rPr>
                <w:rFonts w:ascii="Arial" w:eastAsiaTheme="minorEastAsia" w:hAnsi="Arial" w:cs="Arial"/>
                <w:color w:val="000000"/>
                <w:sz w:val="20"/>
                <w:szCs w:val="20"/>
                <w:lang w:val="en-US"/>
              </w:rPr>
              <w:t>0.56 (0.29 to 1.08)</w:t>
            </w:r>
          </w:p>
        </w:tc>
        <w:tc>
          <w:tcPr>
            <w:tcW w:w="992" w:type="dxa"/>
            <w:tcBorders>
              <w:top w:val="nil"/>
              <w:left w:val="nil"/>
              <w:bottom w:val="single" w:sz="18" w:space="0" w:color="auto"/>
              <w:right w:val="nil"/>
            </w:tcBorders>
            <w:shd w:val="solid" w:color="FFFFFF" w:fill="auto"/>
          </w:tcPr>
          <w:p w14:paraId="1F197FBF" w14:textId="77777777" w:rsidR="009F313A" w:rsidRPr="009F313A" w:rsidRDefault="009F313A" w:rsidP="009F313A">
            <w:pPr>
              <w:autoSpaceDE w:val="0"/>
              <w:autoSpaceDN w:val="0"/>
              <w:adjustRightInd w:val="0"/>
              <w:jc w:val="center"/>
              <w:rPr>
                <w:rFonts w:ascii="Arial" w:eastAsiaTheme="minorEastAsia" w:hAnsi="Arial" w:cs="Arial"/>
                <w:color w:val="000000"/>
                <w:sz w:val="20"/>
                <w:szCs w:val="20"/>
                <w:lang w:val="en-US"/>
              </w:rPr>
            </w:pPr>
            <w:r w:rsidRPr="009F313A">
              <w:rPr>
                <w:rFonts w:ascii="Arial" w:eastAsiaTheme="minorEastAsia" w:hAnsi="Arial" w:cs="Arial"/>
                <w:color w:val="000000"/>
                <w:sz w:val="20"/>
                <w:szCs w:val="20"/>
                <w:lang w:val="en-US"/>
              </w:rPr>
              <w:t>0.082</w:t>
            </w:r>
          </w:p>
        </w:tc>
      </w:tr>
    </w:tbl>
    <w:p w14:paraId="19A316C8" w14:textId="77777777" w:rsidR="00A61A65" w:rsidRDefault="00A61A65" w:rsidP="00836E32">
      <w:pPr>
        <w:spacing w:after="200"/>
        <w:contextualSpacing/>
        <w:rPr>
          <w:ins w:id="18" w:author="Peter Jüni" w:date="2020-06-22T20:47:00Z"/>
          <w:rFonts w:ascii="Arial" w:hAnsi="Arial" w:cs="Arial"/>
          <w:sz w:val="20"/>
          <w:szCs w:val="20"/>
        </w:rPr>
      </w:pPr>
    </w:p>
    <w:p w14:paraId="20ADA351" w14:textId="2EF4A6FB" w:rsidR="00A41583" w:rsidRPr="008E0883" w:rsidRDefault="00A61A65" w:rsidP="008E0883">
      <w:pPr>
        <w:spacing w:after="200"/>
        <w:contextualSpacing/>
        <w:rPr>
          <w:rFonts w:ascii="Arial" w:hAnsi="Arial" w:cs="Arial"/>
          <w:sz w:val="20"/>
          <w:szCs w:val="20"/>
        </w:rPr>
      </w:pPr>
      <w:r w:rsidRPr="005F2723">
        <w:rPr>
          <w:rFonts w:ascii="Arial" w:hAnsi="Arial" w:cs="Arial"/>
          <w:sz w:val="20"/>
          <w:szCs w:val="20"/>
        </w:rPr>
        <w:t xml:space="preserve">Displayed are means (SD) or numbers (%). </w:t>
      </w:r>
      <w:r w:rsidRPr="00DD6D8B">
        <w:rPr>
          <w:rFonts w:ascii="Arial" w:hAnsi="Arial" w:cs="Arial"/>
          <w:sz w:val="20"/>
          <w:szCs w:val="20"/>
        </w:rPr>
        <w:t xml:space="preserve">Odds ratios are for the comparison of children </w:t>
      </w:r>
      <w:r>
        <w:rPr>
          <w:rFonts w:ascii="Arial" w:hAnsi="Arial" w:cs="Arial"/>
          <w:sz w:val="20"/>
          <w:szCs w:val="20"/>
        </w:rPr>
        <w:t>in derivation and validation cohorts</w:t>
      </w:r>
      <w:r w:rsidRPr="00DD6D8B">
        <w:rPr>
          <w:rFonts w:ascii="Arial" w:hAnsi="Arial" w:cs="Arial"/>
          <w:sz w:val="20"/>
          <w:szCs w:val="20"/>
        </w:rPr>
        <w:t xml:space="preserve"> in case of binary or categorical characteristics, and per 2 standard deviations in case of continuous characteristics to allow direct comparison of odds ratios.</w:t>
      </w:r>
      <w:r w:rsidR="005F2723">
        <w:rPr>
          <w:rFonts w:ascii="Arial" w:hAnsi="Arial" w:cs="Arial"/>
          <w:sz w:val="20"/>
          <w:szCs w:val="20"/>
        </w:rPr>
        <w:fldChar w:fldCharType="begin"/>
      </w:r>
      <w:r w:rsidR="00FD0818">
        <w:rPr>
          <w:rFonts w:ascii="Arial" w:hAnsi="Arial" w:cs="Arial"/>
          <w:sz w:val="20"/>
          <w:szCs w:val="20"/>
        </w:rPr>
        <w:instrText xml:space="preserve"> ADDIN EN.CITE &lt;EndNote&gt;&lt;Cite&gt;&lt;Author&gt;Gelman&lt;/Author&gt;&lt;Year&gt;2008&lt;/Year&gt;&lt;RecNum&gt;1124&lt;/RecNum&gt;&lt;DisplayText&gt;&lt;style face="superscript"&gt;5&lt;/style&gt;&lt;/DisplayText&gt;&lt;record&gt;&lt;rec-number&gt;1124&lt;/rec-number&gt;&lt;foreign-keys&gt;&lt;key app="EN" db-id="vs2a9d2wrswtpvewsv8vvp03awd9srfrfes9" timestamp="1592930367" guid="0746c25c-5a91-4079-8936-cf3b70936b5a"&gt;1124&lt;/key&gt;&lt;/foreign-keys&gt;&lt;ref-type name="Journal Article"&gt;17&lt;/ref-type&gt;&lt;contributors&gt;&lt;authors&gt;&lt;author&gt;Gelman, A.&lt;/author&gt;&lt;/authors&gt;&lt;/contributors&gt;&lt;auth-address&gt;Department of Statistics, Columbia University, New York, NY, USA. gelman@stat.columbia.edu&lt;/auth-address&gt;&lt;titles&gt;&lt;title&gt;Scaling regression inputs by dividing by two standard deviations&lt;/title&gt;&lt;secondary-title&gt;Stat Med&lt;/secondary-title&gt;&lt;/titles&gt;&lt;periodical&gt;&lt;full-title&gt;Stat Med&lt;/full-title&gt;&lt;/periodical&gt;&lt;pages&gt;2865-73&lt;/pages&gt;&lt;volume&gt;27&lt;/volume&gt;&lt;number&gt;15&lt;/number&gt;&lt;edition&gt;2007/10/26&lt;/edition&gt;&lt;keywords&gt;&lt;keyword&gt;Biomedical Research/*statistics &amp;amp; numerical data&lt;/keyword&gt;&lt;keyword&gt;*Models, Statistical&lt;/keyword&gt;&lt;keyword&gt;*Regression Analysis&lt;/keyword&gt;&lt;keyword&gt;Research Design&lt;/keyword&gt;&lt;/keywords&gt;&lt;dates&gt;&lt;year&gt;2008&lt;/year&gt;&lt;pub-dates&gt;&lt;date&gt;Jul 10&lt;/date&gt;&lt;/pub-dates&gt;&lt;/dates&gt;&lt;isbn&gt;0277-6715 (Print)&amp;#xD;0277-6715 (Linking)&lt;/isbn&gt;&lt;accession-num&gt;17960576&lt;/accession-num&gt;&lt;urls&gt;&lt;related-urls&gt;&lt;url&gt;https://www.ncbi.nlm.nih.gov/pubmed/17960576&lt;/url&gt;&lt;url&gt;https://onlinelibrary.wiley.com/doi/abs/10.1002/sim.3107&lt;/url&gt;&lt;/related-urls&gt;&lt;/urls&gt;&lt;electronic-resource-num&gt;10.1002/sim.3107&lt;/electronic-resource-num&gt;&lt;/record&gt;&lt;/Cite&gt;&lt;/EndNote&gt;</w:instrText>
      </w:r>
      <w:r w:rsidR="005F2723">
        <w:rPr>
          <w:rFonts w:ascii="Arial" w:hAnsi="Arial" w:cs="Arial"/>
          <w:sz w:val="20"/>
          <w:szCs w:val="20"/>
        </w:rPr>
        <w:fldChar w:fldCharType="separate"/>
      </w:r>
      <w:r w:rsidR="00FD0818" w:rsidRPr="00FD0818">
        <w:rPr>
          <w:rFonts w:ascii="Arial" w:hAnsi="Arial" w:cs="Arial"/>
          <w:noProof/>
          <w:sz w:val="20"/>
          <w:szCs w:val="20"/>
          <w:vertAlign w:val="superscript"/>
        </w:rPr>
        <w:t>5</w:t>
      </w:r>
      <w:r w:rsidR="005F2723">
        <w:rPr>
          <w:rFonts w:ascii="Arial" w:hAnsi="Arial" w:cs="Arial"/>
          <w:sz w:val="20"/>
          <w:szCs w:val="20"/>
        </w:rPr>
        <w:fldChar w:fldCharType="end"/>
      </w:r>
      <w:r w:rsidRPr="005F2723">
        <w:rPr>
          <w:rFonts w:ascii="Arial" w:hAnsi="Arial" w:cs="Arial"/>
          <w:sz w:val="20"/>
          <w:szCs w:val="20"/>
        </w:rPr>
        <w:t xml:space="preserve"> </w:t>
      </w:r>
      <w:r w:rsidR="00836E32" w:rsidRPr="005F2723">
        <w:rPr>
          <w:rFonts w:ascii="Arial" w:hAnsi="Arial" w:cs="Arial"/>
          <w:sz w:val="20"/>
          <w:szCs w:val="20"/>
        </w:rPr>
        <w:t xml:space="preserve">An odds ratio &lt;1.0 indicates that averages or percentages were lower in the validation cohort. </w:t>
      </w:r>
    </w:p>
    <w:p w14:paraId="405F17CB" w14:textId="77777777" w:rsidR="009F313A" w:rsidRPr="00A41583" w:rsidRDefault="009F313A">
      <w:pPr>
        <w:spacing w:after="200" w:line="276" w:lineRule="auto"/>
        <w:rPr>
          <w:rFonts w:ascii="Arial" w:eastAsiaTheme="majorEastAsia" w:hAnsi="Arial" w:cs="Arial"/>
          <w:b/>
          <w:bCs/>
          <w:sz w:val="26"/>
          <w:szCs w:val="26"/>
        </w:rPr>
      </w:pPr>
    </w:p>
    <w:p w14:paraId="1B209785" w14:textId="77777777" w:rsidR="00A41583" w:rsidRDefault="00A41583">
      <w:pPr>
        <w:spacing w:after="200" w:line="276" w:lineRule="auto"/>
        <w:rPr>
          <w:rFonts w:ascii="Arial" w:eastAsiaTheme="majorEastAsia" w:hAnsi="Arial" w:cs="Arial"/>
          <w:b/>
          <w:bCs/>
          <w:sz w:val="26"/>
          <w:szCs w:val="26"/>
        </w:rPr>
      </w:pPr>
      <w:r>
        <w:rPr>
          <w:rFonts w:ascii="Arial" w:hAnsi="Arial" w:cs="Arial"/>
        </w:rPr>
        <w:br w:type="page"/>
      </w:r>
    </w:p>
    <w:p w14:paraId="4C619BD0" w14:textId="2EFCFDBE" w:rsidR="00D82C22" w:rsidRPr="00A41583" w:rsidRDefault="00D82C22" w:rsidP="00AD4563">
      <w:pPr>
        <w:pStyle w:val="Heading2"/>
      </w:pPr>
      <w:bookmarkStart w:id="19" w:name="_Toc49160995"/>
      <w:r w:rsidRPr="001D1A95">
        <w:lastRenderedPageBreak/>
        <w:t xml:space="preserve">Table </w:t>
      </w:r>
      <w:r w:rsidR="00FD0818">
        <w:t>4</w:t>
      </w:r>
      <w:r w:rsidRPr="001D1A95">
        <w:t>:</w:t>
      </w:r>
      <w:r w:rsidRPr="00A41583">
        <w:t xml:space="preserve"> Baseline characteristics for children who absconded</w:t>
      </w:r>
      <w:r w:rsidR="001D1A95">
        <w:t xml:space="preserve"> after 7 days</w:t>
      </w:r>
      <w:bookmarkEnd w:id="19"/>
    </w:p>
    <w:p w14:paraId="57A353E0" w14:textId="77777777" w:rsidR="00D82C22" w:rsidRPr="00A41583" w:rsidRDefault="00D82C22" w:rsidP="00D82C22">
      <w:pPr>
        <w:rPr>
          <w:rFonts w:ascii="Arial" w:hAnsi="Arial" w:cs="Arial"/>
        </w:rPr>
      </w:pPr>
    </w:p>
    <w:tbl>
      <w:tblPr>
        <w:tblW w:w="9498" w:type="dxa"/>
        <w:tblLook w:val="04A0" w:firstRow="1" w:lastRow="0" w:firstColumn="1" w:lastColumn="0" w:noHBand="0" w:noVBand="1"/>
      </w:tblPr>
      <w:tblGrid>
        <w:gridCol w:w="1701"/>
        <w:gridCol w:w="142"/>
        <w:gridCol w:w="2161"/>
        <w:gridCol w:w="2233"/>
        <w:gridCol w:w="2268"/>
        <w:gridCol w:w="993"/>
      </w:tblGrid>
      <w:tr w:rsidR="00F61E6D" w:rsidRPr="00755EEE" w14:paraId="7F4BB538" w14:textId="77777777" w:rsidTr="003F4D79">
        <w:trPr>
          <w:trHeight w:val="660"/>
        </w:trPr>
        <w:tc>
          <w:tcPr>
            <w:tcW w:w="1701" w:type="dxa"/>
            <w:tcBorders>
              <w:top w:val="single" w:sz="18" w:space="0" w:color="auto"/>
              <w:left w:val="nil"/>
              <w:bottom w:val="single" w:sz="18" w:space="0" w:color="auto"/>
              <w:right w:val="nil"/>
            </w:tcBorders>
            <w:shd w:val="clear" w:color="000000" w:fill="FFFFFF"/>
            <w:vAlign w:val="center"/>
            <w:hideMark/>
          </w:tcPr>
          <w:p w14:paraId="2FD5A5FF" w14:textId="77777777" w:rsidR="00D82C22" w:rsidRPr="00755EEE" w:rsidRDefault="00D82C22" w:rsidP="00D82C22">
            <w:pPr>
              <w:jc w:val="center"/>
              <w:rPr>
                <w:rFonts w:ascii="Arial" w:hAnsi="Arial" w:cs="Arial"/>
                <w:b/>
                <w:bCs/>
                <w:sz w:val="20"/>
                <w:szCs w:val="20"/>
              </w:rPr>
            </w:pPr>
            <w:r w:rsidRPr="00755EEE">
              <w:rPr>
                <w:rFonts w:ascii="Arial" w:hAnsi="Arial" w:cs="Arial"/>
                <w:b/>
                <w:bCs/>
                <w:sz w:val="20"/>
                <w:szCs w:val="20"/>
              </w:rPr>
              <w:t>Characteristic at baseline</w:t>
            </w:r>
            <w:r w:rsidR="00D57C06" w:rsidRPr="00755EEE">
              <w:rPr>
                <w:rFonts w:ascii="Arial" w:hAnsi="Arial" w:cs="Arial"/>
                <w:b/>
                <w:bCs/>
                <w:sz w:val="20"/>
                <w:szCs w:val="20"/>
              </w:rPr>
              <w:t>*</w:t>
            </w:r>
          </w:p>
        </w:tc>
        <w:tc>
          <w:tcPr>
            <w:tcW w:w="2303" w:type="dxa"/>
            <w:gridSpan w:val="2"/>
            <w:tcBorders>
              <w:top w:val="single" w:sz="18" w:space="0" w:color="auto"/>
              <w:left w:val="nil"/>
              <w:bottom w:val="single" w:sz="18" w:space="0" w:color="auto"/>
              <w:right w:val="nil"/>
            </w:tcBorders>
            <w:shd w:val="clear" w:color="000000" w:fill="FFFFFF"/>
            <w:vAlign w:val="center"/>
            <w:hideMark/>
          </w:tcPr>
          <w:p w14:paraId="324DF783" w14:textId="77777777" w:rsidR="00D82C22" w:rsidRPr="00755EEE" w:rsidRDefault="0006345A" w:rsidP="00D82C22">
            <w:pPr>
              <w:jc w:val="center"/>
              <w:rPr>
                <w:rFonts w:ascii="Arial" w:hAnsi="Arial" w:cs="Arial"/>
                <w:b/>
                <w:bCs/>
                <w:sz w:val="20"/>
                <w:szCs w:val="20"/>
              </w:rPr>
            </w:pPr>
            <w:r w:rsidRPr="00755EEE">
              <w:rPr>
                <w:rFonts w:ascii="Arial" w:hAnsi="Arial" w:cs="Arial"/>
                <w:b/>
                <w:bCs/>
                <w:sz w:val="20"/>
                <w:szCs w:val="20"/>
              </w:rPr>
              <w:t>Absconded</w:t>
            </w:r>
            <w:r w:rsidR="00D82C22" w:rsidRPr="00755EEE">
              <w:rPr>
                <w:rFonts w:ascii="Arial" w:hAnsi="Arial" w:cs="Arial"/>
                <w:b/>
                <w:bCs/>
                <w:sz w:val="20"/>
                <w:szCs w:val="20"/>
              </w:rPr>
              <w:t xml:space="preserve"> </w:t>
            </w:r>
            <w:r w:rsidR="00D82C22" w:rsidRPr="00755EEE">
              <w:rPr>
                <w:rFonts w:ascii="Arial" w:hAnsi="Arial" w:cs="Arial"/>
                <w:b/>
                <w:bCs/>
                <w:sz w:val="20"/>
                <w:szCs w:val="20"/>
              </w:rPr>
              <w:br/>
              <w:t>(n=</w:t>
            </w:r>
            <w:r w:rsidRPr="00755EEE">
              <w:rPr>
                <w:rFonts w:ascii="Arial" w:hAnsi="Arial" w:cs="Arial"/>
                <w:b/>
                <w:bCs/>
                <w:sz w:val="20"/>
                <w:szCs w:val="20"/>
              </w:rPr>
              <w:t>337</w:t>
            </w:r>
            <w:r w:rsidR="00D82C22" w:rsidRPr="00755EEE">
              <w:rPr>
                <w:rFonts w:ascii="Arial" w:hAnsi="Arial" w:cs="Arial"/>
                <w:b/>
                <w:bCs/>
                <w:sz w:val="20"/>
                <w:szCs w:val="20"/>
              </w:rPr>
              <w:t>)</w:t>
            </w:r>
          </w:p>
        </w:tc>
        <w:tc>
          <w:tcPr>
            <w:tcW w:w="2233" w:type="dxa"/>
            <w:tcBorders>
              <w:top w:val="single" w:sz="18" w:space="0" w:color="auto"/>
              <w:left w:val="nil"/>
              <w:bottom w:val="single" w:sz="18" w:space="0" w:color="auto"/>
              <w:right w:val="nil"/>
            </w:tcBorders>
            <w:shd w:val="clear" w:color="000000" w:fill="FFFFFF"/>
            <w:vAlign w:val="center"/>
            <w:hideMark/>
          </w:tcPr>
          <w:p w14:paraId="741D2831" w14:textId="77777777" w:rsidR="00D82C22" w:rsidRPr="00755EEE" w:rsidRDefault="0006345A" w:rsidP="00D82C22">
            <w:pPr>
              <w:jc w:val="center"/>
              <w:rPr>
                <w:rFonts w:ascii="Arial" w:hAnsi="Arial" w:cs="Arial"/>
                <w:b/>
                <w:bCs/>
                <w:sz w:val="20"/>
                <w:szCs w:val="20"/>
              </w:rPr>
            </w:pPr>
            <w:r w:rsidRPr="00755EEE">
              <w:rPr>
                <w:rFonts w:ascii="Arial" w:hAnsi="Arial" w:cs="Arial"/>
                <w:b/>
                <w:bCs/>
                <w:sz w:val="20"/>
                <w:szCs w:val="20"/>
              </w:rPr>
              <w:t>Discharged</w:t>
            </w:r>
            <w:r w:rsidR="00D82C22" w:rsidRPr="00755EEE">
              <w:rPr>
                <w:rFonts w:ascii="Arial" w:hAnsi="Arial" w:cs="Arial"/>
                <w:b/>
                <w:bCs/>
                <w:sz w:val="20"/>
                <w:szCs w:val="20"/>
              </w:rPr>
              <w:t xml:space="preserve"> </w:t>
            </w:r>
            <w:r w:rsidR="00D82C22" w:rsidRPr="00755EEE">
              <w:rPr>
                <w:rFonts w:ascii="Arial" w:hAnsi="Arial" w:cs="Arial"/>
                <w:b/>
                <w:bCs/>
                <w:sz w:val="20"/>
                <w:szCs w:val="20"/>
              </w:rPr>
              <w:br/>
              <w:t>(n=</w:t>
            </w:r>
            <w:r w:rsidRPr="00755EEE">
              <w:rPr>
                <w:rFonts w:ascii="Arial" w:hAnsi="Arial" w:cs="Arial"/>
                <w:b/>
                <w:bCs/>
                <w:sz w:val="20"/>
                <w:szCs w:val="20"/>
              </w:rPr>
              <w:t>2039</w:t>
            </w:r>
            <w:r w:rsidR="00D82C22" w:rsidRPr="00755EEE">
              <w:rPr>
                <w:rFonts w:ascii="Arial" w:hAnsi="Arial" w:cs="Arial"/>
                <w:b/>
                <w:bCs/>
                <w:sz w:val="20"/>
                <w:szCs w:val="20"/>
              </w:rPr>
              <w:t>)</w:t>
            </w:r>
          </w:p>
        </w:tc>
        <w:tc>
          <w:tcPr>
            <w:tcW w:w="2268" w:type="dxa"/>
            <w:tcBorders>
              <w:top w:val="single" w:sz="18" w:space="0" w:color="auto"/>
              <w:left w:val="nil"/>
              <w:bottom w:val="single" w:sz="18" w:space="0" w:color="auto"/>
              <w:right w:val="nil"/>
            </w:tcBorders>
            <w:shd w:val="clear" w:color="000000" w:fill="FFFFFF"/>
            <w:vAlign w:val="center"/>
            <w:hideMark/>
          </w:tcPr>
          <w:p w14:paraId="1D9BC435" w14:textId="77777777" w:rsidR="00D82C22" w:rsidRPr="00755EEE" w:rsidRDefault="00D82C22" w:rsidP="00D82C22">
            <w:pPr>
              <w:jc w:val="center"/>
              <w:rPr>
                <w:rFonts w:ascii="Arial" w:hAnsi="Arial" w:cs="Arial"/>
                <w:b/>
                <w:bCs/>
                <w:sz w:val="20"/>
                <w:szCs w:val="20"/>
              </w:rPr>
            </w:pPr>
            <w:r w:rsidRPr="00755EEE">
              <w:rPr>
                <w:rFonts w:ascii="Arial" w:hAnsi="Arial" w:cs="Arial"/>
                <w:b/>
                <w:bCs/>
                <w:sz w:val="20"/>
                <w:szCs w:val="20"/>
              </w:rPr>
              <w:t xml:space="preserve">Odds ratio </w:t>
            </w:r>
            <w:r w:rsidRPr="00755EEE">
              <w:rPr>
                <w:rFonts w:ascii="Arial" w:hAnsi="Arial" w:cs="Arial"/>
                <w:b/>
                <w:bCs/>
                <w:sz w:val="20"/>
                <w:szCs w:val="20"/>
              </w:rPr>
              <w:br/>
              <w:t>(95% CI)</w:t>
            </w:r>
          </w:p>
        </w:tc>
        <w:tc>
          <w:tcPr>
            <w:tcW w:w="993" w:type="dxa"/>
            <w:tcBorders>
              <w:top w:val="single" w:sz="18" w:space="0" w:color="auto"/>
              <w:left w:val="nil"/>
              <w:bottom w:val="single" w:sz="18" w:space="0" w:color="auto"/>
              <w:right w:val="nil"/>
            </w:tcBorders>
            <w:shd w:val="clear" w:color="000000" w:fill="FFFFFF"/>
            <w:noWrap/>
            <w:vAlign w:val="center"/>
            <w:hideMark/>
          </w:tcPr>
          <w:p w14:paraId="7BC2E803" w14:textId="77777777" w:rsidR="00D82C22" w:rsidRPr="00755EEE" w:rsidRDefault="00D82C22" w:rsidP="00D82C22">
            <w:pPr>
              <w:jc w:val="center"/>
              <w:rPr>
                <w:rFonts w:ascii="Arial" w:hAnsi="Arial" w:cs="Arial"/>
                <w:b/>
                <w:bCs/>
                <w:sz w:val="20"/>
                <w:szCs w:val="20"/>
              </w:rPr>
            </w:pPr>
            <w:r w:rsidRPr="00755EEE">
              <w:rPr>
                <w:rFonts w:ascii="Arial" w:hAnsi="Arial" w:cs="Arial"/>
                <w:b/>
                <w:bCs/>
                <w:sz w:val="20"/>
                <w:szCs w:val="20"/>
              </w:rPr>
              <w:t>P value</w:t>
            </w:r>
          </w:p>
        </w:tc>
      </w:tr>
      <w:tr w:rsidR="0006345A" w:rsidRPr="00755EEE" w14:paraId="5BF20F6D" w14:textId="77777777" w:rsidTr="003F4D79">
        <w:trPr>
          <w:trHeight w:val="300"/>
        </w:trPr>
        <w:tc>
          <w:tcPr>
            <w:tcW w:w="1843" w:type="dxa"/>
            <w:gridSpan w:val="2"/>
            <w:tcBorders>
              <w:top w:val="single" w:sz="18" w:space="0" w:color="auto"/>
              <w:left w:val="nil"/>
              <w:bottom w:val="nil"/>
              <w:right w:val="nil"/>
            </w:tcBorders>
            <w:shd w:val="clear" w:color="000000" w:fill="FFFFFF"/>
            <w:noWrap/>
            <w:vAlign w:val="center"/>
            <w:hideMark/>
          </w:tcPr>
          <w:p w14:paraId="1674288C" w14:textId="77777777" w:rsidR="0006345A" w:rsidRPr="00755EEE" w:rsidRDefault="0006345A" w:rsidP="0006345A">
            <w:pPr>
              <w:rPr>
                <w:rFonts w:ascii="Arial" w:hAnsi="Arial" w:cs="Arial"/>
                <w:sz w:val="20"/>
                <w:szCs w:val="20"/>
              </w:rPr>
            </w:pPr>
            <w:r w:rsidRPr="00755EEE">
              <w:rPr>
                <w:rFonts w:ascii="Arial" w:hAnsi="Arial" w:cs="Arial"/>
                <w:sz w:val="20"/>
                <w:szCs w:val="20"/>
              </w:rPr>
              <w:t>Age, months</w:t>
            </w:r>
          </w:p>
        </w:tc>
        <w:tc>
          <w:tcPr>
            <w:tcW w:w="2161" w:type="dxa"/>
            <w:tcBorders>
              <w:top w:val="single" w:sz="18" w:space="0" w:color="auto"/>
              <w:left w:val="nil"/>
              <w:bottom w:val="nil"/>
              <w:right w:val="nil"/>
            </w:tcBorders>
            <w:shd w:val="clear" w:color="000000" w:fill="FFFFFF"/>
            <w:noWrap/>
            <w:vAlign w:val="center"/>
            <w:hideMark/>
          </w:tcPr>
          <w:p w14:paraId="01443870" w14:textId="77777777" w:rsidR="0006345A" w:rsidRPr="00755EEE" w:rsidRDefault="0006345A" w:rsidP="0006345A">
            <w:pPr>
              <w:jc w:val="center"/>
              <w:rPr>
                <w:rFonts w:ascii="Arial" w:hAnsi="Arial" w:cs="Arial"/>
                <w:sz w:val="20"/>
                <w:szCs w:val="20"/>
              </w:rPr>
            </w:pPr>
            <w:r w:rsidRPr="00755EEE">
              <w:rPr>
                <w:rFonts w:ascii="Arial" w:hAnsi="Arial" w:cs="Arial"/>
                <w:sz w:val="20"/>
                <w:szCs w:val="20"/>
              </w:rPr>
              <w:t>18.1 (12.3)</w:t>
            </w:r>
          </w:p>
        </w:tc>
        <w:tc>
          <w:tcPr>
            <w:tcW w:w="2233" w:type="dxa"/>
            <w:tcBorders>
              <w:top w:val="single" w:sz="18" w:space="0" w:color="auto"/>
              <w:left w:val="nil"/>
              <w:bottom w:val="nil"/>
              <w:right w:val="nil"/>
            </w:tcBorders>
            <w:shd w:val="clear" w:color="000000" w:fill="FFFFFF"/>
            <w:noWrap/>
            <w:vAlign w:val="center"/>
            <w:hideMark/>
          </w:tcPr>
          <w:p w14:paraId="3135CF4B" w14:textId="77777777" w:rsidR="0006345A" w:rsidRPr="00755EEE" w:rsidRDefault="0006345A" w:rsidP="0006345A">
            <w:pPr>
              <w:jc w:val="center"/>
              <w:rPr>
                <w:rFonts w:ascii="Arial" w:hAnsi="Arial" w:cs="Arial"/>
                <w:sz w:val="20"/>
                <w:szCs w:val="20"/>
              </w:rPr>
            </w:pPr>
            <w:r w:rsidRPr="00755EEE">
              <w:rPr>
                <w:rFonts w:ascii="Arial" w:hAnsi="Arial" w:cs="Arial"/>
                <w:sz w:val="20"/>
                <w:szCs w:val="20"/>
              </w:rPr>
              <w:t>20.0 (13.0)</w:t>
            </w:r>
          </w:p>
        </w:tc>
        <w:tc>
          <w:tcPr>
            <w:tcW w:w="2268" w:type="dxa"/>
            <w:tcBorders>
              <w:top w:val="single" w:sz="18" w:space="0" w:color="auto"/>
              <w:left w:val="nil"/>
              <w:bottom w:val="nil"/>
              <w:right w:val="nil"/>
            </w:tcBorders>
            <w:shd w:val="clear" w:color="000000" w:fill="FFFFFF"/>
            <w:noWrap/>
            <w:vAlign w:val="center"/>
            <w:hideMark/>
          </w:tcPr>
          <w:p w14:paraId="785E4955" w14:textId="77777777" w:rsidR="0006345A" w:rsidRPr="00755EEE" w:rsidRDefault="0006345A" w:rsidP="0006345A">
            <w:pPr>
              <w:jc w:val="center"/>
              <w:rPr>
                <w:rFonts w:ascii="Arial" w:hAnsi="Arial" w:cs="Arial"/>
                <w:sz w:val="20"/>
                <w:szCs w:val="20"/>
              </w:rPr>
            </w:pPr>
            <w:r w:rsidRPr="00755EEE">
              <w:rPr>
                <w:rFonts w:ascii="Arial" w:hAnsi="Arial" w:cs="Arial"/>
                <w:sz w:val="20"/>
                <w:szCs w:val="20"/>
              </w:rPr>
              <w:t>0.74 (0.58 to 0.95)</w:t>
            </w:r>
          </w:p>
        </w:tc>
        <w:tc>
          <w:tcPr>
            <w:tcW w:w="993" w:type="dxa"/>
            <w:tcBorders>
              <w:top w:val="single" w:sz="18" w:space="0" w:color="auto"/>
              <w:left w:val="nil"/>
              <w:bottom w:val="nil"/>
              <w:right w:val="nil"/>
            </w:tcBorders>
            <w:shd w:val="clear" w:color="000000" w:fill="FFFFFF"/>
            <w:noWrap/>
            <w:vAlign w:val="center"/>
            <w:hideMark/>
          </w:tcPr>
          <w:p w14:paraId="54304C75" w14:textId="77777777" w:rsidR="0006345A" w:rsidRPr="00755EEE" w:rsidRDefault="0006345A" w:rsidP="0006345A">
            <w:pPr>
              <w:jc w:val="center"/>
              <w:rPr>
                <w:rFonts w:ascii="Arial" w:hAnsi="Arial" w:cs="Arial"/>
                <w:sz w:val="20"/>
                <w:szCs w:val="20"/>
              </w:rPr>
            </w:pPr>
            <w:r w:rsidRPr="00755EEE">
              <w:rPr>
                <w:rFonts w:ascii="Arial" w:hAnsi="Arial" w:cs="Arial"/>
                <w:sz w:val="20"/>
                <w:szCs w:val="20"/>
              </w:rPr>
              <w:t>0.017</w:t>
            </w:r>
          </w:p>
        </w:tc>
      </w:tr>
      <w:tr w:rsidR="0006345A" w:rsidRPr="00755EEE" w14:paraId="2A9BD243" w14:textId="77777777" w:rsidTr="00A555FA">
        <w:trPr>
          <w:trHeight w:val="300"/>
        </w:trPr>
        <w:tc>
          <w:tcPr>
            <w:tcW w:w="1843" w:type="dxa"/>
            <w:gridSpan w:val="2"/>
            <w:tcBorders>
              <w:top w:val="nil"/>
              <w:left w:val="nil"/>
              <w:bottom w:val="nil"/>
              <w:right w:val="nil"/>
            </w:tcBorders>
            <w:shd w:val="clear" w:color="000000" w:fill="FFFFFF"/>
            <w:noWrap/>
            <w:vAlign w:val="center"/>
            <w:hideMark/>
          </w:tcPr>
          <w:p w14:paraId="7046AA27" w14:textId="77777777" w:rsidR="0006345A" w:rsidRPr="00755EEE" w:rsidRDefault="0006345A" w:rsidP="0006345A">
            <w:pPr>
              <w:rPr>
                <w:rFonts w:ascii="Arial" w:hAnsi="Arial" w:cs="Arial"/>
                <w:sz w:val="20"/>
                <w:szCs w:val="20"/>
              </w:rPr>
            </w:pPr>
            <w:r w:rsidRPr="00755EEE">
              <w:rPr>
                <w:rFonts w:ascii="Arial" w:hAnsi="Arial" w:cs="Arial"/>
                <w:sz w:val="20"/>
                <w:szCs w:val="20"/>
              </w:rPr>
              <w:t>Male (n, %)</w:t>
            </w:r>
          </w:p>
        </w:tc>
        <w:tc>
          <w:tcPr>
            <w:tcW w:w="2161" w:type="dxa"/>
            <w:tcBorders>
              <w:top w:val="nil"/>
              <w:left w:val="nil"/>
              <w:bottom w:val="nil"/>
              <w:right w:val="nil"/>
            </w:tcBorders>
            <w:shd w:val="clear" w:color="000000" w:fill="FFFFFF"/>
            <w:noWrap/>
            <w:vAlign w:val="center"/>
            <w:hideMark/>
          </w:tcPr>
          <w:p w14:paraId="61FA8709" w14:textId="77777777" w:rsidR="0006345A" w:rsidRPr="00755EEE" w:rsidRDefault="0006345A" w:rsidP="0006345A">
            <w:pPr>
              <w:jc w:val="center"/>
              <w:rPr>
                <w:rFonts w:ascii="Arial" w:hAnsi="Arial" w:cs="Arial"/>
                <w:sz w:val="20"/>
                <w:szCs w:val="20"/>
              </w:rPr>
            </w:pPr>
            <w:r w:rsidRPr="00755EEE">
              <w:rPr>
                <w:rFonts w:ascii="Arial" w:hAnsi="Arial" w:cs="Arial"/>
                <w:sz w:val="20"/>
                <w:szCs w:val="20"/>
              </w:rPr>
              <w:t>183 (54.3)</w:t>
            </w:r>
          </w:p>
        </w:tc>
        <w:tc>
          <w:tcPr>
            <w:tcW w:w="2233" w:type="dxa"/>
            <w:tcBorders>
              <w:top w:val="nil"/>
              <w:left w:val="nil"/>
              <w:bottom w:val="nil"/>
              <w:right w:val="nil"/>
            </w:tcBorders>
            <w:shd w:val="clear" w:color="000000" w:fill="FFFFFF"/>
            <w:noWrap/>
            <w:vAlign w:val="center"/>
            <w:hideMark/>
          </w:tcPr>
          <w:p w14:paraId="631B619F" w14:textId="77777777" w:rsidR="0006345A" w:rsidRPr="00755EEE" w:rsidRDefault="0006345A" w:rsidP="0006345A">
            <w:pPr>
              <w:jc w:val="center"/>
              <w:rPr>
                <w:rFonts w:ascii="Arial" w:hAnsi="Arial" w:cs="Arial"/>
                <w:sz w:val="20"/>
                <w:szCs w:val="20"/>
              </w:rPr>
            </w:pPr>
            <w:r w:rsidRPr="00755EEE">
              <w:rPr>
                <w:rFonts w:ascii="Arial" w:hAnsi="Arial" w:cs="Arial"/>
                <w:sz w:val="20"/>
                <w:szCs w:val="20"/>
              </w:rPr>
              <w:t>1122 (55.0)</w:t>
            </w:r>
          </w:p>
        </w:tc>
        <w:tc>
          <w:tcPr>
            <w:tcW w:w="2268" w:type="dxa"/>
            <w:tcBorders>
              <w:top w:val="nil"/>
              <w:left w:val="nil"/>
              <w:bottom w:val="nil"/>
              <w:right w:val="nil"/>
            </w:tcBorders>
            <w:shd w:val="clear" w:color="000000" w:fill="FFFFFF"/>
            <w:noWrap/>
            <w:vAlign w:val="center"/>
            <w:hideMark/>
          </w:tcPr>
          <w:p w14:paraId="2C7D0C8B" w14:textId="77777777" w:rsidR="0006345A" w:rsidRPr="00755EEE" w:rsidRDefault="0006345A" w:rsidP="0006345A">
            <w:pPr>
              <w:jc w:val="center"/>
              <w:rPr>
                <w:rFonts w:ascii="Arial" w:hAnsi="Arial" w:cs="Arial"/>
                <w:sz w:val="20"/>
                <w:szCs w:val="20"/>
              </w:rPr>
            </w:pPr>
            <w:r w:rsidRPr="00755EEE">
              <w:rPr>
                <w:rFonts w:ascii="Arial" w:hAnsi="Arial" w:cs="Arial"/>
                <w:sz w:val="20"/>
                <w:szCs w:val="20"/>
              </w:rPr>
              <w:t>0.97 (0.77 to 1.23)</w:t>
            </w:r>
          </w:p>
        </w:tc>
        <w:tc>
          <w:tcPr>
            <w:tcW w:w="993" w:type="dxa"/>
            <w:tcBorders>
              <w:top w:val="nil"/>
              <w:left w:val="nil"/>
              <w:bottom w:val="nil"/>
              <w:right w:val="nil"/>
            </w:tcBorders>
            <w:shd w:val="clear" w:color="000000" w:fill="FFFFFF"/>
            <w:noWrap/>
            <w:vAlign w:val="center"/>
            <w:hideMark/>
          </w:tcPr>
          <w:p w14:paraId="54570D08" w14:textId="77777777" w:rsidR="0006345A" w:rsidRPr="00755EEE" w:rsidRDefault="0006345A" w:rsidP="0006345A">
            <w:pPr>
              <w:jc w:val="center"/>
              <w:rPr>
                <w:rFonts w:ascii="Arial" w:hAnsi="Arial" w:cs="Arial"/>
                <w:sz w:val="20"/>
                <w:szCs w:val="20"/>
              </w:rPr>
            </w:pPr>
            <w:r w:rsidRPr="00755EEE">
              <w:rPr>
                <w:rFonts w:ascii="Arial" w:hAnsi="Arial" w:cs="Arial"/>
                <w:sz w:val="20"/>
                <w:szCs w:val="20"/>
              </w:rPr>
              <w:t>0.83</w:t>
            </w:r>
          </w:p>
        </w:tc>
      </w:tr>
      <w:tr w:rsidR="0006345A" w:rsidRPr="00755EEE" w14:paraId="0EC22B75" w14:textId="77777777" w:rsidTr="00A555FA">
        <w:trPr>
          <w:trHeight w:val="300"/>
        </w:trPr>
        <w:tc>
          <w:tcPr>
            <w:tcW w:w="1843" w:type="dxa"/>
            <w:gridSpan w:val="2"/>
            <w:tcBorders>
              <w:top w:val="nil"/>
              <w:left w:val="nil"/>
              <w:bottom w:val="nil"/>
              <w:right w:val="nil"/>
            </w:tcBorders>
            <w:shd w:val="clear" w:color="000000" w:fill="FFFFFF"/>
            <w:noWrap/>
            <w:vAlign w:val="center"/>
            <w:hideMark/>
          </w:tcPr>
          <w:p w14:paraId="36DE0C76" w14:textId="77777777" w:rsidR="0006345A" w:rsidRPr="00755EEE" w:rsidRDefault="0006345A" w:rsidP="0006345A">
            <w:pPr>
              <w:rPr>
                <w:rFonts w:ascii="Arial" w:hAnsi="Arial" w:cs="Arial"/>
                <w:sz w:val="20"/>
                <w:szCs w:val="20"/>
              </w:rPr>
            </w:pPr>
            <w:r w:rsidRPr="00755EEE">
              <w:rPr>
                <w:rFonts w:ascii="Arial" w:hAnsi="Arial" w:cs="Arial"/>
                <w:sz w:val="20"/>
                <w:szCs w:val="20"/>
              </w:rPr>
              <w:t>Time to MD, hr</w:t>
            </w:r>
          </w:p>
        </w:tc>
        <w:tc>
          <w:tcPr>
            <w:tcW w:w="2161" w:type="dxa"/>
            <w:tcBorders>
              <w:top w:val="nil"/>
              <w:left w:val="nil"/>
              <w:bottom w:val="nil"/>
              <w:right w:val="nil"/>
            </w:tcBorders>
            <w:shd w:val="clear" w:color="000000" w:fill="FFFFFF"/>
            <w:noWrap/>
            <w:vAlign w:val="center"/>
            <w:hideMark/>
          </w:tcPr>
          <w:p w14:paraId="7F90E693" w14:textId="77777777" w:rsidR="0006345A" w:rsidRPr="00755EEE" w:rsidRDefault="0006345A" w:rsidP="0006345A">
            <w:pPr>
              <w:jc w:val="center"/>
              <w:rPr>
                <w:rFonts w:ascii="Arial" w:hAnsi="Arial" w:cs="Arial"/>
                <w:sz w:val="20"/>
                <w:szCs w:val="20"/>
              </w:rPr>
            </w:pPr>
            <w:r w:rsidRPr="00755EEE">
              <w:rPr>
                <w:rFonts w:ascii="Arial" w:hAnsi="Arial" w:cs="Arial"/>
                <w:sz w:val="20"/>
                <w:szCs w:val="20"/>
              </w:rPr>
              <w:t>3.0 (2.5)</w:t>
            </w:r>
          </w:p>
        </w:tc>
        <w:tc>
          <w:tcPr>
            <w:tcW w:w="2233" w:type="dxa"/>
            <w:tcBorders>
              <w:top w:val="nil"/>
              <w:left w:val="nil"/>
              <w:bottom w:val="nil"/>
              <w:right w:val="nil"/>
            </w:tcBorders>
            <w:shd w:val="clear" w:color="000000" w:fill="FFFFFF"/>
            <w:noWrap/>
            <w:vAlign w:val="center"/>
            <w:hideMark/>
          </w:tcPr>
          <w:p w14:paraId="74EAA231" w14:textId="77777777" w:rsidR="0006345A" w:rsidRPr="00755EEE" w:rsidRDefault="0006345A" w:rsidP="0006345A">
            <w:pPr>
              <w:jc w:val="center"/>
              <w:rPr>
                <w:rFonts w:ascii="Arial" w:hAnsi="Arial" w:cs="Arial"/>
                <w:sz w:val="20"/>
                <w:szCs w:val="20"/>
              </w:rPr>
            </w:pPr>
            <w:r w:rsidRPr="00755EEE">
              <w:rPr>
                <w:rFonts w:ascii="Arial" w:hAnsi="Arial" w:cs="Arial"/>
                <w:sz w:val="20"/>
                <w:szCs w:val="20"/>
              </w:rPr>
              <w:t>3.0 (2.4)</w:t>
            </w:r>
          </w:p>
        </w:tc>
        <w:tc>
          <w:tcPr>
            <w:tcW w:w="2268" w:type="dxa"/>
            <w:tcBorders>
              <w:top w:val="nil"/>
              <w:left w:val="nil"/>
              <w:bottom w:val="nil"/>
              <w:right w:val="nil"/>
            </w:tcBorders>
            <w:shd w:val="clear" w:color="000000" w:fill="FFFFFF"/>
            <w:noWrap/>
            <w:vAlign w:val="center"/>
            <w:hideMark/>
          </w:tcPr>
          <w:p w14:paraId="685D1754" w14:textId="77777777" w:rsidR="0006345A" w:rsidRPr="00755EEE" w:rsidRDefault="0006345A" w:rsidP="0006345A">
            <w:pPr>
              <w:jc w:val="center"/>
              <w:rPr>
                <w:rFonts w:ascii="Arial" w:hAnsi="Arial" w:cs="Arial"/>
                <w:sz w:val="20"/>
                <w:szCs w:val="20"/>
              </w:rPr>
            </w:pPr>
            <w:r w:rsidRPr="00755EEE">
              <w:rPr>
                <w:rFonts w:ascii="Arial" w:hAnsi="Arial" w:cs="Arial"/>
                <w:sz w:val="20"/>
                <w:szCs w:val="20"/>
              </w:rPr>
              <w:t>1.00 (0.79 to 1.26)</w:t>
            </w:r>
          </w:p>
        </w:tc>
        <w:tc>
          <w:tcPr>
            <w:tcW w:w="993" w:type="dxa"/>
            <w:tcBorders>
              <w:top w:val="nil"/>
              <w:left w:val="nil"/>
              <w:bottom w:val="nil"/>
              <w:right w:val="nil"/>
            </w:tcBorders>
            <w:shd w:val="clear" w:color="000000" w:fill="FFFFFF"/>
            <w:noWrap/>
            <w:vAlign w:val="center"/>
            <w:hideMark/>
          </w:tcPr>
          <w:p w14:paraId="5654D026" w14:textId="77777777" w:rsidR="0006345A" w:rsidRPr="00755EEE" w:rsidRDefault="0006345A" w:rsidP="0006345A">
            <w:pPr>
              <w:jc w:val="center"/>
              <w:rPr>
                <w:rFonts w:ascii="Arial" w:hAnsi="Arial" w:cs="Arial"/>
                <w:sz w:val="20"/>
                <w:szCs w:val="20"/>
              </w:rPr>
            </w:pPr>
            <w:r w:rsidRPr="00755EEE">
              <w:rPr>
                <w:rFonts w:ascii="Arial" w:hAnsi="Arial" w:cs="Arial"/>
                <w:sz w:val="20"/>
                <w:szCs w:val="20"/>
              </w:rPr>
              <w:t>0.99</w:t>
            </w:r>
          </w:p>
        </w:tc>
      </w:tr>
      <w:tr w:rsidR="0006345A" w:rsidRPr="00755EEE" w14:paraId="0C57ACEC" w14:textId="77777777" w:rsidTr="00A555FA">
        <w:trPr>
          <w:trHeight w:val="300"/>
        </w:trPr>
        <w:tc>
          <w:tcPr>
            <w:tcW w:w="1843" w:type="dxa"/>
            <w:gridSpan w:val="2"/>
            <w:tcBorders>
              <w:top w:val="nil"/>
              <w:left w:val="nil"/>
              <w:bottom w:val="nil"/>
              <w:right w:val="nil"/>
            </w:tcBorders>
            <w:shd w:val="clear" w:color="000000" w:fill="FFFFFF"/>
            <w:noWrap/>
            <w:vAlign w:val="center"/>
            <w:hideMark/>
          </w:tcPr>
          <w:p w14:paraId="4A09DF53" w14:textId="77777777" w:rsidR="0006345A" w:rsidRPr="00755EEE" w:rsidRDefault="0006345A" w:rsidP="0006345A">
            <w:pPr>
              <w:rPr>
                <w:rFonts w:ascii="Arial" w:hAnsi="Arial" w:cs="Arial"/>
                <w:sz w:val="20"/>
                <w:szCs w:val="20"/>
              </w:rPr>
            </w:pPr>
            <w:r w:rsidRPr="00755EEE">
              <w:rPr>
                <w:rFonts w:ascii="Arial" w:hAnsi="Arial" w:cs="Arial"/>
                <w:sz w:val="20"/>
                <w:szCs w:val="20"/>
              </w:rPr>
              <w:t>Temperature</w:t>
            </w:r>
          </w:p>
        </w:tc>
        <w:tc>
          <w:tcPr>
            <w:tcW w:w="2161" w:type="dxa"/>
            <w:tcBorders>
              <w:top w:val="nil"/>
              <w:left w:val="nil"/>
              <w:bottom w:val="nil"/>
              <w:right w:val="nil"/>
            </w:tcBorders>
            <w:shd w:val="clear" w:color="000000" w:fill="FFFFFF"/>
            <w:noWrap/>
            <w:vAlign w:val="center"/>
            <w:hideMark/>
          </w:tcPr>
          <w:p w14:paraId="77C9595A" w14:textId="77777777" w:rsidR="0006345A" w:rsidRPr="00755EEE" w:rsidRDefault="0006345A" w:rsidP="0006345A">
            <w:pPr>
              <w:jc w:val="center"/>
              <w:rPr>
                <w:rFonts w:ascii="Arial" w:hAnsi="Arial" w:cs="Arial"/>
                <w:sz w:val="20"/>
                <w:szCs w:val="20"/>
              </w:rPr>
            </w:pPr>
            <w:r w:rsidRPr="00755EEE">
              <w:rPr>
                <w:rFonts w:ascii="Arial" w:hAnsi="Arial" w:cs="Arial"/>
                <w:sz w:val="20"/>
                <w:szCs w:val="20"/>
              </w:rPr>
              <w:t>37.7 (1.2)</w:t>
            </w:r>
          </w:p>
        </w:tc>
        <w:tc>
          <w:tcPr>
            <w:tcW w:w="2233" w:type="dxa"/>
            <w:tcBorders>
              <w:top w:val="nil"/>
              <w:left w:val="nil"/>
              <w:bottom w:val="nil"/>
              <w:right w:val="nil"/>
            </w:tcBorders>
            <w:shd w:val="clear" w:color="000000" w:fill="FFFFFF"/>
            <w:noWrap/>
            <w:vAlign w:val="center"/>
            <w:hideMark/>
          </w:tcPr>
          <w:p w14:paraId="0275C89C" w14:textId="77777777" w:rsidR="0006345A" w:rsidRPr="00755EEE" w:rsidRDefault="0006345A" w:rsidP="0006345A">
            <w:pPr>
              <w:jc w:val="center"/>
              <w:rPr>
                <w:rFonts w:ascii="Arial" w:hAnsi="Arial" w:cs="Arial"/>
                <w:sz w:val="20"/>
                <w:szCs w:val="20"/>
              </w:rPr>
            </w:pPr>
            <w:r w:rsidRPr="00755EEE">
              <w:rPr>
                <w:rFonts w:ascii="Arial" w:hAnsi="Arial" w:cs="Arial"/>
                <w:sz w:val="20"/>
                <w:szCs w:val="20"/>
              </w:rPr>
              <w:t>37.9 (1.2)</w:t>
            </w:r>
          </w:p>
        </w:tc>
        <w:tc>
          <w:tcPr>
            <w:tcW w:w="2268" w:type="dxa"/>
            <w:tcBorders>
              <w:top w:val="nil"/>
              <w:left w:val="nil"/>
              <w:bottom w:val="nil"/>
              <w:right w:val="nil"/>
            </w:tcBorders>
            <w:shd w:val="clear" w:color="000000" w:fill="FFFFFF"/>
            <w:noWrap/>
            <w:vAlign w:val="center"/>
            <w:hideMark/>
          </w:tcPr>
          <w:p w14:paraId="7B9DC656" w14:textId="77777777" w:rsidR="0006345A" w:rsidRPr="00755EEE" w:rsidRDefault="0006345A" w:rsidP="0006345A">
            <w:pPr>
              <w:jc w:val="center"/>
              <w:rPr>
                <w:rFonts w:ascii="Arial" w:hAnsi="Arial" w:cs="Arial"/>
                <w:sz w:val="20"/>
                <w:szCs w:val="20"/>
              </w:rPr>
            </w:pPr>
            <w:r w:rsidRPr="00755EEE">
              <w:rPr>
                <w:rFonts w:ascii="Arial" w:hAnsi="Arial" w:cs="Arial"/>
                <w:sz w:val="20"/>
                <w:szCs w:val="20"/>
              </w:rPr>
              <w:t>0.74 (0.58 to 0.94)</w:t>
            </w:r>
          </w:p>
        </w:tc>
        <w:tc>
          <w:tcPr>
            <w:tcW w:w="993" w:type="dxa"/>
            <w:tcBorders>
              <w:top w:val="nil"/>
              <w:left w:val="nil"/>
              <w:bottom w:val="nil"/>
              <w:right w:val="nil"/>
            </w:tcBorders>
            <w:shd w:val="clear" w:color="000000" w:fill="FFFFFF"/>
            <w:noWrap/>
            <w:vAlign w:val="center"/>
            <w:hideMark/>
          </w:tcPr>
          <w:p w14:paraId="6ECEBDE3" w14:textId="77777777" w:rsidR="0006345A" w:rsidRPr="00755EEE" w:rsidRDefault="0006345A" w:rsidP="0006345A">
            <w:pPr>
              <w:jc w:val="center"/>
              <w:rPr>
                <w:rFonts w:ascii="Arial" w:hAnsi="Arial" w:cs="Arial"/>
                <w:sz w:val="20"/>
                <w:szCs w:val="20"/>
              </w:rPr>
            </w:pPr>
            <w:r w:rsidRPr="00755EEE">
              <w:rPr>
                <w:rFonts w:ascii="Arial" w:hAnsi="Arial" w:cs="Arial"/>
                <w:sz w:val="20"/>
                <w:szCs w:val="20"/>
              </w:rPr>
              <w:t>0.012</w:t>
            </w:r>
          </w:p>
        </w:tc>
      </w:tr>
      <w:tr w:rsidR="0006345A" w:rsidRPr="00755EEE" w14:paraId="14EBAF4F" w14:textId="77777777" w:rsidTr="00A555FA">
        <w:trPr>
          <w:trHeight w:val="300"/>
        </w:trPr>
        <w:tc>
          <w:tcPr>
            <w:tcW w:w="1843" w:type="dxa"/>
            <w:gridSpan w:val="2"/>
            <w:tcBorders>
              <w:top w:val="nil"/>
              <w:left w:val="nil"/>
              <w:bottom w:val="nil"/>
              <w:right w:val="nil"/>
            </w:tcBorders>
            <w:shd w:val="clear" w:color="000000" w:fill="FFFFFF"/>
            <w:noWrap/>
            <w:vAlign w:val="center"/>
            <w:hideMark/>
          </w:tcPr>
          <w:p w14:paraId="1A918C2A" w14:textId="77777777" w:rsidR="0006345A" w:rsidRPr="00755EEE" w:rsidRDefault="0006345A" w:rsidP="0006345A">
            <w:pPr>
              <w:rPr>
                <w:rFonts w:ascii="Arial" w:hAnsi="Arial" w:cs="Arial"/>
                <w:sz w:val="20"/>
                <w:szCs w:val="20"/>
              </w:rPr>
            </w:pPr>
            <w:r w:rsidRPr="00755EEE">
              <w:rPr>
                <w:rFonts w:ascii="Arial" w:hAnsi="Arial" w:cs="Arial"/>
                <w:sz w:val="20"/>
                <w:szCs w:val="20"/>
              </w:rPr>
              <w:t>SpO2%</w:t>
            </w:r>
          </w:p>
        </w:tc>
        <w:tc>
          <w:tcPr>
            <w:tcW w:w="2161" w:type="dxa"/>
            <w:tcBorders>
              <w:top w:val="nil"/>
              <w:left w:val="nil"/>
              <w:bottom w:val="nil"/>
              <w:right w:val="nil"/>
            </w:tcBorders>
            <w:shd w:val="clear" w:color="000000" w:fill="FFFFFF"/>
            <w:noWrap/>
            <w:vAlign w:val="center"/>
            <w:hideMark/>
          </w:tcPr>
          <w:p w14:paraId="5CBAE419" w14:textId="77777777" w:rsidR="0006345A" w:rsidRPr="00755EEE" w:rsidRDefault="0006345A" w:rsidP="0006345A">
            <w:pPr>
              <w:jc w:val="center"/>
              <w:rPr>
                <w:rFonts w:ascii="Arial" w:hAnsi="Arial" w:cs="Arial"/>
                <w:sz w:val="20"/>
                <w:szCs w:val="20"/>
              </w:rPr>
            </w:pPr>
            <w:r w:rsidRPr="00755EEE">
              <w:rPr>
                <w:rFonts w:ascii="Arial" w:hAnsi="Arial" w:cs="Arial"/>
                <w:sz w:val="20"/>
                <w:szCs w:val="20"/>
              </w:rPr>
              <w:t>97.3 (4.0)</w:t>
            </w:r>
          </w:p>
        </w:tc>
        <w:tc>
          <w:tcPr>
            <w:tcW w:w="2233" w:type="dxa"/>
            <w:tcBorders>
              <w:top w:val="nil"/>
              <w:left w:val="nil"/>
              <w:bottom w:val="nil"/>
              <w:right w:val="nil"/>
            </w:tcBorders>
            <w:shd w:val="clear" w:color="000000" w:fill="FFFFFF"/>
            <w:noWrap/>
            <w:vAlign w:val="center"/>
            <w:hideMark/>
          </w:tcPr>
          <w:p w14:paraId="08CD7FCF" w14:textId="77777777" w:rsidR="0006345A" w:rsidRPr="00755EEE" w:rsidRDefault="0006345A" w:rsidP="0006345A">
            <w:pPr>
              <w:jc w:val="center"/>
              <w:rPr>
                <w:rFonts w:ascii="Arial" w:hAnsi="Arial" w:cs="Arial"/>
                <w:sz w:val="20"/>
                <w:szCs w:val="20"/>
              </w:rPr>
            </w:pPr>
            <w:r w:rsidRPr="00755EEE">
              <w:rPr>
                <w:rFonts w:ascii="Arial" w:hAnsi="Arial" w:cs="Arial"/>
                <w:sz w:val="20"/>
                <w:szCs w:val="20"/>
              </w:rPr>
              <w:t>97.1 (4.0)</w:t>
            </w:r>
          </w:p>
        </w:tc>
        <w:tc>
          <w:tcPr>
            <w:tcW w:w="2268" w:type="dxa"/>
            <w:tcBorders>
              <w:top w:val="nil"/>
              <w:left w:val="nil"/>
              <w:bottom w:val="nil"/>
              <w:right w:val="nil"/>
            </w:tcBorders>
            <w:shd w:val="clear" w:color="000000" w:fill="FFFFFF"/>
            <w:noWrap/>
            <w:vAlign w:val="center"/>
            <w:hideMark/>
          </w:tcPr>
          <w:p w14:paraId="4EACCAD1" w14:textId="77777777" w:rsidR="0006345A" w:rsidRPr="00755EEE" w:rsidRDefault="0006345A" w:rsidP="0006345A">
            <w:pPr>
              <w:jc w:val="center"/>
              <w:rPr>
                <w:rFonts w:ascii="Arial" w:hAnsi="Arial" w:cs="Arial"/>
                <w:sz w:val="20"/>
                <w:szCs w:val="20"/>
              </w:rPr>
            </w:pPr>
            <w:r w:rsidRPr="00755EEE">
              <w:rPr>
                <w:rFonts w:ascii="Arial" w:hAnsi="Arial" w:cs="Arial"/>
                <w:sz w:val="20"/>
                <w:szCs w:val="20"/>
              </w:rPr>
              <w:t>1.10 (0.82 to 1.48)</w:t>
            </w:r>
          </w:p>
        </w:tc>
        <w:tc>
          <w:tcPr>
            <w:tcW w:w="993" w:type="dxa"/>
            <w:tcBorders>
              <w:top w:val="nil"/>
              <w:left w:val="nil"/>
              <w:bottom w:val="nil"/>
              <w:right w:val="nil"/>
            </w:tcBorders>
            <w:shd w:val="clear" w:color="000000" w:fill="FFFFFF"/>
            <w:noWrap/>
            <w:vAlign w:val="center"/>
            <w:hideMark/>
          </w:tcPr>
          <w:p w14:paraId="55ED8A9E" w14:textId="77777777" w:rsidR="0006345A" w:rsidRPr="00755EEE" w:rsidRDefault="0006345A" w:rsidP="0006345A">
            <w:pPr>
              <w:jc w:val="center"/>
              <w:rPr>
                <w:rFonts w:ascii="Arial" w:hAnsi="Arial" w:cs="Arial"/>
                <w:sz w:val="20"/>
                <w:szCs w:val="20"/>
              </w:rPr>
            </w:pPr>
            <w:r w:rsidRPr="00755EEE">
              <w:rPr>
                <w:rFonts w:ascii="Arial" w:hAnsi="Arial" w:cs="Arial"/>
                <w:sz w:val="20"/>
                <w:szCs w:val="20"/>
              </w:rPr>
              <w:t>0.51</w:t>
            </w:r>
          </w:p>
        </w:tc>
      </w:tr>
      <w:tr w:rsidR="0006345A" w:rsidRPr="00755EEE" w14:paraId="2A99EBB7" w14:textId="77777777" w:rsidTr="00A555FA">
        <w:trPr>
          <w:trHeight w:val="300"/>
        </w:trPr>
        <w:tc>
          <w:tcPr>
            <w:tcW w:w="1843" w:type="dxa"/>
            <w:gridSpan w:val="2"/>
            <w:tcBorders>
              <w:top w:val="nil"/>
              <w:left w:val="nil"/>
              <w:bottom w:val="nil"/>
              <w:right w:val="nil"/>
            </w:tcBorders>
            <w:shd w:val="clear" w:color="000000" w:fill="FFFFFF"/>
            <w:noWrap/>
            <w:vAlign w:val="center"/>
            <w:hideMark/>
          </w:tcPr>
          <w:p w14:paraId="30B1305C" w14:textId="77777777" w:rsidR="0006345A" w:rsidRPr="00755EEE" w:rsidRDefault="0006345A" w:rsidP="0006345A">
            <w:pPr>
              <w:rPr>
                <w:rFonts w:ascii="Arial" w:hAnsi="Arial" w:cs="Arial"/>
                <w:sz w:val="20"/>
                <w:szCs w:val="20"/>
              </w:rPr>
            </w:pPr>
            <w:r w:rsidRPr="00755EEE">
              <w:rPr>
                <w:rFonts w:ascii="Arial" w:hAnsi="Arial" w:cs="Arial"/>
                <w:sz w:val="20"/>
                <w:szCs w:val="20"/>
              </w:rPr>
              <w:t>Heart rate</w:t>
            </w:r>
          </w:p>
        </w:tc>
        <w:tc>
          <w:tcPr>
            <w:tcW w:w="2161" w:type="dxa"/>
            <w:tcBorders>
              <w:top w:val="nil"/>
              <w:left w:val="nil"/>
              <w:bottom w:val="nil"/>
              <w:right w:val="nil"/>
            </w:tcBorders>
            <w:shd w:val="clear" w:color="000000" w:fill="FFFFFF"/>
            <w:noWrap/>
            <w:vAlign w:val="center"/>
            <w:hideMark/>
          </w:tcPr>
          <w:p w14:paraId="1898F7EA" w14:textId="77777777" w:rsidR="0006345A" w:rsidRPr="00755EEE" w:rsidRDefault="0006345A" w:rsidP="0006345A">
            <w:pPr>
              <w:jc w:val="center"/>
              <w:rPr>
                <w:rFonts w:ascii="Arial" w:hAnsi="Arial" w:cs="Arial"/>
                <w:sz w:val="20"/>
                <w:szCs w:val="20"/>
              </w:rPr>
            </w:pPr>
            <w:r w:rsidRPr="00755EEE">
              <w:rPr>
                <w:rFonts w:ascii="Arial" w:hAnsi="Arial" w:cs="Arial"/>
                <w:sz w:val="20"/>
                <w:szCs w:val="20"/>
              </w:rPr>
              <w:t>161.2 (24.3)</w:t>
            </w:r>
          </w:p>
        </w:tc>
        <w:tc>
          <w:tcPr>
            <w:tcW w:w="2233" w:type="dxa"/>
            <w:tcBorders>
              <w:top w:val="nil"/>
              <w:left w:val="nil"/>
              <w:bottom w:val="nil"/>
              <w:right w:val="nil"/>
            </w:tcBorders>
            <w:shd w:val="clear" w:color="000000" w:fill="FFFFFF"/>
            <w:noWrap/>
            <w:vAlign w:val="center"/>
            <w:hideMark/>
          </w:tcPr>
          <w:p w14:paraId="3F6B9237" w14:textId="77777777" w:rsidR="0006345A" w:rsidRPr="00755EEE" w:rsidRDefault="0006345A" w:rsidP="0006345A">
            <w:pPr>
              <w:jc w:val="center"/>
              <w:rPr>
                <w:rFonts w:ascii="Arial" w:hAnsi="Arial" w:cs="Arial"/>
                <w:sz w:val="20"/>
                <w:szCs w:val="20"/>
              </w:rPr>
            </w:pPr>
            <w:r w:rsidRPr="00755EEE">
              <w:rPr>
                <w:rFonts w:ascii="Arial" w:hAnsi="Arial" w:cs="Arial"/>
                <w:sz w:val="20"/>
                <w:szCs w:val="20"/>
              </w:rPr>
              <w:t>160.5 (24.2)</w:t>
            </w:r>
          </w:p>
        </w:tc>
        <w:tc>
          <w:tcPr>
            <w:tcW w:w="2268" w:type="dxa"/>
            <w:tcBorders>
              <w:top w:val="nil"/>
              <w:left w:val="nil"/>
              <w:bottom w:val="nil"/>
              <w:right w:val="nil"/>
            </w:tcBorders>
            <w:shd w:val="clear" w:color="000000" w:fill="FFFFFF"/>
            <w:noWrap/>
            <w:vAlign w:val="center"/>
            <w:hideMark/>
          </w:tcPr>
          <w:p w14:paraId="1CD52964" w14:textId="77777777" w:rsidR="0006345A" w:rsidRPr="00755EEE" w:rsidRDefault="0006345A" w:rsidP="0006345A">
            <w:pPr>
              <w:jc w:val="center"/>
              <w:rPr>
                <w:rFonts w:ascii="Arial" w:hAnsi="Arial" w:cs="Arial"/>
                <w:sz w:val="20"/>
                <w:szCs w:val="20"/>
              </w:rPr>
            </w:pPr>
            <w:r w:rsidRPr="00755EEE">
              <w:rPr>
                <w:rFonts w:ascii="Arial" w:hAnsi="Arial" w:cs="Arial"/>
                <w:sz w:val="20"/>
                <w:szCs w:val="20"/>
              </w:rPr>
              <w:t>1.06 (0.84 to 1.35)</w:t>
            </w:r>
          </w:p>
        </w:tc>
        <w:tc>
          <w:tcPr>
            <w:tcW w:w="993" w:type="dxa"/>
            <w:tcBorders>
              <w:top w:val="nil"/>
              <w:left w:val="nil"/>
              <w:bottom w:val="nil"/>
              <w:right w:val="nil"/>
            </w:tcBorders>
            <w:shd w:val="clear" w:color="000000" w:fill="FFFFFF"/>
            <w:noWrap/>
            <w:vAlign w:val="center"/>
            <w:hideMark/>
          </w:tcPr>
          <w:p w14:paraId="38A199E6" w14:textId="77777777" w:rsidR="0006345A" w:rsidRPr="00755EEE" w:rsidRDefault="0006345A" w:rsidP="0006345A">
            <w:pPr>
              <w:jc w:val="center"/>
              <w:rPr>
                <w:rFonts w:ascii="Arial" w:hAnsi="Arial" w:cs="Arial"/>
                <w:sz w:val="20"/>
                <w:szCs w:val="20"/>
              </w:rPr>
            </w:pPr>
            <w:r w:rsidRPr="00755EEE">
              <w:rPr>
                <w:rFonts w:ascii="Arial" w:hAnsi="Arial" w:cs="Arial"/>
                <w:sz w:val="20"/>
                <w:szCs w:val="20"/>
              </w:rPr>
              <w:t>0.62</w:t>
            </w:r>
          </w:p>
        </w:tc>
      </w:tr>
      <w:tr w:rsidR="0006345A" w:rsidRPr="00755EEE" w14:paraId="314CA2D1" w14:textId="77777777" w:rsidTr="00A555FA">
        <w:trPr>
          <w:trHeight w:val="300"/>
        </w:trPr>
        <w:tc>
          <w:tcPr>
            <w:tcW w:w="1843" w:type="dxa"/>
            <w:gridSpan w:val="2"/>
            <w:tcBorders>
              <w:top w:val="nil"/>
              <w:left w:val="nil"/>
              <w:bottom w:val="nil"/>
              <w:right w:val="nil"/>
            </w:tcBorders>
            <w:shd w:val="clear" w:color="000000" w:fill="FFFFFF"/>
            <w:noWrap/>
            <w:vAlign w:val="center"/>
            <w:hideMark/>
          </w:tcPr>
          <w:p w14:paraId="6DF4992E" w14:textId="77777777" w:rsidR="0006345A" w:rsidRPr="00755EEE" w:rsidRDefault="0006345A" w:rsidP="0006345A">
            <w:pPr>
              <w:rPr>
                <w:rFonts w:ascii="Arial" w:hAnsi="Arial" w:cs="Arial"/>
                <w:sz w:val="20"/>
                <w:szCs w:val="20"/>
              </w:rPr>
            </w:pPr>
            <w:r w:rsidRPr="00755EEE">
              <w:rPr>
                <w:rFonts w:ascii="Arial" w:hAnsi="Arial" w:cs="Arial"/>
                <w:sz w:val="20"/>
                <w:szCs w:val="20"/>
              </w:rPr>
              <w:t>LODS (n, %)</w:t>
            </w:r>
          </w:p>
        </w:tc>
        <w:tc>
          <w:tcPr>
            <w:tcW w:w="2161" w:type="dxa"/>
            <w:tcBorders>
              <w:top w:val="nil"/>
              <w:left w:val="nil"/>
              <w:bottom w:val="nil"/>
              <w:right w:val="nil"/>
            </w:tcBorders>
            <w:shd w:val="clear" w:color="000000" w:fill="FFFFFF"/>
            <w:noWrap/>
            <w:vAlign w:val="center"/>
            <w:hideMark/>
          </w:tcPr>
          <w:p w14:paraId="5BA56169" w14:textId="77777777" w:rsidR="0006345A" w:rsidRPr="00755EEE" w:rsidRDefault="0006345A" w:rsidP="0006345A">
            <w:pPr>
              <w:jc w:val="center"/>
              <w:rPr>
                <w:rFonts w:ascii="Arial" w:hAnsi="Arial" w:cs="Arial"/>
                <w:sz w:val="20"/>
                <w:szCs w:val="20"/>
              </w:rPr>
            </w:pPr>
            <w:r w:rsidRPr="00755EEE">
              <w:rPr>
                <w:rFonts w:ascii="Arial" w:hAnsi="Arial" w:cs="Arial"/>
                <w:sz w:val="20"/>
                <w:szCs w:val="20"/>
              </w:rPr>
              <w:t> </w:t>
            </w:r>
          </w:p>
        </w:tc>
        <w:tc>
          <w:tcPr>
            <w:tcW w:w="2233" w:type="dxa"/>
            <w:tcBorders>
              <w:top w:val="nil"/>
              <w:left w:val="nil"/>
              <w:bottom w:val="nil"/>
              <w:right w:val="nil"/>
            </w:tcBorders>
            <w:shd w:val="clear" w:color="000000" w:fill="FFFFFF"/>
            <w:noWrap/>
            <w:vAlign w:val="center"/>
            <w:hideMark/>
          </w:tcPr>
          <w:p w14:paraId="7296E1F7" w14:textId="77777777" w:rsidR="0006345A" w:rsidRPr="00755EEE" w:rsidRDefault="0006345A" w:rsidP="0006345A">
            <w:pPr>
              <w:jc w:val="center"/>
              <w:rPr>
                <w:rFonts w:ascii="Arial" w:hAnsi="Arial" w:cs="Arial"/>
                <w:sz w:val="20"/>
                <w:szCs w:val="20"/>
              </w:rPr>
            </w:pPr>
            <w:r w:rsidRPr="00755EEE">
              <w:rPr>
                <w:rFonts w:ascii="Arial" w:hAnsi="Arial" w:cs="Arial"/>
                <w:sz w:val="20"/>
                <w:szCs w:val="20"/>
              </w:rPr>
              <w:t> </w:t>
            </w:r>
          </w:p>
        </w:tc>
        <w:tc>
          <w:tcPr>
            <w:tcW w:w="2268" w:type="dxa"/>
            <w:tcBorders>
              <w:top w:val="nil"/>
              <w:left w:val="nil"/>
              <w:bottom w:val="nil"/>
              <w:right w:val="nil"/>
            </w:tcBorders>
            <w:shd w:val="clear" w:color="000000" w:fill="FFFFFF"/>
            <w:noWrap/>
            <w:vAlign w:val="center"/>
            <w:hideMark/>
          </w:tcPr>
          <w:p w14:paraId="2167C55B" w14:textId="77777777" w:rsidR="0006345A" w:rsidRPr="00755EEE" w:rsidRDefault="0006345A" w:rsidP="0006345A">
            <w:pPr>
              <w:jc w:val="center"/>
              <w:rPr>
                <w:rFonts w:ascii="Arial" w:hAnsi="Arial" w:cs="Arial"/>
                <w:sz w:val="20"/>
                <w:szCs w:val="20"/>
              </w:rPr>
            </w:pPr>
            <w:r w:rsidRPr="00755EEE">
              <w:rPr>
                <w:rFonts w:ascii="Arial" w:hAnsi="Arial" w:cs="Arial"/>
                <w:sz w:val="20"/>
                <w:szCs w:val="20"/>
              </w:rPr>
              <w:t> </w:t>
            </w:r>
          </w:p>
        </w:tc>
        <w:tc>
          <w:tcPr>
            <w:tcW w:w="993" w:type="dxa"/>
            <w:tcBorders>
              <w:top w:val="nil"/>
              <w:left w:val="nil"/>
              <w:bottom w:val="nil"/>
              <w:right w:val="nil"/>
            </w:tcBorders>
            <w:shd w:val="clear" w:color="000000" w:fill="FFFFFF"/>
            <w:noWrap/>
            <w:vAlign w:val="center"/>
            <w:hideMark/>
          </w:tcPr>
          <w:p w14:paraId="250AFB05" w14:textId="77777777" w:rsidR="0006345A" w:rsidRPr="00755EEE" w:rsidRDefault="0006345A" w:rsidP="0006345A">
            <w:pPr>
              <w:jc w:val="center"/>
              <w:rPr>
                <w:rFonts w:ascii="Arial" w:hAnsi="Arial" w:cs="Arial"/>
                <w:sz w:val="20"/>
                <w:szCs w:val="20"/>
              </w:rPr>
            </w:pPr>
            <w:r w:rsidRPr="00755EEE">
              <w:rPr>
                <w:rFonts w:ascii="Arial" w:hAnsi="Arial" w:cs="Arial"/>
                <w:sz w:val="20"/>
                <w:szCs w:val="20"/>
              </w:rPr>
              <w:t>0.020</w:t>
            </w:r>
          </w:p>
        </w:tc>
      </w:tr>
      <w:tr w:rsidR="0006345A" w:rsidRPr="00755EEE" w14:paraId="32B412A7" w14:textId="77777777" w:rsidTr="00A555FA">
        <w:trPr>
          <w:trHeight w:val="300"/>
        </w:trPr>
        <w:tc>
          <w:tcPr>
            <w:tcW w:w="1843" w:type="dxa"/>
            <w:gridSpan w:val="2"/>
            <w:tcBorders>
              <w:top w:val="nil"/>
              <w:left w:val="nil"/>
              <w:bottom w:val="nil"/>
              <w:right w:val="nil"/>
            </w:tcBorders>
            <w:shd w:val="clear" w:color="000000" w:fill="FFFFFF"/>
            <w:noWrap/>
            <w:vAlign w:val="center"/>
            <w:hideMark/>
          </w:tcPr>
          <w:p w14:paraId="640F0803" w14:textId="77777777" w:rsidR="0006345A" w:rsidRPr="00755EEE" w:rsidRDefault="0006345A" w:rsidP="0006345A">
            <w:pPr>
              <w:ind w:firstLineChars="100" w:firstLine="200"/>
              <w:rPr>
                <w:rFonts w:ascii="Arial" w:hAnsi="Arial" w:cs="Arial"/>
                <w:sz w:val="20"/>
                <w:szCs w:val="20"/>
              </w:rPr>
            </w:pPr>
            <w:r w:rsidRPr="00755EEE">
              <w:rPr>
                <w:rFonts w:ascii="Arial" w:hAnsi="Arial" w:cs="Arial"/>
                <w:sz w:val="20"/>
                <w:szCs w:val="20"/>
              </w:rPr>
              <w:t>0</w:t>
            </w:r>
          </w:p>
        </w:tc>
        <w:tc>
          <w:tcPr>
            <w:tcW w:w="2161" w:type="dxa"/>
            <w:tcBorders>
              <w:top w:val="nil"/>
              <w:left w:val="nil"/>
              <w:bottom w:val="nil"/>
              <w:right w:val="nil"/>
            </w:tcBorders>
            <w:shd w:val="clear" w:color="000000" w:fill="FFFFFF"/>
            <w:noWrap/>
            <w:vAlign w:val="center"/>
            <w:hideMark/>
          </w:tcPr>
          <w:p w14:paraId="2FB33DFF" w14:textId="77777777" w:rsidR="0006345A" w:rsidRPr="00755EEE" w:rsidRDefault="0006345A" w:rsidP="0006345A">
            <w:pPr>
              <w:jc w:val="center"/>
              <w:rPr>
                <w:rFonts w:ascii="Arial" w:hAnsi="Arial" w:cs="Arial"/>
                <w:sz w:val="20"/>
                <w:szCs w:val="20"/>
              </w:rPr>
            </w:pPr>
            <w:r w:rsidRPr="00755EEE">
              <w:rPr>
                <w:rFonts w:ascii="Arial" w:hAnsi="Arial" w:cs="Arial"/>
                <w:sz w:val="20"/>
                <w:szCs w:val="20"/>
              </w:rPr>
              <w:t>201 (59.6)</w:t>
            </w:r>
          </w:p>
        </w:tc>
        <w:tc>
          <w:tcPr>
            <w:tcW w:w="2233" w:type="dxa"/>
            <w:tcBorders>
              <w:top w:val="nil"/>
              <w:left w:val="nil"/>
              <w:bottom w:val="nil"/>
              <w:right w:val="nil"/>
            </w:tcBorders>
            <w:shd w:val="clear" w:color="000000" w:fill="FFFFFF"/>
            <w:noWrap/>
            <w:vAlign w:val="center"/>
            <w:hideMark/>
          </w:tcPr>
          <w:p w14:paraId="0A5E307D" w14:textId="77777777" w:rsidR="0006345A" w:rsidRPr="00755EEE" w:rsidRDefault="0006345A" w:rsidP="0006345A">
            <w:pPr>
              <w:jc w:val="center"/>
              <w:rPr>
                <w:rFonts w:ascii="Arial" w:hAnsi="Arial" w:cs="Arial"/>
                <w:sz w:val="20"/>
                <w:szCs w:val="20"/>
              </w:rPr>
            </w:pPr>
            <w:r w:rsidRPr="00755EEE">
              <w:rPr>
                <w:rFonts w:ascii="Arial" w:hAnsi="Arial" w:cs="Arial"/>
                <w:sz w:val="20"/>
                <w:szCs w:val="20"/>
              </w:rPr>
              <w:t>1298 (63.7)</w:t>
            </w:r>
          </w:p>
        </w:tc>
        <w:tc>
          <w:tcPr>
            <w:tcW w:w="2268" w:type="dxa"/>
            <w:tcBorders>
              <w:top w:val="nil"/>
              <w:left w:val="nil"/>
              <w:bottom w:val="nil"/>
              <w:right w:val="nil"/>
            </w:tcBorders>
            <w:shd w:val="clear" w:color="000000" w:fill="FFFFFF"/>
            <w:noWrap/>
            <w:vAlign w:val="center"/>
            <w:hideMark/>
          </w:tcPr>
          <w:p w14:paraId="5A76DE83" w14:textId="77777777" w:rsidR="0006345A" w:rsidRPr="00755EEE" w:rsidRDefault="0006345A" w:rsidP="0006345A">
            <w:pPr>
              <w:jc w:val="center"/>
              <w:rPr>
                <w:rFonts w:ascii="Arial" w:hAnsi="Arial" w:cs="Arial"/>
                <w:sz w:val="20"/>
                <w:szCs w:val="20"/>
              </w:rPr>
            </w:pPr>
            <w:r w:rsidRPr="00755EEE">
              <w:rPr>
                <w:rFonts w:ascii="Arial" w:hAnsi="Arial" w:cs="Arial"/>
                <w:sz w:val="20"/>
                <w:szCs w:val="20"/>
              </w:rPr>
              <w:t>1.00 (reference)</w:t>
            </w:r>
          </w:p>
        </w:tc>
        <w:tc>
          <w:tcPr>
            <w:tcW w:w="993" w:type="dxa"/>
            <w:tcBorders>
              <w:top w:val="nil"/>
              <w:left w:val="nil"/>
              <w:bottom w:val="nil"/>
              <w:right w:val="nil"/>
            </w:tcBorders>
            <w:shd w:val="clear" w:color="000000" w:fill="FFFFFF"/>
            <w:noWrap/>
            <w:vAlign w:val="center"/>
            <w:hideMark/>
          </w:tcPr>
          <w:p w14:paraId="1D431CC9" w14:textId="77777777" w:rsidR="0006345A" w:rsidRPr="00755EEE" w:rsidRDefault="0006345A" w:rsidP="0006345A">
            <w:pPr>
              <w:jc w:val="center"/>
              <w:rPr>
                <w:rFonts w:ascii="Arial" w:hAnsi="Arial" w:cs="Arial"/>
                <w:sz w:val="20"/>
                <w:szCs w:val="20"/>
              </w:rPr>
            </w:pPr>
            <w:r w:rsidRPr="00755EEE">
              <w:rPr>
                <w:rFonts w:ascii="Arial" w:hAnsi="Arial" w:cs="Arial"/>
                <w:sz w:val="20"/>
                <w:szCs w:val="20"/>
              </w:rPr>
              <w:t> </w:t>
            </w:r>
          </w:p>
        </w:tc>
      </w:tr>
      <w:tr w:rsidR="0006345A" w:rsidRPr="00755EEE" w14:paraId="1EF6FC33" w14:textId="77777777" w:rsidTr="00A555FA">
        <w:trPr>
          <w:trHeight w:val="300"/>
        </w:trPr>
        <w:tc>
          <w:tcPr>
            <w:tcW w:w="1843" w:type="dxa"/>
            <w:gridSpan w:val="2"/>
            <w:tcBorders>
              <w:top w:val="nil"/>
              <w:left w:val="nil"/>
              <w:bottom w:val="nil"/>
              <w:right w:val="nil"/>
            </w:tcBorders>
            <w:shd w:val="clear" w:color="000000" w:fill="FFFFFF"/>
            <w:noWrap/>
            <w:vAlign w:val="center"/>
            <w:hideMark/>
          </w:tcPr>
          <w:p w14:paraId="413C5D05" w14:textId="77777777" w:rsidR="0006345A" w:rsidRPr="00755EEE" w:rsidRDefault="0006345A" w:rsidP="0006345A">
            <w:pPr>
              <w:ind w:firstLineChars="100" w:firstLine="200"/>
              <w:rPr>
                <w:rFonts w:ascii="Arial" w:hAnsi="Arial" w:cs="Arial"/>
                <w:sz w:val="20"/>
                <w:szCs w:val="20"/>
              </w:rPr>
            </w:pPr>
            <w:r w:rsidRPr="00755EEE">
              <w:rPr>
                <w:rFonts w:ascii="Arial" w:hAnsi="Arial" w:cs="Arial"/>
                <w:sz w:val="20"/>
                <w:szCs w:val="20"/>
              </w:rPr>
              <w:t>1</w:t>
            </w:r>
          </w:p>
        </w:tc>
        <w:tc>
          <w:tcPr>
            <w:tcW w:w="2161" w:type="dxa"/>
            <w:tcBorders>
              <w:top w:val="nil"/>
              <w:left w:val="nil"/>
              <w:bottom w:val="nil"/>
              <w:right w:val="nil"/>
            </w:tcBorders>
            <w:shd w:val="clear" w:color="000000" w:fill="FFFFFF"/>
            <w:noWrap/>
            <w:vAlign w:val="center"/>
            <w:hideMark/>
          </w:tcPr>
          <w:p w14:paraId="43C9662D" w14:textId="77777777" w:rsidR="0006345A" w:rsidRPr="00755EEE" w:rsidRDefault="0006345A" w:rsidP="0006345A">
            <w:pPr>
              <w:jc w:val="center"/>
              <w:rPr>
                <w:rFonts w:ascii="Arial" w:hAnsi="Arial" w:cs="Arial"/>
                <w:sz w:val="20"/>
                <w:szCs w:val="20"/>
              </w:rPr>
            </w:pPr>
            <w:r w:rsidRPr="00755EEE">
              <w:rPr>
                <w:rFonts w:ascii="Arial" w:hAnsi="Arial" w:cs="Arial"/>
                <w:sz w:val="20"/>
                <w:szCs w:val="20"/>
              </w:rPr>
              <w:t>53 (15.7)</w:t>
            </w:r>
          </w:p>
        </w:tc>
        <w:tc>
          <w:tcPr>
            <w:tcW w:w="2233" w:type="dxa"/>
            <w:tcBorders>
              <w:top w:val="nil"/>
              <w:left w:val="nil"/>
              <w:bottom w:val="nil"/>
              <w:right w:val="nil"/>
            </w:tcBorders>
            <w:shd w:val="clear" w:color="000000" w:fill="FFFFFF"/>
            <w:noWrap/>
            <w:vAlign w:val="center"/>
            <w:hideMark/>
          </w:tcPr>
          <w:p w14:paraId="2061B2A1" w14:textId="77777777" w:rsidR="0006345A" w:rsidRPr="00755EEE" w:rsidRDefault="0006345A" w:rsidP="0006345A">
            <w:pPr>
              <w:jc w:val="center"/>
              <w:rPr>
                <w:rFonts w:ascii="Arial" w:hAnsi="Arial" w:cs="Arial"/>
                <w:sz w:val="20"/>
                <w:szCs w:val="20"/>
              </w:rPr>
            </w:pPr>
            <w:r w:rsidRPr="00755EEE">
              <w:rPr>
                <w:rFonts w:ascii="Arial" w:hAnsi="Arial" w:cs="Arial"/>
                <w:sz w:val="20"/>
                <w:szCs w:val="20"/>
              </w:rPr>
              <w:t>379 (18.6)</w:t>
            </w:r>
          </w:p>
        </w:tc>
        <w:tc>
          <w:tcPr>
            <w:tcW w:w="2268" w:type="dxa"/>
            <w:tcBorders>
              <w:top w:val="nil"/>
              <w:left w:val="nil"/>
              <w:bottom w:val="nil"/>
              <w:right w:val="nil"/>
            </w:tcBorders>
            <w:shd w:val="clear" w:color="000000" w:fill="FFFFFF"/>
            <w:noWrap/>
            <w:vAlign w:val="center"/>
            <w:hideMark/>
          </w:tcPr>
          <w:p w14:paraId="5F0E7BA4" w14:textId="77777777" w:rsidR="0006345A" w:rsidRPr="00755EEE" w:rsidRDefault="0006345A" w:rsidP="0006345A">
            <w:pPr>
              <w:jc w:val="center"/>
              <w:rPr>
                <w:rFonts w:ascii="Arial" w:hAnsi="Arial" w:cs="Arial"/>
                <w:sz w:val="20"/>
                <w:szCs w:val="20"/>
              </w:rPr>
            </w:pPr>
            <w:r w:rsidRPr="00755EEE">
              <w:rPr>
                <w:rFonts w:ascii="Arial" w:hAnsi="Arial" w:cs="Arial"/>
                <w:sz w:val="20"/>
                <w:szCs w:val="20"/>
              </w:rPr>
              <w:t>0.91 (0.66 to 1.26)</w:t>
            </w:r>
          </w:p>
        </w:tc>
        <w:tc>
          <w:tcPr>
            <w:tcW w:w="993" w:type="dxa"/>
            <w:tcBorders>
              <w:top w:val="nil"/>
              <w:left w:val="nil"/>
              <w:bottom w:val="nil"/>
              <w:right w:val="nil"/>
            </w:tcBorders>
            <w:shd w:val="clear" w:color="000000" w:fill="FFFFFF"/>
            <w:noWrap/>
            <w:vAlign w:val="center"/>
            <w:hideMark/>
          </w:tcPr>
          <w:p w14:paraId="49AA2269" w14:textId="77777777" w:rsidR="0006345A" w:rsidRPr="00755EEE" w:rsidRDefault="0006345A" w:rsidP="0006345A">
            <w:pPr>
              <w:jc w:val="center"/>
              <w:rPr>
                <w:rFonts w:ascii="Arial" w:hAnsi="Arial" w:cs="Arial"/>
                <w:sz w:val="20"/>
                <w:szCs w:val="20"/>
              </w:rPr>
            </w:pPr>
            <w:r w:rsidRPr="00755EEE">
              <w:rPr>
                <w:rFonts w:ascii="Arial" w:hAnsi="Arial" w:cs="Arial"/>
                <w:sz w:val="20"/>
                <w:szCs w:val="20"/>
              </w:rPr>
              <w:t> </w:t>
            </w:r>
          </w:p>
        </w:tc>
      </w:tr>
      <w:tr w:rsidR="0006345A" w:rsidRPr="00755EEE" w14:paraId="310F9108" w14:textId="77777777" w:rsidTr="00A555FA">
        <w:trPr>
          <w:trHeight w:val="300"/>
        </w:trPr>
        <w:tc>
          <w:tcPr>
            <w:tcW w:w="1843" w:type="dxa"/>
            <w:gridSpan w:val="2"/>
            <w:tcBorders>
              <w:top w:val="nil"/>
              <w:left w:val="nil"/>
              <w:bottom w:val="nil"/>
              <w:right w:val="nil"/>
            </w:tcBorders>
            <w:shd w:val="clear" w:color="000000" w:fill="FFFFFF"/>
            <w:noWrap/>
            <w:vAlign w:val="center"/>
            <w:hideMark/>
          </w:tcPr>
          <w:p w14:paraId="0435F324" w14:textId="77777777" w:rsidR="0006345A" w:rsidRPr="00755EEE" w:rsidRDefault="0006345A" w:rsidP="0006345A">
            <w:pPr>
              <w:ind w:firstLineChars="100" w:firstLine="200"/>
              <w:rPr>
                <w:rFonts w:ascii="Arial" w:hAnsi="Arial" w:cs="Arial"/>
                <w:sz w:val="20"/>
                <w:szCs w:val="20"/>
              </w:rPr>
            </w:pPr>
            <w:r w:rsidRPr="00755EEE">
              <w:rPr>
                <w:rFonts w:ascii="Arial" w:hAnsi="Arial" w:cs="Arial"/>
                <w:sz w:val="20"/>
                <w:szCs w:val="20"/>
              </w:rPr>
              <w:t>2</w:t>
            </w:r>
          </w:p>
        </w:tc>
        <w:tc>
          <w:tcPr>
            <w:tcW w:w="2161" w:type="dxa"/>
            <w:tcBorders>
              <w:top w:val="nil"/>
              <w:left w:val="nil"/>
              <w:bottom w:val="nil"/>
              <w:right w:val="nil"/>
            </w:tcBorders>
            <w:shd w:val="clear" w:color="000000" w:fill="FFFFFF"/>
            <w:noWrap/>
            <w:vAlign w:val="center"/>
            <w:hideMark/>
          </w:tcPr>
          <w:p w14:paraId="24BD71EA" w14:textId="77777777" w:rsidR="0006345A" w:rsidRPr="00755EEE" w:rsidRDefault="0006345A" w:rsidP="0006345A">
            <w:pPr>
              <w:jc w:val="center"/>
              <w:rPr>
                <w:rFonts w:ascii="Arial" w:hAnsi="Arial" w:cs="Arial"/>
                <w:sz w:val="20"/>
                <w:szCs w:val="20"/>
              </w:rPr>
            </w:pPr>
            <w:r w:rsidRPr="00755EEE">
              <w:rPr>
                <w:rFonts w:ascii="Arial" w:hAnsi="Arial" w:cs="Arial"/>
                <w:sz w:val="20"/>
                <w:szCs w:val="20"/>
              </w:rPr>
              <w:t>49 (14.5)</w:t>
            </w:r>
          </w:p>
        </w:tc>
        <w:tc>
          <w:tcPr>
            <w:tcW w:w="2233" w:type="dxa"/>
            <w:tcBorders>
              <w:top w:val="nil"/>
              <w:left w:val="nil"/>
              <w:bottom w:val="nil"/>
              <w:right w:val="nil"/>
            </w:tcBorders>
            <w:shd w:val="clear" w:color="000000" w:fill="FFFFFF"/>
            <w:noWrap/>
            <w:vAlign w:val="center"/>
            <w:hideMark/>
          </w:tcPr>
          <w:p w14:paraId="12C7DC93" w14:textId="77777777" w:rsidR="0006345A" w:rsidRPr="00755EEE" w:rsidRDefault="0006345A" w:rsidP="0006345A">
            <w:pPr>
              <w:jc w:val="center"/>
              <w:rPr>
                <w:rFonts w:ascii="Arial" w:hAnsi="Arial" w:cs="Arial"/>
                <w:sz w:val="20"/>
                <w:szCs w:val="20"/>
              </w:rPr>
            </w:pPr>
            <w:r w:rsidRPr="00755EEE">
              <w:rPr>
                <w:rFonts w:ascii="Arial" w:hAnsi="Arial" w:cs="Arial"/>
                <w:sz w:val="20"/>
                <w:szCs w:val="20"/>
              </w:rPr>
              <w:t>232 (11.4)</w:t>
            </w:r>
          </w:p>
        </w:tc>
        <w:tc>
          <w:tcPr>
            <w:tcW w:w="2268" w:type="dxa"/>
            <w:tcBorders>
              <w:top w:val="nil"/>
              <w:left w:val="nil"/>
              <w:bottom w:val="nil"/>
              <w:right w:val="nil"/>
            </w:tcBorders>
            <w:shd w:val="clear" w:color="000000" w:fill="FFFFFF"/>
            <w:noWrap/>
            <w:vAlign w:val="center"/>
            <w:hideMark/>
          </w:tcPr>
          <w:p w14:paraId="1865C095" w14:textId="77777777" w:rsidR="0006345A" w:rsidRPr="00755EEE" w:rsidRDefault="0006345A" w:rsidP="0006345A">
            <w:pPr>
              <w:jc w:val="center"/>
              <w:rPr>
                <w:rFonts w:ascii="Arial" w:hAnsi="Arial" w:cs="Arial"/>
                <w:sz w:val="20"/>
                <w:szCs w:val="20"/>
              </w:rPr>
            </w:pPr>
            <w:r w:rsidRPr="00755EEE">
              <w:rPr>
                <w:rFonts w:ascii="Arial" w:hAnsi="Arial" w:cs="Arial"/>
                <w:sz w:val="20"/>
                <w:szCs w:val="20"/>
              </w:rPr>
              <w:t>1.36 (0.96 to 1.91)</w:t>
            </w:r>
          </w:p>
        </w:tc>
        <w:tc>
          <w:tcPr>
            <w:tcW w:w="993" w:type="dxa"/>
            <w:tcBorders>
              <w:top w:val="nil"/>
              <w:left w:val="nil"/>
              <w:bottom w:val="nil"/>
              <w:right w:val="nil"/>
            </w:tcBorders>
            <w:shd w:val="clear" w:color="000000" w:fill="FFFFFF"/>
            <w:noWrap/>
            <w:vAlign w:val="center"/>
            <w:hideMark/>
          </w:tcPr>
          <w:p w14:paraId="1299CB0E" w14:textId="77777777" w:rsidR="0006345A" w:rsidRPr="00755EEE" w:rsidRDefault="0006345A" w:rsidP="0006345A">
            <w:pPr>
              <w:jc w:val="center"/>
              <w:rPr>
                <w:rFonts w:ascii="Arial" w:hAnsi="Arial" w:cs="Arial"/>
                <w:sz w:val="20"/>
                <w:szCs w:val="20"/>
              </w:rPr>
            </w:pPr>
            <w:r w:rsidRPr="00755EEE">
              <w:rPr>
                <w:rFonts w:ascii="Arial" w:hAnsi="Arial" w:cs="Arial"/>
                <w:sz w:val="20"/>
                <w:szCs w:val="20"/>
              </w:rPr>
              <w:t> </w:t>
            </w:r>
          </w:p>
        </w:tc>
      </w:tr>
      <w:tr w:rsidR="0006345A" w:rsidRPr="00755EEE" w14:paraId="72777495" w14:textId="77777777" w:rsidTr="00A555FA">
        <w:trPr>
          <w:trHeight w:val="300"/>
        </w:trPr>
        <w:tc>
          <w:tcPr>
            <w:tcW w:w="1843" w:type="dxa"/>
            <w:gridSpan w:val="2"/>
            <w:tcBorders>
              <w:top w:val="nil"/>
              <w:left w:val="nil"/>
              <w:bottom w:val="nil"/>
              <w:right w:val="nil"/>
            </w:tcBorders>
            <w:shd w:val="clear" w:color="000000" w:fill="FFFFFF"/>
            <w:noWrap/>
            <w:vAlign w:val="center"/>
            <w:hideMark/>
          </w:tcPr>
          <w:p w14:paraId="3D3BBB8B" w14:textId="77777777" w:rsidR="0006345A" w:rsidRPr="00755EEE" w:rsidRDefault="0006345A" w:rsidP="0006345A">
            <w:pPr>
              <w:ind w:firstLineChars="100" w:firstLine="200"/>
              <w:rPr>
                <w:rFonts w:ascii="Arial" w:hAnsi="Arial" w:cs="Arial"/>
                <w:sz w:val="20"/>
                <w:szCs w:val="20"/>
              </w:rPr>
            </w:pPr>
            <w:r w:rsidRPr="00755EEE">
              <w:rPr>
                <w:rFonts w:ascii="Arial" w:hAnsi="Arial" w:cs="Arial"/>
                <w:sz w:val="20"/>
                <w:szCs w:val="20"/>
              </w:rPr>
              <w:t>3</w:t>
            </w:r>
          </w:p>
        </w:tc>
        <w:tc>
          <w:tcPr>
            <w:tcW w:w="2161" w:type="dxa"/>
            <w:tcBorders>
              <w:top w:val="nil"/>
              <w:left w:val="nil"/>
              <w:bottom w:val="nil"/>
              <w:right w:val="nil"/>
            </w:tcBorders>
            <w:shd w:val="clear" w:color="000000" w:fill="FFFFFF"/>
            <w:noWrap/>
            <w:vAlign w:val="center"/>
            <w:hideMark/>
          </w:tcPr>
          <w:p w14:paraId="3796A2F5" w14:textId="77777777" w:rsidR="0006345A" w:rsidRPr="00755EEE" w:rsidRDefault="0006345A" w:rsidP="0006345A">
            <w:pPr>
              <w:jc w:val="center"/>
              <w:rPr>
                <w:rFonts w:ascii="Arial" w:hAnsi="Arial" w:cs="Arial"/>
                <w:sz w:val="20"/>
                <w:szCs w:val="20"/>
              </w:rPr>
            </w:pPr>
            <w:r w:rsidRPr="00755EEE">
              <w:rPr>
                <w:rFonts w:ascii="Arial" w:hAnsi="Arial" w:cs="Arial"/>
                <w:sz w:val="20"/>
                <w:szCs w:val="20"/>
              </w:rPr>
              <w:t>34 (10.1)</w:t>
            </w:r>
          </w:p>
        </w:tc>
        <w:tc>
          <w:tcPr>
            <w:tcW w:w="2233" w:type="dxa"/>
            <w:tcBorders>
              <w:top w:val="nil"/>
              <w:left w:val="nil"/>
              <w:bottom w:val="nil"/>
              <w:right w:val="nil"/>
            </w:tcBorders>
            <w:shd w:val="clear" w:color="000000" w:fill="FFFFFF"/>
            <w:noWrap/>
            <w:vAlign w:val="center"/>
            <w:hideMark/>
          </w:tcPr>
          <w:p w14:paraId="28F65437" w14:textId="77777777" w:rsidR="0006345A" w:rsidRPr="00755EEE" w:rsidRDefault="0006345A" w:rsidP="0006345A">
            <w:pPr>
              <w:jc w:val="center"/>
              <w:rPr>
                <w:rFonts w:ascii="Arial" w:hAnsi="Arial" w:cs="Arial"/>
                <w:sz w:val="20"/>
                <w:szCs w:val="20"/>
              </w:rPr>
            </w:pPr>
            <w:r w:rsidRPr="00755EEE">
              <w:rPr>
                <w:rFonts w:ascii="Arial" w:hAnsi="Arial" w:cs="Arial"/>
                <w:sz w:val="20"/>
                <w:szCs w:val="20"/>
              </w:rPr>
              <w:t>130 (6.4)</w:t>
            </w:r>
          </w:p>
        </w:tc>
        <w:tc>
          <w:tcPr>
            <w:tcW w:w="2268" w:type="dxa"/>
            <w:tcBorders>
              <w:top w:val="nil"/>
              <w:left w:val="nil"/>
              <w:bottom w:val="nil"/>
              <w:right w:val="nil"/>
            </w:tcBorders>
            <w:shd w:val="clear" w:color="000000" w:fill="FFFFFF"/>
            <w:noWrap/>
            <w:vAlign w:val="center"/>
            <w:hideMark/>
          </w:tcPr>
          <w:p w14:paraId="0D099933" w14:textId="77777777" w:rsidR="0006345A" w:rsidRPr="00755EEE" w:rsidRDefault="0006345A" w:rsidP="0006345A">
            <w:pPr>
              <w:jc w:val="center"/>
              <w:rPr>
                <w:rFonts w:ascii="Arial" w:hAnsi="Arial" w:cs="Arial"/>
                <w:sz w:val="20"/>
                <w:szCs w:val="20"/>
              </w:rPr>
            </w:pPr>
            <w:r w:rsidRPr="00755EEE">
              <w:rPr>
                <w:rFonts w:ascii="Arial" w:hAnsi="Arial" w:cs="Arial"/>
                <w:sz w:val="20"/>
                <w:szCs w:val="20"/>
              </w:rPr>
              <w:t>1.70 (1.13 to 2.55)</w:t>
            </w:r>
          </w:p>
        </w:tc>
        <w:tc>
          <w:tcPr>
            <w:tcW w:w="993" w:type="dxa"/>
            <w:tcBorders>
              <w:top w:val="nil"/>
              <w:left w:val="nil"/>
              <w:bottom w:val="nil"/>
              <w:right w:val="nil"/>
            </w:tcBorders>
            <w:shd w:val="clear" w:color="000000" w:fill="FFFFFF"/>
            <w:noWrap/>
            <w:vAlign w:val="center"/>
            <w:hideMark/>
          </w:tcPr>
          <w:p w14:paraId="4446FD7D" w14:textId="77777777" w:rsidR="0006345A" w:rsidRPr="00755EEE" w:rsidRDefault="0006345A" w:rsidP="0006345A">
            <w:pPr>
              <w:jc w:val="center"/>
              <w:rPr>
                <w:rFonts w:ascii="Arial" w:hAnsi="Arial" w:cs="Arial"/>
                <w:sz w:val="20"/>
                <w:szCs w:val="20"/>
              </w:rPr>
            </w:pPr>
            <w:r w:rsidRPr="00755EEE">
              <w:rPr>
                <w:rFonts w:ascii="Arial" w:hAnsi="Arial" w:cs="Arial"/>
                <w:sz w:val="20"/>
                <w:szCs w:val="20"/>
              </w:rPr>
              <w:t> </w:t>
            </w:r>
          </w:p>
        </w:tc>
      </w:tr>
      <w:tr w:rsidR="0006345A" w:rsidRPr="00755EEE" w14:paraId="0BCAB025" w14:textId="77777777" w:rsidTr="00A555FA">
        <w:trPr>
          <w:trHeight w:val="300"/>
        </w:trPr>
        <w:tc>
          <w:tcPr>
            <w:tcW w:w="1843" w:type="dxa"/>
            <w:gridSpan w:val="2"/>
            <w:tcBorders>
              <w:top w:val="nil"/>
              <w:left w:val="nil"/>
              <w:bottom w:val="nil"/>
              <w:right w:val="nil"/>
            </w:tcBorders>
            <w:shd w:val="clear" w:color="000000" w:fill="FFFFFF"/>
            <w:noWrap/>
            <w:vAlign w:val="center"/>
            <w:hideMark/>
          </w:tcPr>
          <w:p w14:paraId="6BC05F9A" w14:textId="77777777" w:rsidR="0006345A" w:rsidRPr="00755EEE" w:rsidRDefault="0006345A" w:rsidP="0006345A">
            <w:pPr>
              <w:rPr>
                <w:rFonts w:ascii="Arial" w:hAnsi="Arial" w:cs="Arial"/>
                <w:sz w:val="20"/>
                <w:szCs w:val="20"/>
              </w:rPr>
            </w:pPr>
            <w:r w:rsidRPr="00755EEE">
              <w:rPr>
                <w:rFonts w:ascii="Arial" w:hAnsi="Arial" w:cs="Arial"/>
                <w:sz w:val="20"/>
                <w:szCs w:val="20"/>
              </w:rPr>
              <w:t>Lactate, mmol/L</w:t>
            </w:r>
          </w:p>
        </w:tc>
        <w:tc>
          <w:tcPr>
            <w:tcW w:w="2161" w:type="dxa"/>
            <w:tcBorders>
              <w:top w:val="nil"/>
              <w:left w:val="nil"/>
              <w:bottom w:val="nil"/>
              <w:right w:val="nil"/>
            </w:tcBorders>
            <w:shd w:val="clear" w:color="000000" w:fill="FFFFFF"/>
            <w:noWrap/>
            <w:vAlign w:val="center"/>
            <w:hideMark/>
          </w:tcPr>
          <w:p w14:paraId="4E20914D" w14:textId="77777777" w:rsidR="0006345A" w:rsidRPr="00755EEE" w:rsidRDefault="0006345A" w:rsidP="0006345A">
            <w:pPr>
              <w:jc w:val="center"/>
              <w:rPr>
                <w:rFonts w:ascii="Arial" w:hAnsi="Arial" w:cs="Arial"/>
                <w:sz w:val="20"/>
                <w:szCs w:val="20"/>
                <w:highlight w:val="green"/>
              </w:rPr>
            </w:pPr>
            <w:r w:rsidRPr="00755EEE">
              <w:rPr>
                <w:rFonts w:ascii="Arial" w:hAnsi="Arial" w:cs="Arial"/>
                <w:sz w:val="20"/>
                <w:szCs w:val="20"/>
              </w:rPr>
              <w:t>3.7 (0.8 to 16.8)</w:t>
            </w:r>
          </w:p>
        </w:tc>
        <w:tc>
          <w:tcPr>
            <w:tcW w:w="2233" w:type="dxa"/>
            <w:tcBorders>
              <w:top w:val="nil"/>
              <w:left w:val="nil"/>
              <w:bottom w:val="nil"/>
              <w:right w:val="nil"/>
            </w:tcBorders>
            <w:shd w:val="clear" w:color="000000" w:fill="FFFFFF"/>
            <w:noWrap/>
            <w:vAlign w:val="center"/>
            <w:hideMark/>
          </w:tcPr>
          <w:p w14:paraId="527328A3" w14:textId="77777777" w:rsidR="0006345A" w:rsidRPr="00755EEE" w:rsidRDefault="0006345A" w:rsidP="0006345A">
            <w:pPr>
              <w:jc w:val="center"/>
              <w:rPr>
                <w:rFonts w:ascii="Arial" w:hAnsi="Arial" w:cs="Arial"/>
                <w:sz w:val="20"/>
                <w:szCs w:val="20"/>
                <w:highlight w:val="green"/>
              </w:rPr>
            </w:pPr>
            <w:r w:rsidRPr="00755EEE">
              <w:rPr>
                <w:rFonts w:ascii="Arial" w:hAnsi="Arial" w:cs="Arial"/>
                <w:sz w:val="20"/>
                <w:szCs w:val="20"/>
              </w:rPr>
              <w:t>3.2 (0.8 to 13.3)</w:t>
            </w:r>
          </w:p>
        </w:tc>
        <w:tc>
          <w:tcPr>
            <w:tcW w:w="2268" w:type="dxa"/>
            <w:tcBorders>
              <w:top w:val="nil"/>
              <w:left w:val="nil"/>
              <w:bottom w:val="nil"/>
              <w:right w:val="nil"/>
            </w:tcBorders>
            <w:shd w:val="clear" w:color="000000" w:fill="FFFFFF"/>
            <w:noWrap/>
            <w:vAlign w:val="center"/>
            <w:hideMark/>
          </w:tcPr>
          <w:p w14:paraId="26EAE41C" w14:textId="77777777" w:rsidR="0006345A" w:rsidRPr="00755EEE" w:rsidRDefault="0006345A" w:rsidP="0006345A">
            <w:pPr>
              <w:jc w:val="center"/>
              <w:rPr>
                <w:rFonts w:ascii="Arial" w:hAnsi="Arial" w:cs="Arial"/>
                <w:sz w:val="20"/>
                <w:szCs w:val="20"/>
              </w:rPr>
            </w:pPr>
            <w:r w:rsidRPr="00755EEE">
              <w:rPr>
                <w:rFonts w:ascii="Arial" w:hAnsi="Arial" w:cs="Arial"/>
                <w:sz w:val="20"/>
                <w:szCs w:val="20"/>
              </w:rPr>
              <w:t>1.51 (1.19 to 1.91)</w:t>
            </w:r>
          </w:p>
        </w:tc>
        <w:tc>
          <w:tcPr>
            <w:tcW w:w="993" w:type="dxa"/>
            <w:tcBorders>
              <w:top w:val="nil"/>
              <w:left w:val="nil"/>
              <w:bottom w:val="nil"/>
              <w:right w:val="nil"/>
            </w:tcBorders>
            <w:shd w:val="clear" w:color="000000" w:fill="FFFFFF"/>
            <w:noWrap/>
            <w:vAlign w:val="center"/>
            <w:hideMark/>
          </w:tcPr>
          <w:p w14:paraId="1C3DD96B" w14:textId="77777777" w:rsidR="0006345A" w:rsidRPr="00755EEE" w:rsidRDefault="0006345A" w:rsidP="0006345A">
            <w:pPr>
              <w:jc w:val="center"/>
              <w:rPr>
                <w:rFonts w:ascii="Arial" w:hAnsi="Arial" w:cs="Arial"/>
                <w:sz w:val="20"/>
                <w:szCs w:val="20"/>
              </w:rPr>
            </w:pPr>
            <w:r w:rsidRPr="00755EEE">
              <w:rPr>
                <w:rFonts w:ascii="Arial" w:hAnsi="Arial" w:cs="Arial"/>
                <w:sz w:val="20"/>
                <w:szCs w:val="20"/>
              </w:rPr>
              <w:t>0.001</w:t>
            </w:r>
          </w:p>
        </w:tc>
      </w:tr>
      <w:tr w:rsidR="0006345A" w:rsidRPr="00755EEE" w14:paraId="7241096B" w14:textId="77777777" w:rsidTr="00A555FA">
        <w:trPr>
          <w:trHeight w:val="300"/>
        </w:trPr>
        <w:tc>
          <w:tcPr>
            <w:tcW w:w="1843" w:type="dxa"/>
            <w:gridSpan w:val="2"/>
            <w:tcBorders>
              <w:top w:val="nil"/>
              <w:left w:val="nil"/>
              <w:bottom w:val="nil"/>
              <w:right w:val="nil"/>
            </w:tcBorders>
            <w:shd w:val="clear" w:color="000000" w:fill="FFFFFF"/>
            <w:noWrap/>
            <w:vAlign w:val="center"/>
            <w:hideMark/>
          </w:tcPr>
          <w:p w14:paraId="79D43FD9" w14:textId="77777777" w:rsidR="0006345A" w:rsidRPr="00755EEE" w:rsidRDefault="0006345A" w:rsidP="0006345A">
            <w:pPr>
              <w:rPr>
                <w:rFonts w:ascii="Arial" w:hAnsi="Arial" w:cs="Arial"/>
                <w:sz w:val="20"/>
                <w:szCs w:val="20"/>
              </w:rPr>
            </w:pPr>
            <w:r w:rsidRPr="00755EEE">
              <w:rPr>
                <w:rFonts w:ascii="Arial" w:hAnsi="Arial" w:cs="Arial"/>
                <w:sz w:val="20"/>
                <w:szCs w:val="20"/>
              </w:rPr>
              <w:t>Malaria (n, %)</w:t>
            </w:r>
          </w:p>
        </w:tc>
        <w:tc>
          <w:tcPr>
            <w:tcW w:w="2161" w:type="dxa"/>
            <w:tcBorders>
              <w:top w:val="nil"/>
              <w:left w:val="nil"/>
              <w:bottom w:val="nil"/>
              <w:right w:val="nil"/>
            </w:tcBorders>
            <w:shd w:val="clear" w:color="000000" w:fill="FFFFFF"/>
            <w:noWrap/>
            <w:vAlign w:val="center"/>
            <w:hideMark/>
          </w:tcPr>
          <w:p w14:paraId="5EA261D0" w14:textId="77777777" w:rsidR="0006345A" w:rsidRPr="00755EEE" w:rsidRDefault="0006345A" w:rsidP="0006345A">
            <w:pPr>
              <w:jc w:val="center"/>
              <w:rPr>
                <w:rFonts w:ascii="Arial" w:hAnsi="Arial" w:cs="Arial"/>
                <w:sz w:val="20"/>
                <w:szCs w:val="20"/>
              </w:rPr>
            </w:pPr>
            <w:r w:rsidRPr="00755EEE">
              <w:rPr>
                <w:rFonts w:ascii="Arial" w:hAnsi="Arial" w:cs="Arial"/>
                <w:sz w:val="20"/>
                <w:szCs w:val="20"/>
              </w:rPr>
              <w:t>172 (51.0)</w:t>
            </w:r>
          </w:p>
        </w:tc>
        <w:tc>
          <w:tcPr>
            <w:tcW w:w="2233" w:type="dxa"/>
            <w:tcBorders>
              <w:top w:val="nil"/>
              <w:left w:val="nil"/>
              <w:bottom w:val="nil"/>
              <w:right w:val="nil"/>
            </w:tcBorders>
            <w:shd w:val="clear" w:color="000000" w:fill="FFFFFF"/>
            <w:noWrap/>
            <w:vAlign w:val="center"/>
            <w:hideMark/>
          </w:tcPr>
          <w:p w14:paraId="168F5DAE" w14:textId="77777777" w:rsidR="0006345A" w:rsidRPr="00755EEE" w:rsidRDefault="0006345A" w:rsidP="0006345A">
            <w:pPr>
              <w:jc w:val="center"/>
              <w:rPr>
                <w:rFonts w:ascii="Arial" w:hAnsi="Arial" w:cs="Arial"/>
                <w:sz w:val="20"/>
                <w:szCs w:val="20"/>
              </w:rPr>
            </w:pPr>
            <w:r w:rsidRPr="00755EEE">
              <w:rPr>
                <w:rFonts w:ascii="Arial" w:hAnsi="Arial" w:cs="Arial"/>
                <w:sz w:val="20"/>
                <w:szCs w:val="20"/>
              </w:rPr>
              <w:t>1106 (54.2)</w:t>
            </w:r>
          </w:p>
        </w:tc>
        <w:tc>
          <w:tcPr>
            <w:tcW w:w="2268" w:type="dxa"/>
            <w:tcBorders>
              <w:top w:val="nil"/>
              <w:left w:val="nil"/>
              <w:bottom w:val="nil"/>
              <w:right w:val="nil"/>
            </w:tcBorders>
            <w:shd w:val="clear" w:color="000000" w:fill="FFFFFF"/>
            <w:noWrap/>
            <w:vAlign w:val="center"/>
            <w:hideMark/>
          </w:tcPr>
          <w:p w14:paraId="15098C05" w14:textId="77777777" w:rsidR="0006345A" w:rsidRPr="00755EEE" w:rsidRDefault="0006345A" w:rsidP="0006345A">
            <w:pPr>
              <w:jc w:val="center"/>
              <w:rPr>
                <w:rFonts w:ascii="Arial" w:hAnsi="Arial" w:cs="Arial"/>
                <w:sz w:val="20"/>
                <w:szCs w:val="20"/>
              </w:rPr>
            </w:pPr>
            <w:r w:rsidRPr="00755EEE">
              <w:rPr>
                <w:rFonts w:ascii="Arial" w:hAnsi="Arial" w:cs="Arial"/>
                <w:sz w:val="20"/>
                <w:szCs w:val="20"/>
              </w:rPr>
              <w:t>0.88 (0.70 to 1.11)</w:t>
            </w:r>
          </w:p>
        </w:tc>
        <w:tc>
          <w:tcPr>
            <w:tcW w:w="993" w:type="dxa"/>
            <w:tcBorders>
              <w:top w:val="nil"/>
              <w:left w:val="nil"/>
              <w:bottom w:val="nil"/>
              <w:right w:val="nil"/>
            </w:tcBorders>
            <w:shd w:val="clear" w:color="000000" w:fill="FFFFFF"/>
            <w:noWrap/>
            <w:vAlign w:val="center"/>
            <w:hideMark/>
          </w:tcPr>
          <w:p w14:paraId="2A4D4AF3" w14:textId="77777777" w:rsidR="0006345A" w:rsidRPr="00755EEE" w:rsidRDefault="0006345A" w:rsidP="0006345A">
            <w:pPr>
              <w:jc w:val="center"/>
              <w:rPr>
                <w:rFonts w:ascii="Arial" w:hAnsi="Arial" w:cs="Arial"/>
                <w:sz w:val="20"/>
                <w:szCs w:val="20"/>
              </w:rPr>
            </w:pPr>
            <w:r w:rsidRPr="00755EEE">
              <w:rPr>
                <w:rFonts w:ascii="Arial" w:hAnsi="Arial" w:cs="Arial"/>
                <w:sz w:val="20"/>
                <w:szCs w:val="20"/>
              </w:rPr>
              <w:t>0.27</w:t>
            </w:r>
          </w:p>
        </w:tc>
      </w:tr>
      <w:tr w:rsidR="0006345A" w:rsidRPr="00755EEE" w14:paraId="5B537D63" w14:textId="77777777" w:rsidTr="00A555FA">
        <w:trPr>
          <w:trHeight w:val="320"/>
        </w:trPr>
        <w:tc>
          <w:tcPr>
            <w:tcW w:w="1843" w:type="dxa"/>
            <w:gridSpan w:val="2"/>
            <w:tcBorders>
              <w:top w:val="nil"/>
              <w:left w:val="nil"/>
              <w:bottom w:val="single" w:sz="12" w:space="0" w:color="auto"/>
              <w:right w:val="nil"/>
            </w:tcBorders>
            <w:shd w:val="clear" w:color="000000" w:fill="FFFFFF"/>
            <w:noWrap/>
            <w:vAlign w:val="center"/>
            <w:hideMark/>
          </w:tcPr>
          <w:p w14:paraId="4413301A" w14:textId="77777777" w:rsidR="0006345A" w:rsidRPr="00755EEE" w:rsidRDefault="0006345A" w:rsidP="0006345A">
            <w:pPr>
              <w:rPr>
                <w:rFonts w:ascii="Arial" w:hAnsi="Arial" w:cs="Arial"/>
                <w:sz w:val="20"/>
                <w:szCs w:val="20"/>
              </w:rPr>
            </w:pPr>
            <w:r w:rsidRPr="00755EEE">
              <w:rPr>
                <w:rFonts w:ascii="Arial" w:hAnsi="Arial" w:cs="Arial"/>
                <w:sz w:val="20"/>
                <w:szCs w:val="20"/>
              </w:rPr>
              <w:t>HIV (n, %)</w:t>
            </w:r>
          </w:p>
        </w:tc>
        <w:tc>
          <w:tcPr>
            <w:tcW w:w="2161" w:type="dxa"/>
            <w:tcBorders>
              <w:top w:val="nil"/>
              <w:left w:val="nil"/>
              <w:bottom w:val="single" w:sz="12" w:space="0" w:color="auto"/>
              <w:right w:val="nil"/>
            </w:tcBorders>
            <w:shd w:val="clear" w:color="000000" w:fill="FFFFFF"/>
            <w:noWrap/>
            <w:vAlign w:val="center"/>
            <w:hideMark/>
          </w:tcPr>
          <w:p w14:paraId="2F293461" w14:textId="77777777" w:rsidR="0006345A" w:rsidRPr="00755EEE" w:rsidRDefault="0006345A" w:rsidP="0006345A">
            <w:pPr>
              <w:jc w:val="center"/>
              <w:rPr>
                <w:rFonts w:ascii="Arial" w:hAnsi="Arial" w:cs="Arial"/>
                <w:sz w:val="20"/>
                <w:szCs w:val="20"/>
              </w:rPr>
            </w:pPr>
            <w:r w:rsidRPr="00755EEE">
              <w:rPr>
                <w:rFonts w:ascii="Arial" w:hAnsi="Arial" w:cs="Arial"/>
                <w:sz w:val="20"/>
                <w:szCs w:val="20"/>
              </w:rPr>
              <w:t>3 (0.9)</w:t>
            </w:r>
          </w:p>
        </w:tc>
        <w:tc>
          <w:tcPr>
            <w:tcW w:w="2233" w:type="dxa"/>
            <w:tcBorders>
              <w:top w:val="nil"/>
              <w:left w:val="nil"/>
              <w:bottom w:val="single" w:sz="12" w:space="0" w:color="auto"/>
              <w:right w:val="nil"/>
            </w:tcBorders>
            <w:shd w:val="clear" w:color="000000" w:fill="FFFFFF"/>
            <w:noWrap/>
            <w:vAlign w:val="center"/>
            <w:hideMark/>
          </w:tcPr>
          <w:p w14:paraId="5ACB4C65" w14:textId="77777777" w:rsidR="0006345A" w:rsidRPr="00755EEE" w:rsidRDefault="0006345A" w:rsidP="0006345A">
            <w:pPr>
              <w:jc w:val="center"/>
              <w:rPr>
                <w:rFonts w:ascii="Arial" w:hAnsi="Arial" w:cs="Arial"/>
                <w:sz w:val="20"/>
                <w:szCs w:val="20"/>
              </w:rPr>
            </w:pPr>
            <w:r w:rsidRPr="00755EEE">
              <w:rPr>
                <w:rFonts w:ascii="Arial" w:hAnsi="Arial" w:cs="Arial"/>
                <w:sz w:val="20"/>
                <w:szCs w:val="20"/>
              </w:rPr>
              <w:t>38 (1.9)</w:t>
            </w:r>
          </w:p>
        </w:tc>
        <w:tc>
          <w:tcPr>
            <w:tcW w:w="2268" w:type="dxa"/>
            <w:tcBorders>
              <w:top w:val="nil"/>
              <w:left w:val="nil"/>
              <w:bottom w:val="single" w:sz="12" w:space="0" w:color="auto"/>
              <w:right w:val="nil"/>
            </w:tcBorders>
            <w:shd w:val="clear" w:color="000000" w:fill="FFFFFF"/>
            <w:noWrap/>
            <w:vAlign w:val="center"/>
            <w:hideMark/>
          </w:tcPr>
          <w:p w14:paraId="443EB2C1" w14:textId="77777777" w:rsidR="0006345A" w:rsidRPr="00755EEE" w:rsidRDefault="0006345A" w:rsidP="0006345A">
            <w:pPr>
              <w:jc w:val="center"/>
              <w:rPr>
                <w:rFonts w:ascii="Arial" w:hAnsi="Arial" w:cs="Arial"/>
                <w:sz w:val="20"/>
                <w:szCs w:val="20"/>
              </w:rPr>
            </w:pPr>
            <w:r w:rsidRPr="00755EEE">
              <w:rPr>
                <w:rFonts w:ascii="Arial" w:hAnsi="Arial" w:cs="Arial"/>
                <w:sz w:val="20"/>
                <w:szCs w:val="20"/>
              </w:rPr>
              <w:t>0.47 (0.15 to 1.45)</w:t>
            </w:r>
          </w:p>
        </w:tc>
        <w:tc>
          <w:tcPr>
            <w:tcW w:w="993" w:type="dxa"/>
            <w:tcBorders>
              <w:top w:val="nil"/>
              <w:left w:val="nil"/>
              <w:bottom w:val="single" w:sz="12" w:space="0" w:color="auto"/>
              <w:right w:val="nil"/>
            </w:tcBorders>
            <w:shd w:val="clear" w:color="000000" w:fill="FFFFFF"/>
            <w:noWrap/>
            <w:vAlign w:val="center"/>
            <w:hideMark/>
          </w:tcPr>
          <w:p w14:paraId="345C7DD1" w14:textId="77777777" w:rsidR="0006345A" w:rsidRPr="00755EEE" w:rsidRDefault="0006345A" w:rsidP="0006345A">
            <w:pPr>
              <w:jc w:val="center"/>
              <w:rPr>
                <w:rFonts w:ascii="Arial" w:hAnsi="Arial" w:cs="Arial"/>
                <w:sz w:val="20"/>
                <w:szCs w:val="20"/>
              </w:rPr>
            </w:pPr>
            <w:r w:rsidRPr="00755EEE">
              <w:rPr>
                <w:rFonts w:ascii="Arial" w:hAnsi="Arial" w:cs="Arial"/>
                <w:sz w:val="20"/>
                <w:szCs w:val="20"/>
              </w:rPr>
              <w:t>0.20</w:t>
            </w:r>
          </w:p>
        </w:tc>
      </w:tr>
    </w:tbl>
    <w:p w14:paraId="2CFE1D3A" w14:textId="77777777" w:rsidR="00A72841" w:rsidRPr="00A41583" w:rsidRDefault="00A72841" w:rsidP="00A72841">
      <w:pPr>
        <w:rPr>
          <w:rFonts w:ascii="Arial" w:hAnsi="Arial" w:cs="Arial"/>
        </w:rPr>
      </w:pPr>
    </w:p>
    <w:p w14:paraId="2BB400E1" w14:textId="6E22527F" w:rsidR="00836E32" w:rsidRPr="005F2723" w:rsidRDefault="00D82C22" w:rsidP="005F2723">
      <w:pPr>
        <w:rPr>
          <w:rFonts w:ascii="Arial" w:hAnsi="Arial" w:cs="Arial"/>
          <w:sz w:val="20"/>
          <w:szCs w:val="20"/>
        </w:rPr>
      </w:pPr>
      <w:r w:rsidRPr="005F2723">
        <w:rPr>
          <w:rFonts w:ascii="Arial" w:hAnsi="Arial" w:cs="Arial"/>
          <w:sz w:val="20"/>
          <w:szCs w:val="20"/>
        </w:rPr>
        <w:t>Displayed are mean</w:t>
      </w:r>
      <w:r w:rsidR="00C835E6" w:rsidRPr="005F2723">
        <w:rPr>
          <w:rFonts w:ascii="Arial" w:hAnsi="Arial" w:cs="Arial"/>
          <w:sz w:val="20"/>
          <w:szCs w:val="20"/>
        </w:rPr>
        <w:t>s</w:t>
      </w:r>
      <w:r w:rsidRPr="005F2723">
        <w:rPr>
          <w:rFonts w:ascii="Arial" w:hAnsi="Arial" w:cs="Arial"/>
          <w:sz w:val="20"/>
          <w:szCs w:val="20"/>
        </w:rPr>
        <w:t xml:space="preserve"> (SD) </w:t>
      </w:r>
      <w:r w:rsidR="00C835E6" w:rsidRPr="005F2723">
        <w:rPr>
          <w:rFonts w:ascii="Arial" w:hAnsi="Arial" w:cs="Arial"/>
          <w:sz w:val="20"/>
          <w:szCs w:val="20"/>
        </w:rPr>
        <w:t>or numbers (%). Odds ratios are for the comparison of children who absconded with children who were regularly discharged from hospital or survived up to 7 days in case of binary or categorical characteristics, and per 2 standard deviations in case of continuous characteristics to allow direct comparison of odds ratios.</w:t>
      </w:r>
      <w:r w:rsidR="005F2723">
        <w:rPr>
          <w:rFonts w:ascii="Arial" w:hAnsi="Arial" w:cs="Arial"/>
          <w:sz w:val="20"/>
          <w:szCs w:val="20"/>
        </w:rPr>
        <w:fldChar w:fldCharType="begin"/>
      </w:r>
      <w:r w:rsidR="00FD0818">
        <w:rPr>
          <w:rFonts w:ascii="Arial" w:hAnsi="Arial" w:cs="Arial"/>
          <w:sz w:val="20"/>
          <w:szCs w:val="20"/>
        </w:rPr>
        <w:instrText xml:space="preserve"> ADDIN EN.CITE &lt;EndNote&gt;&lt;Cite&gt;&lt;Author&gt;Gelman&lt;/Author&gt;&lt;Year&gt;2008&lt;/Year&gt;&lt;RecNum&gt;1124&lt;/RecNum&gt;&lt;DisplayText&gt;&lt;style face="superscript"&gt;5&lt;/style&gt;&lt;/DisplayText&gt;&lt;record&gt;&lt;rec-number&gt;1124&lt;/rec-number&gt;&lt;foreign-keys&gt;&lt;key app="EN" db-id="vs2a9d2wrswtpvewsv8vvp03awd9srfrfes9" timestamp="1592930367" guid="0746c25c-5a91-4079-8936-cf3b70936b5a"&gt;1124&lt;/key&gt;&lt;/foreign-keys&gt;&lt;ref-type name="Journal Article"&gt;17&lt;/ref-type&gt;&lt;contributors&gt;&lt;authors&gt;&lt;author&gt;Gelman, A.&lt;/author&gt;&lt;/authors&gt;&lt;/contributors&gt;&lt;auth-address&gt;Department of Statistics, Columbia University, New York, NY, USA. gelman@stat.columbia.edu&lt;/auth-address&gt;&lt;titles&gt;&lt;title&gt;Scaling regression inputs by dividing by two standard deviations&lt;/title&gt;&lt;secondary-title&gt;Stat Med&lt;/secondary-title&gt;&lt;/titles&gt;&lt;periodical&gt;&lt;full-title&gt;Stat Med&lt;/full-title&gt;&lt;/periodical&gt;&lt;pages&gt;2865-73&lt;/pages&gt;&lt;volume&gt;27&lt;/volume&gt;&lt;number&gt;15&lt;/number&gt;&lt;edition&gt;2007/10/26&lt;/edition&gt;&lt;keywords&gt;&lt;keyword&gt;Biomedical Research/*statistics &amp;amp; numerical data&lt;/keyword&gt;&lt;keyword&gt;*Models, Statistical&lt;/keyword&gt;&lt;keyword&gt;*Regression Analysis&lt;/keyword&gt;&lt;keyword&gt;Research Design&lt;/keyword&gt;&lt;/keywords&gt;&lt;dates&gt;&lt;year&gt;2008&lt;/year&gt;&lt;pub-dates&gt;&lt;date&gt;Jul 10&lt;/date&gt;&lt;/pub-dates&gt;&lt;/dates&gt;&lt;isbn&gt;0277-6715 (Print)&amp;#xD;0277-6715 (Linking)&lt;/isbn&gt;&lt;accession-num&gt;17960576&lt;/accession-num&gt;&lt;urls&gt;&lt;related-urls&gt;&lt;url&gt;https://www.ncbi.nlm.nih.gov/pubmed/17960576&lt;/url&gt;&lt;url&gt;https://onlinelibrary.wiley.com/doi/abs/10.1002/sim.3107&lt;/url&gt;&lt;/related-urls&gt;&lt;/urls&gt;&lt;electronic-resource-num&gt;10.1002/sim.3107&lt;/electronic-resource-num&gt;&lt;/record&gt;&lt;/Cite&gt;&lt;/EndNote&gt;</w:instrText>
      </w:r>
      <w:r w:rsidR="005F2723">
        <w:rPr>
          <w:rFonts w:ascii="Arial" w:hAnsi="Arial" w:cs="Arial"/>
          <w:sz w:val="20"/>
          <w:szCs w:val="20"/>
        </w:rPr>
        <w:fldChar w:fldCharType="separate"/>
      </w:r>
      <w:r w:rsidR="00FD0818" w:rsidRPr="00FD0818">
        <w:rPr>
          <w:rFonts w:ascii="Arial" w:hAnsi="Arial" w:cs="Arial"/>
          <w:noProof/>
          <w:sz w:val="20"/>
          <w:szCs w:val="20"/>
          <w:vertAlign w:val="superscript"/>
        </w:rPr>
        <w:t>5</w:t>
      </w:r>
      <w:r w:rsidR="005F2723">
        <w:rPr>
          <w:rFonts w:ascii="Arial" w:hAnsi="Arial" w:cs="Arial"/>
          <w:sz w:val="20"/>
          <w:szCs w:val="20"/>
        </w:rPr>
        <w:fldChar w:fldCharType="end"/>
      </w:r>
      <w:r w:rsidR="005F2723">
        <w:rPr>
          <w:rFonts w:ascii="Arial" w:hAnsi="Arial" w:cs="Arial"/>
          <w:sz w:val="20"/>
          <w:szCs w:val="20"/>
        </w:rPr>
        <w:t xml:space="preserve"> </w:t>
      </w:r>
      <w:r w:rsidR="00836E32" w:rsidRPr="005F2723">
        <w:rPr>
          <w:rFonts w:ascii="Arial" w:hAnsi="Arial" w:cs="Arial"/>
          <w:sz w:val="20"/>
          <w:szCs w:val="20"/>
        </w:rPr>
        <w:t xml:space="preserve">An odds ratio &lt;1.0 indicates that averages or percentages were lower in </w:t>
      </w:r>
      <w:r w:rsidR="00C835E6" w:rsidRPr="005F2723">
        <w:rPr>
          <w:rFonts w:ascii="Arial" w:hAnsi="Arial" w:cs="Arial"/>
          <w:sz w:val="20"/>
          <w:szCs w:val="20"/>
        </w:rPr>
        <w:t>children who absconded</w:t>
      </w:r>
      <w:r w:rsidR="00836E32" w:rsidRPr="005F2723">
        <w:rPr>
          <w:rFonts w:ascii="Arial" w:hAnsi="Arial" w:cs="Arial"/>
          <w:sz w:val="20"/>
          <w:szCs w:val="20"/>
        </w:rPr>
        <w:t>.</w:t>
      </w:r>
      <w:r w:rsidR="00C835E6" w:rsidRPr="005F2723">
        <w:rPr>
          <w:rFonts w:ascii="Arial" w:hAnsi="Arial" w:cs="Arial"/>
          <w:sz w:val="20"/>
          <w:szCs w:val="20"/>
        </w:rPr>
        <w:t xml:space="preserve"> </w:t>
      </w:r>
    </w:p>
    <w:p w14:paraId="3392842B" w14:textId="77777777" w:rsidR="00D82C22" w:rsidRPr="005F2723" w:rsidRDefault="00D82C22">
      <w:pPr>
        <w:rPr>
          <w:rFonts w:ascii="Arial" w:hAnsi="Arial" w:cs="Arial"/>
          <w:sz w:val="20"/>
          <w:szCs w:val="20"/>
        </w:rPr>
      </w:pPr>
    </w:p>
    <w:p w14:paraId="16E52397" w14:textId="77777777" w:rsidR="00D82C22" w:rsidRPr="00A41583" w:rsidRDefault="00D82C22" w:rsidP="00682285">
      <w:pPr>
        <w:spacing w:after="200" w:line="276" w:lineRule="auto"/>
        <w:jc w:val="center"/>
        <w:rPr>
          <w:rFonts w:ascii="Arial" w:eastAsiaTheme="majorEastAsia" w:hAnsi="Arial" w:cs="Arial"/>
          <w:b/>
          <w:bCs/>
          <w:sz w:val="26"/>
          <w:szCs w:val="26"/>
          <w:lang w:val="en-GB"/>
        </w:rPr>
      </w:pPr>
      <w:r w:rsidRPr="00A41583">
        <w:rPr>
          <w:rFonts w:ascii="Arial" w:hAnsi="Arial" w:cs="Arial"/>
        </w:rPr>
        <w:br w:type="page"/>
      </w:r>
    </w:p>
    <w:p w14:paraId="6F9313A5" w14:textId="0A6397FA" w:rsidR="00D82C22" w:rsidRPr="00A41583" w:rsidRDefault="00D82C22" w:rsidP="00AD4563">
      <w:pPr>
        <w:pStyle w:val="Heading2"/>
      </w:pPr>
      <w:bookmarkStart w:id="20" w:name="_Toc49160996"/>
      <w:r w:rsidRPr="001D1A95">
        <w:lastRenderedPageBreak/>
        <w:t xml:space="preserve">Table </w:t>
      </w:r>
      <w:r w:rsidR="00FD0818">
        <w:t>5</w:t>
      </w:r>
      <w:r w:rsidRPr="001D1A95">
        <w:t>:</w:t>
      </w:r>
      <w:r w:rsidRPr="00A41583">
        <w:t xml:space="preserve"> Baseline characteristics for children who were transferred</w:t>
      </w:r>
      <w:r w:rsidR="001D1A95" w:rsidRPr="001D1A95">
        <w:t xml:space="preserve"> </w:t>
      </w:r>
      <w:r w:rsidR="001D1A95">
        <w:t>after 7 days</w:t>
      </w:r>
      <w:bookmarkEnd w:id="20"/>
    </w:p>
    <w:p w14:paraId="78659F31" w14:textId="77777777" w:rsidR="00D82C22" w:rsidRPr="00A41583" w:rsidRDefault="00D82C22" w:rsidP="00D82C22">
      <w:pPr>
        <w:rPr>
          <w:rFonts w:ascii="Arial" w:hAnsi="Arial" w:cs="Arial"/>
        </w:rPr>
      </w:pPr>
    </w:p>
    <w:tbl>
      <w:tblPr>
        <w:tblW w:w="9498" w:type="dxa"/>
        <w:tblLook w:val="04A0" w:firstRow="1" w:lastRow="0" w:firstColumn="1" w:lastColumn="0" w:noHBand="0" w:noVBand="1"/>
      </w:tblPr>
      <w:tblGrid>
        <w:gridCol w:w="1701"/>
        <w:gridCol w:w="2393"/>
        <w:gridCol w:w="2294"/>
        <w:gridCol w:w="2076"/>
        <w:gridCol w:w="1034"/>
      </w:tblGrid>
      <w:tr w:rsidR="00552ED9" w:rsidRPr="004D07BA" w14:paraId="7BEA6DAC" w14:textId="77777777" w:rsidTr="003F4D79">
        <w:trPr>
          <w:trHeight w:val="660"/>
        </w:trPr>
        <w:tc>
          <w:tcPr>
            <w:tcW w:w="1701" w:type="dxa"/>
            <w:tcBorders>
              <w:top w:val="single" w:sz="18" w:space="0" w:color="auto"/>
              <w:left w:val="nil"/>
              <w:bottom w:val="single" w:sz="18" w:space="0" w:color="auto"/>
              <w:right w:val="nil"/>
            </w:tcBorders>
            <w:shd w:val="clear" w:color="000000" w:fill="FFFFFF"/>
            <w:vAlign w:val="center"/>
            <w:hideMark/>
          </w:tcPr>
          <w:p w14:paraId="6D991D8C" w14:textId="77777777" w:rsidR="00D82C22" w:rsidRPr="00D82C22" w:rsidRDefault="00D82C22" w:rsidP="003F4D79">
            <w:pPr>
              <w:jc w:val="center"/>
              <w:rPr>
                <w:rFonts w:ascii="Arial" w:hAnsi="Arial" w:cs="Arial"/>
                <w:b/>
                <w:bCs/>
                <w:sz w:val="20"/>
                <w:szCs w:val="20"/>
              </w:rPr>
            </w:pPr>
            <w:r w:rsidRPr="00D82C22">
              <w:rPr>
                <w:rFonts w:ascii="Arial" w:hAnsi="Arial" w:cs="Arial"/>
                <w:b/>
                <w:bCs/>
                <w:sz w:val="20"/>
                <w:szCs w:val="20"/>
              </w:rPr>
              <w:t>Characteristic at baseline</w:t>
            </w:r>
            <w:r w:rsidR="00D57C06">
              <w:rPr>
                <w:rFonts w:ascii="Arial" w:hAnsi="Arial" w:cs="Arial"/>
                <w:b/>
                <w:bCs/>
                <w:sz w:val="20"/>
                <w:szCs w:val="20"/>
              </w:rPr>
              <w:t>*</w:t>
            </w:r>
          </w:p>
        </w:tc>
        <w:tc>
          <w:tcPr>
            <w:tcW w:w="2393" w:type="dxa"/>
            <w:tcBorders>
              <w:top w:val="single" w:sz="18" w:space="0" w:color="auto"/>
              <w:left w:val="nil"/>
              <w:bottom w:val="single" w:sz="18" w:space="0" w:color="auto"/>
              <w:right w:val="nil"/>
            </w:tcBorders>
            <w:shd w:val="clear" w:color="000000" w:fill="FFFFFF"/>
            <w:vAlign w:val="center"/>
            <w:hideMark/>
          </w:tcPr>
          <w:p w14:paraId="260F82B7" w14:textId="77777777" w:rsidR="00D82C22" w:rsidRPr="00D82C22" w:rsidRDefault="00755EEE" w:rsidP="00D82C22">
            <w:pPr>
              <w:jc w:val="center"/>
              <w:rPr>
                <w:rFonts w:ascii="Arial" w:hAnsi="Arial" w:cs="Arial"/>
                <w:b/>
                <w:bCs/>
                <w:sz w:val="20"/>
                <w:szCs w:val="20"/>
              </w:rPr>
            </w:pPr>
            <w:r w:rsidRPr="001D1A95">
              <w:rPr>
                <w:rFonts w:ascii="Arial" w:hAnsi="Arial" w:cs="Arial"/>
                <w:b/>
                <w:bCs/>
                <w:sz w:val="20"/>
                <w:szCs w:val="20"/>
              </w:rPr>
              <w:t xml:space="preserve">Transferred </w:t>
            </w:r>
            <w:r w:rsidRPr="001D1A95">
              <w:rPr>
                <w:rFonts w:ascii="Arial" w:hAnsi="Arial" w:cs="Arial"/>
                <w:b/>
                <w:bCs/>
                <w:sz w:val="20"/>
                <w:szCs w:val="20"/>
              </w:rPr>
              <w:br/>
              <w:t>(n=31)</w:t>
            </w:r>
          </w:p>
        </w:tc>
        <w:tc>
          <w:tcPr>
            <w:tcW w:w="2294" w:type="dxa"/>
            <w:tcBorders>
              <w:top w:val="single" w:sz="18" w:space="0" w:color="auto"/>
              <w:left w:val="nil"/>
              <w:bottom w:val="single" w:sz="18" w:space="0" w:color="auto"/>
              <w:right w:val="nil"/>
            </w:tcBorders>
            <w:shd w:val="clear" w:color="000000" w:fill="FFFFFF"/>
            <w:vAlign w:val="center"/>
            <w:hideMark/>
          </w:tcPr>
          <w:p w14:paraId="3C166DE3" w14:textId="77777777" w:rsidR="00D82C22" w:rsidRDefault="00755EEE" w:rsidP="00D82C22">
            <w:pPr>
              <w:jc w:val="center"/>
              <w:rPr>
                <w:rFonts w:ascii="Arial" w:hAnsi="Arial" w:cs="Arial"/>
                <w:b/>
                <w:bCs/>
                <w:sz w:val="20"/>
                <w:szCs w:val="20"/>
              </w:rPr>
            </w:pPr>
            <w:r>
              <w:rPr>
                <w:rFonts w:ascii="Arial" w:hAnsi="Arial" w:cs="Arial"/>
                <w:b/>
                <w:bCs/>
                <w:sz w:val="20"/>
                <w:szCs w:val="20"/>
              </w:rPr>
              <w:t>Discharged</w:t>
            </w:r>
          </w:p>
          <w:p w14:paraId="43827B46" w14:textId="77777777" w:rsidR="00755EEE" w:rsidRPr="00D82C22" w:rsidRDefault="00755EEE" w:rsidP="00D82C22">
            <w:pPr>
              <w:jc w:val="center"/>
              <w:rPr>
                <w:rFonts w:ascii="Arial" w:hAnsi="Arial" w:cs="Arial"/>
                <w:b/>
                <w:bCs/>
                <w:sz w:val="20"/>
                <w:szCs w:val="20"/>
              </w:rPr>
            </w:pPr>
            <w:r>
              <w:rPr>
                <w:rFonts w:ascii="Arial" w:hAnsi="Arial" w:cs="Arial"/>
                <w:b/>
                <w:bCs/>
                <w:sz w:val="20"/>
                <w:szCs w:val="20"/>
              </w:rPr>
              <w:t>(n=2039)</w:t>
            </w:r>
          </w:p>
        </w:tc>
        <w:tc>
          <w:tcPr>
            <w:tcW w:w="2076" w:type="dxa"/>
            <w:tcBorders>
              <w:top w:val="single" w:sz="18" w:space="0" w:color="auto"/>
              <w:left w:val="nil"/>
              <w:bottom w:val="single" w:sz="18" w:space="0" w:color="auto"/>
              <w:right w:val="nil"/>
            </w:tcBorders>
            <w:shd w:val="clear" w:color="000000" w:fill="FFFFFF"/>
            <w:noWrap/>
            <w:vAlign w:val="center"/>
            <w:hideMark/>
          </w:tcPr>
          <w:p w14:paraId="7FC01626" w14:textId="77777777" w:rsidR="00C1011D" w:rsidRPr="004D07BA" w:rsidRDefault="00D82C22" w:rsidP="00D82C22">
            <w:pPr>
              <w:jc w:val="center"/>
              <w:rPr>
                <w:rFonts w:ascii="Arial" w:hAnsi="Arial" w:cs="Arial"/>
                <w:b/>
                <w:bCs/>
                <w:sz w:val="20"/>
                <w:szCs w:val="20"/>
              </w:rPr>
            </w:pPr>
            <w:r w:rsidRPr="00D82C22">
              <w:rPr>
                <w:rFonts w:ascii="Arial" w:hAnsi="Arial" w:cs="Arial"/>
                <w:b/>
                <w:bCs/>
                <w:sz w:val="20"/>
                <w:szCs w:val="20"/>
              </w:rPr>
              <w:t xml:space="preserve">Odds ratio </w:t>
            </w:r>
          </w:p>
          <w:p w14:paraId="071EBB53" w14:textId="77777777" w:rsidR="00D82C22" w:rsidRPr="00D82C22" w:rsidRDefault="00D82C22" w:rsidP="00D82C22">
            <w:pPr>
              <w:jc w:val="center"/>
              <w:rPr>
                <w:rFonts w:ascii="Arial" w:hAnsi="Arial" w:cs="Arial"/>
                <w:b/>
                <w:bCs/>
                <w:sz w:val="20"/>
                <w:szCs w:val="20"/>
              </w:rPr>
            </w:pPr>
            <w:r w:rsidRPr="00D82C22">
              <w:rPr>
                <w:rFonts w:ascii="Arial" w:hAnsi="Arial" w:cs="Arial"/>
                <w:b/>
                <w:bCs/>
                <w:sz w:val="20"/>
                <w:szCs w:val="20"/>
              </w:rPr>
              <w:t>(95% CI)</w:t>
            </w:r>
          </w:p>
        </w:tc>
        <w:tc>
          <w:tcPr>
            <w:tcW w:w="1034" w:type="dxa"/>
            <w:tcBorders>
              <w:top w:val="single" w:sz="18" w:space="0" w:color="auto"/>
              <w:left w:val="nil"/>
              <w:bottom w:val="single" w:sz="18" w:space="0" w:color="auto"/>
              <w:right w:val="nil"/>
            </w:tcBorders>
            <w:shd w:val="clear" w:color="000000" w:fill="FFFFFF"/>
            <w:noWrap/>
            <w:vAlign w:val="center"/>
            <w:hideMark/>
          </w:tcPr>
          <w:p w14:paraId="41051B05" w14:textId="77777777" w:rsidR="00D82C22" w:rsidRPr="00D82C22" w:rsidRDefault="00D82C22" w:rsidP="00D82C22">
            <w:pPr>
              <w:jc w:val="center"/>
              <w:rPr>
                <w:rFonts w:ascii="Arial" w:hAnsi="Arial" w:cs="Arial"/>
                <w:b/>
                <w:bCs/>
                <w:sz w:val="20"/>
                <w:szCs w:val="20"/>
              </w:rPr>
            </w:pPr>
            <w:r w:rsidRPr="00D82C22">
              <w:rPr>
                <w:rFonts w:ascii="Arial" w:hAnsi="Arial" w:cs="Arial"/>
                <w:b/>
                <w:bCs/>
                <w:sz w:val="20"/>
                <w:szCs w:val="20"/>
              </w:rPr>
              <w:t>P value</w:t>
            </w:r>
          </w:p>
        </w:tc>
      </w:tr>
      <w:tr w:rsidR="00755EEE" w:rsidRPr="004D07BA" w14:paraId="3A6332A6" w14:textId="77777777" w:rsidTr="00A24E61">
        <w:trPr>
          <w:trHeight w:val="300"/>
        </w:trPr>
        <w:tc>
          <w:tcPr>
            <w:tcW w:w="1701" w:type="dxa"/>
            <w:tcBorders>
              <w:top w:val="single" w:sz="18" w:space="0" w:color="auto"/>
              <w:left w:val="nil"/>
              <w:bottom w:val="nil"/>
              <w:right w:val="nil"/>
            </w:tcBorders>
            <w:shd w:val="clear" w:color="000000" w:fill="FFFFFF"/>
            <w:noWrap/>
            <w:vAlign w:val="center"/>
            <w:hideMark/>
          </w:tcPr>
          <w:p w14:paraId="6B7E5E09" w14:textId="77777777" w:rsidR="00755EEE" w:rsidRPr="00D82C22" w:rsidRDefault="00755EEE" w:rsidP="00755EEE">
            <w:pPr>
              <w:rPr>
                <w:rFonts w:ascii="Arial" w:hAnsi="Arial" w:cs="Arial"/>
                <w:sz w:val="20"/>
                <w:szCs w:val="20"/>
              </w:rPr>
            </w:pPr>
            <w:r w:rsidRPr="00D82C22">
              <w:rPr>
                <w:rFonts w:ascii="Arial" w:hAnsi="Arial" w:cs="Arial"/>
                <w:sz w:val="20"/>
                <w:szCs w:val="20"/>
              </w:rPr>
              <w:t>Age, months</w:t>
            </w:r>
          </w:p>
        </w:tc>
        <w:tc>
          <w:tcPr>
            <w:tcW w:w="2393" w:type="dxa"/>
            <w:tcBorders>
              <w:top w:val="single" w:sz="18" w:space="0" w:color="auto"/>
              <w:left w:val="nil"/>
              <w:bottom w:val="nil"/>
              <w:right w:val="nil"/>
            </w:tcBorders>
            <w:shd w:val="clear" w:color="000000" w:fill="FFFFFF"/>
            <w:noWrap/>
            <w:vAlign w:val="center"/>
            <w:hideMark/>
          </w:tcPr>
          <w:p w14:paraId="69EA7787" w14:textId="77777777" w:rsidR="00755EEE" w:rsidRPr="00755EEE" w:rsidRDefault="00755EEE" w:rsidP="00755EEE">
            <w:pPr>
              <w:jc w:val="center"/>
              <w:rPr>
                <w:rFonts w:ascii="Arial" w:hAnsi="Arial" w:cs="Arial"/>
                <w:sz w:val="20"/>
                <w:szCs w:val="20"/>
              </w:rPr>
            </w:pPr>
            <w:r w:rsidRPr="00755EEE">
              <w:rPr>
                <w:rFonts w:ascii="Arial" w:hAnsi="Arial" w:cs="Arial"/>
                <w:sz w:val="20"/>
                <w:szCs w:val="20"/>
              </w:rPr>
              <w:t>19.9 (15.4)</w:t>
            </w:r>
          </w:p>
        </w:tc>
        <w:tc>
          <w:tcPr>
            <w:tcW w:w="2294" w:type="dxa"/>
            <w:tcBorders>
              <w:top w:val="single" w:sz="18" w:space="0" w:color="auto"/>
              <w:left w:val="nil"/>
              <w:bottom w:val="nil"/>
              <w:right w:val="nil"/>
            </w:tcBorders>
            <w:shd w:val="clear" w:color="000000" w:fill="FFFFFF"/>
            <w:noWrap/>
            <w:vAlign w:val="center"/>
            <w:hideMark/>
          </w:tcPr>
          <w:p w14:paraId="62F86469" w14:textId="77777777" w:rsidR="00755EEE" w:rsidRPr="00755EEE" w:rsidRDefault="00755EEE" w:rsidP="00755EEE">
            <w:pPr>
              <w:jc w:val="center"/>
              <w:rPr>
                <w:rFonts w:ascii="Arial" w:hAnsi="Arial" w:cs="Arial"/>
                <w:sz w:val="20"/>
                <w:szCs w:val="20"/>
              </w:rPr>
            </w:pPr>
            <w:r w:rsidRPr="00755EEE">
              <w:rPr>
                <w:rFonts w:ascii="Arial" w:hAnsi="Arial" w:cs="Arial"/>
                <w:sz w:val="20"/>
                <w:szCs w:val="20"/>
              </w:rPr>
              <w:t>20.0 (13.0)</w:t>
            </w:r>
          </w:p>
        </w:tc>
        <w:tc>
          <w:tcPr>
            <w:tcW w:w="2076" w:type="dxa"/>
            <w:tcBorders>
              <w:top w:val="single" w:sz="18" w:space="0" w:color="auto"/>
              <w:left w:val="nil"/>
              <w:bottom w:val="nil"/>
              <w:right w:val="nil"/>
            </w:tcBorders>
            <w:shd w:val="clear" w:color="000000" w:fill="FFFFFF"/>
            <w:noWrap/>
            <w:vAlign w:val="center"/>
          </w:tcPr>
          <w:p w14:paraId="6E30FF56" w14:textId="77777777" w:rsidR="00755EEE" w:rsidRPr="00755EEE" w:rsidRDefault="00755EEE" w:rsidP="00755EEE">
            <w:pPr>
              <w:jc w:val="center"/>
              <w:rPr>
                <w:rFonts w:ascii="Arial" w:hAnsi="Arial" w:cs="Arial"/>
                <w:sz w:val="20"/>
                <w:szCs w:val="20"/>
              </w:rPr>
            </w:pPr>
            <w:r w:rsidRPr="00755EEE">
              <w:rPr>
                <w:rFonts w:ascii="Arial" w:hAnsi="Arial" w:cs="Arial"/>
                <w:sz w:val="20"/>
                <w:szCs w:val="20"/>
              </w:rPr>
              <w:t>0.99 (0.49 to 2.01)</w:t>
            </w:r>
          </w:p>
        </w:tc>
        <w:tc>
          <w:tcPr>
            <w:tcW w:w="1034" w:type="dxa"/>
            <w:tcBorders>
              <w:top w:val="single" w:sz="18" w:space="0" w:color="auto"/>
              <w:left w:val="nil"/>
              <w:bottom w:val="nil"/>
              <w:right w:val="nil"/>
            </w:tcBorders>
            <w:shd w:val="clear" w:color="000000" w:fill="FFFFFF"/>
            <w:noWrap/>
            <w:vAlign w:val="center"/>
          </w:tcPr>
          <w:p w14:paraId="68C0755C" w14:textId="77777777" w:rsidR="00755EEE" w:rsidRPr="00755EEE" w:rsidRDefault="00755EEE" w:rsidP="00755EEE">
            <w:pPr>
              <w:jc w:val="center"/>
              <w:rPr>
                <w:rFonts w:ascii="Arial" w:hAnsi="Arial" w:cs="Arial"/>
                <w:sz w:val="20"/>
                <w:szCs w:val="20"/>
              </w:rPr>
            </w:pPr>
            <w:r w:rsidRPr="00755EEE">
              <w:rPr>
                <w:rFonts w:ascii="Arial" w:hAnsi="Arial" w:cs="Arial"/>
                <w:sz w:val="20"/>
                <w:szCs w:val="20"/>
              </w:rPr>
              <w:t>0.98</w:t>
            </w:r>
          </w:p>
        </w:tc>
      </w:tr>
      <w:tr w:rsidR="00755EEE" w:rsidRPr="004D07BA" w14:paraId="775A0050" w14:textId="77777777" w:rsidTr="00A24E61">
        <w:trPr>
          <w:trHeight w:val="300"/>
        </w:trPr>
        <w:tc>
          <w:tcPr>
            <w:tcW w:w="1701" w:type="dxa"/>
            <w:tcBorders>
              <w:top w:val="nil"/>
              <w:left w:val="nil"/>
              <w:bottom w:val="nil"/>
              <w:right w:val="nil"/>
            </w:tcBorders>
            <w:shd w:val="clear" w:color="000000" w:fill="FFFFFF"/>
            <w:noWrap/>
            <w:vAlign w:val="center"/>
            <w:hideMark/>
          </w:tcPr>
          <w:p w14:paraId="0A9AD72F" w14:textId="77777777" w:rsidR="00755EEE" w:rsidRPr="00D82C22" w:rsidRDefault="00755EEE" w:rsidP="00755EEE">
            <w:pPr>
              <w:rPr>
                <w:rFonts w:ascii="Arial" w:hAnsi="Arial" w:cs="Arial"/>
                <w:sz w:val="20"/>
                <w:szCs w:val="20"/>
              </w:rPr>
            </w:pPr>
            <w:r w:rsidRPr="00D82C22">
              <w:rPr>
                <w:rFonts w:ascii="Arial" w:hAnsi="Arial" w:cs="Arial"/>
                <w:sz w:val="20"/>
                <w:szCs w:val="20"/>
              </w:rPr>
              <w:t>Male (n, %)</w:t>
            </w:r>
          </w:p>
        </w:tc>
        <w:tc>
          <w:tcPr>
            <w:tcW w:w="2393" w:type="dxa"/>
            <w:tcBorders>
              <w:top w:val="nil"/>
              <w:left w:val="nil"/>
              <w:bottom w:val="nil"/>
              <w:right w:val="nil"/>
            </w:tcBorders>
            <w:shd w:val="clear" w:color="000000" w:fill="FFFFFF"/>
            <w:noWrap/>
            <w:vAlign w:val="center"/>
            <w:hideMark/>
          </w:tcPr>
          <w:p w14:paraId="713DE77C" w14:textId="77777777" w:rsidR="00755EEE" w:rsidRPr="00755EEE" w:rsidRDefault="00755EEE" w:rsidP="00755EEE">
            <w:pPr>
              <w:jc w:val="center"/>
              <w:rPr>
                <w:rFonts w:ascii="Arial" w:hAnsi="Arial" w:cs="Arial"/>
                <w:sz w:val="20"/>
                <w:szCs w:val="20"/>
              </w:rPr>
            </w:pPr>
            <w:r w:rsidRPr="00755EEE">
              <w:rPr>
                <w:rFonts w:ascii="Arial" w:hAnsi="Arial" w:cs="Arial"/>
                <w:sz w:val="20"/>
                <w:szCs w:val="20"/>
              </w:rPr>
              <w:t>17 (54.8)</w:t>
            </w:r>
          </w:p>
        </w:tc>
        <w:tc>
          <w:tcPr>
            <w:tcW w:w="2294" w:type="dxa"/>
            <w:tcBorders>
              <w:top w:val="nil"/>
              <w:left w:val="nil"/>
              <w:bottom w:val="nil"/>
              <w:right w:val="nil"/>
            </w:tcBorders>
            <w:shd w:val="clear" w:color="000000" w:fill="FFFFFF"/>
            <w:noWrap/>
            <w:vAlign w:val="center"/>
            <w:hideMark/>
          </w:tcPr>
          <w:p w14:paraId="6EE66FD6" w14:textId="77777777" w:rsidR="00755EEE" w:rsidRPr="00755EEE" w:rsidRDefault="00755EEE" w:rsidP="00755EEE">
            <w:pPr>
              <w:jc w:val="center"/>
              <w:rPr>
                <w:rFonts w:ascii="Arial" w:hAnsi="Arial" w:cs="Arial"/>
                <w:sz w:val="20"/>
                <w:szCs w:val="20"/>
              </w:rPr>
            </w:pPr>
            <w:r w:rsidRPr="00755EEE">
              <w:rPr>
                <w:rFonts w:ascii="Arial" w:hAnsi="Arial" w:cs="Arial"/>
                <w:sz w:val="20"/>
                <w:szCs w:val="20"/>
              </w:rPr>
              <w:t>1122 (55.0)</w:t>
            </w:r>
          </w:p>
        </w:tc>
        <w:tc>
          <w:tcPr>
            <w:tcW w:w="2076" w:type="dxa"/>
            <w:tcBorders>
              <w:top w:val="nil"/>
              <w:left w:val="nil"/>
              <w:bottom w:val="nil"/>
              <w:right w:val="nil"/>
            </w:tcBorders>
            <w:shd w:val="clear" w:color="000000" w:fill="FFFFFF"/>
            <w:noWrap/>
            <w:vAlign w:val="center"/>
          </w:tcPr>
          <w:p w14:paraId="195D653F" w14:textId="77777777" w:rsidR="00755EEE" w:rsidRPr="00755EEE" w:rsidRDefault="00755EEE" w:rsidP="00755EEE">
            <w:pPr>
              <w:jc w:val="center"/>
              <w:rPr>
                <w:rFonts w:ascii="Arial" w:hAnsi="Arial" w:cs="Arial"/>
                <w:sz w:val="20"/>
                <w:szCs w:val="20"/>
              </w:rPr>
            </w:pPr>
            <w:r w:rsidRPr="00755EEE">
              <w:rPr>
                <w:rFonts w:ascii="Arial" w:hAnsi="Arial" w:cs="Arial"/>
                <w:sz w:val="20"/>
                <w:szCs w:val="20"/>
              </w:rPr>
              <w:t>0.99 (0.49 to 2.03)</w:t>
            </w:r>
          </w:p>
        </w:tc>
        <w:tc>
          <w:tcPr>
            <w:tcW w:w="1034" w:type="dxa"/>
            <w:tcBorders>
              <w:top w:val="nil"/>
              <w:left w:val="nil"/>
              <w:bottom w:val="nil"/>
              <w:right w:val="nil"/>
            </w:tcBorders>
            <w:shd w:val="clear" w:color="000000" w:fill="FFFFFF"/>
            <w:noWrap/>
            <w:vAlign w:val="center"/>
          </w:tcPr>
          <w:p w14:paraId="2F01E925" w14:textId="77777777" w:rsidR="00755EEE" w:rsidRPr="00755EEE" w:rsidRDefault="00755EEE" w:rsidP="00755EEE">
            <w:pPr>
              <w:jc w:val="center"/>
              <w:rPr>
                <w:rFonts w:ascii="Arial" w:hAnsi="Arial" w:cs="Arial"/>
                <w:sz w:val="20"/>
                <w:szCs w:val="20"/>
              </w:rPr>
            </w:pPr>
            <w:r w:rsidRPr="00755EEE">
              <w:rPr>
                <w:rFonts w:ascii="Arial" w:hAnsi="Arial" w:cs="Arial"/>
                <w:sz w:val="20"/>
                <w:szCs w:val="20"/>
              </w:rPr>
              <w:t>0.98</w:t>
            </w:r>
          </w:p>
        </w:tc>
      </w:tr>
      <w:tr w:rsidR="00755EEE" w:rsidRPr="004D07BA" w14:paraId="48398C41" w14:textId="77777777" w:rsidTr="00A24E61">
        <w:trPr>
          <w:trHeight w:val="300"/>
        </w:trPr>
        <w:tc>
          <w:tcPr>
            <w:tcW w:w="1701" w:type="dxa"/>
            <w:tcBorders>
              <w:top w:val="nil"/>
              <w:left w:val="nil"/>
              <w:bottom w:val="nil"/>
              <w:right w:val="nil"/>
            </w:tcBorders>
            <w:shd w:val="clear" w:color="000000" w:fill="FFFFFF"/>
            <w:noWrap/>
            <w:vAlign w:val="center"/>
            <w:hideMark/>
          </w:tcPr>
          <w:p w14:paraId="52CAEF07" w14:textId="77777777" w:rsidR="00755EEE" w:rsidRPr="00D82C22" w:rsidRDefault="00755EEE" w:rsidP="00755EEE">
            <w:pPr>
              <w:rPr>
                <w:rFonts w:ascii="Arial" w:hAnsi="Arial" w:cs="Arial"/>
                <w:sz w:val="20"/>
                <w:szCs w:val="20"/>
              </w:rPr>
            </w:pPr>
            <w:r w:rsidRPr="00D82C22">
              <w:rPr>
                <w:rFonts w:ascii="Arial" w:hAnsi="Arial" w:cs="Arial"/>
                <w:sz w:val="20"/>
                <w:szCs w:val="20"/>
              </w:rPr>
              <w:t>Time to MD, hr</w:t>
            </w:r>
          </w:p>
        </w:tc>
        <w:tc>
          <w:tcPr>
            <w:tcW w:w="2393" w:type="dxa"/>
            <w:tcBorders>
              <w:top w:val="nil"/>
              <w:left w:val="nil"/>
              <w:bottom w:val="nil"/>
              <w:right w:val="nil"/>
            </w:tcBorders>
            <w:shd w:val="clear" w:color="000000" w:fill="FFFFFF"/>
            <w:noWrap/>
            <w:vAlign w:val="center"/>
            <w:hideMark/>
          </w:tcPr>
          <w:p w14:paraId="4E40C405" w14:textId="77777777" w:rsidR="00755EEE" w:rsidRPr="00755EEE" w:rsidRDefault="00755EEE" w:rsidP="00755EEE">
            <w:pPr>
              <w:jc w:val="center"/>
              <w:rPr>
                <w:rFonts w:ascii="Arial" w:hAnsi="Arial" w:cs="Arial"/>
                <w:sz w:val="20"/>
                <w:szCs w:val="20"/>
              </w:rPr>
            </w:pPr>
            <w:r w:rsidRPr="00755EEE">
              <w:rPr>
                <w:rFonts w:ascii="Arial" w:hAnsi="Arial" w:cs="Arial"/>
                <w:sz w:val="20"/>
                <w:szCs w:val="20"/>
              </w:rPr>
              <w:t>2.0 (2.0)</w:t>
            </w:r>
          </w:p>
        </w:tc>
        <w:tc>
          <w:tcPr>
            <w:tcW w:w="2294" w:type="dxa"/>
            <w:tcBorders>
              <w:top w:val="nil"/>
              <w:left w:val="nil"/>
              <w:bottom w:val="nil"/>
              <w:right w:val="nil"/>
            </w:tcBorders>
            <w:shd w:val="clear" w:color="000000" w:fill="FFFFFF"/>
            <w:noWrap/>
            <w:vAlign w:val="center"/>
            <w:hideMark/>
          </w:tcPr>
          <w:p w14:paraId="25ACE3E9" w14:textId="77777777" w:rsidR="00755EEE" w:rsidRPr="00755EEE" w:rsidRDefault="00755EEE" w:rsidP="00755EEE">
            <w:pPr>
              <w:jc w:val="center"/>
              <w:rPr>
                <w:rFonts w:ascii="Arial" w:hAnsi="Arial" w:cs="Arial"/>
                <w:sz w:val="20"/>
                <w:szCs w:val="20"/>
              </w:rPr>
            </w:pPr>
            <w:r w:rsidRPr="00755EEE">
              <w:rPr>
                <w:rFonts w:ascii="Arial" w:hAnsi="Arial" w:cs="Arial"/>
                <w:sz w:val="20"/>
                <w:szCs w:val="20"/>
              </w:rPr>
              <w:t>3.0 (2.4)</w:t>
            </w:r>
          </w:p>
        </w:tc>
        <w:tc>
          <w:tcPr>
            <w:tcW w:w="2076" w:type="dxa"/>
            <w:tcBorders>
              <w:top w:val="nil"/>
              <w:left w:val="nil"/>
              <w:bottom w:val="nil"/>
              <w:right w:val="nil"/>
            </w:tcBorders>
            <w:shd w:val="clear" w:color="000000" w:fill="FFFFFF"/>
            <w:noWrap/>
            <w:vAlign w:val="center"/>
          </w:tcPr>
          <w:p w14:paraId="74B0314A" w14:textId="77777777" w:rsidR="00755EEE" w:rsidRPr="00755EEE" w:rsidRDefault="00755EEE" w:rsidP="00755EEE">
            <w:pPr>
              <w:jc w:val="center"/>
              <w:rPr>
                <w:rFonts w:ascii="Arial" w:hAnsi="Arial" w:cs="Arial"/>
                <w:sz w:val="20"/>
                <w:szCs w:val="20"/>
              </w:rPr>
            </w:pPr>
            <w:r w:rsidRPr="00755EEE">
              <w:rPr>
                <w:rFonts w:ascii="Arial" w:hAnsi="Arial" w:cs="Arial"/>
                <w:sz w:val="20"/>
                <w:szCs w:val="20"/>
              </w:rPr>
              <w:t>0.33 (0.13 to 0.83)</w:t>
            </w:r>
          </w:p>
        </w:tc>
        <w:tc>
          <w:tcPr>
            <w:tcW w:w="1034" w:type="dxa"/>
            <w:tcBorders>
              <w:top w:val="nil"/>
              <w:left w:val="nil"/>
              <w:bottom w:val="nil"/>
              <w:right w:val="nil"/>
            </w:tcBorders>
            <w:shd w:val="clear" w:color="000000" w:fill="FFFFFF"/>
            <w:noWrap/>
            <w:vAlign w:val="center"/>
          </w:tcPr>
          <w:p w14:paraId="265FE74F" w14:textId="77777777" w:rsidR="00755EEE" w:rsidRPr="00755EEE" w:rsidRDefault="00755EEE" w:rsidP="00755EEE">
            <w:pPr>
              <w:jc w:val="center"/>
              <w:rPr>
                <w:rFonts w:ascii="Arial" w:hAnsi="Arial" w:cs="Arial"/>
                <w:sz w:val="20"/>
                <w:szCs w:val="20"/>
              </w:rPr>
            </w:pPr>
            <w:r w:rsidRPr="00755EEE">
              <w:rPr>
                <w:rFonts w:ascii="Arial" w:hAnsi="Arial" w:cs="Arial"/>
                <w:sz w:val="20"/>
                <w:szCs w:val="20"/>
              </w:rPr>
              <w:t>0.019</w:t>
            </w:r>
          </w:p>
        </w:tc>
      </w:tr>
      <w:tr w:rsidR="00755EEE" w:rsidRPr="004D07BA" w14:paraId="39FC3937" w14:textId="77777777" w:rsidTr="00A24E61">
        <w:trPr>
          <w:trHeight w:val="300"/>
        </w:trPr>
        <w:tc>
          <w:tcPr>
            <w:tcW w:w="1701" w:type="dxa"/>
            <w:tcBorders>
              <w:top w:val="nil"/>
              <w:left w:val="nil"/>
              <w:bottom w:val="nil"/>
              <w:right w:val="nil"/>
            </w:tcBorders>
            <w:shd w:val="clear" w:color="000000" w:fill="FFFFFF"/>
            <w:noWrap/>
            <w:vAlign w:val="center"/>
            <w:hideMark/>
          </w:tcPr>
          <w:p w14:paraId="62C6692F" w14:textId="77777777" w:rsidR="00755EEE" w:rsidRPr="00D82C22" w:rsidRDefault="00755EEE" w:rsidP="00755EEE">
            <w:pPr>
              <w:rPr>
                <w:rFonts w:ascii="Arial" w:hAnsi="Arial" w:cs="Arial"/>
                <w:sz w:val="20"/>
                <w:szCs w:val="20"/>
              </w:rPr>
            </w:pPr>
            <w:r w:rsidRPr="00D82C22">
              <w:rPr>
                <w:rFonts w:ascii="Arial" w:hAnsi="Arial" w:cs="Arial"/>
                <w:sz w:val="20"/>
                <w:szCs w:val="20"/>
              </w:rPr>
              <w:t>Temperature</w:t>
            </w:r>
          </w:p>
        </w:tc>
        <w:tc>
          <w:tcPr>
            <w:tcW w:w="2393" w:type="dxa"/>
            <w:tcBorders>
              <w:top w:val="nil"/>
              <w:left w:val="nil"/>
              <w:bottom w:val="nil"/>
              <w:right w:val="nil"/>
            </w:tcBorders>
            <w:shd w:val="clear" w:color="000000" w:fill="FFFFFF"/>
            <w:noWrap/>
            <w:vAlign w:val="center"/>
            <w:hideMark/>
          </w:tcPr>
          <w:p w14:paraId="70BE2C87" w14:textId="77777777" w:rsidR="00755EEE" w:rsidRPr="00755EEE" w:rsidRDefault="00755EEE" w:rsidP="00755EEE">
            <w:pPr>
              <w:jc w:val="center"/>
              <w:rPr>
                <w:rFonts w:ascii="Arial" w:hAnsi="Arial" w:cs="Arial"/>
                <w:sz w:val="20"/>
                <w:szCs w:val="20"/>
              </w:rPr>
            </w:pPr>
            <w:r w:rsidRPr="00755EEE">
              <w:rPr>
                <w:rFonts w:ascii="Arial" w:hAnsi="Arial" w:cs="Arial"/>
                <w:sz w:val="20"/>
                <w:szCs w:val="20"/>
              </w:rPr>
              <w:t>37.5 (0.9)</w:t>
            </w:r>
          </w:p>
        </w:tc>
        <w:tc>
          <w:tcPr>
            <w:tcW w:w="2294" w:type="dxa"/>
            <w:tcBorders>
              <w:top w:val="nil"/>
              <w:left w:val="nil"/>
              <w:bottom w:val="nil"/>
              <w:right w:val="nil"/>
            </w:tcBorders>
            <w:shd w:val="clear" w:color="000000" w:fill="FFFFFF"/>
            <w:noWrap/>
            <w:vAlign w:val="center"/>
            <w:hideMark/>
          </w:tcPr>
          <w:p w14:paraId="4ABF2BEE" w14:textId="77777777" w:rsidR="00755EEE" w:rsidRPr="00755EEE" w:rsidRDefault="00755EEE" w:rsidP="00755EEE">
            <w:pPr>
              <w:jc w:val="center"/>
              <w:rPr>
                <w:rFonts w:ascii="Arial" w:hAnsi="Arial" w:cs="Arial"/>
                <w:sz w:val="20"/>
                <w:szCs w:val="20"/>
              </w:rPr>
            </w:pPr>
            <w:r w:rsidRPr="00755EEE">
              <w:rPr>
                <w:rFonts w:ascii="Arial" w:hAnsi="Arial" w:cs="Arial"/>
                <w:sz w:val="20"/>
                <w:szCs w:val="20"/>
              </w:rPr>
              <w:t>37.9 (1.2)</w:t>
            </w:r>
          </w:p>
        </w:tc>
        <w:tc>
          <w:tcPr>
            <w:tcW w:w="2076" w:type="dxa"/>
            <w:tcBorders>
              <w:top w:val="nil"/>
              <w:left w:val="nil"/>
              <w:bottom w:val="nil"/>
              <w:right w:val="nil"/>
            </w:tcBorders>
            <w:shd w:val="clear" w:color="000000" w:fill="FFFFFF"/>
            <w:noWrap/>
            <w:vAlign w:val="center"/>
          </w:tcPr>
          <w:p w14:paraId="23053117" w14:textId="77777777" w:rsidR="00755EEE" w:rsidRPr="00755EEE" w:rsidRDefault="00755EEE" w:rsidP="00755EEE">
            <w:pPr>
              <w:jc w:val="center"/>
              <w:rPr>
                <w:rFonts w:ascii="Arial" w:hAnsi="Arial" w:cs="Arial"/>
                <w:sz w:val="20"/>
                <w:szCs w:val="20"/>
              </w:rPr>
            </w:pPr>
            <w:r w:rsidRPr="00755EEE">
              <w:rPr>
                <w:rFonts w:ascii="Arial" w:hAnsi="Arial" w:cs="Arial"/>
                <w:sz w:val="20"/>
                <w:szCs w:val="20"/>
              </w:rPr>
              <w:t>0.52 (0.25 to 1.08)</w:t>
            </w:r>
          </w:p>
        </w:tc>
        <w:tc>
          <w:tcPr>
            <w:tcW w:w="1034" w:type="dxa"/>
            <w:tcBorders>
              <w:top w:val="nil"/>
              <w:left w:val="nil"/>
              <w:bottom w:val="nil"/>
              <w:right w:val="nil"/>
            </w:tcBorders>
            <w:shd w:val="clear" w:color="000000" w:fill="FFFFFF"/>
            <w:noWrap/>
            <w:vAlign w:val="center"/>
          </w:tcPr>
          <w:p w14:paraId="1938FADA" w14:textId="77777777" w:rsidR="00755EEE" w:rsidRPr="00755EEE" w:rsidRDefault="00755EEE" w:rsidP="00755EEE">
            <w:pPr>
              <w:jc w:val="center"/>
              <w:rPr>
                <w:rFonts w:ascii="Arial" w:hAnsi="Arial" w:cs="Arial"/>
                <w:sz w:val="20"/>
                <w:szCs w:val="20"/>
              </w:rPr>
            </w:pPr>
            <w:r w:rsidRPr="00755EEE">
              <w:rPr>
                <w:rFonts w:ascii="Arial" w:hAnsi="Arial" w:cs="Arial"/>
                <w:sz w:val="20"/>
                <w:szCs w:val="20"/>
              </w:rPr>
              <w:t>0.079</w:t>
            </w:r>
          </w:p>
        </w:tc>
      </w:tr>
      <w:tr w:rsidR="00755EEE" w:rsidRPr="004D07BA" w14:paraId="65991AA6" w14:textId="77777777" w:rsidTr="00A24E61">
        <w:trPr>
          <w:trHeight w:val="300"/>
        </w:trPr>
        <w:tc>
          <w:tcPr>
            <w:tcW w:w="1701" w:type="dxa"/>
            <w:tcBorders>
              <w:top w:val="nil"/>
              <w:left w:val="nil"/>
              <w:bottom w:val="nil"/>
              <w:right w:val="nil"/>
            </w:tcBorders>
            <w:shd w:val="clear" w:color="000000" w:fill="FFFFFF"/>
            <w:noWrap/>
            <w:vAlign w:val="center"/>
            <w:hideMark/>
          </w:tcPr>
          <w:p w14:paraId="1C2BB96A" w14:textId="77777777" w:rsidR="00755EEE" w:rsidRPr="00D82C22" w:rsidRDefault="00755EEE" w:rsidP="00755EEE">
            <w:pPr>
              <w:rPr>
                <w:rFonts w:ascii="Arial" w:hAnsi="Arial" w:cs="Arial"/>
                <w:sz w:val="20"/>
                <w:szCs w:val="20"/>
              </w:rPr>
            </w:pPr>
            <w:r w:rsidRPr="00D82C22">
              <w:rPr>
                <w:rFonts w:ascii="Arial" w:hAnsi="Arial" w:cs="Arial"/>
                <w:sz w:val="20"/>
                <w:szCs w:val="20"/>
              </w:rPr>
              <w:t>SpO2%</w:t>
            </w:r>
          </w:p>
        </w:tc>
        <w:tc>
          <w:tcPr>
            <w:tcW w:w="2393" w:type="dxa"/>
            <w:tcBorders>
              <w:top w:val="nil"/>
              <w:left w:val="nil"/>
              <w:bottom w:val="nil"/>
              <w:right w:val="nil"/>
            </w:tcBorders>
            <w:shd w:val="clear" w:color="000000" w:fill="FFFFFF"/>
            <w:noWrap/>
            <w:vAlign w:val="center"/>
            <w:hideMark/>
          </w:tcPr>
          <w:p w14:paraId="5474E775" w14:textId="77777777" w:rsidR="00755EEE" w:rsidRPr="00755EEE" w:rsidRDefault="00755EEE" w:rsidP="00755EEE">
            <w:pPr>
              <w:jc w:val="center"/>
              <w:rPr>
                <w:rFonts w:ascii="Arial" w:hAnsi="Arial" w:cs="Arial"/>
                <w:sz w:val="20"/>
                <w:szCs w:val="20"/>
              </w:rPr>
            </w:pPr>
            <w:r w:rsidRPr="00755EEE">
              <w:rPr>
                <w:rFonts w:ascii="Arial" w:hAnsi="Arial" w:cs="Arial"/>
                <w:sz w:val="20"/>
                <w:szCs w:val="20"/>
              </w:rPr>
              <w:t>95.9 (5.7)</w:t>
            </w:r>
          </w:p>
        </w:tc>
        <w:tc>
          <w:tcPr>
            <w:tcW w:w="2294" w:type="dxa"/>
            <w:tcBorders>
              <w:top w:val="nil"/>
              <w:left w:val="nil"/>
              <w:bottom w:val="nil"/>
              <w:right w:val="nil"/>
            </w:tcBorders>
            <w:shd w:val="clear" w:color="000000" w:fill="FFFFFF"/>
            <w:noWrap/>
            <w:vAlign w:val="center"/>
            <w:hideMark/>
          </w:tcPr>
          <w:p w14:paraId="23E04614" w14:textId="77777777" w:rsidR="00755EEE" w:rsidRPr="00755EEE" w:rsidRDefault="00755EEE" w:rsidP="00755EEE">
            <w:pPr>
              <w:jc w:val="center"/>
              <w:rPr>
                <w:rFonts w:ascii="Arial" w:hAnsi="Arial" w:cs="Arial"/>
                <w:sz w:val="20"/>
                <w:szCs w:val="20"/>
              </w:rPr>
            </w:pPr>
            <w:r w:rsidRPr="00755EEE">
              <w:rPr>
                <w:rFonts w:ascii="Arial" w:hAnsi="Arial" w:cs="Arial"/>
                <w:sz w:val="20"/>
                <w:szCs w:val="20"/>
              </w:rPr>
              <w:t>97.1 (4.0)</w:t>
            </w:r>
          </w:p>
        </w:tc>
        <w:tc>
          <w:tcPr>
            <w:tcW w:w="2076" w:type="dxa"/>
            <w:tcBorders>
              <w:top w:val="nil"/>
              <w:left w:val="nil"/>
              <w:bottom w:val="nil"/>
              <w:right w:val="nil"/>
            </w:tcBorders>
            <w:shd w:val="clear" w:color="000000" w:fill="FFFFFF"/>
            <w:noWrap/>
            <w:vAlign w:val="center"/>
          </w:tcPr>
          <w:p w14:paraId="6DED272F" w14:textId="77777777" w:rsidR="00755EEE" w:rsidRPr="00755EEE" w:rsidRDefault="00755EEE" w:rsidP="00755EEE">
            <w:pPr>
              <w:jc w:val="center"/>
              <w:rPr>
                <w:rFonts w:ascii="Arial" w:hAnsi="Arial" w:cs="Arial"/>
                <w:sz w:val="20"/>
                <w:szCs w:val="20"/>
              </w:rPr>
            </w:pPr>
            <w:r w:rsidRPr="00755EEE">
              <w:rPr>
                <w:rFonts w:ascii="Arial" w:hAnsi="Arial" w:cs="Arial"/>
                <w:sz w:val="20"/>
                <w:szCs w:val="20"/>
              </w:rPr>
              <w:t>0.68 (0.43 to 1.08)</w:t>
            </w:r>
          </w:p>
        </w:tc>
        <w:tc>
          <w:tcPr>
            <w:tcW w:w="1034" w:type="dxa"/>
            <w:tcBorders>
              <w:top w:val="nil"/>
              <w:left w:val="nil"/>
              <w:bottom w:val="nil"/>
              <w:right w:val="nil"/>
            </w:tcBorders>
            <w:shd w:val="clear" w:color="000000" w:fill="FFFFFF"/>
            <w:noWrap/>
            <w:vAlign w:val="center"/>
          </w:tcPr>
          <w:p w14:paraId="3E051F93" w14:textId="77777777" w:rsidR="00755EEE" w:rsidRPr="00755EEE" w:rsidRDefault="00755EEE" w:rsidP="00755EEE">
            <w:pPr>
              <w:jc w:val="center"/>
              <w:rPr>
                <w:rFonts w:ascii="Arial" w:hAnsi="Arial" w:cs="Arial"/>
                <w:sz w:val="20"/>
                <w:szCs w:val="20"/>
              </w:rPr>
            </w:pPr>
            <w:r w:rsidRPr="00755EEE">
              <w:rPr>
                <w:rFonts w:ascii="Arial" w:hAnsi="Arial" w:cs="Arial"/>
                <w:sz w:val="20"/>
                <w:szCs w:val="20"/>
              </w:rPr>
              <w:t>0.099</w:t>
            </w:r>
          </w:p>
        </w:tc>
      </w:tr>
      <w:tr w:rsidR="00755EEE" w:rsidRPr="004D07BA" w14:paraId="370FDE88" w14:textId="77777777" w:rsidTr="00A24E61">
        <w:trPr>
          <w:trHeight w:val="300"/>
        </w:trPr>
        <w:tc>
          <w:tcPr>
            <w:tcW w:w="1701" w:type="dxa"/>
            <w:tcBorders>
              <w:top w:val="nil"/>
              <w:left w:val="nil"/>
              <w:bottom w:val="nil"/>
              <w:right w:val="nil"/>
            </w:tcBorders>
            <w:shd w:val="clear" w:color="000000" w:fill="FFFFFF"/>
            <w:noWrap/>
            <w:vAlign w:val="center"/>
            <w:hideMark/>
          </w:tcPr>
          <w:p w14:paraId="3DA040C0" w14:textId="77777777" w:rsidR="00755EEE" w:rsidRPr="00D82C22" w:rsidRDefault="00755EEE" w:rsidP="00755EEE">
            <w:pPr>
              <w:rPr>
                <w:rFonts w:ascii="Arial" w:hAnsi="Arial" w:cs="Arial"/>
                <w:sz w:val="20"/>
                <w:szCs w:val="20"/>
              </w:rPr>
            </w:pPr>
            <w:r w:rsidRPr="00D82C22">
              <w:rPr>
                <w:rFonts w:ascii="Arial" w:hAnsi="Arial" w:cs="Arial"/>
                <w:sz w:val="20"/>
                <w:szCs w:val="20"/>
              </w:rPr>
              <w:t>Heart rate</w:t>
            </w:r>
          </w:p>
        </w:tc>
        <w:tc>
          <w:tcPr>
            <w:tcW w:w="2393" w:type="dxa"/>
            <w:tcBorders>
              <w:top w:val="nil"/>
              <w:left w:val="nil"/>
              <w:bottom w:val="nil"/>
              <w:right w:val="nil"/>
            </w:tcBorders>
            <w:shd w:val="clear" w:color="000000" w:fill="FFFFFF"/>
            <w:noWrap/>
            <w:vAlign w:val="center"/>
            <w:hideMark/>
          </w:tcPr>
          <w:p w14:paraId="47E0D58C" w14:textId="77777777" w:rsidR="00755EEE" w:rsidRPr="00755EEE" w:rsidRDefault="00755EEE" w:rsidP="00755EEE">
            <w:pPr>
              <w:jc w:val="center"/>
              <w:rPr>
                <w:rFonts w:ascii="Arial" w:hAnsi="Arial" w:cs="Arial"/>
                <w:sz w:val="20"/>
                <w:szCs w:val="20"/>
              </w:rPr>
            </w:pPr>
            <w:r w:rsidRPr="00755EEE">
              <w:rPr>
                <w:rFonts w:ascii="Arial" w:hAnsi="Arial" w:cs="Arial"/>
                <w:sz w:val="20"/>
                <w:szCs w:val="20"/>
              </w:rPr>
              <w:t>163.7 (21.3)</w:t>
            </w:r>
          </w:p>
        </w:tc>
        <w:tc>
          <w:tcPr>
            <w:tcW w:w="2294" w:type="dxa"/>
            <w:tcBorders>
              <w:top w:val="nil"/>
              <w:left w:val="nil"/>
              <w:bottom w:val="nil"/>
              <w:right w:val="nil"/>
            </w:tcBorders>
            <w:shd w:val="clear" w:color="000000" w:fill="FFFFFF"/>
            <w:noWrap/>
            <w:vAlign w:val="center"/>
            <w:hideMark/>
          </w:tcPr>
          <w:p w14:paraId="176D46DC" w14:textId="77777777" w:rsidR="00755EEE" w:rsidRPr="00755EEE" w:rsidRDefault="00755EEE" w:rsidP="00755EEE">
            <w:pPr>
              <w:jc w:val="center"/>
              <w:rPr>
                <w:rFonts w:ascii="Arial" w:hAnsi="Arial" w:cs="Arial"/>
                <w:sz w:val="20"/>
                <w:szCs w:val="20"/>
              </w:rPr>
            </w:pPr>
            <w:r w:rsidRPr="00755EEE">
              <w:rPr>
                <w:rFonts w:ascii="Arial" w:hAnsi="Arial" w:cs="Arial"/>
                <w:sz w:val="20"/>
                <w:szCs w:val="20"/>
              </w:rPr>
              <w:t>160.5 (24.2)</w:t>
            </w:r>
          </w:p>
        </w:tc>
        <w:tc>
          <w:tcPr>
            <w:tcW w:w="2076" w:type="dxa"/>
            <w:tcBorders>
              <w:top w:val="nil"/>
              <w:left w:val="nil"/>
              <w:bottom w:val="nil"/>
              <w:right w:val="nil"/>
            </w:tcBorders>
            <w:shd w:val="clear" w:color="000000" w:fill="FFFFFF"/>
            <w:noWrap/>
            <w:vAlign w:val="center"/>
          </w:tcPr>
          <w:p w14:paraId="56442815" w14:textId="77777777" w:rsidR="00755EEE" w:rsidRPr="00755EEE" w:rsidRDefault="00755EEE" w:rsidP="00755EEE">
            <w:pPr>
              <w:jc w:val="center"/>
              <w:rPr>
                <w:rFonts w:ascii="Arial" w:hAnsi="Arial" w:cs="Arial"/>
                <w:sz w:val="20"/>
                <w:szCs w:val="20"/>
              </w:rPr>
            </w:pPr>
            <w:r w:rsidRPr="00755EEE">
              <w:rPr>
                <w:rFonts w:ascii="Arial" w:hAnsi="Arial" w:cs="Arial"/>
                <w:sz w:val="20"/>
                <w:szCs w:val="20"/>
              </w:rPr>
              <w:t>1.32 (0.63 to 2.76)</w:t>
            </w:r>
          </w:p>
        </w:tc>
        <w:tc>
          <w:tcPr>
            <w:tcW w:w="1034" w:type="dxa"/>
            <w:tcBorders>
              <w:top w:val="nil"/>
              <w:left w:val="nil"/>
              <w:bottom w:val="nil"/>
              <w:right w:val="nil"/>
            </w:tcBorders>
            <w:shd w:val="clear" w:color="000000" w:fill="FFFFFF"/>
            <w:noWrap/>
            <w:vAlign w:val="center"/>
          </w:tcPr>
          <w:p w14:paraId="0FC29662" w14:textId="77777777" w:rsidR="00755EEE" w:rsidRPr="00755EEE" w:rsidRDefault="00755EEE" w:rsidP="00755EEE">
            <w:pPr>
              <w:jc w:val="center"/>
              <w:rPr>
                <w:rFonts w:ascii="Arial" w:hAnsi="Arial" w:cs="Arial"/>
                <w:sz w:val="20"/>
                <w:szCs w:val="20"/>
              </w:rPr>
            </w:pPr>
            <w:r w:rsidRPr="00755EEE">
              <w:rPr>
                <w:rFonts w:ascii="Arial" w:hAnsi="Arial" w:cs="Arial"/>
                <w:sz w:val="20"/>
                <w:szCs w:val="20"/>
              </w:rPr>
              <w:t>0.46</w:t>
            </w:r>
          </w:p>
        </w:tc>
      </w:tr>
      <w:tr w:rsidR="00755EEE" w:rsidRPr="004D07BA" w14:paraId="6B75780A" w14:textId="77777777" w:rsidTr="00A24E61">
        <w:trPr>
          <w:trHeight w:val="300"/>
        </w:trPr>
        <w:tc>
          <w:tcPr>
            <w:tcW w:w="1701" w:type="dxa"/>
            <w:tcBorders>
              <w:top w:val="nil"/>
              <w:left w:val="nil"/>
              <w:bottom w:val="nil"/>
              <w:right w:val="nil"/>
            </w:tcBorders>
            <w:shd w:val="clear" w:color="000000" w:fill="FFFFFF"/>
            <w:noWrap/>
            <w:vAlign w:val="center"/>
            <w:hideMark/>
          </w:tcPr>
          <w:p w14:paraId="76D8D255" w14:textId="77777777" w:rsidR="00755EEE" w:rsidRPr="00D82C22" w:rsidRDefault="00755EEE" w:rsidP="00755EEE">
            <w:pPr>
              <w:rPr>
                <w:rFonts w:ascii="Arial" w:hAnsi="Arial" w:cs="Arial"/>
                <w:sz w:val="20"/>
                <w:szCs w:val="20"/>
              </w:rPr>
            </w:pPr>
            <w:r w:rsidRPr="00D82C22">
              <w:rPr>
                <w:rFonts w:ascii="Arial" w:hAnsi="Arial" w:cs="Arial"/>
                <w:sz w:val="20"/>
                <w:szCs w:val="20"/>
              </w:rPr>
              <w:t>LODS (n, %)</w:t>
            </w:r>
          </w:p>
        </w:tc>
        <w:tc>
          <w:tcPr>
            <w:tcW w:w="2393" w:type="dxa"/>
            <w:tcBorders>
              <w:top w:val="nil"/>
              <w:left w:val="nil"/>
              <w:bottom w:val="nil"/>
              <w:right w:val="nil"/>
            </w:tcBorders>
            <w:shd w:val="clear" w:color="000000" w:fill="FFFFFF"/>
            <w:noWrap/>
            <w:vAlign w:val="center"/>
            <w:hideMark/>
          </w:tcPr>
          <w:p w14:paraId="7709F94B" w14:textId="77777777" w:rsidR="00755EEE" w:rsidRPr="00755EEE" w:rsidRDefault="00755EEE" w:rsidP="00755EEE">
            <w:pPr>
              <w:jc w:val="center"/>
              <w:rPr>
                <w:rFonts w:ascii="Arial" w:hAnsi="Arial" w:cs="Arial"/>
                <w:sz w:val="20"/>
                <w:szCs w:val="20"/>
              </w:rPr>
            </w:pPr>
            <w:r w:rsidRPr="00755EEE">
              <w:rPr>
                <w:rFonts w:ascii="Arial" w:hAnsi="Arial" w:cs="Arial"/>
                <w:sz w:val="20"/>
                <w:szCs w:val="20"/>
              </w:rPr>
              <w:t> </w:t>
            </w:r>
          </w:p>
        </w:tc>
        <w:tc>
          <w:tcPr>
            <w:tcW w:w="2294" w:type="dxa"/>
            <w:tcBorders>
              <w:top w:val="nil"/>
              <w:left w:val="nil"/>
              <w:bottom w:val="nil"/>
              <w:right w:val="nil"/>
            </w:tcBorders>
            <w:shd w:val="clear" w:color="000000" w:fill="FFFFFF"/>
            <w:noWrap/>
            <w:vAlign w:val="center"/>
            <w:hideMark/>
          </w:tcPr>
          <w:p w14:paraId="54AD9A2C" w14:textId="77777777" w:rsidR="00755EEE" w:rsidRPr="00755EEE" w:rsidRDefault="00755EEE" w:rsidP="00755EEE">
            <w:pPr>
              <w:jc w:val="center"/>
              <w:rPr>
                <w:rFonts w:ascii="Arial" w:hAnsi="Arial" w:cs="Arial"/>
                <w:sz w:val="20"/>
                <w:szCs w:val="20"/>
              </w:rPr>
            </w:pPr>
            <w:r w:rsidRPr="00755EEE">
              <w:rPr>
                <w:rFonts w:ascii="Arial" w:hAnsi="Arial" w:cs="Arial"/>
                <w:sz w:val="20"/>
                <w:szCs w:val="20"/>
              </w:rPr>
              <w:t> </w:t>
            </w:r>
          </w:p>
        </w:tc>
        <w:tc>
          <w:tcPr>
            <w:tcW w:w="2076" w:type="dxa"/>
            <w:tcBorders>
              <w:top w:val="nil"/>
              <w:left w:val="nil"/>
              <w:bottom w:val="nil"/>
              <w:right w:val="nil"/>
            </w:tcBorders>
            <w:shd w:val="clear" w:color="000000" w:fill="FFFFFF"/>
            <w:noWrap/>
            <w:vAlign w:val="center"/>
          </w:tcPr>
          <w:p w14:paraId="2300616E" w14:textId="77777777" w:rsidR="00755EEE" w:rsidRPr="00755EEE" w:rsidRDefault="00755EEE" w:rsidP="00755EEE">
            <w:pPr>
              <w:jc w:val="center"/>
              <w:rPr>
                <w:rFonts w:ascii="Arial" w:hAnsi="Arial" w:cs="Arial"/>
                <w:sz w:val="20"/>
                <w:szCs w:val="20"/>
              </w:rPr>
            </w:pPr>
            <w:r w:rsidRPr="00755EEE">
              <w:rPr>
                <w:rFonts w:ascii="Arial" w:hAnsi="Arial" w:cs="Arial"/>
                <w:sz w:val="20"/>
                <w:szCs w:val="20"/>
              </w:rPr>
              <w:t> </w:t>
            </w:r>
          </w:p>
        </w:tc>
        <w:tc>
          <w:tcPr>
            <w:tcW w:w="1034" w:type="dxa"/>
            <w:tcBorders>
              <w:top w:val="nil"/>
              <w:left w:val="nil"/>
              <w:bottom w:val="nil"/>
              <w:right w:val="nil"/>
            </w:tcBorders>
            <w:shd w:val="clear" w:color="000000" w:fill="FFFFFF"/>
            <w:noWrap/>
            <w:vAlign w:val="center"/>
          </w:tcPr>
          <w:p w14:paraId="60A66B76" w14:textId="77777777" w:rsidR="00755EEE" w:rsidRPr="00755EEE" w:rsidRDefault="00755EEE" w:rsidP="00755EEE">
            <w:pPr>
              <w:jc w:val="center"/>
              <w:rPr>
                <w:rFonts w:ascii="Arial" w:hAnsi="Arial" w:cs="Arial"/>
                <w:sz w:val="20"/>
                <w:szCs w:val="20"/>
              </w:rPr>
            </w:pPr>
            <w:r w:rsidRPr="00755EEE">
              <w:rPr>
                <w:rFonts w:ascii="Arial" w:hAnsi="Arial" w:cs="Arial"/>
                <w:sz w:val="20"/>
                <w:szCs w:val="20"/>
              </w:rPr>
              <w:t>0.004</w:t>
            </w:r>
          </w:p>
        </w:tc>
      </w:tr>
      <w:tr w:rsidR="00755EEE" w:rsidRPr="004D07BA" w14:paraId="7B44BA76" w14:textId="77777777" w:rsidTr="00A24E61">
        <w:trPr>
          <w:trHeight w:val="300"/>
        </w:trPr>
        <w:tc>
          <w:tcPr>
            <w:tcW w:w="1701" w:type="dxa"/>
            <w:tcBorders>
              <w:top w:val="nil"/>
              <w:left w:val="nil"/>
              <w:bottom w:val="nil"/>
              <w:right w:val="nil"/>
            </w:tcBorders>
            <w:shd w:val="clear" w:color="000000" w:fill="FFFFFF"/>
            <w:noWrap/>
            <w:vAlign w:val="center"/>
            <w:hideMark/>
          </w:tcPr>
          <w:p w14:paraId="148B003C" w14:textId="77777777" w:rsidR="00755EEE" w:rsidRPr="00D82C22" w:rsidRDefault="00755EEE" w:rsidP="00755EEE">
            <w:pPr>
              <w:ind w:firstLineChars="100" w:firstLine="200"/>
              <w:rPr>
                <w:rFonts w:ascii="Arial" w:hAnsi="Arial" w:cs="Arial"/>
                <w:sz w:val="20"/>
                <w:szCs w:val="20"/>
              </w:rPr>
            </w:pPr>
            <w:r w:rsidRPr="00D82C22">
              <w:rPr>
                <w:rFonts w:ascii="Arial" w:hAnsi="Arial" w:cs="Arial"/>
                <w:sz w:val="20"/>
                <w:szCs w:val="20"/>
              </w:rPr>
              <w:t>0</w:t>
            </w:r>
          </w:p>
        </w:tc>
        <w:tc>
          <w:tcPr>
            <w:tcW w:w="2393" w:type="dxa"/>
            <w:tcBorders>
              <w:top w:val="nil"/>
              <w:left w:val="nil"/>
              <w:bottom w:val="nil"/>
              <w:right w:val="nil"/>
            </w:tcBorders>
            <w:shd w:val="clear" w:color="000000" w:fill="FFFFFF"/>
            <w:noWrap/>
            <w:vAlign w:val="center"/>
            <w:hideMark/>
          </w:tcPr>
          <w:p w14:paraId="3394C727" w14:textId="77777777" w:rsidR="00755EEE" w:rsidRPr="00755EEE" w:rsidRDefault="00755EEE" w:rsidP="00755EEE">
            <w:pPr>
              <w:jc w:val="center"/>
              <w:rPr>
                <w:rFonts w:ascii="Arial" w:hAnsi="Arial" w:cs="Arial"/>
                <w:sz w:val="20"/>
                <w:szCs w:val="20"/>
              </w:rPr>
            </w:pPr>
            <w:r w:rsidRPr="00755EEE">
              <w:rPr>
                <w:rFonts w:ascii="Arial" w:hAnsi="Arial" w:cs="Arial"/>
                <w:sz w:val="20"/>
                <w:szCs w:val="20"/>
              </w:rPr>
              <w:t>13 (41.9)</w:t>
            </w:r>
          </w:p>
        </w:tc>
        <w:tc>
          <w:tcPr>
            <w:tcW w:w="2294" w:type="dxa"/>
            <w:tcBorders>
              <w:top w:val="nil"/>
              <w:left w:val="nil"/>
              <w:bottom w:val="nil"/>
              <w:right w:val="nil"/>
            </w:tcBorders>
            <w:shd w:val="clear" w:color="000000" w:fill="FFFFFF"/>
            <w:noWrap/>
            <w:vAlign w:val="center"/>
            <w:hideMark/>
          </w:tcPr>
          <w:p w14:paraId="6DA8F656" w14:textId="77777777" w:rsidR="00755EEE" w:rsidRPr="00755EEE" w:rsidRDefault="00755EEE" w:rsidP="00755EEE">
            <w:pPr>
              <w:jc w:val="center"/>
              <w:rPr>
                <w:rFonts w:ascii="Arial" w:hAnsi="Arial" w:cs="Arial"/>
                <w:sz w:val="20"/>
                <w:szCs w:val="20"/>
              </w:rPr>
            </w:pPr>
            <w:r w:rsidRPr="00755EEE">
              <w:rPr>
                <w:rFonts w:ascii="Arial" w:hAnsi="Arial" w:cs="Arial"/>
                <w:sz w:val="20"/>
                <w:szCs w:val="20"/>
              </w:rPr>
              <w:t>1298 (63.7)</w:t>
            </w:r>
          </w:p>
        </w:tc>
        <w:tc>
          <w:tcPr>
            <w:tcW w:w="2076" w:type="dxa"/>
            <w:tcBorders>
              <w:top w:val="nil"/>
              <w:left w:val="nil"/>
              <w:bottom w:val="nil"/>
              <w:right w:val="nil"/>
            </w:tcBorders>
            <w:shd w:val="clear" w:color="000000" w:fill="FFFFFF"/>
            <w:noWrap/>
            <w:vAlign w:val="center"/>
          </w:tcPr>
          <w:p w14:paraId="05FF32EA" w14:textId="77777777" w:rsidR="00755EEE" w:rsidRPr="00755EEE" w:rsidRDefault="00755EEE" w:rsidP="00755EEE">
            <w:pPr>
              <w:jc w:val="center"/>
              <w:rPr>
                <w:rFonts w:ascii="Arial" w:hAnsi="Arial" w:cs="Arial"/>
                <w:sz w:val="20"/>
                <w:szCs w:val="20"/>
              </w:rPr>
            </w:pPr>
            <w:r w:rsidRPr="00755EEE">
              <w:rPr>
                <w:rFonts w:ascii="Arial" w:hAnsi="Arial" w:cs="Arial"/>
                <w:sz w:val="20"/>
                <w:szCs w:val="20"/>
              </w:rPr>
              <w:t>1.00 (reference)</w:t>
            </w:r>
          </w:p>
        </w:tc>
        <w:tc>
          <w:tcPr>
            <w:tcW w:w="1034" w:type="dxa"/>
            <w:tcBorders>
              <w:top w:val="nil"/>
              <w:left w:val="nil"/>
              <w:bottom w:val="nil"/>
              <w:right w:val="nil"/>
            </w:tcBorders>
            <w:shd w:val="clear" w:color="000000" w:fill="FFFFFF"/>
            <w:noWrap/>
            <w:vAlign w:val="center"/>
          </w:tcPr>
          <w:p w14:paraId="2A50DD40" w14:textId="77777777" w:rsidR="00755EEE" w:rsidRPr="00755EEE" w:rsidRDefault="00755EEE" w:rsidP="00755EEE">
            <w:pPr>
              <w:jc w:val="center"/>
              <w:rPr>
                <w:rFonts w:ascii="Arial" w:hAnsi="Arial" w:cs="Arial"/>
                <w:sz w:val="20"/>
                <w:szCs w:val="20"/>
              </w:rPr>
            </w:pPr>
            <w:r w:rsidRPr="00755EEE">
              <w:rPr>
                <w:rFonts w:ascii="Arial" w:hAnsi="Arial" w:cs="Arial"/>
                <w:sz w:val="20"/>
                <w:szCs w:val="20"/>
              </w:rPr>
              <w:t> </w:t>
            </w:r>
          </w:p>
        </w:tc>
      </w:tr>
      <w:tr w:rsidR="00755EEE" w:rsidRPr="004D07BA" w14:paraId="7CBA5C93" w14:textId="77777777" w:rsidTr="00A24E61">
        <w:trPr>
          <w:trHeight w:val="300"/>
        </w:trPr>
        <w:tc>
          <w:tcPr>
            <w:tcW w:w="1701" w:type="dxa"/>
            <w:tcBorders>
              <w:top w:val="nil"/>
              <w:left w:val="nil"/>
              <w:bottom w:val="nil"/>
              <w:right w:val="nil"/>
            </w:tcBorders>
            <w:shd w:val="clear" w:color="000000" w:fill="FFFFFF"/>
            <w:noWrap/>
            <w:vAlign w:val="center"/>
            <w:hideMark/>
          </w:tcPr>
          <w:p w14:paraId="16B23562" w14:textId="77777777" w:rsidR="00755EEE" w:rsidRPr="00D82C22" w:rsidRDefault="00755EEE" w:rsidP="00755EEE">
            <w:pPr>
              <w:ind w:firstLineChars="100" w:firstLine="200"/>
              <w:rPr>
                <w:rFonts w:ascii="Arial" w:hAnsi="Arial" w:cs="Arial"/>
                <w:sz w:val="20"/>
                <w:szCs w:val="20"/>
              </w:rPr>
            </w:pPr>
            <w:r w:rsidRPr="00D82C22">
              <w:rPr>
                <w:rFonts w:ascii="Arial" w:hAnsi="Arial" w:cs="Arial"/>
                <w:sz w:val="20"/>
                <w:szCs w:val="20"/>
              </w:rPr>
              <w:t>1</w:t>
            </w:r>
          </w:p>
        </w:tc>
        <w:tc>
          <w:tcPr>
            <w:tcW w:w="2393" w:type="dxa"/>
            <w:tcBorders>
              <w:top w:val="nil"/>
              <w:left w:val="nil"/>
              <w:bottom w:val="nil"/>
              <w:right w:val="nil"/>
            </w:tcBorders>
            <w:shd w:val="clear" w:color="000000" w:fill="FFFFFF"/>
            <w:noWrap/>
            <w:vAlign w:val="center"/>
            <w:hideMark/>
          </w:tcPr>
          <w:p w14:paraId="4DB6B576" w14:textId="77777777" w:rsidR="00755EEE" w:rsidRPr="00755EEE" w:rsidRDefault="00755EEE" w:rsidP="00755EEE">
            <w:pPr>
              <w:jc w:val="center"/>
              <w:rPr>
                <w:rFonts w:ascii="Arial" w:hAnsi="Arial" w:cs="Arial"/>
                <w:sz w:val="20"/>
                <w:szCs w:val="20"/>
              </w:rPr>
            </w:pPr>
            <w:r w:rsidRPr="00755EEE">
              <w:rPr>
                <w:rFonts w:ascii="Arial" w:hAnsi="Arial" w:cs="Arial"/>
                <w:sz w:val="20"/>
                <w:szCs w:val="20"/>
              </w:rPr>
              <w:t>5 (16.1)</w:t>
            </w:r>
          </w:p>
        </w:tc>
        <w:tc>
          <w:tcPr>
            <w:tcW w:w="2294" w:type="dxa"/>
            <w:tcBorders>
              <w:top w:val="nil"/>
              <w:left w:val="nil"/>
              <w:bottom w:val="nil"/>
              <w:right w:val="nil"/>
            </w:tcBorders>
            <w:shd w:val="clear" w:color="000000" w:fill="FFFFFF"/>
            <w:noWrap/>
            <w:vAlign w:val="center"/>
            <w:hideMark/>
          </w:tcPr>
          <w:p w14:paraId="755C46EE" w14:textId="77777777" w:rsidR="00755EEE" w:rsidRPr="00755EEE" w:rsidRDefault="00755EEE" w:rsidP="00755EEE">
            <w:pPr>
              <w:jc w:val="center"/>
              <w:rPr>
                <w:rFonts w:ascii="Arial" w:hAnsi="Arial" w:cs="Arial"/>
                <w:sz w:val="20"/>
                <w:szCs w:val="20"/>
              </w:rPr>
            </w:pPr>
            <w:r w:rsidRPr="00755EEE">
              <w:rPr>
                <w:rFonts w:ascii="Arial" w:hAnsi="Arial" w:cs="Arial"/>
                <w:sz w:val="20"/>
                <w:szCs w:val="20"/>
              </w:rPr>
              <w:t>379 (18.6)</w:t>
            </w:r>
          </w:p>
        </w:tc>
        <w:tc>
          <w:tcPr>
            <w:tcW w:w="2076" w:type="dxa"/>
            <w:tcBorders>
              <w:top w:val="nil"/>
              <w:left w:val="nil"/>
              <w:bottom w:val="nil"/>
              <w:right w:val="nil"/>
            </w:tcBorders>
            <w:shd w:val="clear" w:color="000000" w:fill="FFFFFF"/>
            <w:noWrap/>
            <w:vAlign w:val="center"/>
          </w:tcPr>
          <w:p w14:paraId="701A1B35" w14:textId="77777777" w:rsidR="00755EEE" w:rsidRPr="00755EEE" w:rsidRDefault="00755EEE" w:rsidP="00755EEE">
            <w:pPr>
              <w:jc w:val="center"/>
              <w:rPr>
                <w:rFonts w:ascii="Arial" w:hAnsi="Arial" w:cs="Arial"/>
                <w:sz w:val="20"/>
                <w:szCs w:val="20"/>
              </w:rPr>
            </w:pPr>
            <w:r w:rsidRPr="00755EEE">
              <w:rPr>
                <w:rFonts w:ascii="Arial" w:hAnsi="Arial" w:cs="Arial"/>
                <w:sz w:val="20"/>
                <w:szCs w:val="20"/>
              </w:rPr>
              <w:t>1.32 (0.47 to 3.72)</w:t>
            </w:r>
          </w:p>
        </w:tc>
        <w:tc>
          <w:tcPr>
            <w:tcW w:w="1034" w:type="dxa"/>
            <w:tcBorders>
              <w:top w:val="nil"/>
              <w:left w:val="nil"/>
              <w:bottom w:val="nil"/>
              <w:right w:val="nil"/>
            </w:tcBorders>
            <w:shd w:val="clear" w:color="000000" w:fill="FFFFFF"/>
            <w:noWrap/>
            <w:vAlign w:val="center"/>
          </w:tcPr>
          <w:p w14:paraId="3492BF1C" w14:textId="77777777" w:rsidR="00755EEE" w:rsidRPr="00755EEE" w:rsidRDefault="00755EEE" w:rsidP="00755EEE">
            <w:pPr>
              <w:jc w:val="center"/>
              <w:rPr>
                <w:rFonts w:ascii="Arial" w:hAnsi="Arial" w:cs="Arial"/>
                <w:sz w:val="20"/>
                <w:szCs w:val="20"/>
              </w:rPr>
            </w:pPr>
            <w:r w:rsidRPr="00755EEE">
              <w:rPr>
                <w:rFonts w:ascii="Arial" w:hAnsi="Arial" w:cs="Arial"/>
                <w:sz w:val="20"/>
                <w:szCs w:val="20"/>
              </w:rPr>
              <w:t> </w:t>
            </w:r>
          </w:p>
        </w:tc>
      </w:tr>
      <w:tr w:rsidR="00755EEE" w:rsidRPr="004D07BA" w14:paraId="1ED8A98B" w14:textId="77777777" w:rsidTr="00A24E61">
        <w:trPr>
          <w:trHeight w:val="300"/>
        </w:trPr>
        <w:tc>
          <w:tcPr>
            <w:tcW w:w="1701" w:type="dxa"/>
            <w:tcBorders>
              <w:top w:val="nil"/>
              <w:left w:val="nil"/>
              <w:bottom w:val="nil"/>
              <w:right w:val="nil"/>
            </w:tcBorders>
            <w:shd w:val="clear" w:color="000000" w:fill="FFFFFF"/>
            <w:noWrap/>
            <w:vAlign w:val="center"/>
            <w:hideMark/>
          </w:tcPr>
          <w:p w14:paraId="147E7794" w14:textId="77777777" w:rsidR="00755EEE" w:rsidRPr="00D82C22" w:rsidRDefault="00755EEE" w:rsidP="00755EEE">
            <w:pPr>
              <w:ind w:firstLineChars="100" w:firstLine="200"/>
              <w:rPr>
                <w:rFonts w:ascii="Arial" w:hAnsi="Arial" w:cs="Arial"/>
                <w:sz w:val="20"/>
                <w:szCs w:val="20"/>
              </w:rPr>
            </w:pPr>
            <w:r w:rsidRPr="00D82C22">
              <w:rPr>
                <w:rFonts w:ascii="Arial" w:hAnsi="Arial" w:cs="Arial"/>
                <w:sz w:val="20"/>
                <w:szCs w:val="20"/>
              </w:rPr>
              <w:t>2</w:t>
            </w:r>
          </w:p>
        </w:tc>
        <w:tc>
          <w:tcPr>
            <w:tcW w:w="2393" w:type="dxa"/>
            <w:tcBorders>
              <w:top w:val="nil"/>
              <w:left w:val="nil"/>
              <w:bottom w:val="nil"/>
              <w:right w:val="nil"/>
            </w:tcBorders>
            <w:shd w:val="clear" w:color="000000" w:fill="FFFFFF"/>
            <w:noWrap/>
            <w:vAlign w:val="center"/>
            <w:hideMark/>
          </w:tcPr>
          <w:p w14:paraId="52BE2C20" w14:textId="77777777" w:rsidR="00755EEE" w:rsidRPr="00755EEE" w:rsidRDefault="00755EEE" w:rsidP="00755EEE">
            <w:pPr>
              <w:jc w:val="center"/>
              <w:rPr>
                <w:rFonts w:ascii="Arial" w:hAnsi="Arial" w:cs="Arial"/>
                <w:sz w:val="20"/>
                <w:szCs w:val="20"/>
              </w:rPr>
            </w:pPr>
            <w:r w:rsidRPr="00755EEE">
              <w:rPr>
                <w:rFonts w:ascii="Arial" w:hAnsi="Arial" w:cs="Arial"/>
                <w:sz w:val="20"/>
                <w:szCs w:val="20"/>
              </w:rPr>
              <w:t>6 (19.4)</w:t>
            </w:r>
          </w:p>
        </w:tc>
        <w:tc>
          <w:tcPr>
            <w:tcW w:w="2294" w:type="dxa"/>
            <w:tcBorders>
              <w:top w:val="nil"/>
              <w:left w:val="nil"/>
              <w:bottom w:val="nil"/>
              <w:right w:val="nil"/>
            </w:tcBorders>
            <w:shd w:val="clear" w:color="000000" w:fill="FFFFFF"/>
            <w:noWrap/>
            <w:vAlign w:val="center"/>
            <w:hideMark/>
          </w:tcPr>
          <w:p w14:paraId="64AFACC7" w14:textId="77777777" w:rsidR="00755EEE" w:rsidRPr="00755EEE" w:rsidRDefault="00755EEE" w:rsidP="00755EEE">
            <w:pPr>
              <w:jc w:val="center"/>
              <w:rPr>
                <w:rFonts w:ascii="Arial" w:hAnsi="Arial" w:cs="Arial"/>
                <w:sz w:val="20"/>
                <w:szCs w:val="20"/>
              </w:rPr>
            </w:pPr>
            <w:r w:rsidRPr="00755EEE">
              <w:rPr>
                <w:rFonts w:ascii="Arial" w:hAnsi="Arial" w:cs="Arial"/>
                <w:sz w:val="20"/>
                <w:szCs w:val="20"/>
              </w:rPr>
              <w:t>232 (11.4)</w:t>
            </w:r>
          </w:p>
        </w:tc>
        <w:tc>
          <w:tcPr>
            <w:tcW w:w="2076" w:type="dxa"/>
            <w:tcBorders>
              <w:top w:val="nil"/>
              <w:left w:val="nil"/>
              <w:bottom w:val="nil"/>
              <w:right w:val="nil"/>
            </w:tcBorders>
            <w:shd w:val="clear" w:color="000000" w:fill="FFFFFF"/>
            <w:noWrap/>
            <w:vAlign w:val="center"/>
          </w:tcPr>
          <w:p w14:paraId="42843060" w14:textId="77777777" w:rsidR="00755EEE" w:rsidRPr="00755EEE" w:rsidRDefault="00755EEE" w:rsidP="00755EEE">
            <w:pPr>
              <w:jc w:val="center"/>
              <w:rPr>
                <w:rFonts w:ascii="Arial" w:hAnsi="Arial" w:cs="Arial"/>
                <w:sz w:val="20"/>
                <w:szCs w:val="20"/>
              </w:rPr>
            </w:pPr>
            <w:r w:rsidRPr="00755EEE">
              <w:rPr>
                <w:rFonts w:ascii="Arial" w:hAnsi="Arial" w:cs="Arial"/>
                <w:sz w:val="20"/>
                <w:szCs w:val="20"/>
              </w:rPr>
              <w:t>2.58 (0.97 to 6.86)</w:t>
            </w:r>
          </w:p>
        </w:tc>
        <w:tc>
          <w:tcPr>
            <w:tcW w:w="1034" w:type="dxa"/>
            <w:tcBorders>
              <w:top w:val="nil"/>
              <w:left w:val="nil"/>
              <w:bottom w:val="nil"/>
              <w:right w:val="nil"/>
            </w:tcBorders>
            <w:shd w:val="clear" w:color="000000" w:fill="FFFFFF"/>
            <w:noWrap/>
            <w:vAlign w:val="center"/>
          </w:tcPr>
          <w:p w14:paraId="6440A3CC" w14:textId="77777777" w:rsidR="00755EEE" w:rsidRPr="00755EEE" w:rsidRDefault="00755EEE" w:rsidP="00755EEE">
            <w:pPr>
              <w:jc w:val="center"/>
              <w:rPr>
                <w:rFonts w:ascii="Arial" w:hAnsi="Arial" w:cs="Arial"/>
                <w:sz w:val="20"/>
                <w:szCs w:val="20"/>
              </w:rPr>
            </w:pPr>
            <w:r w:rsidRPr="00755EEE">
              <w:rPr>
                <w:rFonts w:ascii="Arial" w:hAnsi="Arial" w:cs="Arial"/>
                <w:sz w:val="20"/>
                <w:szCs w:val="20"/>
              </w:rPr>
              <w:t> </w:t>
            </w:r>
          </w:p>
        </w:tc>
      </w:tr>
      <w:tr w:rsidR="00755EEE" w:rsidRPr="004D07BA" w14:paraId="520DBFC5" w14:textId="77777777" w:rsidTr="00A24E61">
        <w:trPr>
          <w:trHeight w:val="300"/>
        </w:trPr>
        <w:tc>
          <w:tcPr>
            <w:tcW w:w="1701" w:type="dxa"/>
            <w:tcBorders>
              <w:top w:val="nil"/>
              <w:left w:val="nil"/>
              <w:bottom w:val="nil"/>
              <w:right w:val="nil"/>
            </w:tcBorders>
            <w:shd w:val="clear" w:color="000000" w:fill="FFFFFF"/>
            <w:noWrap/>
            <w:vAlign w:val="center"/>
            <w:hideMark/>
          </w:tcPr>
          <w:p w14:paraId="78ED0A91" w14:textId="77777777" w:rsidR="00755EEE" w:rsidRPr="00D82C22" w:rsidRDefault="00755EEE" w:rsidP="00755EEE">
            <w:pPr>
              <w:ind w:firstLineChars="100" w:firstLine="200"/>
              <w:rPr>
                <w:rFonts w:ascii="Arial" w:hAnsi="Arial" w:cs="Arial"/>
                <w:sz w:val="20"/>
                <w:szCs w:val="20"/>
              </w:rPr>
            </w:pPr>
            <w:r w:rsidRPr="00D82C22">
              <w:rPr>
                <w:rFonts w:ascii="Arial" w:hAnsi="Arial" w:cs="Arial"/>
                <w:sz w:val="20"/>
                <w:szCs w:val="20"/>
              </w:rPr>
              <w:t>3</w:t>
            </w:r>
          </w:p>
        </w:tc>
        <w:tc>
          <w:tcPr>
            <w:tcW w:w="2393" w:type="dxa"/>
            <w:tcBorders>
              <w:top w:val="nil"/>
              <w:left w:val="nil"/>
              <w:bottom w:val="nil"/>
              <w:right w:val="nil"/>
            </w:tcBorders>
            <w:shd w:val="clear" w:color="000000" w:fill="FFFFFF"/>
            <w:noWrap/>
            <w:vAlign w:val="center"/>
            <w:hideMark/>
          </w:tcPr>
          <w:p w14:paraId="38BB4B0C" w14:textId="77777777" w:rsidR="00755EEE" w:rsidRPr="00755EEE" w:rsidRDefault="00755EEE" w:rsidP="00755EEE">
            <w:pPr>
              <w:jc w:val="center"/>
              <w:rPr>
                <w:rFonts w:ascii="Arial" w:hAnsi="Arial" w:cs="Arial"/>
                <w:sz w:val="20"/>
                <w:szCs w:val="20"/>
              </w:rPr>
            </w:pPr>
            <w:r w:rsidRPr="00755EEE">
              <w:rPr>
                <w:rFonts w:ascii="Arial" w:hAnsi="Arial" w:cs="Arial"/>
                <w:sz w:val="20"/>
                <w:szCs w:val="20"/>
              </w:rPr>
              <w:t>7 (22.6)</w:t>
            </w:r>
          </w:p>
        </w:tc>
        <w:tc>
          <w:tcPr>
            <w:tcW w:w="2294" w:type="dxa"/>
            <w:tcBorders>
              <w:top w:val="nil"/>
              <w:left w:val="nil"/>
              <w:bottom w:val="nil"/>
              <w:right w:val="nil"/>
            </w:tcBorders>
            <w:shd w:val="clear" w:color="000000" w:fill="FFFFFF"/>
            <w:noWrap/>
            <w:vAlign w:val="center"/>
            <w:hideMark/>
          </w:tcPr>
          <w:p w14:paraId="043AD445" w14:textId="77777777" w:rsidR="00755EEE" w:rsidRPr="00755EEE" w:rsidRDefault="00755EEE" w:rsidP="00755EEE">
            <w:pPr>
              <w:jc w:val="center"/>
              <w:rPr>
                <w:rFonts w:ascii="Arial" w:hAnsi="Arial" w:cs="Arial"/>
                <w:sz w:val="20"/>
                <w:szCs w:val="20"/>
              </w:rPr>
            </w:pPr>
            <w:r w:rsidRPr="00755EEE">
              <w:rPr>
                <w:rFonts w:ascii="Arial" w:hAnsi="Arial" w:cs="Arial"/>
                <w:sz w:val="20"/>
                <w:szCs w:val="20"/>
              </w:rPr>
              <w:t>130 (6.4)</w:t>
            </w:r>
          </w:p>
        </w:tc>
        <w:tc>
          <w:tcPr>
            <w:tcW w:w="2076" w:type="dxa"/>
            <w:tcBorders>
              <w:top w:val="nil"/>
              <w:left w:val="nil"/>
              <w:bottom w:val="nil"/>
              <w:right w:val="nil"/>
            </w:tcBorders>
            <w:shd w:val="clear" w:color="000000" w:fill="FFFFFF"/>
            <w:noWrap/>
            <w:vAlign w:val="center"/>
          </w:tcPr>
          <w:p w14:paraId="5FEE046D" w14:textId="77777777" w:rsidR="00755EEE" w:rsidRPr="00755EEE" w:rsidRDefault="00755EEE" w:rsidP="00755EEE">
            <w:pPr>
              <w:jc w:val="center"/>
              <w:rPr>
                <w:rFonts w:ascii="Arial" w:hAnsi="Arial" w:cs="Arial"/>
                <w:sz w:val="20"/>
                <w:szCs w:val="20"/>
              </w:rPr>
            </w:pPr>
            <w:r w:rsidRPr="00755EEE">
              <w:rPr>
                <w:rFonts w:ascii="Arial" w:hAnsi="Arial" w:cs="Arial"/>
                <w:sz w:val="20"/>
                <w:szCs w:val="20"/>
              </w:rPr>
              <w:t>5.37 (2.10 to 13.71)</w:t>
            </w:r>
          </w:p>
        </w:tc>
        <w:tc>
          <w:tcPr>
            <w:tcW w:w="1034" w:type="dxa"/>
            <w:tcBorders>
              <w:top w:val="nil"/>
              <w:left w:val="nil"/>
              <w:bottom w:val="nil"/>
              <w:right w:val="nil"/>
            </w:tcBorders>
            <w:shd w:val="clear" w:color="000000" w:fill="FFFFFF"/>
            <w:noWrap/>
            <w:vAlign w:val="center"/>
          </w:tcPr>
          <w:p w14:paraId="492CADA0" w14:textId="77777777" w:rsidR="00755EEE" w:rsidRPr="00755EEE" w:rsidRDefault="00755EEE" w:rsidP="00755EEE">
            <w:pPr>
              <w:jc w:val="center"/>
              <w:rPr>
                <w:rFonts w:ascii="Arial" w:hAnsi="Arial" w:cs="Arial"/>
                <w:sz w:val="20"/>
                <w:szCs w:val="20"/>
              </w:rPr>
            </w:pPr>
            <w:r w:rsidRPr="00755EEE">
              <w:rPr>
                <w:rFonts w:ascii="Arial" w:hAnsi="Arial" w:cs="Arial"/>
                <w:sz w:val="20"/>
                <w:szCs w:val="20"/>
              </w:rPr>
              <w:t> </w:t>
            </w:r>
          </w:p>
        </w:tc>
      </w:tr>
      <w:tr w:rsidR="00755EEE" w:rsidRPr="004D07BA" w14:paraId="2962C2E1" w14:textId="77777777" w:rsidTr="00A24E61">
        <w:trPr>
          <w:trHeight w:val="300"/>
        </w:trPr>
        <w:tc>
          <w:tcPr>
            <w:tcW w:w="1701" w:type="dxa"/>
            <w:tcBorders>
              <w:top w:val="nil"/>
              <w:left w:val="nil"/>
              <w:bottom w:val="nil"/>
              <w:right w:val="nil"/>
            </w:tcBorders>
            <w:shd w:val="clear" w:color="000000" w:fill="FFFFFF"/>
            <w:noWrap/>
            <w:vAlign w:val="center"/>
            <w:hideMark/>
          </w:tcPr>
          <w:p w14:paraId="7482D0F0" w14:textId="77777777" w:rsidR="00755EEE" w:rsidRPr="00D82C22" w:rsidRDefault="00755EEE" w:rsidP="00755EEE">
            <w:pPr>
              <w:rPr>
                <w:rFonts w:ascii="Arial" w:hAnsi="Arial" w:cs="Arial"/>
                <w:sz w:val="20"/>
                <w:szCs w:val="20"/>
              </w:rPr>
            </w:pPr>
            <w:r w:rsidRPr="00D82C22">
              <w:rPr>
                <w:rFonts w:ascii="Arial" w:hAnsi="Arial" w:cs="Arial"/>
                <w:sz w:val="20"/>
                <w:szCs w:val="20"/>
              </w:rPr>
              <w:t>Lactate, mmol/L</w:t>
            </w:r>
          </w:p>
        </w:tc>
        <w:tc>
          <w:tcPr>
            <w:tcW w:w="2393" w:type="dxa"/>
            <w:tcBorders>
              <w:top w:val="nil"/>
              <w:left w:val="nil"/>
              <w:bottom w:val="nil"/>
              <w:right w:val="nil"/>
            </w:tcBorders>
            <w:shd w:val="clear" w:color="000000" w:fill="FFFFFF"/>
            <w:noWrap/>
            <w:vAlign w:val="center"/>
            <w:hideMark/>
          </w:tcPr>
          <w:p w14:paraId="5996885D" w14:textId="77777777" w:rsidR="00755EEE" w:rsidRPr="00755EEE" w:rsidRDefault="00755EEE" w:rsidP="00755EEE">
            <w:pPr>
              <w:jc w:val="center"/>
              <w:rPr>
                <w:rFonts w:ascii="Arial" w:hAnsi="Arial" w:cs="Arial"/>
                <w:sz w:val="20"/>
                <w:szCs w:val="20"/>
                <w:highlight w:val="green"/>
              </w:rPr>
            </w:pPr>
            <w:r w:rsidRPr="00755EEE">
              <w:rPr>
                <w:rFonts w:ascii="Arial" w:hAnsi="Arial" w:cs="Arial"/>
                <w:sz w:val="20"/>
                <w:szCs w:val="20"/>
              </w:rPr>
              <w:t>6.0 (1.0 to 34.5)</w:t>
            </w:r>
          </w:p>
        </w:tc>
        <w:tc>
          <w:tcPr>
            <w:tcW w:w="2294" w:type="dxa"/>
            <w:tcBorders>
              <w:top w:val="nil"/>
              <w:left w:val="nil"/>
              <w:bottom w:val="nil"/>
              <w:right w:val="nil"/>
            </w:tcBorders>
            <w:shd w:val="clear" w:color="000000" w:fill="FFFFFF"/>
            <w:noWrap/>
            <w:vAlign w:val="center"/>
            <w:hideMark/>
          </w:tcPr>
          <w:p w14:paraId="7EFA3751" w14:textId="77777777" w:rsidR="00755EEE" w:rsidRPr="00755EEE" w:rsidRDefault="00755EEE" w:rsidP="00755EEE">
            <w:pPr>
              <w:jc w:val="center"/>
              <w:rPr>
                <w:rFonts w:ascii="Arial" w:hAnsi="Arial" w:cs="Arial"/>
                <w:sz w:val="20"/>
                <w:szCs w:val="20"/>
                <w:highlight w:val="green"/>
              </w:rPr>
            </w:pPr>
            <w:r w:rsidRPr="00755EEE">
              <w:rPr>
                <w:rFonts w:ascii="Arial" w:hAnsi="Arial" w:cs="Arial"/>
                <w:sz w:val="20"/>
                <w:szCs w:val="20"/>
              </w:rPr>
              <w:t>3.2 (0.8 to 13.3)</w:t>
            </w:r>
          </w:p>
        </w:tc>
        <w:tc>
          <w:tcPr>
            <w:tcW w:w="2076" w:type="dxa"/>
            <w:tcBorders>
              <w:top w:val="nil"/>
              <w:left w:val="nil"/>
              <w:bottom w:val="nil"/>
              <w:right w:val="nil"/>
            </w:tcBorders>
            <w:shd w:val="clear" w:color="000000" w:fill="FFFFFF"/>
            <w:noWrap/>
            <w:vAlign w:val="center"/>
          </w:tcPr>
          <w:p w14:paraId="60290EF7" w14:textId="77777777" w:rsidR="00755EEE" w:rsidRPr="00755EEE" w:rsidRDefault="00755EEE" w:rsidP="00755EEE">
            <w:pPr>
              <w:jc w:val="center"/>
              <w:rPr>
                <w:rFonts w:ascii="Arial" w:hAnsi="Arial" w:cs="Arial"/>
                <w:sz w:val="20"/>
                <w:szCs w:val="20"/>
              </w:rPr>
            </w:pPr>
            <w:r w:rsidRPr="00755EEE">
              <w:rPr>
                <w:rFonts w:ascii="Arial" w:hAnsi="Arial" w:cs="Arial"/>
                <w:sz w:val="20"/>
                <w:szCs w:val="20"/>
              </w:rPr>
              <w:t>4.59 (2.26 to 9.32)</w:t>
            </w:r>
          </w:p>
        </w:tc>
        <w:tc>
          <w:tcPr>
            <w:tcW w:w="1034" w:type="dxa"/>
            <w:tcBorders>
              <w:top w:val="nil"/>
              <w:left w:val="nil"/>
              <w:bottom w:val="nil"/>
              <w:right w:val="nil"/>
            </w:tcBorders>
            <w:shd w:val="clear" w:color="000000" w:fill="FFFFFF"/>
            <w:noWrap/>
            <w:vAlign w:val="center"/>
          </w:tcPr>
          <w:p w14:paraId="22301357" w14:textId="77777777" w:rsidR="00755EEE" w:rsidRPr="00755EEE" w:rsidRDefault="00755EEE" w:rsidP="00755EEE">
            <w:pPr>
              <w:jc w:val="center"/>
              <w:rPr>
                <w:rFonts w:ascii="Arial" w:hAnsi="Arial" w:cs="Arial"/>
                <w:sz w:val="20"/>
                <w:szCs w:val="20"/>
              </w:rPr>
            </w:pPr>
            <w:r w:rsidRPr="00755EEE">
              <w:rPr>
                <w:rFonts w:ascii="Arial" w:hAnsi="Arial" w:cs="Arial"/>
                <w:sz w:val="20"/>
                <w:szCs w:val="20"/>
              </w:rPr>
              <w:t>&lt;0.001</w:t>
            </w:r>
          </w:p>
        </w:tc>
      </w:tr>
      <w:tr w:rsidR="00755EEE" w:rsidRPr="004D07BA" w14:paraId="70FF9DC7" w14:textId="77777777" w:rsidTr="00A24E61">
        <w:trPr>
          <w:trHeight w:val="300"/>
        </w:trPr>
        <w:tc>
          <w:tcPr>
            <w:tcW w:w="1701" w:type="dxa"/>
            <w:tcBorders>
              <w:top w:val="nil"/>
              <w:left w:val="nil"/>
              <w:right w:val="nil"/>
            </w:tcBorders>
            <w:shd w:val="clear" w:color="000000" w:fill="FFFFFF"/>
            <w:noWrap/>
            <w:vAlign w:val="center"/>
            <w:hideMark/>
          </w:tcPr>
          <w:p w14:paraId="4CDAF626" w14:textId="77777777" w:rsidR="00755EEE" w:rsidRPr="00D82C22" w:rsidRDefault="00755EEE" w:rsidP="00755EEE">
            <w:pPr>
              <w:rPr>
                <w:rFonts w:ascii="Arial" w:hAnsi="Arial" w:cs="Arial"/>
                <w:sz w:val="20"/>
                <w:szCs w:val="20"/>
              </w:rPr>
            </w:pPr>
            <w:r w:rsidRPr="00D82C22">
              <w:rPr>
                <w:rFonts w:ascii="Arial" w:hAnsi="Arial" w:cs="Arial"/>
                <w:sz w:val="20"/>
                <w:szCs w:val="20"/>
              </w:rPr>
              <w:t>Malaria (n, %)</w:t>
            </w:r>
          </w:p>
        </w:tc>
        <w:tc>
          <w:tcPr>
            <w:tcW w:w="2393" w:type="dxa"/>
            <w:tcBorders>
              <w:top w:val="nil"/>
              <w:left w:val="nil"/>
              <w:right w:val="nil"/>
            </w:tcBorders>
            <w:shd w:val="clear" w:color="000000" w:fill="FFFFFF"/>
            <w:noWrap/>
            <w:vAlign w:val="center"/>
            <w:hideMark/>
          </w:tcPr>
          <w:p w14:paraId="0721E36E" w14:textId="77777777" w:rsidR="00755EEE" w:rsidRPr="00755EEE" w:rsidRDefault="00755EEE" w:rsidP="00755EEE">
            <w:pPr>
              <w:jc w:val="center"/>
              <w:rPr>
                <w:rFonts w:ascii="Arial" w:hAnsi="Arial" w:cs="Arial"/>
                <w:sz w:val="20"/>
                <w:szCs w:val="20"/>
              </w:rPr>
            </w:pPr>
            <w:r w:rsidRPr="00755EEE">
              <w:rPr>
                <w:rFonts w:ascii="Arial" w:hAnsi="Arial" w:cs="Arial"/>
                <w:sz w:val="20"/>
                <w:szCs w:val="20"/>
              </w:rPr>
              <w:t>14 (45.2)</w:t>
            </w:r>
          </w:p>
        </w:tc>
        <w:tc>
          <w:tcPr>
            <w:tcW w:w="2294" w:type="dxa"/>
            <w:tcBorders>
              <w:top w:val="nil"/>
              <w:left w:val="nil"/>
              <w:right w:val="nil"/>
            </w:tcBorders>
            <w:shd w:val="clear" w:color="000000" w:fill="FFFFFF"/>
            <w:noWrap/>
            <w:vAlign w:val="center"/>
            <w:hideMark/>
          </w:tcPr>
          <w:p w14:paraId="3A1E9B59" w14:textId="77777777" w:rsidR="00755EEE" w:rsidRPr="00755EEE" w:rsidRDefault="00755EEE" w:rsidP="00755EEE">
            <w:pPr>
              <w:jc w:val="center"/>
              <w:rPr>
                <w:rFonts w:ascii="Arial" w:hAnsi="Arial" w:cs="Arial"/>
                <w:sz w:val="20"/>
                <w:szCs w:val="20"/>
              </w:rPr>
            </w:pPr>
            <w:r w:rsidRPr="00755EEE">
              <w:rPr>
                <w:rFonts w:ascii="Arial" w:hAnsi="Arial" w:cs="Arial"/>
                <w:sz w:val="20"/>
                <w:szCs w:val="20"/>
              </w:rPr>
              <w:t>1106 (54.2)</w:t>
            </w:r>
          </w:p>
        </w:tc>
        <w:tc>
          <w:tcPr>
            <w:tcW w:w="2076" w:type="dxa"/>
            <w:tcBorders>
              <w:top w:val="nil"/>
              <w:left w:val="nil"/>
              <w:right w:val="nil"/>
            </w:tcBorders>
            <w:shd w:val="clear" w:color="000000" w:fill="FFFFFF"/>
            <w:noWrap/>
            <w:vAlign w:val="center"/>
          </w:tcPr>
          <w:p w14:paraId="433A7B80" w14:textId="77777777" w:rsidR="00755EEE" w:rsidRPr="00755EEE" w:rsidRDefault="00755EEE" w:rsidP="00755EEE">
            <w:pPr>
              <w:jc w:val="center"/>
              <w:rPr>
                <w:rFonts w:ascii="Arial" w:hAnsi="Arial" w:cs="Arial"/>
                <w:sz w:val="20"/>
                <w:szCs w:val="20"/>
              </w:rPr>
            </w:pPr>
            <w:r w:rsidRPr="00755EEE">
              <w:rPr>
                <w:rFonts w:ascii="Arial" w:hAnsi="Arial" w:cs="Arial"/>
                <w:sz w:val="20"/>
                <w:szCs w:val="20"/>
              </w:rPr>
              <w:t>0.69 (0.34 to 1.42)</w:t>
            </w:r>
          </w:p>
        </w:tc>
        <w:tc>
          <w:tcPr>
            <w:tcW w:w="1034" w:type="dxa"/>
            <w:tcBorders>
              <w:top w:val="nil"/>
              <w:left w:val="nil"/>
              <w:right w:val="nil"/>
            </w:tcBorders>
            <w:shd w:val="clear" w:color="000000" w:fill="FFFFFF"/>
            <w:noWrap/>
            <w:vAlign w:val="center"/>
          </w:tcPr>
          <w:p w14:paraId="35A0B2FE" w14:textId="77777777" w:rsidR="00755EEE" w:rsidRPr="00755EEE" w:rsidRDefault="00755EEE" w:rsidP="00755EEE">
            <w:pPr>
              <w:jc w:val="center"/>
              <w:rPr>
                <w:rFonts w:ascii="Arial" w:hAnsi="Arial" w:cs="Arial"/>
                <w:sz w:val="20"/>
                <w:szCs w:val="20"/>
              </w:rPr>
            </w:pPr>
            <w:r w:rsidRPr="00755EEE">
              <w:rPr>
                <w:rFonts w:ascii="Arial" w:hAnsi="Arial" w:cs="Arial"/>
                <w:sz w:val="20"/>
                <w:szCs w:val="20"/>
              </w:rPr>
              <w:t>0.32</w:t>
            </w:r>
          </w:p>
        </w:tc>
      </w:tr>
      <w:tr w:rsidR="00755EEE" w:rsidRPr="004D07BA" w14:paraId="7846BA5E" w14:textId="77777777" w:rsidTr="00A24E61">
        <w:trPr>
          <w:trHeight w:val="320"/>
        </w:trPr>
        <w:tc>
          <w:tcPr>
            <w:tcW w:w="1701" w:type="dxa"/>
            <w:tcBorders>
              <w:top w:val="nil"/>
              <w:left w:val="nil"/>
              <w:bottom w:val="single" w:sz="18" w:space="0" w:color="auto"/>
              <w:right w:val="nil"/>
            </w:tcBorders>
            <w:shd w:val="clear" w:color="000000" w:fill="FFFFFF"/>
            <w:noWrap/>
            <w:vAlign w:val="center"/>
            <w:hideMark/>
          </w:tcPr>
          <w:p w14:paraId="1954BD87" w14:textId="77777777" w:rsidR="00755EEE" w:rsidRPr="00D82C22" w:rsidRDefault="00755EEE" w:rsidP="00755EEE">
            <w:pPr>
              <w:rPr>
                <w:rFonts w:ascii="Arial" w:hAnsi="Arial" w:cs="Arial"/>
                <w:sz w:val="20"/>
                <w:szCs w:val="20"/>
              </w:rPr>
            </w:pPr>
            <w:r w:rsidRPr="00D82C22">
              <w:rPr>
                <w:rFonts w:ascii="Arial" w:hAnsi="Arial" w:cs="Arial"/>
                <w:sz w:val="20"/>
                <w:szCs w:val="20"/>
              </w:rPr>
              <w:t>HIV (n, %)</w:t>
            </w:r>
          </w:p>
        </w:tc>
        <w:tc>
          <w:tcPr>
            <w:tcW w:w="2393" w:type="dxa"/>
            <w:tcBorders>
              <w:top w:val="nil"/>
              <w:left w:val="nil"/>
              <w:bottom w:val="single" w:sz="18" w:space="0" w:color="auto"/>
              <w:right w:val="nil"/>
            </w:tcBorders>
            <w:shd w:val="clear" w:color="000000" w:fill="FFFFFF"/>
            <w:noWrap/>
            <w:vAlign w:val="center"/>
            <w:hideMark/>
          </w:tcPr>
          <w:p w14:paraId="62F79C9D" w14:textId="77777777" w:rsidR="00755EEE" w:rsidRPr="00755EEE" w:rsidRDefault="00755EEE" w:rsidP="00755EEE">
            <w:pPr>
              <w:jc w:val="center"/>
              <w:rPr>
                <w:rFonts w:ascii="Arial" w:hAnsi="Arial" w:cs="Arial"/>
                <w:sz w:val="20"/>
                <w:szCs w:val="20"/>
              </w:rPr>
            </w:pPr>
            <w:r w:rsidRPr="00755EEE">
              <w:rPr>
                <w:rFonts w:ascii="Arial" w:hAnsi="Arial" w:cs="Arial"/>
                <w:sz w:val="20"/>
                <w:szCs w:val="20"/>
              </w:rPr>
              <w:t>0 (0.0)</w:t>
            </w:r>
          </w:p>
        </w:tc>
        <w:tc>
          <w:tcPr>
            <w:tcW w:w="2294" w:type="dxa"/>
            <w:tcBorders>
              <w:top w:val="nil"/>
              <w:left w:val="nil"/>
              <w:bottom w:val="single" w:sz="18" w:space="0" w:color="auto"/>
              <w:right w:val="nil"/>
            </w:tcBorders>
            <w:shd w:val="clear" w:color="000000" w:fill="FFFFFF"/>
            <w:noWrap/>
            <w:vAlign w:val="center"/>
            <w:hideMark/>
          </w:tcPr>
          <w:p w14:paraId="50401232" w14:textId="77777777" w:rsidR="00755EEE" w:rsidRPr="00755EEE" w:rsidRDefault="00755EEE" w:rsidP="00755EEE">
            <w:pPr>
              <w:jc w:val="center"/>
              <w:rPr>
                <w:rFonts w:ascii="Arial" w:hAnsi="Arial" w:cs="Arial"/>
                <w:sz w:val="20"/>
                <w:szCs w:val="20"/>
              </w:rPr>
            </w:pPr>
            <w:r w:rsidRPr="00755EEE">
              <w:rPr>
                <w:rFonts w:ascii="Arial" w:hAnsi="Arial" w:cs="Arial"/>
                <w:sz w:val="20"/>
                <w:szCs w:val="20"/>
              </w:rPr>
              <w:t>38 (1.9)</w:t>
            </w:r>
          </w:p>
        </w:tc>
        <w:tc>
          <w:tcPr>
            <w:tcW w:w="2076" w:type="dxa"/>
            <w:tcBorders>
              <w:top w:val="nil"/>
              <w:left w:val="nil"/>
              <w:bottom w:val="single" w:sz="18" w:space="0" w:color="auto"/>
              <w:right w:val="nil"/>
            </w:tcBorders>
            <w:shd w:val="clear" w:color="000000" w:fill="FFFFFF"/>
            <w:noWrap/>
            <w:vAlign w:val="center"/>
          </w:tcPr>
          <w:p w14:paraId="4506D5DD" w14:textId="77777777" w:rsidR="00755EEE" w:rsidRPr="00755EEE" w:rsidRDefault="00755EEE" w:rsidP="00755EEE">
            <w:pPr>
              <w:jc w:val="center"/>
              <w:rPr>
                <w:rFonts w:ascii="Arial" w:hAnsi="Arial" w:cs="Arial"/>
                <w:sz w:val="20"/>
                <w:szCs w:val="20"/>
              </w:rPr>
            </w:pPr>
            <w:r w:rsidRPr="00755EEE">
              <w:rPr>
                <w:rFonts w:ascii="Arial" w:hAnsi="Arial" w:cs="Arial"/>
                <w:sz w:val="20"/>
                <w:szCs w:val="20"/>
              </w:rPr>
              <w:t>NE</w:t>
            </w:r>
          </w:p>
        </w:tc>
        <w:tc>
          <w:tcPr>
            <w:tcW w:w="1034" w:type="dxa"/>
            <w:tcBorders>
              <w:top w:val="nil"/>
              <w:left w:val="nil"/>
              <w:bottom w:val="single" w:sz="18" w:space="0" w:color="auto"/>
              <w:right w:val="nil"/>
            </w:tcBorders>
            <w:shd w:val="clear" w:color="000000" w:fill="FFFFFF"/>
            <w:noWrap/>
            <w:vAlign w:val="center"/>
          </w:tcPr>
          <w:p w14:paraId="324766FD" w14:textId="77777777" w:rsidR="00755EEE" w:rsidRPr="00755EEE" w:rsidRDefault="00755EEE" w:rsidP="00755EEE">
            <w:pPr>
              <w:jc w:val="center"/>
              <w:rPr>
                <w:rFonts w:ascii="Arial" w:hAnsi="Arial" w:cs="Arial"/>
                <w:sz w:val="20"/>
                <w:szCs w:val="20"/>
              </w:rPr>
            </w:pPr>
            <w:r w:rsidRPr="00755EEE">
              <w:rPr>
                <w:rFonts w:ascii="Arial" w:hAnsi="Arial" w:cs="Arial"/>
                <w:sz w:val="20"/>
                <w:szCs w:val="20"/>
              </w:rPr>
              <w:t>0.44</w:t>
            </w:r>
          </w:p>
        </w:tc>
      </w:tr>
    </w:tbl>
    <w:p w14:paraId="4C68ACC5" w14:textId="77777777" w:rsidR="001E5372" w:rsidRPr="00A41583" w:rsidRDefault="001E5372">
      <w:pPr>
        <w:rPr>
          <w:rFonts w:ascii="Arial" w:eastAsiaTheme="majorEastAsia" w:hAnsi="Arial" w:cs="Arial"/>
          <w:b/>
          <w:bCs/>
          <w:sz w:val="28"/>
          <w:szCs w:val="28"/>
        </w:rPr>
      </w:pPr>
    </w:p>
    <w:p w14:paraId="66B8EEE2" w14:textId="047C304A" w:rsidR="00CC3B8E" w:rsidRPr="005F2723" w:rsidRDefault="00C835E6" w:rsidP="00CC3B8E">
      <w:pPr>
        <w:spacing w:after="200"/>
        <w:contextualSpacing/>
        <w:rPr>
          <w:rFonts w:ascii="Arial" w:hAnsi="Arial" w:cs="Arial"/>
          <w:sz w:val="20"/>
          <w:szCs w:val="20"/>
        </w:rPr>
      </w:pPr>
      <w:r w:rsidRPr="005F2723">
        <w:rPr>
          <w:rFonts w:ascii="Arial" w:hAnsi="Arial" w:cs="Arial"/>
          <w:sz w:val="20"/>
          <w:szCs w:val="20"/>
        </w:rPr>
        <w:t>Displayed are means (SD) or numbers (%). Odds ratios are for the comparison of children who were transferred with children who were regularly discharged from hospital or survived up to 7 days in case of binary or categorical characteristics, and per 2 standard deviations in case of continuous characteristics to allow direct comparison of odds ratios.</w:t>
      </w:r>
      <w:r w:rsidR="005F2723">
        <w:rPr>
          <w:rFonts w:ascii="Arial" w:hAnsi="Arial" w:cs="Arial"/>
          <w:sz w:val="20"/>
          <w:szCs w:val="20"/>
        </w:rPr>
        <w:fldChar w:fldCharType="begin"/>
      </w:r>
      <w:r w:rsidR="00FD0818">
        <w:rPr>
          <w:rFonts w:ascii="Arial" w:hAnsi="Arial" w:cs="Arial"/>
          <w:sz w:val="20"/>
          <w:szCs w:val="20"/>
        </w:rPr>
        <w:instrText xml:space="preserve"> ADDIN EN.CITE &lt;EndNote&gt;&lt;Cite&gt;&lt;Author&gt;Gelman&lt;/Author&gt;&lt;Year&gt;2008&lt;/Year&gt;&lt;RecNum&gt;1124&lt;/RecNum&gt;&lt;DisplayText&gt;&lt;style face="superscript"&gt;5&lt;/style&gt;&lt;/DisplayText&gt;&lt;record&gt;&lt;rec-number&gt;1124&lt;/rec-number&gt;&lt;foreign-keys&gt;&lt;key app="EN" db-id="vs2a9d2wrswtpvewsv8vvp03awd9srfrfes9" timestamp="1592930367" guid="0746c25c-5a91-4079-8936-cf3b70936b5a"&gt;1124&lt;/key&gt;&lt;/foreign-keys&gt;&lt;ref-type name="Journal Article"&gt;17&lt;/ref-type&gt;&lt;contributors&gt;&lt;authors&gt;&lt;author&gt;Gelman, A.&lt;/author&gt;&lt;/authors&gt;&lt;/contributors&gt;&lt;auth-address&gt;Department of Statistics, Columbia University, New York, NY, USA. gelman@stat.columbia.edu&lt;/auth-address&gt;&lt;titles&gt;&lt;title&gt;Scaling regression inputs by dividing by two standard deviations&lt;/title&gt;&lt;secondary-title&gt;Stat Med&lt;/secondary-title&gt;&lt;/titles&gt;&lt;periodical&gt;&lt;full-title&gt;Stat Med&lt;/full-title&gt;&lt;/periodical&gt;&lt;pages&gt;2865-73&lt;/pages&gt;&lt;volume&gt;27&lt;/volume&gt;&lt;number&gt;15&lt;/number&gt;&lt;edition&gt;2007/10/26&lt;/edition&gt;&lt;keywords&gt;&lt;keyword&gt;Biomedical Research/*statistics &amp;amp; numerical data&lt;/keyword&gt;&lt;keyword&gt;*Models, Statistical&lt;/keyword&gt;&lt;keyword&gt;*Regression Analysis&lt;/keyword&gt;&lt;keyword&gt;Research Design&lt;/keyword&gt;&lt;/keywords&gt;&lt;dates&gt;&lt;year&gt;2008&lt;/year&gt;&lt;pub-dates&gt;&lt;date&gt;Jul 10&lt;/date&gt;&lt;/pub-dates&gt;&lt;/dates&gt;&lt;isbn&gt;0277-6715 (Print)&amp;#xD;0277-6715 (Linking)&lt;/isbn&gt;&lt;accession-num&gt;17960576&lt;/accession-num&gt;&lt;urls&gt;&lt;related-urls&gt;&lt;url&gt;https://www.ncbi.nlm.nih.gov/pubmed/17960576&lt;/url&gt;&lt;url&gt;https://onlinelibrary.wiley.com/doi/abs/10.1002/sim.3107&lt;/url&gt;&lt;/related-urls&gt;&lt;/urls&gt;&lt;electronic-resource-num&gt;10.1002/sim.3107&lt;/electronic-resource-num&gt;&lt;/record&gt;&lt;/Cite&gt;&lt;/EndNote&gt;</w:instrText>
      </w:r>
      <w:r w:rsidR="005F2723">
        <w:rPr>
          <w:rFonts w:ascii="Arial" w:hAnsi="Arial" w:cs="Arial"/>
          <w:sz w:val="20"/>
          <w:szCs w:val="20"/>
        </w:rPr>
        <w:fldChar w:fldCharType="separate"/>
      </w:r>
      <w:r w:rsidR="00FD0818" w:rsidRPr="00FD0818">
        <w:rPr>
          <w:rFonts w:ascii="Arial" w:hAnsi="Arial" w:cs="Arial"/>
          <w:noProof/>
          <w:sz w:val="20"/>
          <w:szCs w:val="20"/>
          <w:vertAlign w:val="superscript"/>
        </w:rPr>
        <w:t>5</w:t>
      </w:r>
      <w:r w:rsidR="005F2723">
        <w:rPr>
          <w:rFonts w:ascii="Arial" w:hAnsi="Arial" w:cs="Arial"/>
          <w:sz w:val="20"/>
          <w:szCs w:val="20"/>
        </w:rPr>
        <w:fldChar w:fldCharType="end"/>
      </w:r>
      <w:r w:rsidR="005F2723">
        <w:rPr>
          <w:rFonts w:ascii="Arial" w:hAnsi="Arial" w:cs="Arial"/>
          <w:sz w:val="20"/>
          <w:szCs w:val="20"/>
        </w:rPr>
        <w:t xml:space="preserve"> </w:t>
      </w:r>
      <w:r w:rsidRPr="005F2723">
        <w:rPr>
          <w:rFonts w:ascii="Arial" w:hAnsi="Arial" w:cs="Arial"/>
          <w:sz w:val="20"/>
          <w:szCs w:val="20"/>
        </w:rPr>
        <w:t>An odds ratio &lt;1.0 indicates that averages or percentages were lower in children who were transferred.</w:t>
      </w:r>
      <w:r w:rsidR="00CC3B8E" w:rsidRPr="005F2723">
        <w:rPr>
          <w:rFonts w:ascii="Arial" w:hAnsi="Arial" w:cs="Arial"/>
          <w:sz w:val="20"/>
          <w:szCs w:val="20"/>
        </w:rPr>
        <w:t xml:space="preserve"> </w:t>
      </w:r>
    </w:p>
    <w:p w14:paraId="5FB154D4" w14:textId="77777777" w:rsidR="00CC3B8E" w:rsidRPr="00A61A65" w:rsidRDefault="00CC3B8E" w:rsidP="004414A1">
      <w:pPr>
        <w:rPr>
          <w:rFonts w:ascii="Arial" w:hAnsi="Arial" w:cs="Arial"/>
          <w:sz w:val="20"/>
          <w:szCs w:val="20"/>
          <w:rPrChange w:id="21" w:author="Peter Jüni" w:date="2020-06-22T20:48:00Z">
            <w:rPr>
              <w:rFonts w:ascii="Arial" w:hAnsi="Arial" w:cs="Arial"/>
            </w:rPr>
          </w:rPrChange>
        </w:rPr>
        <w:sectPr w:rsidR="00CC3B8E" w:rsidRPr="00A61A65" w:rsidSect="00D87BFA">
          <w:pgSz w:w="12240" w:h="15840" w:code="1"/>
          <w:pgMar w:top="1440" w:right="1440" w:bottom="1440" w:left="1440" w:header="708" w:footer="708" w:gutter="0"/>
          <w:cols w:space="708"/>
          <w:docGrid w:linePitch="360"/>
        </w:sectPr>
      </w:pPr>
    </w:p>
    <w:p w14:paraId="3110251B" w14:textId="474DF9DE" w:rsidR="00641D79" w:rsidRPr="00A41583" w:rsidRDefault="004414A1" w:rsidP="00AD4563">
      <w:pPr>
        <w:pStyle w:val="Heading2"/>
      </w:pPr>
      <w:bookmarkStart w:id="22" w:name="_Toc49160997"/>
      <w:r>
        <w:lastRenderedPageBreak/>
        <w:t>T</w:t>
      </w:r>
      <w:r w:rsidR="00641D79" w:rsidRPr="00A41583">
        <w:t xml:space="preserve">able </w:t>
      </w:r>
      <w:r w:rsidR="00FD0818">
        <w:t>6</w:t>
      </w:r>
      <w:r w:rsidR="00641D79" w:rsidRPr="00A41583">
        <w:t>: Biomarker geometric means in cohort</w:t>
      </w:r>
      <w:r w:rsidR="00016F27">
        <w:t xml:space="preserve">s combined and </w:t>
      </w:r>
      <w:r w:rsidR="00641D79" w:rsidRPr="00A41583">
        <w:t>derivation and validation cohort</w:t>
      </w:r>
      <w:r w:rsidR="00016F27">
        <w:t>s separately</w:t>
      </w:r>
      <w:r w:rsidR="00641D79" w:rsidRPr="00A41583">
        <w:t>.</w:t>
      </w:r>
      <w:bookmarkEnd w:id="22"/>
    </w:p>
    <w:p w14:paraId="536C395A" w14:textId="77777777" w:rsidR="00641D79" w:rsidRPr="00A41583" w:rsidRDefault="00641D79">
      <w:pPr>
        <w:spacing w:after="200" w:line="276" w:lineRule="auto"/>
        <w:rPr>
          <w:rFonts w:ascii="Arial" w:eastAsiaTheme="majorEastAsia" w:hAnsi="Arial" w:cs="Arial"/>
          <w:b/>
          <w:bCs/>
          <w:sz w:val="26"/>
          <w:szCs w:val="26"/>
        </w:rPr>
      </w:pPr>
    </w:p>
    <w:tbl>
      <w:tblPr>
        <w:tblW w:w="14034" w:type="dxa"/>
        <w:tblInd w:w="-529" w:type="dxa"/>
        <w:tblLayout w:type="fixed"/>
        <w:tblLook w:val="0000" w:firstRow="0" w:lastRow="0" w:firstColumn="0" w:lastColumn="0" w:noHBand="0" w:noVBand="0"/>
      </w:tblPr>
      <w:tblGrid>
        <w:gridCol w:w="1207"/>
        <w:gridCol w:w="236"/>
        <w:gridCol w:w="2012"/>
        <w:gridCol w:w="2013"/>
        <w:gridCol w:w="236"/>
        <w:gridCol w:w="2013"/>
        <w:gridCol w:w="2013"/>
        <w:gridCol w:w="236"/>
        <w:gridCol w:w="2013"/>
        <w:gridCol w:w="2055"/>
      </w:tblGrid>
      <w:tr w:rsidR="003F4D79" w:rsidRPr="00602BAF" w14:paraId="62E8DDAF" w14:textId="77777777" w:rsidTr="003F4D79">
        <w:trPr>
          <w:trHeight w:val="280"/>
        </w:trPr>
        <w:tc>
          <w:tcPr>
            <w:tcW w:w="1207" w:type="dxa"/>
            <w:tcBorders>
              <w:top w:val="single" w:sz="18" w:space="0" w:color="auto"/>
              <w:left w:val="nil"/>
              <w:bottom w:val="nil"/>
              <w:right w:val="nil"/>
            </w:tcBorders>
            <w:shd w:val="solid" w:color="FFFFFF" w:fill="auto"/>
          </w:tcPr>
          <w:p w14:paraId="79E1028A" w14:textId="77777777" w:rsidR="003F4D79" w:rsidRPr="00602BAF" w:rsidRDefault="003F4D79">
            <w:pPr>
              <w:autoSpaceDE w:val="0"/>
              <w:autoSpaceDN w:val="0"/>
              <w:adjustRightInd w:val="0"/>
              <w:jc w:val="center"/>
              <w:rPr>
                <w:rFonts w:ascii="Arial" w:eastAsiaTheme="minorEastAsia" w:hAnsi="Arial" w:cs="Arial"/>
                <w:b/>
                <w:bCs/>
                <w:color w:val="000000"/>
                <w:sz w:val="18"/>
                <w:szCs w:val="18"/>
                <w:lang w:val="en-US"/>
              </w:rPr>
            </w:pPr>
          </w:p>
        </w:tc>
        <w:tc>
          <w:tcPr>
            <w:tcW w:w="236" w:type="dxa"/>
            <w:tcBorders>
              <w:top w:val="single" w:sz="18" w:space="0" w:color="auto"/>
              <w:left w:val="nil"/>
              <w:bottom w:val="nil"/>
              <w:right w:val="nil"/>
            </w:tcBorders>
            <w:shd w:val="solid" w:color="FFFFFF" w:fill="auto"/>
          </w:tcPr>
          <w:p w14:paraId="482B67F6" w14:textId="77777777" w:rsidR="003F4D79" w:rsidRPr="00602BAF" w:rsidRDefault="003F4D79">
            <w:pPr>
              <w:autoSpaceDE w:val="0"/>
              <w:autoSpaceDN w:val="0"/>
              <w:adjustRightInd w:val="0"/>
              <w:jc w:val="center"/>
              <w:rPr>
                <w:rFonts w:ascii="Arial" w:eastAsiaTheme="minorEastAsia" w:hAnsi="Arial" w:cs="Arial"/>
                <w:b/>
                <w:bCs/>
                <w:color w:val="000000"/>
                <w:sz w:val="18"/>
                <w:szCs w:val="18"/>
                <w:lang w:val="en-US"/>
              </w:rPr>
            </w:pPr>
          </w:p>
        </w:tc>
        <w:tc>
          <w:tcPr>
            <w:tcW w:w="4025" w:type="dxa"/>
            <w:gridSpan w:val="2"/>
            <w:tcBorders>
              <w:top w:val="single" w:sz="18" w:space="0" w:color="auto"/>
              <w:left w:val="nil"/>
              <w:bottom w:val="single" w:sz="18" w:space="0" w:color="auto"/>
              <w:right w:val="nil"/>
            </w:tcBorders>
            <w:shd w:val="solid" w:color="FFFFFF" w:fill="auto"/>
            <w:vAlign w:val="center"/>
          </w:tcPr>
          <w:p w14:paraId="44401DB6" w14:textId="77777777" w:rsidR="003F4D79" w:rsidRPr="00602BAF" w:rsidRDefault="006D1D0D" w:rsidP="003F4D79">
            <w:pPr>
              <w:autoSpaceDE w:val="0"/>
              <w:autoSpaceDN w:val="0"/>
              <w:adjustRightInd w:val="0"/>
              <w:jc w:val="center"/>
              <w:rPr>
                <w:rFonts w:ascii="Arial" w:eastAsiaTheme="minorEastAsia" w:hAnsi="Arial" w:cs="Arial"/>
                <w:b/>
                <w:bCs/>
                <w:color w:val="000000"/>
                <w:sz w:val="18"/>
                <w:szCs w:val="18"/>
                <w:lang w:val="en-US"/>
              </w:rPr>
            </w:pPr>
            <w:r>
              <w:rPr>
                <w:rFonts w:ascii="Arial" w:eastAsiaTheme="minorEastAsia" w:hAnsi="Arial" w:cs="Arial"/>
                <w:b/>
                <w:bCs/>
                <w:color w:val="000000"/>
                <w:sz w:val="18"/>
                <w:szCs w:val="18"/>
                <w:lang w:val="en-US"/>
              </w:rPr>
              <w:t>C</w:t>
            </w:r>
            <w:r w:rsidR="00524A4C">
              <w:rPr>
                <w:rFonts w:ascii="Arial" w:eastAsiaTheme="minorEastAsia" w:hAnsi="Arial" w:cs="Arial"/>
                <w:b/>
                <w:bCs/>
                <w:color w:val="000000"/>
                <w:sz w:val="18"/>
                <w:szCs w:val="18"/>
                <w:lang w:val="en-US"/>
              </w:rPr>
              <w:t>ohort</w:t>
            </w:r>
            <w:r>
              <w:rPr>
                <w:rFonts w:ascii="Arial" w:eastAsiaTheme="minorEastAsia" w:hAnsi="Arial" w:cs="Arial"/>
                <w:b/>
                <w:bCs/>
                <w:color w:val="000000"/>
                <w:sz w:val="18"/>
                <w:szCs w:val="18"/>
                <w:lang w:val="en-US"/>
              </w:rPr>
              <w:t>s combined</w:t>
            </w:r>
          </w:p>
        </w:tc>
        <w:tc>
          <w:tcPr>
            <w:tcW w:w="236" w:type="dxa"/>
            <w:tcBorders>
              <w:top w:val="single" w:sz="18" w:space="0" w:color="auto"/>
              <w:left w:val="nil"/>
              <w:bottom w:val="nil"/>
              <w:right w:val="nil"/>
            </w:tcBorders>
            <w:shd w:val="solid" w:color="FFFFFF" w:fill="auto"/>
            <w:vAlign w:val="center"/>
          </w:tcPr>
          <w:p w14:paraId="6AC0A4AF" w14:textId="77777777" w:rsidR="003F4D79" w:rsidRPr="00602BAF" w:rsidRDefault="003F4D79" w:rsidP="003F4D79">
            <w:pPr>
              <w:autoSpaceDE w:val="0"/>
              <w:autoSpaceDN w:val="0"/>
              <w:adjustRightInd w:val="0"/>
              <w:jc w:val="center"/>
              <w:rPr>
                <w:rFonts w:ascii="Arial" w:eastAsiaTheme="minorEastAsia" w:hAnsi="Arial" w:cs="Arial"/>
                <w:b/>
                <w:bCs/>
                <w:color w:val="000000"/>
                <w:sz w:val="18"/>
                <w:szCs w:val="18"/>
                <w:lang w:val="en-US"/>
              </w:rPr>
            </w:pPr>
          </w:p>
        </w:tc>
        <w:tc>
          <w:tcPr>
            <w:tcW w:w="4026" w:type="dxa"/>
            <w:gridSpan w:val="2"/>
            <w:tcBorders>
              <w:top w:val="single" w:sz="18" w:space="0" w:color="auto"/>
              <w:left w:val="nil"/>
              <w:bottom w:val="single" w:sz="18" w:space="0" w:color="auto"/>
              <w:right w:val="nil"/>
            </w:tcBorders>
            <w:shd w:val="solid" w:color="FFFFFF" w:fill="auto"/>
            <w:vAlign w:val="center"/>
          </w:tcPr>
          <w:p w14:paraId="7B7AB80B" w14:textId="77777777" w:rsidR="003F4D79" w:rsidRPr="00602BAF" w:rsidRDefault="003F4D79" w:rsidP="003F4D79">
            <w:pPr>
              <w:autoSpaceDE w:val="0"/>
              <w:autoSpaceDN w:val="0"/>
              <w:adjustRightInd w:val="0"/>
              <w:jc w:val="center"/>
              <w:rPr>
                <w:rFonts w:ascii="Arial" w:eastAsiaTheme="minorEastAsia" w:hAnsi="Arial" w:cs="Arial"/>
                <w:b/>
                <w:bCs/>
                <w:color w:val="000000"/>
                <w:sz w:val="18"/>
                <w:szCs w:val="18"/>
                <w:lang w:val="en-US"/>
              </w:rPr>
            </w:pPr>
            <w:r w:rsidRPr="00602BAF">
              <w:rPr>
                <w:rFonts w:ascii="Arial" w:eastAsiaTheme="minorEastAsia" w:hAnsi="Arial" w:cs="Arial"/>
                <w:b/>
                <w:bCs/>
                <w:color w:val="000000"/>
                <w:sz w:val="18"/>
                <w:szCs w:val="18"/>
                <w:lang w:val="en-US"/>
              </w:rPr>
              <w:t>Derivation</w:t>
            </w:r>
            <w:r w:rsidR="006D1D0D">
              <w:rPr>
                <w:rFonts w:ascii="Arial" w:eastAsiaTheme="minorEastAsia" w:hAnsi="Arial" w:cs="Arial"/>
                <w:b/>
                <w:bCs/>
                <w:color w:val="000000"/>
                <w:sz w:val="18"/>
                <w:szCs w:val="18"/>
                <w:lang w:val="en-US"/>
              </w:rPr>
              <w:t xml:space="preserve"> cohort</w:t>
            </w:r>
          </w:p>
        </w:tc>
        <w:tc>
          <w:tcPr>
            <w:tcW w:w="236" w:type="dxa"/>
            <w:tcBorders>
              <w:top w:val="single" w:sz="18" w:space="0" w:color="auto"/>
              <w:left w:val="nil"/>
              <w:bottom w:val="nil"/>
              <w:right w:val="nil"/>
            </w:tcBorders>
            <w:shd w:val="solid" w:color="FFFFFF" w:fill="auto"/>
            <w:vAlign w:val="center"/>
          </w:tcPr>
          <w:p w14:paraId="2DF38279" w14:textId="77777777" w:rsidR="003F4D79" w:rsidRPr="00602BAF" w:rsidRDefault="003F4D79" w:rsidP="003F4D79">
            <w:pPr>
              <w:autoSpaceDE w:val="0"/>
              <w:autoSpaceDN w:val="0"/>
              <w:adjustRightInd w:val="0"/>
              <w:jc w:val="center"/>
              <w:rPr>
                <w:rFonts w:ascii="Arial" w:eastAsiaTheme="minorEastAsia" w:hAnsi="Arial" w:cs="Arial"/>
                <w:b/>
                <w:bCs/>
                <w:color w:val="000000"/>
                <w:sz w:val="18"/>
                <w:szCs w:val="18"/>
                <w:lang w:val="en-US"/>
              </w:rPr>
            </w:pPr>
          </w:p>
        </w:tc>
        <w:tc>
          <w:tcPr>
            <w:tcW w:w="4068" w:type="dxa"/>
            <w:gridSpan w:val="2"/>
            <w:tcBorders>
              <w:top w:val="single" w:sz="18" w:space="0" w:color="auto"/>
              <w:left w:val="nil"/>
              <w:bottom w:val="single" w:sz="18" w:space="0" w:color="auto"/>
              <w:right w:val="nil"/>
            </w:tcBorders>
            <w:shd w:val="solid" w:color="FFFFFF" w:fill="auto"/>
            <w:vAlign w:val="center"/>
          </w:tcPr>
          <w:p w14:paraId="71E114D3" w14:textId="77777777" w:rsidR="003F4D79" w:rsidRPr="00602BAF" w:rsidRDefault="003F4D79" w:rsidP="003F4D79">
            <w:pPr>
              <w:autoSpaceDE w:val="0"/>
              <w:autoSpaceDN w:val="0"/>
              <w:adjustRightInd w:val="0"/>
              <w:jc w:val="center"/>
              <w:rPr>
                <w:rFonts w:ascii="Arial" w:eastAsiaTheme="minorEastAsia" w:hAnsi="Arial" w:cs="Arial"/>
                <w:b/>
                <w:bCs/>
                <w:color w:val="000000"/>
                <w:sz w:val="18"/>
                <w:szCs w:val="18"/>
                <w:lang w:val="en-US"/>
              </w:rPr>
            </w:pPr>
            <w:r w:rsidRPr="00602BAF">
              <w:rPr>
                <w:rFonts w:ascii="Arial" w:eastAsiaTheme="minorEastAsia" w:hAnsi="Arial" w:cs="Arial"/>
                <w:b/>
                <w:bCs/>
                <w:color w:val="000000"/>
                <w:sz w:val="18"/>
                <w:szCs w:val="18"/>
                <w:lang w:val="en-US"/>
              </w:rPr>
              <w:t>Validation</w:t>
            </w:r>
            <w:r w:rsidR="006D1D0D">
              <w:rPr>
                <w:rFonts w:ascii="Arial" w:eastAsiaTheme="minorEastAsia" w:hAnsi="Arial" w:cs="Arial"/>
                <w:b/>
                <w:bCs/>
                <w:color w:val="000000"/>
                <w:sz w:val="18"/>
                <w:szCs w:val="18"/>
                <w:lang w:val="en-US"/>
              </w:rPr>
              <w:t xml:space="preserve"> cohort</w:t>
            </w:r>
          </w:p>
        </w:tc>
      </w:tr>
      <w:tr w:rsidR="00A41583" w:rsidRPr="00602BAF" w14:paraId="2E4BD428" w14:textId="77777777" w:rsidTr="003F4D79">
        <w:trPr>
          <w:trHeight w:val="560"/>
        </w:trPr>
        <w:tc>
          <w:tcPr>
            <w:tcW w:w="1207" w:type="dxa"/>
            <w:tcBorders>
              <w:top w:val="nil"/>
              <w:left w:val="nil"/>
              <w:bottom w:val="nil"/>
              <w:right w:val="nil"/>
            </w:tcBorders>
            <w:shd w:val="solid" w:color="FFFFFF" w:fill="auto"/>
            <w:vAlign w:val="center"/>
          </w:tcPr>
          <w:p w14:paraId="5CEAA73A" w14:textId="77777777" w:rsidR="00DD43B2" w:rsidRDefault="00DD43B2" w:rsidP="00DD43B2">
            <w:pPr>
              <w:autoSpaceDE w:val="0"/>
              <w:autoSpaceDN w:val="0"/>
              <w:adjustRightInd w:val="0"/>
              <w:jc w:val="center"/>
              <w:rPr>
                <w:rFonts w:ascii="Arial" w:eastAsiaTheme="minorEastAsia" w:hAnsi="Arial" w:cs="Arial"/>
                <w:b/>
                <w:bCs/>
                <w:color w:val="000000"/>
                <w:sz w:val="18"/>
                <w:szCs w:val="18"/>
                <w:lang w:val="en-US"/>
              </w:rPr>
            </w:pPr>
            <w:r w:rsidRPr="00602BAF">
              <w:rPr>
                <w:rFonts w:ascii="Arial" w:eastAsiaTheme="minorEastAsia" w:hAnsi="Arial" w:cs="Arial"/>
                <w:b/>
                <w:bCs/>
                <w:color w:val="000000"/>
                <w:sz w:val="18"/>
                <w:szCs w:val="18"/>
                <w:lang w:val="en-US"/>
              </w:rPr>
              <w:t>Biomarker</w:t>
            </w:r>
          </w:p>
          <w:p w14:paraId="1A8D664E" w14:textId="1847393C" w:rsidR="001767CA" w:rsidRPr="00602BAF" w:rsidRDefault="001767CA" w:rsidP="00DD43B2">
            <w:pPr>
              <w:autoSpaceDE w:val="0"/>
              <w:autoSpaceDN w:val="0"/>
              <w:adjustRightInd w:val="0"/>
              <w:jc w:val="center"/>
              <w:rPr>
                <w:rFonts w:ascii="Arial" w:eastAsiaTheme="minorEastAsia" w:hAnsi="Arial" w:cs="Arial"/>
                <w:b/>
                <w:bCs/>
                <w:color w:val="000000"/>
                <w:sz w:val="18"/>
                <w:szCs w:val="18"/>
                <w:lang w:val="en-US"/>
              </w:rPr>
            </w:pPr>
            <w:r>
              <w:rPr>
                <w:rFonts w:ascii="Arial" w:eastAsiaTheme="minorEastAsia" w:hAnsi="Arial" w:cs="Arial"/>
                <w:b/>
                <w:bCs/>
                <w:color w:val="000000"/>
                <w:sz w:val="18"/>
                <w:szCs w:val="18"/>
                <w:lang w:val="en-US"/>
              </w:rPr>
              <w:t>(pg/mL)</w:t>
            </w:r>
          </w:p>
        </w:tc>
        <w:tc>
          <w:tcPr>
            <w:tcW w:w="236" w:type="dxa"/>
            <w:tcBorders>
              <w:top w:val="nil"/>
              <w:left w:val="nil"/>
              <w:bottom w:val="nil"/>
              <w:right w:val="nil"/>
            </w:tcBorders>
            <w:shd w:val="solid" w:color="FFFFFF" w:fill="auto"/>
          </w:tcPr>
          <w:p w14:paraId="3D9A8F1C" w14:textId="77777777" w:rsidR="00DD43B2" w:rsidRPr="00602BAF" w:rsidRDefault="00DD43B2">
            <w:pPr>
              <w:autoSpaceDE w:val="0"/>
              <w:autoSpaceDN w:val="0"/>
              <w:adjustRightInd w:val="0"/>
              <w:jc w:val="center"/>
              <w:rPr>
                <w:rFonts w:ascii="Arial" w:eastAsiaTheme="minorEastAsia" w:hAnsi="Arial" w:cs="Arial"/>
                <w:b/>
                <w:bCs/>
                <w:color w:val="000000"/>
                <w:sz w:val="18"/>
                <w:szCs w:val="18"/>
                <w:lang w:val="en-US"/>
              </w:rPr>
            </w:pPr>
          </w:p>
        </w:tc>
        <w:tc>
          <w:tcPr>
            <w:tcW w:w="2012" w:type="dxa"/>
            <w:tcBorders>
              <w:top w:val="single" w:sz="18" w:space="0" w:color="auto"/>
              <w:left w:val="nil"/>
              <w:bottom w:val="single" w:sz="6" w:space="0" w:color="auto"/>
              <w:right w:val="nil"/>
            </w:tcBorders>
            <w:shd w:val="solid" w:color="FFFFFF" w:fill="auto"/>
            <w:vAlign w:val="center"/>
          </w:tcPr>
          <w:p w14:paraId="6D70F7AA" w14:textId="77777777" w:rsidR="00DD43B2" w:rsidRPr="00602BAF" w:rsidRDefault="00DD43B2" w:rsidP="003F4D79">
            <w:pPr>
              <w:autoSpaceDE w:val="0"/>
              <w:autoSpaceDN w:val="0"/>
              <w:adjustRightInd w:val="0"/>
              <w:jc w:val="center"/>
              <w:rPr>
                <w:rFonts w:ascii="Arial" w:eastAsiaTheme="minorEastAsia" w:hAnsi="Arial" w:cs="Arial"/>
                <w:b/>
                <w:bCs/>
                <w:color w:val="000000"/>
                <w:sz w:val="18"/>
                <w:szCs w:val="18"/>
                <w:lang w:val="en-US"/>
              </w:rPr>
            </w:pPr>
            <w:r w:rsidRPr="00602BAF">
              <w:rPr>
                <w:rFonts w:ascii="Arial" w:eastAsiaTheme="minorEastAsia" w:hAnsi="Arial" w:cs="Arial"/>
                <w:b/>
                <w:bCs/>
                <w:color w:val="000000"/>
                <w:sz w:val="18"/>
                <w:szCs w:val="18"/>
                <w:lang w:val="en-US"/>
              </w:rPr>
              <w:t>Alive</w:t>
            </w:r>
          </w:p>
          <w:p w14:paraId="21DA3470" w14:textId="77777777" w:rsidR="00DD43B2" w:rsidRPr="00602BAF" w:rsidRDefault="00DD43B2" w:rsidP="003F4D79">
            <w:pPr>
              <w:autoSpaceDE w:val="0"/>
              <w:autoSpaceDN w:val="0"/>
              <w:adjustRightInd w:val="0"/>
              <w:jc w:val="center"/>
              <w:rPr>
                <w:rFonts w:ascii="Arial" w:eastAsiaTheme="minorEastAsia" w:hAnsi="Arial" w:cs="Arial"/>
                <w:b/>
                <w:bCs/>
                <w:color w:val="000000"/>
                <w:sz w:val="18"/>
                <w:szCs w:val="18"/>
                <w:lang w:val="en-US"/>
              </w:rPr>
            </w:pPr>
            <w:r w:rsidRPr="00602BAF">
              <w:rPr>
                <w:rFonts w:ascii="Arial" w:eastAsiaTheme="minorEastAsia" w:hAnsi="Arial" w:cs="Arial"/>
                <w:b/>
                <w:bCs/>
                <w:color w:val="000000"/>
                <w:sz w:val="18"/>
                <w:szCs w:val="18"/>
                <w:lang w:val="en-US"/>
              </w:rPr>
              <w:t>(n=1989)</w:t>
            </w:r>
          </w:p>
        </w:tc>
        <w:tc>
          <w:tcPr>
            <w:tcW w:w="2013" w:type="dxa"/>
            <w:tcBorders>
              <w:top w:val="single" w:sz="18" w:space="0" w:color="auto"/>
              <w:left w:val="nil"/>
              <w:bottom w:val="single" w:sz="6" w:space="0" w:color="auto"/>
              <w:right w:val="nil"/>
            </w:tcBorders>
            <w:shd w:val="solid" w:color="FFFFFF" w:fill="auto"/>
            <w:vAlign w:val="center"/>
          </w:tcPr>
          <w:p w14:paraId="4B1A73F2" w14:textId="77777777" w:rsidR="00DD43B2" w:rsidRPr="00602BAF" w:rsidRDefault="00DD43B2" w:rsidP="003F4D79">
            <w:pPr>
              <w:autoSpaceDE w:val="0"/>
              <w:autoSpaceDN w:val="0"/>
              <w:adjustRightInd w:val="0"/>
              <w:jc w:val="center"/>
              <w:rPr>
                <w:rFonts w:ascii="Arial" w:eastAsiaTheme="minorEastAsia" w:hAnsi="Arial" w:cs="Arial"/>
                <w:b/>
                <w:bCs/>
                <w:color w:val="000000"/>
                <w:sz w:val="18"/>
                <w:szCs w:val="18"/>
                <w:lang w:val="en-US"/>
              </w:rPr>
            </w:pPr>
            <w:r w:rsidRPr="00602BAF">
              <w:rPr>
                <w:rFonts w:ascii="Arial" w:eastAsiaTheme="minorEastAsia" w:hAnsi="Arial" w:cs="Arial"/>
                <w:b/>
                <w:bCs/>
                <w:color w:val="000000"/>
                <w:sz w:val="18"/>
                <w:szCs w:val="18"/>
                <w:lang w:val="en-US"/>
              </w:rPr>
              <w:t>Dead</w:t>
            </w:r>
          </w:p>
          <w:p w14:paraId="50DEDAC9" w14:textId="77777777" w:rsidR="00DD43B2" w:rsidRPr="00602BAF" w:rsidRDefault="00DD43B2" w:rsidP="003F4D79">
            <w:pPr>
              <w:autoSpaceDE w:val="0"/>
              <w:autoSpaceDN w:val="0"/>
              <w:adjustRightInd w:val="0"/>
              <w:jc w:val="center"/>
              <w:rPr>
                <w:rFonts w:ascii="Arial" w:eastAsiaTheme="minorEastAsia" w:hAnsi="Arial" w:cs="Arial"/>
                <w:b/>
                <w:bCs/>
                <w:color w:val="000000"/>
                <w:sz w:val="18"/>
                <w:szCs w:val="18"/>
                <w:lang w:val="en-US"/>
              </w:rPr>
            </w:pPr>
            <w:r w:rsidRPr="00602BAF">
              <w:rPr>
                <w:rFonts w:ascii="Arial" w:eastAsiaTheme="minorEastAsia" w:hAnsi="Arial" w:cs="Arial"/>
                <w:b/>
                <w:bCs/>
                <w:color w:val="000000"/>
                <w:sz w:val="18"/>
                <w:szCs w:val="18"/>
                <w:lang w:val="en-US"/>
              </w:rPr>
              <w:t>(n=95)</w:t>
            </w:r>
          </w:p>
        </w:tc>
        <w:tc>
          <w:tcPr>
            <w:tcW w:w="236" w:type="dxa"/>
            <w:tcBorders>
              <w:top w:val="nil"/>
              <w:left w:val="nil"/>
              <w:bottom w:val="nil"/>
              <w:right w:val="nil"/>
            </w:tcBorders>
            <w:shd w:val="solid" w:color="FFFFFF" w:fill="auto"/>
            <w:vAlign w:val="center"/>
          </w:tcPr>
          <w:p w14:paraId="107C42FD" w14:textId="77777777" w:rsidR="00DD43B2" w:rsidRPr="00602BAF" w:rsidRDefault="00DD43B2" w:rsidP="003F4D79">
            <w:pPr>
              <w:autoSpaceDE w:val="0"/>
              <w:autoSpaceDN w:val="0"/>
              <w:adjustRightInd w:val="0"/>
              <w:jc w:val="center"/>
              <w:rPr>
                <w:rFonts w:ascii="Arial" w:eastAsiaTheme="minorEastAsia" w:hAnsi="Arial" w:cs="Arial"/>
                <w:b/>
                <w:bCs/>
                <w:color w:val="000000"/>
                <w:sz w:val="18"/>
                <w:szCs w:val="18"/>
                <w:lang w:val="en-US"/>
              </w:rPr>
            </w:pPr>
          </w:p>
        </w:tc>
        <w:tc>
          <w:tcPr>
            <w:tcW w:w="2013" w:type="dxa"/>
            <w:tcBorders>
              <w:top w:val="single" w:sz="18" w:space="0" w:color="auto"/>
              <w:left w:val="nil"/>
              <w:bottom w:val="single" w:sz="6" w:space="0" w:color="auto"/>
              <w:right w:val="nil"/>
            </w:tcBorders>
            <w:shd w:val="solid" w:color="FFFFFF" w:fill="auto"/>
            <w:vAlign w:val="center"/>
          </w:tcPr>
          <w:p w14:paraId="0A22A1F4" w14:textId="77777777" w:rsidR="00DD43B2" w:rsidRPr="00602BAF" w:rsidRDefault="00DD43B2" w:rsidP="003F4D79">
            <w:pPr>
              <w:autoSpaceDE w:val="0"/>
              <w:autoSpaceDN w:val="0"/>
              <w:adjustRightInd w:val="0"/>
              <w:jc w:val="center"/>
              <w:rPr>
                <w:rFonts w:ascii="Arial" w:eastAsiaTheme="minorEastAsia" w:hAnsi="Arial" w:cs="Arial"/>
                <w:b/>
                <w:bCs/>
                <w:color w:val="000000"/>
                <w:sz w:val="18"/>
                <w:szCs w:val="18"/>
                <w:lang w:val="en-US"/>
              </w:rPr>
            </w:pPr>
            <w:r w:rsidRPr="00602BAF">
              <w:rPr>
                <w:rFonts w:ascii="Arial" w:eastAsiaTheme="minorEastAsia" w:hAnsi="Arial" w:cs="Arial"/>
                <w:b/>
                <w:bCs/>
                <w:color w:val="000000"/>
                <w:sz w:val="18"/>
                <w:szCs w:val="18"/>
                <w:lang w:val="en-US"/>
              </w:rPr>
              <w:t>Alive</w:t>
            </w:r>
          </w:p>
          <w:p w14:paraId="6DABD066" w14:textId="77777777" w:rsidR="00DD43B2" w:rsidRPr="00602BAF" w:rsidRDefault="00DD43B2" w:rsidP="003F4D79">
            <w:pPr>
              <w:autoSpaceDE w:val="0"/>
              <w:autoSpaceDN w:val="0"/>
              <w:adjustRightInd w:val="0"/>
              <w:jc w:val="center"/>
              <w:rPr>
                <w:rFonts w:ascii="Arial" w:eastAsiaTheme="minorEastAsia" w:hAnsi="Arial" w:cs="Arial"/>
                <w:b/>
                <w:bCs/>
                <w:color w:val="000000"/>
                <w:sz w:val="18"/>
                <w:szCs w:val="18"/>
                <w:lang w:val="en-US"/>
              </w:rPr>
            </w:pPr>
            <w:r w:rsidRPr="00602BAF">
              <w:rPr>
                <w:rFonts w:ascii="Arial" w:eastAsiaTheme="minorEastAsia" w:hAnsi="Arial" w:cs="Arial"/>
                <w:b/>
                <w:bCs/>
                <w:color w:val="000000"/>
                <w:sz w:val="18"/>
                <w:szCs w:val="18"/>
                <w:lang w:val="en-US"/>
              </w:rPr>
              <w:t>(n=984)</w:t>
            </w:r>
          </w:p>
        </w:tc>
        <w:tc>
          <w:tcPr>
            <w:tcW w:w="2013" w:type="dxa"/>
            <w:tcBorders>
              <w:top w:val="single" w:sz="18" w:space="0" w:color="auto"/>
              <w:left w:val="nil"/>
              <w:bottom w:val="single" w:sz="6" w:space="0" w:color="auto"/>
              <w:right w:val="nil"/>
            </w:tcBorders>
            <w:shd w:val="solid" w:color="FFFFFF" w:fill="auto"/>
            <w:vAlign w:val="center"/>
          </w:tcPr>
          <w:p w14:paraId="7366D32F" w14:textId="77777777" w:rsidR="00DD43B2" w:rsidRPr="00602BAF" w:rsidRDefault="00DD43B2" w:rsidP="003F4D79">
            <w:pPr>
              <w:autoSpaceDE w:val="0"/>
              <w:autoSpaceDN w:val="0"/>
              <w:adjustRightInd w:val="0"/>
              <w:jc w:val="center"/>
              <w:rPr>
                <w:rFonts w:ascii="Arial" w:eastAsiaTheme="minorEastAsia" w:hAnsi="Arial" w:cs="Arial"/>
                <w:b/>
                <w:bCs/>
                <w:color w:val="000000"/>
                <w:sz w:val="18"/>
                <w:szCs w:val="18"/>
                <w:lang w:val="en-US"/>
              </w:rPr>
            </w:pPr>
            <w:r w:rsidRPr="00602BAF">
              <w:rPr>
                <w:rFonts w:ascii="Arial" w:eastAsiaTheme="minorEastAsia" w:hAnsi="Arial" w:cs="Arial"/>
                <w:b/>
                <w:bCs/>
                <w:color w:val="000000"/>
                <w:sz w:val="18"/>
                <w:szCs w:val="18"/>
                <w:lang w:val="en-US"/>
              </w:rPr>
              <w:t>Dead</w:t>
            </w:r>
          </w:p>
          <w:p w14:paraId="4AC0B546" w14:textId="77777777" w:rsidR="00DD43B2" w:rsidRPr="00602BAF" w:rsidRDefault="00DD43B2" w:rsidP="003F4D79">
            <w:pPr>
              <w:autoSpaceDE w:val="0"/>
              <w:autoSpaceDN w:val="0"/>
              <w:adjustRightInd w:val="0"/>
              <w:jc w:val="center"/>
              <w:rPr>
                <w:rFonts w:ascii="Arial" w:eastAsiaTheme="minorEastAsia" w:hAnsi="Arial" w:cs="Arial"/>
                <w:b/>
                <w:bCs/>
                <w:color w:val="000000"/>
                <w:sz w:val="18"/>
                <w:szCs w:val="18"/>
                <w:lang w:val="en-US"/>
              </w:rPr>
            </w:pPr>
            <w:r w:rsidRPr="00602BAF">
              <w:rPr>
                <w:rFonts w:ascii="Arial" w:eastAsiaTheme="minorEastAsia" w:hAnsi="Arial" w:cs="Arial"/>
                <w:b/>
                <w:bCs/>
                <w:color w:val="000000"/>
                <w:sz w:val="18"/>
                <w:szCs w:val="18"/>
                <w:lang w:val="en-US"/>
              </w:rPr>
              <w:t>(n=42)</w:t>
            </w:r>
          </w:p>
        </w:tc>
        <w:tc>
          <w:tcPr>
            <w:tcW w:w="236" w:type="dxa"/>
            <w:tcBorders>
              <w:top w:val="nil"/>
              <w:left w:val="nil"/>
              <w:bottom w:val="nil"/>
              <w:right w:val="nil"/>
            </w:tcBorders>
            <w:shd w:val="solid" w:color="FFFFFF" w:fill="auto"/>
            <w:vAlign w:val="center"/>
          </w:tcPr>
          <w:p w14:paraId="5DF71A5D" w14:textId="77777777" w:rsidR="00DD43B2" w:rsidRPr="00602BAF" w:rsidRDefault="00DD43B2" w:rsidP="003F4D79">
            <w:pPr>
              <w:autoSpaceDE w:val="0"/>
              <w:autoSpaceDN w:val="0"/>
              <w:adjustRightInd w:val="0"/>
              <w:jc w:val="center"/>
              <w:rPr>
                <w:rFonts w:ascii="Arial" w:eastAsiaTheme="minorEastAsia" w:hAnsi="Arial" w:cs="Arial"/>
                <w:b/>
                <w:bCs/>
                <w:color w:val="000000"/>
                <w:sz w:val="18"/>
                <w:szCs w:val="18"/>
                <w:lang w:val="en-US"/>
              </w:rPr>
            </w:pPr>
          </w:p>
        </w:tc>
        <w:tc>
          <w:tcPr>
            <w:tcW w:w="2013" w:type="dxa"/>
            <w:tcBorders>
              <w:top w:val="single" w:sz="18" w:space="0" w:color="auto"/>
              <w:left w:val="nil"/>
              <w:bottom w:val="single" w:sz="6" w:space="0" w:color="auto"/>
              <w:right w:val="nil"/>
            </w:tcBorders>
            <w:shd w:val="solid" w:color="FFFFFF" w:fill="auto"/>
            <w:vAlign w:val="center"/>
          </w:tcPr>
          <w:p w14:paraId="6BBB5D1D" w14:textId="77777777" w:rsidR="00DD43B2" w:rsidRPr="00602BAF" w:rsidRDefault="00DD43B2" w:rsidP="003F4D79">
            <w:pPr>
              <w:autoSpaceDE w:val="0"/>
              <w:autoSpaceDN w:val="0"/>
              <w:adjustRightInd w:val="0"/>
              <w:jc w:val="center"/>
              <w:rPr>
                <w:rFonts w:ascii="Arial" w:eastAsiaTheme="minorEastAsia" w:hAnsi="Arial" w:cs="Arial"/>
                <w:b/>
                <w:bCs/>
                <w:color w:val="000000"/>
                <w:sz w:val="18"/>
                <w:szCs w:val="18"/>
                <w:lang w:val="en-US"/>
              </w:rPr>
            </w:pPr>
            <w:r w:rsidRPr="00602BAF">
              <w:rPr>
                <w:rFonts w:ascii="Arial" w:eastAsiaTheme="minorEastAsia" w:hAnsi="Arial" w:cs="Arial"/>
                <w:b/>
                <w:bCs/>
                <w:color w:val="000000"/>
                <w:sz w:val="18"/>
                <w:szCs w:val="18"/>
                <w:lang w:val="en-US"/>
              </w:rPr>
              <w:t>Alive</w:t>
            </w:r>
          </w:p>
          <w:p w14:paraId="0DF020FE" w14:textId="77777777" w:rsidR="00DD43B2" w:rsidRPr="00602BAF" w:rsidRDefault="00DD43B2" w:rsidP="003F4D79">
            <w:pPr>
              <w:autoSpaceDE w:val="0"/>
              <w:autoSpaceDN w:val="0"/>
              <w:adjustRightInd w:val="0"/>
              <w:jc w:val="center"/>
              <w:rPr>
                <w:rFonts w:ascii="Arial" w:eastAsiaTheme="minorEastAsia" w:hAnsi="Arial" w:cs="Arial"/>
                <w:b/>
                <w:bCs/>
                <w:color w:val="000000"/>
                <w:sz w:val="18"/>
                <w:szCs w:val="18"/>
                <w:lang w:val="en-US"/>
              </w:rPr>
            </w:pPr>
            <w:r w:rsidRPr="00602BAF">
              <w:rPr>
                <w:rFonts w:ascii="Arial" w:eastAsiaTheme="minorEastAsia" w:hAnsi="Arial" w:cs="Arial"/>
                <w:b/>
                <w:bCs/>
                <w:color w:val="000000"/>
                <w:sz w:val="18"/>
                <w:szCs w:val="18"/>
                <w:lang w:val="en-US"/>
              </w:rPr>
              <w:t>(n=1005)</w:t>
            </w:r>
          </w:p>
        </w:tc>
        <w:tc>
          <w:tcPr>
            <w:tcW w:w="2055" w:type="dxa"/>
            <w:tcBorders>
              <w:top w:val="single" w:sz="18" w:space="0" w:color="auto"/>
              <w:left w:val="nil"/>
              <w:bottom w:val="single" w:sz="6" w:space="0" w:color="auto"/>
              <w:right w:val="nil"/>
            </w:tcBorders>
            <w:shd w:val="solid" w:color="FFFFFF" w:fill="auto"/>
            <w:vAlign w:val="center"/>
          </w:tcPr>
          <w:p w14:paraId="502E62B3" w14:textId="77777777" w:rsidR="00DD43B2" w:rsidRPr="00602BAF" w:rsidRDefault="00DD43B2" w:rsidP="003F4D79">
            <w:pPr>
              <w:autoSpaceDE w:val="0"/>
              <w:autoSpaceDN w:val="0"/>
              <w:adjustRightInd w:val="0"/>
              <w:jc w:val="center"/>
              <w:rPr>
                <w:rFonts w:ascii="Arial" w:eastAsiaTheme="minorEastAsia" w:hAnsi="Arial" w:cs="Arial"/>
                <w:b/>
                <w:bCs/>
                <w:color w:val="000000"/>
                <w:sz w:val="18"/>
                <w:szCs w:val="18"/>
                <w:lang w:val="en-US"/>
              </w:rPr>
            </w:pPr>
            <w:r w:rsidRPr="00602BAF">
              <w:rPr>
                <w:rFonts w:ascii="Arial" w:eastAsiaTheme="minorEastAsia" w:hAnsi="Arial" w:cs="Arial"/>
                <w:b/>
                <w:bCs/>
                <w:color w:val="000000"/>
                <w:sz w:val="18"/>
                <w:szCs w:val="18"/>
                <w:lang w:val="en-US"/>
              </w:rPr>
              <w:t>Dead</w:t>
            </w:r>
          </w:p>
          <w:p w14:paraId="1E8D503C" w14:textId="77777777" w:rsidR="00DD43B2" w:rsidRPr="00602BAF" w:rsidRDefault="00DD43B2" w:rsidP="003F4D79">
            <w:pPr>
              <w:autoSpaceDE w:val="0"/>
              <w:autoSpaceDN w:val="0"/>
              <w:adjustRightInd w:val="0"/>
              <w:jc w:val="center"/>
              <w:rPr>
                <w:rFonts w:ascii="Arial" w:eastAsiaTheme="minorEastAsia" w:hAnsi="Arial" w:cs="Arial"/>
                <w:b/>
                <w:bCs/>
                <w:color w:val="000000"/>
                <w:sz w:val="18"/>
                <w:szCs w:val="18"/>
                <w:lang w:val="en-US"/>
              </w:rPr>
            </w:pPr>
            <w:r w:rsidRPr="00602BAF">
              <w:rPr>
                <w:rFonts w:ascii="Arial" w:eastAsiaTheme="minorEastAsia" w:hAnsi="Arial" w:cs="Arial"/>
                <w:b/>
                <w:bCs/>
                <w:color w:val="000000"/>
                <w:sz w:val="18"/>
                <w:szCs w:val="18"/>
                <w:lang w:val="en-US"/>
              </w:rPr>
              <w:t>(n=53)</w:t>
            </w:r>
          </w:p>
        </w:tc>
      </w:tr>
      <w:tr w:rsidR="00DD43B2" w:rsidRPr="00602BAF" w14:paraId="555721C8" w14:textId="77777777" w:rsidTr="003F4D79">
        <w:trPr>
          <w:trHeight w:val="580"/>
        </w:trPr>
        <w:tc>
          <w:tcPr>
            <w:tcW w:w="1207" w:type="dxa"/>
            <w:tcBorders>
              <w:top w:val="nil"/>
              <w:left w:val="nil"/>
              <w:bottom w:val="single" w:sz="18" w:space="0" w:color="auto"/>
              <w:right w:val="nil"/>
            </w:tcBorders>
            <w:shd w:val="solid" w:color="FFFFFF" w:fill="auto"/>
            <w:vAlign w:val="center"/>
          </w:tcPr>
          <w:p w14:paraId="2E16CB83" w14:textId="77777777" w:rsidR="00DD43B2" w:rsidRPr="00602BAF" w:rsidRDefault="00DD43B2" w:rsidP="001767CA">
            <w:pPr>
              <w:autoSpaceDE w:val="0"/>
              <w:autoSpaceDN w:val="0"/>
              <w:adjustRightInd w:val="0"/>
              <w:rPr>
                <w:rFonts w:ascii="Arial" w:eastAsiaTheme="minorEastAsia" w:hAnsi="Arial" w:cs="Arial"/>
                <w:b/>
                <w:bCs/>
                <w:color w:val="000000"/>
                <w:sz w:val="18"/>
                <w:szCs w:val="18"/>
                <w:lang w:val="en-US"/>
              </w:rPr>
            </w:pPr>
          </w:p>
        </w:tc>
        <w:tc>
          <w:tcPr>
            <w:tcW w:w="236" w:type="dxa"/>
            <w:tcBorders>
              <w:top w:val="nil"/>
              <w:left w:val="nil"/>
              <w:right w:val="nil"/>
            </w:tcBorders>
            <w:shd w:val="solid" w:color="FFFFFF" w:fill="auto"/>
          </w:tcPr>
          <w:p w14:paraId="3B8A3748" w14:textId="77777777" w:rsidR="00DD43B2" w:rsidRPr="00602BAF" w:rsidRDefault="00DD43B2">
            <w:pPr>
              <w:autoSpaceDE w:val="0"/>
              <w:autoSpaceDN w:val="0"/>
              <w:adjustRightInd w:val="0"/>
              <w:jc w:val="center"/>
              <w:rPr>
                <w:rFonts w:ascii="Arial" w:eastAsiaTheme="minorEastAsia" w:hAnsi="Arial" w:cs="Arial"/>
                <w:b/>
                <w:bCs/>
                <w:color w:val="000000"/>
                <w:sz w:val="18"/>
                <w:szCs w:val="18"/>
                <w:lang w:val="en-US"/>
              </w:rPr>
            </w:pPr>
          </w:p>
        </w:tc>
        <w:tc>
          <w:tcPr>
            <w:tcW w:w="2012" w:type="dxa"/>
            <w:tcBorders>
              <w:top w:val="nil"/>
              <w:left w:val="nil"/>
              <w:right w:val="nil"/>
            </w:tcBorders>
            <w:shd w:val="solid" w:color="FFFFFF" w:fill="auto"/>
            <w:vAlign w:val="center"/>
          </w:tcPr>
          <w:p w14:paraId="4077A511" w14:textId="77777777" w:rsidR="00DD43B2" w:rsidRPr="00602BAF" w:rsidRDefault="00DD43B2" w:rsidP="003F4D79">
            <w:pPr>
              <w:autoSpaceDE w:val="0"/>
              <w:autoSpaceDN w:val="0"/>
              <w:adjustRightInd w:val="0"/>
              <w:jc w:val="center"/>
              <w:rPr>
                <w:rFonts w:ascii="Arial" w:eastAsiaTheme="minorEastAsia" w:hAnsi="Arial" w:cs="Arial"/>
                <w:b/>
                <w:bCs/>
                <w:color w:val="000000"/>
                <w:sz w:val="18"/>
                <w:szCs w:val="18"/>
                <w:lang w:val="en-US"/>
              </w:rPr>
            </w:pPr>
            <w:r w:rsidRPr="00602BAF">
              <w:rPr>
                <w:rFonts w:ascii="Arial" w:eastAsiaTheme="minorEastAsia" w:hAnsi="Arial" w:cs="Arial"/>
                <w:b/>
                <w:bCs/>
                <w:color w:val="000000"/>
                <w:sz w:val="18"/>
                <w:szCs w:val="18"/>
                <w:lang w:val="en-US"/>
              </w:rPr>
              <w:t>Geometric mean</w:t>
            </w:r>
          </w:p>
          <w:p w14:paraId="490443D5" w14:textId="77777777" w:rsidR="00DD43B2" w:rsidRPr="00602BAF" w:rsidRDefault="00DD43B2" w:rsidP="003F4D79">
            <w:pPr>
              <w:autoSpaceDE w:val="0"/>
              <w:autoSpaceDN w:val="0"/>
              <w:adjustRightInd w:val="0"/>
              <w:jc w:val="center"/>
              <w:rPr>
                <w:rFonts w:ascii="Arial" w:eastAsiaTheme="minorEastAsia" w:hAnsi="Arial" w:cs="Arial"/>
                <w:b/>
                <w:bCs/>
                <w:color w:val="000000"/>
                <w:sz w:val="18"/>
                <w:szCs w:val="18"/>
                <w:lang w:val="en-US"/>
              </w:rPr>
            </w:pPr>
            <w:r w:rsidRPr="00602BAF">
              <w:rPr>
                <w:rFonts w:ascii="Arial" w:eastAsiaTheme="minorEastAsia" w:hAnsi="Arial" w:cs="Arial"/>
                <w:b/>
                <w:bCs/>
                <w:color w:val="000000"/>
                <w:sz w:val="18"/>
                <w:szCs w:val="18"/>
                <w:lang w:val="en-US"/>
              </w:rPr>
              <w:t>(95% RR)</w:t>
            </w:r>
          </w:p>
        </w:tc>
        <w:tc>
          <w:tcPr>
            <w:tcW w:w="2249" w:type="dxa"/>
            <w:gridSpan w:val="2"/>
            <w:tcBorders>
              <w:top w:val="nil"/>
              <w:left w:val="nil"/>
              <w:right w:val="nil"/>
            </w:tcBorders>
            <w:shd w:val="solid" w:color="FFFFFF" w:fill="auto"/>
            <w:vAlign w:val="center"/>
          </w:tcPr>
          <w:p w14:paraId="43AB273C" w14:textId="77777777" w:rsidR="00DD43B2" w:rsidRPr="00602BAF" w:rsidRDefault="00DD43B2" w:rsidP="003F4D79">
            <w:pPr>
              <w:autoSpaceDE w:val="0"/>
              <w:autoSpaceDN w:val="0"/>
              <w:adjustRightInd w:val="0"/>
              <w:jc w:val="center"/>
              <w:rPr>
                <w:rFonts w:ascii="Arial" w:eastAsiaTheme="minorEastAsia" w:hAnsi="Arial" w:cs="Arial"/>
                <w:b/>
                <w:bCs/>
                <w:color w:val="000000"/>
                <w:sz w:val="18"/>
                <w:szCs w:val="18"/>
                <w:lang w:val="en-US"/>
              </w:rPr>
            </w:pPr>
            <w:r w:rsidRPr="00602BAF">
              <w:rPr>
                <w:rFonts w:ascii="Arial" w:eastAsiaTheme="minorEastAsia" w:hAnsi="Arial" w:cs="Arial"/>
                <w:b/>
                <w:bCs/>
                <w:color w:val="000000"/>
                <w:sz w:val="18"/>
                <w:szCs w:val="18"/>
                <w:lang w:val="en-US"/>
              </w:rPr>
              <w:t>Geometric mean</w:t>
            </w:r>
          </w:p>
          <w:p w14:paraId="180CEF02" w14:textId="77777777" w:rsidR="00DD43B2" w:rsidRPr="00602BAF" w:rsidRDefault="00DD43B2" w:rsidP="003F4D79">
            <w:pPr>
              <w:autoSpaceDE w:val="0"/>
              <w:autoSpaceDN w:val="0"/>
              <w:adjustRightInd w:val="0"/>
              <w:jc w:val="center"/>
              <w:rPr>
                <w:rFonts w:ascii="Arial" w:eastAsiaTheme="minorEastAsia" w:hAnsi="Arial" w:cs="Arial"/>
                <w:b/>
                <w:bCs/>
                <w:color w:val="000000"/>
                <w:sz w:val="18"/>
                <w:szCs w:val="18"/>
                <w:lang w:val="en-US"/>
              </w:rPr>
            </w:pPr>
            <w:r w:rsidRPr="00602BAF">
              <w:rPr>
                <w:rFonts w:ascii="Arial" w:eastAsiaTheme="minorEastAsia" w:hAnsi="Arial" w:cs="Arial"/>
                <w:b/>
                <w:bCs/>
                <w:color w:val="000000"/>
                <w:sz w:val="18"/>
                <w:szCs w:val="18"/>
                <w:lang w:val="en-US"/>
              </w:rPr>
              <w:t>(95% RR)</w:t>
            </w:r>
          </w:p>
        </w:tc>
        <w:tc>
          <w:tcPr>
            <w:tcW w:w="2013" w:type="dxa"/>
            <w:tcBorders>
              <w:top w:val="nil"/>
              <w:left w:val="nil"/>
              <w:right w:val="nil"/>
            </w:tcBorders>
            <w:shd w:val="solid" w:color="FFFFFF" w:fill="auto"/>
            <w:vAlign w:val="center"/>
          </w:tcPr>
          <w:p w14:paraId="4339DAC5" w14:textId="77777777" w:rsidR="00DD43B2" w:rsidRPr="00602BAF" w:rsidRDefault="00DD43B2" w:rsidP="003F4D79">
            <w:pPr>
              <w:autoSpaceDE w:val="0"/>
              <w:autoSpaceDN w:val="0"/>
              <w:adjustRightInd w:val="0"/>
              <w:jc w:val="center"/>
              <w:rPr>
                <w:rFonts w:ascii="Arial" w:eastAsiaTheme="minorEastAsia" w:hAnsi="Arial" w:cs="Arial"/>
                <w:b/>
                <w:bCs/>
                <w:color w:val="000000"/>
                <w:sz w:val="18"/>
                <w:szCs w:val="18"/>
                <w:lang w:val="en-US"/>
              </w:rPr>
            </w:pPr>
            <w:r w:rsidRPr="00602BAF">
              <w:rPr>
                <w:rFonts w:ascii="Arial" w:eastAsiaTheme="minorEastAsia" w:hAnsi="Arial" w:cs="Arial"/>
                <w:b/>
                <w:bCs/>
                <w:color w:val="000000"/>
                <w:sz w:val="18"/>
                <w:szCs w:val="18"/>
                <w:lang w:val="en-US"/>
              </w:rPr>
              <w:t>Geometric mean</w:t>
            </w:r>
          </w:p>
          <w:p w14:paraId="1D8A9681" w14:textId="77777777" w:rsidR="00DD43B2" w:rsidRPr="00602BAF" w:rsidRDefault="00DD43B2" w:rsidP="003F4D79">
            <w:pPr>
              <w:autoSpaceDE w:val="0"/>
              <w:autoSpaceDN w:val="0"/>
              <w:adjustRightInd w:val="0"/>
              <w:jc w:val="center"/>
              <w:rPr>
                <w:rFonts w:ascii="Arial" w:eastAsiaTheme="minorEastAsia" w:hAnsi="Arial" w:cs="Arial"/>
                <w:b/>
                <w:bCs/>
                <w:color w:val="000000"/>
                <w:sz w:val="18"/>
                <w:szCs w:val="18"/>
                <w:lang w:val="en-US"/>
              </w:rPr>
            </w:pPr>
            <w:r w:rsidRPr="00602BAF">
              <w:rPr>
                <w:rFonts w:ascii="Arial" w:eastAsiaTheme="minorEastAsia" w:hAnsi="Arial" w:cs="Arial"/>
                <w:b/>
                <w:bCs/>
                <w:color w:val="000000"/>
                <w:sz w:val="18"/>
                <w:szCs w:val="18"/>
                <w:lang w:val="en-US"/>
              </w:rPr>
              <w:t>(95% RR)</w:t>
            </w:r>
          </w:p>
        </w:tc>
        <w:tc>
          <w:tcPr>
            <w:tcW w:w="2249" w:type="dxa"/>
            <w:gridSpan w:val="2"/>
            <w:tcBorders>
              <w:top w:val="nil"/>
              <w:left w:val="nil"/>
              <w:right w:val="nil"/>
            </w:tcBorders>
            <w:shd w:val="solid" w:color="FFFFFF" w:fill="auto"/>
            <w:vAlign w:val="center"/>
          </w:tcPr>
          <w:p w14:paraId="68BC8BA8" w14:textId="77777777" w:rsidR="00DD43B2" w:rsidRPr="00602BAF" w:rsidRDefault="00DD43B2" w:rsidP="003F4D79">
            <w:pPr>
              <w:autoSpaceDE w:val="0"/>
              <w:autoSpaceDN w:val="0"/>
              <w:adjustRightInd w:val="0"/>
              <w:jc w:val="center"/>
              <w:rPr>
                <w:rFonts w:ascii="Arial" w:eastAsiaTheme="minorEastAsia" w:hAnsi="Arial" w:cs="Arial"/>
                <w:b/>
                <w:bCs/>
                <w:color w:val="000000"/>
                <w:sz w:val="18"/>
                <w:szCs w:val="18"/>
                <w:lang w:val="en-US"/>
              </w:rPr>
            </w:pPr>
            <w:r w:rsidRPr="00602BAF">
              <w:rPr>
                <w:rFonts w:ascii="Arial" w:eastAsiaTheme="minorEastAsia" w:hAnsi="Arial" w:cs="Arial"/>
                <w:b/>
                <w:bCs/>
                <w:color w:val="000000"/>
                <w:sz w:val="18"/>
                <w:szCs w:val="18"/>
                <w:lang w:val="en-US"/>
              </w:rPr>
              <w:t>Geometric mean</w:t>
            </w:r>
          </w:p>
          <w:p w14:paraId="2446A019" w14:textId="77777777" w:rsidR="00DD43B2" w:rsidRPr="00602BAF" w:rsidRDefault="00DD43B2" w:rsidP="003F4D79">
            <w:pPr>
              <w:autoSpaceDE w:val="0"/>
              <w:autoSpaceDN w:val="0"/>
              <w:adjustRightInd w:val="0"/>
              <w:jc w:val="center"/>
              <w:rPr>
                <w:rFonts w:ascii="Arial" w:eastAsiaTheme="minorEastAsia" w:hAnsi="Arial" w:cs="Arial"/>
                <w:b/>
                <w:bCs/>
                <w:color w:val="000000"/>
                <w:sz w:val="18"/>
                <w:szCs w:val="18"/>
                <w:lang w:val="en-US"/>
              </w:rPr>
            </w:pPr>
            <w:r w:rsidRPr="00602BAF">
              <w:rPr>
                <w:rFonts w:ascii="Arial" w:eastAsiaTheme="minorEastAsia" w:hAnsi="Arial" w:cs="Arial"/>
                <w:b/>
                <w:bCs/>
                <w:color w:val="000000"/>
                <w:sz w:val="18"/>
                <w:szCs w:val="18"/>
                <w:lang w:val="en-US"/>
              </w:rPr>
              <w:t>(95% RR)</w:t>
            </w:r>
          </w:p>
        </w:tc>
        <w:tc>
          <w:tcPr>
            <w:tcW w:w="2013" w:type="dxa"/>
            <w:tcBorders>
              <w:top w:val="nil"/>
              <w:left w:val="nil"/>
              <w:bottom w:val="single" w:sz="18" w:space="0" w:color="auto"/>
              <w:right w:val="nil"/>
            </w:tcBorders>
            <w:shd w:val="solid" w:color="FFFFFF" w:fill="auto"/>
            <w:vAlign w:val="center"/>
          </w:tcPr>
          <w:p w14:paraId="4478A06B" w14:textId="77777777" w:rsidR="00DD43B2" w:rsidRPr="00602BAF" w:rsidRDefault="00DD43B2" w:rsidP="003F4D79">
            <w:pPr>
              <w:autoSpaceDE w:val="0"/>
              <w:autoSpaceDN w:val="0"/>
              <w:adjustRightInd w:val="0"/>
              <w:jc w:val="center"/>
              <w:rPr>
                <w:rFonts w:ascii="Arial" w:eastAsiaTheme="minorEastAsia" w:hAnsi="Arial" w:cs="Arial"/>
                <w:b/>
                <w:bCs/>
                <w:color w:val="000000"/>
                <w:sz w:val="18"/>
                <w:szCs w:val="18"/>
                <w:lang w:val="en-US"/>
              </w:rPr>
            </w:pPr>
            <w:r w:rsidRPr="00602BAF">
              <w:rPr>
                <w:rFonts w:ascii="Arial" w:eastAsiaTheme="minorEastAsia" w:hAnsi="Arial" w:cs="Arial"/>
                <w:b/>
                <w:bCs/>
                <w:color w:val="000000"/>
                <w:sz w:val="18"/>
                <w:szCs w:val="18"/>
                <w:lang w:val="en-US"/>
              </w:rPr>
              <w:t>Geometric mean</w:t>
            </w:r>
          </w:p>
          <w:p w14:paraId="62AF11B2" w14:textId="77777777" w:rsidR="00DD43B2" w:rsidRPr="00602BAF" w:rsidRDefault="00DD43B2" w:rsidP="003F4D79">
            <w:pPr>
              <w:autoSpaceDE w:val="0"/>
              <w:autoSpaceDN w:val="0"/>
              <w:adjustRightInd w:val="0"/>
              <w:jc w:val="center"/>
              <w:rPr>
                <w:rFonts w:ascii="Arial" w:eastAsiaTheme="minorEastAsia" w:hAnsi="Arial" w:cs="Arial"/>
                <w:b/>
                <w:bCs/>
                <w:color w:val="000000"/>
                <w:sz w:val="18"/>
                <w:szCs w:val="18"/>
                <w:lang w:val="en-US"/>
              </w:rPr>
            </w:pPr>
            <w:r w:rsidRPr="00602BAF">
              <w:rPr>
                <w:rFonts w:ascii="Arial" w:eastAsiaTheme="minorEastAsia" w:hAnsi="Arial" w:cs="Arial"/>
                <w:b/>
                <w:bCs/>
                <w:color w:val="000000"/>
                <w:sz w:val="18"/>
                <w:szCs w:val="18"/>
                <w:lang w:val="en-US"/>
              </w:rPr>
              <w:t>(95% RR)</w:t>
            </w:r>
          </w:p>
        </w:tc>
        <w:tc>
          <w:tcPr>
            <w:tcW w:w="2055" w:type="dxa"/>
            <w:tcBorders>
              <w:top w:val="nil"/>
              <w:left w:val="nil"/>
              <w:bottom w:val="single" w:sz="18" w:space="0" w:color="auto"/>
              <w:right w:val="nil"/>
            </w:tcBorders>
            <w:shd w:val="solid" w:color="FFFFFF" w:fill="auto"/>
            <w:vAlign w:val="center"/>
          </w:tcPr>
          <w:p w14:paraId="7146B7EC" w14:textId="77777777" w:rsidR="00DD43B2" w:rsidRPr="00602BAF" w:rsidRDefault="00DD43B2" w:rsidP="003F4D79">
            <w:pPr>
              <w:autoSpaceDE w:val="0"/>
              <w:autoSpaceDN w:val="0"/>
              <w:adjustRightInd w:val="0"/>
              <w:jc w:val="center"/>
              <w:rPr>
                <w:rFonts w:ascii="Arial" w:eastAsiaTheme="minorEastAsia" w:hAnsi="Arial" w:cs="Arial"/>
                <w:b/>
                <w:bCs/>
                <w:color w:val="000000"/>
                <w:sz w:val="18"/>
                <w:szCs w:val="18"/>
                <w:lang w:val="en-US"/>
              </w:rPr>
            </w:pPr>
            <w:r w:rsidRPr="00602BAF">
              <w:rPr>
                <w:rFonts w:ascii="Arial" w:eastAsiaTheme="minorEastAsia" w:hAnsi="Arial" w:cs="Arial"/>
                <w:b/>
                <w:bCs/>
                <w:color w:val="000000"/>
                <w:sz w:val="18"/>
                <w:szCs w:val="18"/>
                <w:lang w:val="en-US"/>
              </w:rPr>
              <w:t>Geometric mean</w:t>
            </w:r>
          </w:p>
          <w:p w14:paraId="410AC5E8" w14:textId="77777777" w:rsidR="00DD43B2" w:rsidRPr="00602BAF" w:rsidRDefault="00DD43B2" w:rsidP="003F4D79">
            <w:pPr>
              <w:autoSpaceDE w:val="0"/>
              <w:autoSpaceDN w:val="0"/>
              <w:adjustRightInd w:val="0"/>
              <w:jc w:val="center"/>
              <w:rPr>
                <w:rFonts w:ascii="Arial" w:eastAsiaTheme="minorEastAsia" w:hAnsi="Arial" w:cs="Arial"/>
                <w:b/>
                <w:bCs/>
                <w:color w:val="000000"/>
                <w:sz w:val="18"/>
                <w:szCs w:val="18"/>
                <w:lang w:val="en-US"/>
              </w:rPr>
            </w:pPr>
            <w:r w:rsidRPr="00602BAF">
              <w:rPr>
                <w:rFonts w:ascii="Arial" w:eastAsiaTheme="minorEastAsia" w:hAnsi="Arial" w:cs="Arial"/>
                <w:b/>
                <w:bCs/>
                <w:color w:val="000000"/>
                <w:sz w:val="18"/>
                <w:szCs w:val="18"/>
                <w:lang w:val="en-US"/>
              </w:rPr>
              <w:t>(95% RR)</w:t>
            </w:r>
          </w:p>
        </w:tc>
      </w:tr>
      <w:tr w:rsidR="00A41583" w:rsidRPr="00602BAF" w14:paraId="700E1CED" w14:textId="77777777" w:rsidTr="003F4D79">
        <w:trPr>
          <w:trHeight w:val="260"/>
        </w:trPr>
        <w:tc>
          <w:tcPr>
            <w:tcW w:w="1207" w:type="dxa"/>
            <w:tcBorders>
              <w:top w:val="single" w:sz="18" w:space="0" w:color="auto"/>
              <w:left w:val="nil"/>
              <w:bottom w:val="nil"/>
              <w:right w:val="nil"/>
            </w:tcBorders>
            <w:shd w:val="solid" w:color="FFFFFF" w:fill="auto"/>
            <w:vAlign w:val="center"/>
          </w:tcPr>
          <w:p w14:paraId="0AB7E0F5" w14:textId="77777777" w:rsidR="00DD43B2" w:rsidRPr="00602BAF" w:rsidRDefault="00DD43B2" w:rsidP="003F4D79">
            <w:pPr>
              <w:autoSpaceDE w:val="0"/>
              <w:autoSpaceDN w:val="0"/>
              <w:adjustRightInd w:val="0"/>
              <w:jc w:val="center"/>
              <w:rPr>
                <w:rFonts w:ascii="Arial" w:eastAsiaTheme="minorEastAsia" w:hAnsi="Arial" w:cs="Arial"/>
                <w:b/>
                <w:bCs/>
                <w:color w:val="000000"/>
                <w:sz w:val="18"/>
                <w:szCs w:val="18"/>
                <w:lang w:val="en-US"/>
              </w:rPr>
            </w:pPr>
            <w:r w:rsidRPr="00602BAF">
              <w:rPr>
                <w:rFonts w:ascii="Arial" w:eastAsiaTheme="minorEastAsia" w:hAnsi="Arial" w:cs="Arial"/>
                <w:b/>
                <w:bCs/>
                <w:color w:val="000000"/>
                <w:sz w:val="18"/>
                <w:szCs w:val="18"/>
                <w:lang w:val="en-US"/>
              </w:rPr>
              <w:t>sTREM-1</w:t>
            </w:r>
          </w:p>
        </w:tc>
        <w:tc>
          <w:tcPr>
            <w:tcW w:w="236" w:type="dxa"/>
            <w:tcBorders>
              <w:left w:val="nil"/>
              <w:bottom w:val="nil"/>
              <w:right w:val="nil"/>
            </w:tcBorders>
            <w:shd w:val="solid" w:color="FFFFFF" w:fill="auto"/>
            <w:vAlign w:val="center"/>
          </w:tcPr>
          <w:p w14:paraId="4B3DCEAD"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p>
        </w:tc>
        <w:tc>
          <w:tcPr>
            <w:tcW w:w="2012" w:type="dxa"/>
            <w:tcBorders>
              <w:top w:val="single" w:sz="18" w:space="0" w:color="auto"/>
              <w:left w:val="nil"/>
              <w:bottom w:val="nil"/>
              <w:right w:val="nil"/>
            </w:tcBorders>
            <w:shd w:val="solid" w:color="FFFFFF" w:fill="auto"/>
            <w:vAlign w:val="center"/>
          </w:tcPr>
          <w:p w14:paraId="1D2E9B1E"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231 (64 to 829)</w:t>
            </w:r>
          </w:p>
        </w:tc>
        <w:tc>
          <w:tcPr>
            <w:tcW w:w="2013" w:type="dxa"/>
            <w:tcBorders>
              <w:top w:val="single" w:sz="18" w:space="0" w:color="auto"/>
              <w:left w:val="nil"/>
              <w:bottom w:val="nil"/>
              <w:right w:val="nil"/>
            </w:tcBorders>
            <w:shd w:val="solid" w:color="FFFFFF" w:fill="auto"/>
            <w:vAlign w:val="center"/>
          </w:tcPr>
          <w:p w14:paraId="20018054"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792 (187 to 3360)</w:t>
            </w:r>
          </w:p>
        </w:tc>
        <w:tc>
          <w:tcPr>
            <w:tcW w:w="236" w:type="dxa"/>
            <w:tcBorders>
              <w:left w:val="nil"/>
              <w:bottom w:val="nil"/>
              <w:right w:val="nil"/>
            </w:tcBorders>
            <w:shd w:val="solid" w:color="FFFFFF" w:fill="auto"/>
            <w:vAlign w:val="center"/>
          </w:tcPr>
          <w:p w14:paraId="74A4D35B"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p>
        </w:tc>
        <w:tc>
          <w:tcPr>
            <w:tcW w:w="2013" w:type="dxa"/>
            <w:tcBorders>
              <w:top w:val="single" w:sz="18" w:space="0" w:color="auto"/>
              <w:left w:val="nil"/>
              <w:bottom w:val="nil"/>
              <w:right w:val="nil"/>
            </w:tcBorders>
            <w:shd w:val="solid" w:color="FFFFFF" w:fill="auto"/>
            <w:vAlign w:val="center"/>
          </w:tcPr>
          <w:p w14:paraId="724D36C7"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237 (65 to 861)</w:t>
            </w:r>
          </w:p>
        </w:tc>
        <w:tc>
          <w:tcPr>
            <w:tcW w:w="2013" w:type="dxa"/>
            <w:tcBorders>
              <w:top w:val="single" w:sz="18" w:space="0" w:color="auto"/>
              <w:left w:val="nil"/>
              <w:bottom w:val="nil"/>
              <w:right w:val="nil"/>
            </w:tcBorders>
            <w:shd w:val="solid" w:color="FFFFFF" w:fill="auto"/>
            <w:vAlign w:val="center"/>
          </w:tcPr>
          <w:p w14:paraId="173B5FB7"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864 (181 to 4136)</w:t>
            </w:r>
          </w:p>
        </w:tc>
        <w:tc>
          <w:tcPr>
            <w:tcW w:w="236" w:type="dxa"/>
            <w:tcBorders>
              <w:left w:val="nil"/>
              <w:bottom w:val="nil"/>
              <w:right w:val="nil"/>
            </w:tcBorders>
            <w:shd w:val="solid" w:color="FFFFFF" w:fill="auto"/>
            <w:vAlign w:val="center"/>
          </w:tcPr>
          <w:p w14:paraId="5BD3A6DA"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p>
        </w:tc>
        <w:tc>
          <w:tcPr>
            <w:tcW w:w="2013" w:type="dxa"/>
            <w:tcBorders>
              <w:top w:val="single" w:sz="18" w:space="0" w:color="auto"/>
              <w:left w:val="nil"/>
              <w:bottom w:val="nil"/>
              <w:right w:val="nil"/>
            </w:tcBorders>
            <w:shd w:val="solid" w:color="FFFFFF" w:fill="auto"/>
            <w:vAlign w:val="center"/>
          </w:tcPr>
          <w:p w14:paraId="61B4DBF3"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222 (63 to 785)</w:t>
            </w:r>
          </w:p>
        </w:tc>
        <w:tc>
          <w:tcPr>
            <w:tcW w:w="2055" w:type="dxa"/>
            <w:tcBorders>
              <w:top w:val="single" w:sz="18" w:space="0" w:color="auto"/>
              <w:left w:val="nil"/>
              <w:bottom w:val="nil"/>
              <w:right w:val="nil"/>
            </w:tcBorders>
            <w:shd w:val="solid" w:color="FFFFFF" w:fill="auto"/>
            <w:vAlign w:val="center"/>
          </w:tcPr>
          <w:p w14:paraId="7266E28D"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736 (194 to 2802)</w:t>
            </w:r>
          </w:p>
        </w:tc>
      </w:tr>
      <w:tr w:rsidR="00A41583" w:rsidRPr="00602BAF" w14:paraId="304607C0" w14:textId="77777777" w:rsidTr="003F4D79">
        <w:trPr>
          <w:trHeight w:val="260"/>
        </w:trPr>
        <w:tc>
          <w:tcPr>
            <w:tcW w:w="1207" w:type="dxa"/>
            <w:tcBorders>
              <w:top w:val="nil"/>
              <w:left w:val="nil"/>
              <w:bottom w:val="nil"/>
              <w:right w:val="nil"/>
            </w:tcBorders>
            <w:shd w:val="solid" w:color="FFFFFF" w:fill="auto"/>
            <w:vAlign w:val="center"/>
          </w:tcPr>
          <w:p w14:paraId="6878AAE7" w14:textId="77777777" w:rsidR="00DD43B2" w:rsidRPr="00602BAF" w:rsidRDefault="00DD43B2" w:rsidP="003F4D79">
            <w:pPr>
              <w:autoSpaceDE w:val="0"/>
              <w:autoSpaceDN w:val="0"/>
              <w:adjustRightInd w:val="0"/>
              <w:jc w:val="center"/>
              <w:rPr>
                <w:rFonts w:ascii="Arial" w:eastAsiaTheme="minorEastAsia" w:hAnsi="Arial" w:cs="Arial"/>
                <w:b/>
                <w:bCs/>
                <w:color w:val="000000"/>
                <w:sz w:val="18"/>
                <w:szCs w:val="18"/>
                <w:lang w:val="en-US"/>
              </w:rPr>
            </w:pPr>
            <w:r w:rsidRPr="00602BAF">
              <w:rPr>
                <w:rFonts w:ascii="Arial" w:eastAsiaTheme="minorEastAsia" w:hAnsi="Arial" w:cs="Arial"/>
                <w:b/>
                <w:bCs/>
                <w:color w:val="000000"/>
                <w:sz w:val="18"/>
                <w:szCs w:val="18"/>
                <w:lang w:val="en-US"/>
              </w:rPr>
              <w:t>sFIt1</w:t>
            </w:r>
          </w:p>
        </w:tc>
        <w:tc>
          <w:tcPr>
            <w:tcW w:w="236" w:type="dxa"/>
            <w:tcBorders>
              <w:top w:val="nil"/>
              <w:left w:val="nil"/>
              <w:bottom w:val="nil"/>
              <w:right w:val="nil"/>
            </w:tcBorders>
            <w:shd w:val="solid" w:color="FFFFFF" w:fill="auto"/>
            <w:vAlign w:val="center"/>
          </w:tcPr>
          <w:p w14:paraId="78415507"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p>
        </w:tc>
        <w:tc>
          <w:tcPr>
            <w:tcW w:w="2012" w:type="dxa"/>
            <w:tcBorders>
              <w:top w:val="nil"/>
              <w:left w:val="nil"/>
              <w:bottom w:val="nil"/>
              <w:right w:val="nil"/>
            </w:tcBorders>
            <w:shd w:val="solid" w:color="FFFFFF" w:fill="auto"/>
            <w:vAlign w:val="center"/>
          </w:tcPr>
          <w:p w14:paraId="7D67EA12"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394 (53 to 2911)</w:t>
            </w:r>
          </w:p>
        </w:tc>
        <w:tc>
          <w:tcPr>
            <w:tcW w:w="2013" w:type="dxa"/>
            <w:tcBorders>
              <w:top w:val="nil"/>
              <w:left w:val="nil"/>
              <w:bottom w:val="nil"/>
              <w:right w:val="nil"/>
            </w:tcBorders>
            <w:shd w:val="solid" w:color="FFFFFF" w:fill="auto"/>
            <w:vAlign w:val="center"/>
          </w:tcPr>
          <w:p w14:paraId="168BB08C"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1499 (138 to 16328)</w:t>
            </w:r>
          </w:p>
        </w:tc>
        <w:tc>
          <w:tcPr>
            <w:tcW w:w="236" w:type="dxa"/>
            <w:tcBorders>
              <w:top w:val="nil"/>
              <w:left w:val="nil"/>
              <w:bottom w:val="nil"/>
              <w:right w:val="nil"/>
            </w:tcBorders>
            <w:shd w:val="solid" w:color="FFFFFF" w:fill="auto"/>
            <w:vAlign w:val="center"/>
          </w:tcPr>
          <w:p w14:paraId="0800B604"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p>
        </w:tc>
        <w:tc>
          <w:tcPr>
            <w:tcW w:w="2013" w:type="dxa"/>
            <w:tcBorders>
              <w:top w:val="nil"/>
              <w:left w:val="nil"/>
              <w:bottom w:val="nil"/>
              <w:right w:val="nil"/>
            </w:tcBorders>
            <w:shd w:val="solid" w:color="FFFFFF" w:fill="auto"/>
            <w:vAlign w:val="center"/>
          </w:tcPr>
          <w:p w14:paraId="1E53720D"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413 (56 to 3046)</w:t>
            </w:r>
          </w:p>
        </w:tc>
        <w:tc>
          <w:tcPr>
            <w:tcW w:w="2013" w:type="dxa"/>
            <w:tcBorders>
              <w:top w:val="nil"/>
              <w:left w:val="nil"/>
              <w:bottom w:val="nil"/>
              <w:right w:val="nil"/>
            </w:tcBorders>
            <w:shd w:val="solid" w:color="FFFFFF" w:fill="auto"/>
            <w:vAlign w:val="center"/>
          </w:tcPr>
          <w:p w14:paraId="024B11DA"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1793 (189 to 16998)</w:t>
            </w:r>
          </w:p>
        </w:tc>
        <w:tc>
          <w:tcPr>
            <w:tcW w:w="236" w:type="dxa"/>
            <w:tcBorders>
              <w:top w:val="nil"/>
              <w:left w:val="nil"/>
              <w:bottom w:val="nil"/>
              <w:right w:val="nil"/>
            </w:tcBorders>
            <w:shd w:val="solid" w:color="FFFFFF" w:fill="auto"/>
            <w:vAlign w:val="center"/>
          </w:tcPr>
          <w:p w14:paraId="14F8835B"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p>
        </w:tc>
        <w:tc>
          <w:tcPr>
            <w:tcW w:w="2013" w:type="dxa"/>
            <w:tcBorders>
              <w:top w:val="nil"/>
              <w:left w:val="nil"/>
              <w:bottom w:val="nil"/>
              <w:right w:val="nil"/>
            </w:tcBorders>
            <w:shd w:val="solid" w:color="FFFFFF" w:fill="auto"/>
            <w:vAlign w:val="center"/>
          </w:tcPr>
          <w:p w14:paraId="1CD40584"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369 (50 to 2719)</w:t>
            </w:r>
          </w:p>
        </w:tc>
        <w:tc>
          <w:tcPr>
            <w:tcW w:w="2055" w:type="dxa"/>
            <w:tcBorders>
              <w:top w:val="nil"/>
              <w:left w:val="nil"/>
              <w:bottom w:val="nil"/>
              <w:right w:val="nil"/>
            </w:tcBorders>
            <w:shd w:val="solid" w:color="FFFFFF" w:fill="auto"/>
            <w:vAlign w:val="center"/>
          </w:tcPr>
          <w:p w14:paraId="0CE46010"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1292 (108 to 15423)</w:t>
            </w:r>
          </w:p>
        </w:tc>
      </w:tr>
      <w:tr w:rsidR="00A41583" w:rsidRPr="00602BAF" w14:paraId="736260D1" w14:textId="77777777" w:rsidTr="003F4D79">
        <w:trPr>
          <w:trHeight w:val="260"/>
        </w:trPr>
        <w:tc>
          <w:tcPr>
            <w:tcW w:w="1207" w:type="dxa"/>
            <w:tcBorders>
              <w:top w:val="nil"/>
              <w:left w:val="nil"/>
              <w:bottom w:val="nil"/>
              <w:right w:val="nil"/>
            </w:tcBorders>
            <w:shd w:val="solid" w:color="FFFFFF" w:fill="auto"/>
            <w:vAlign w:val="center"/>
          </w:tcPr>
          <w:p w14:paraId="09A42499" w14:textId="77777777" w:rsidR="00DD43B2" w:rsidRPr="00602BAF" w:rsidRDefault="00DD43B2" w:rsidP="003F4D79">
            <w:pPr>
              <w:autoSpaceDE w:val="0"/>
              <w:autoSpaceDN w:val="0"/>
              <w:adjustRightInd w:val="0"/>
              <w:jc w:val="center"/>
              <w:rPr>
                <w:rFonts w:ascii="Arial" w:eastAsiaTheme="minorEastAsia" w:hAnsi="Arial" w:cs="Arial"/>
                <w:b/>
                <w:bCs/>
                <w:color w:val="000000"/>
                <w:sz w:val="18"/>
                <w:szCs w:val="18"/>
                <w:lang w:val="en-US"/>
              </w:rPr>
            </w:pPr>
            <w:r w:rsidRPr="00602BAF">
              <w:rPr>
                <w:rFonts w:ascii="Arial" w:eastAsiaTheme="minorEastAsia" w:hAnsi="Arial" w:cs="Arial"/>
                <w:b/>
                <w:bCs/>
                <w:color w:val="000000"/>
                <w:sz w:val="18"/>
                <w:szCs w:val="18"/>
                <w:lang w:val="en-US"/>
              </w:rPr>
              <w:t>IL-8</w:t>
            </w:r>
          </w:p>
        </w:tc>
        <w:tc>
          <w:tcPr>
            <w:tcW w:w="236" w:type="dxa"/>
            <w:tcBorders>
              <w:top w:val="nil"/>
              <w:left w:val="nil"/>
              <w:bottom w:val="nil"/>
              <w:right w:val="nil"/>
            </w:tcBorders>
            <w:shd w:val="solid" w:color="FFFFFF" w:fill="auto"/>
            <w:vAlign w:val="center"/>
          </w:tcPr>
          <w:p w14:paraId="791CBEDF"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p>
        </w:tc>
        <w:tc>
          <w:tcPr>
            <w:tcW w:w="2012" w:type="dxa"/>
            <w:tcBorders>
              <w:top w:val="nil"/>
              <w:left w:val="nil"/>
              <w:bottom w:val="nil"/>
              <w:right w:val="nil"/>
            </w:tcBorders>
            <w:shd w:val="solid" w:color="FFFFFF" w:fill="auto"/>
            <w:vAlign w:val="center"/>
          </w:tcPr>
          <w:p w14:paraId="5ED3612E"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13 (1 to 273)</w:t>
            </w:r>
          </w:p>
        </w:tc>
        <w:tc>
          <w:tcPr>
            <w:tcW w:w="2013" w:type="dxa"/>
            <w:tcBorders>
              <w:top w:val="nil"/>
              <w:left w:val="nil"/>
              <w:bottom w:val="nil"/>
              <w:right w:val="nil"/>
            </w:tcBorders>
            <w:shd w:val="solid" w:color="FFFFFF" w:fill="auto"/>
            <w:vAlign w:val="center"/>
          </w:tcPr>
          <w:p w14:paraId="6E43F867"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172 (2 to 18748)</w:t>
            </w:r>
          </w:p>
        </w:tc>
        <w:tc>
          <w:tcPr>
            <w:tcW w:w="236" w:type="dxa"/>
            <w:tcBorders>
              <w:top w:val="nil"/>
              <w:left w:val="nil"/>
              <w:bottom w:val="nil"/>
              <w:right w:val="nil"/>
            </w:tcBorders>
            <w:shd w:val="solid" w:color="FFFFFF" w:fill="auto"/>
            <w:vAlign w:val="center"/>
          </w:tcPr>
          <w:p w14:paraId="409D6754"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p>
        </w:tc>
        <w:tc>
          <w:tcPr>
            <w:tcW w:w="2013" w:type="dxa"/>
            <w:tcBorders>
              <w:top w:val="nil"/>
              <w:left w:val="nil"/>
              <w:bottom w:val="nil"/>
              <w:right w:val="nil"/>
            </w:tcBorders>
            <w:shd w:val="solid" w:color="FFFFFF" w:fill="auto"/>
            <w:vAlign w:val="center"/>
          </w:tcPr>
          <w:p w14:paraId="7191C82C"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13 (1 to 285)</w:t>
            </w:r>
          </w:p>
        </w:tc>
        <w:tc>
          <w:tcPr>
            <w:tcW w:w="2013" w:type="dxa"/>
            <w:tcBorders>
              <w:top w:val="nil"/>
              <w:left w:val="nil"/>
              <w:bottom w:val="nil"/>
              <w:right w:val="nil"/>
            </w:tcBorders>
            <w:shd w:val="solid" w:color="FFFFFF" w:fill="auto"/>
            <w:vAlign w:val="center"/>
          </w:tcPr>
          <w:p w14:paraId="00B924D8"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234 (2 to 25175)</w:t>
            </w:r>
          </w:p>
        </w:tc>
        <w:tc>
          <w:tcPr>
            <w:tcW w:w="236" w:type="dxa"/>
            <w:tcBorders>
              <w:top w:val="nil"/>
              <w:left w:val="nil"/>
              <w:bottom w:val="nil"/>
              <w:right w:val="nil"/>
            </w:tcBorders>
            <w:shd w:val="solid" w:color="FFFFFF" w:fill="auto"/>
            <w:vAlign w:val="center"/>
          </w:tcPr>
          <w:p w14:paraId="59C71276"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p>
        </w:tc>
        <w:tc>
          <w:tcPr>
            <w:tcW w:w="2013" w:type="dxa"/>
            <w:tcBorders>
              <w:top w:val="nil"/>
              <w:left w:val="nil"/>
              <w:bottom w:val="nil"/>
              <w:right w:val="nil"/>
            </w:tcBorders>
            <w:shd w:val="solid" w:color="FFFFFF" w:fill="auto"/>
            <w:vAlign w:val="center"/>
          </w:tcPr>
          <w:p w14:paraId="451C2836"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14 (1 to 257)</w:t>
            </w:r>
          </w:p>
        </w:tc>
        <w:tc>
          <w:tcPr>
            <w:tcW w:w="2055" w:type="dxa"/>
            <w:tcBorders>
              <w:top w:val="nil"/>
              <w:left w:val="nil"/>
              <w:bottom w:val="nil"/>
              <w:right w:val="nil"/>
            </w:tcBorders>
            <w:shd w:val="solid" w:color="FFFFFF" w:fill="auto"/>
            <w:vAlign w:val="center"/>
          </w:tcPr>
          <w:p w14:paraId="643F81C5"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134 (1 to 14478)</w:t>
            </w:r>
          </w:p>
        </w:tc>
      </w:tr>
      <w:tr w:rsidR="00DD43B2" w:rsidRPr="00602BAF" w14:paraId="7AB1C294" w14:textId="77777777" w:rsidTr="003F4D79">
        <w:trPr>
          <w:trHeight w:val="260"/>
        </w:trPr>
        <w:tc>
          <w:tcPr>
            <w:tcW w:w="1207" w:type="dxa"/>
            <w:tcBorders>
              <w:top w:val="nil"/>
              <w:left w:val="nil"/>
              <w:bottom w:val="nil"/>
              <w:right w:val="nil"/>
            </w:tcBorders>
            <w:shd w:val="solid" w:color="FFFFFF" w:fill="auto"/>
            <w:vAlign w:val="center"/>
          </w:tcPr>
          <w:p w14:paraId="2029349A" w14:textId="77777777" w:rsidR="00DD43B2" w:rsidRPr="00602BAF" w:rsidRDefault="00DD43B2" w:rsidP="003F4D79">
            <w:pPr>
              <w:autoSpaceDE w:val="0"/>
              <w:autoSpaceDN w:val="0"/>
              <w:adjustRightInd w:val="0"/>
              <w:jc w:val="center"/>
              <w:rPr>
                <w:rFonts w:ascii="Arial" w:eastAsiaTheme="minorEastAsia" w:hAnsi="Arial" w:cs="Arial"/>
                <w:b/>
                <w:bCs/>
                <w:color w:val="000000"/>
                <w:sz w:val="18"/>
                <w:szCs w:val="18"/>
                <w:lang w:val="en-US"/>
              </w:rPr>
            </w:pPr>
            <w:r w:rsidRPr="00602BAF">
              <w:rPr>
                <w:rFonts w:ascii="Arial" w:eastAsiaTheme="minorEastAsia" w:hAnsi="Arial" w:cs="Arial"/>
                <w:b/>
                <w:bCs/>
                <w:color w:val="000000"/>
                <w:sz w:val="18"/>
                <w:szCs w:val="18"/>
                <w:lang w:val="en-US"/>
              </w:rPr>
              <w:t>Ang-2</w:t>
            </w:r>
          </w:p>
        </w:tc>
        <w:tc>
          <w:tcPr>
            <w:tcW w:w="236" w:type="dxa"/>
            <w:tcBorders>
              <w:top w:val="nil"/>
              <w:left w:val="nil"/>
              <w:bottom w:val="nil"/>
              <w:right w:val="nil"/>
            </w:tcBorders>
            <w:shd w:val="solid" w:color="FFFFFF" w:fill="auto"/>
            <w:vAlign w:val="center"/>
          </w:tcPr>
          <w:p w14:paraId="67D3C964"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p>
        </w:tc>
        <w:tc>
          <w:tcPr>
            <w:tcW w:w="2012" w:type="dxa"/>
            <w:tcBorders>
              <w:top w:val="nil"/>
              <w:left w:val="nil"/>
              <w:bottom w:val="nil"/>
              <w:right w:val="nil"/>
            </w:tcBorders>
            <w:shd w:val="solid" w:color="FFFFFF" w:fill="auto"/>
            <w:vAlign w:val="center"/>
          </w:tcPr>
          <w:p w14:paraId="42E1EC2D"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8004 (1954 to 32787)</w:t>
            </w:r>
          </w:p>
        </w:tc>
        <w:tc>
          <w:tcPr>
            <w:tcW w:w="2249" w:type="dxa"/>
            <w:gridSpan w:val="2"/>
            <w:tcBorders>
              <w:top w:val="nil"/>
              <w:left w:val="nil"/>
              <w:bottom w:val="nil"/>
              <w:right w:val="nil"/>
            </w:tcBorders>
            <w:shd w:val="solid" w:color="FFFFFF" w:fill="auto"/>
            <w:vAlign w:val="center"/>
          </w:tcPr>
          <w:p w14:paraId="702E54EF"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20221 (4522 to 90428)</w:t>
            </w:r>
          </w:p>
        </w:tc>
        <w:tc>
          <w:tcPr>
            <w:tcW w:w="2013" w:type="dxa"/>
            <w:tcBorders>
              <w:top w:val="nil"/>
              <w:left w:val="nil"/>
              <w:bottom w:val="nil"/>
              <w:right w:val="nil"/>
            </w:tcBorders>
            <w:shd w:val="solid" w:color="FFFFFF" w:fill="auto"/>
            <w:vAlign w:val="center"/>
          </w:tcPr>
          <w:p w14:paraId="3C7D45D1"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8093 (1979 to 33098)</w:t>
            </w:r>
          </w:p>
        </w:tc>
        <w:tc>
          <w:tcPr>
            <w:tcW w:w="2249" w:type="dxa"/>
            <w:gridSpan w:val="2"/>
            <w:tcBorders>
              <w:top w:val="nil"/>
              <w:left w:val="nil"/>
              <w:bottom w:val="nil"/>
              <w:right w:val="nil"/>
            </w:tcBorders>
            <w:shd w:val="solid" w:color="FFFFFF" w:fill="auto"/>
            <w:vAlign w:val="center"/>
          </w:tcPr>
          <w:p w14:paraId="2CEC3978"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23264 (5101 to 106108)</w:t>
            </w:r>
          </w:p>
        </w:tc>
        <w:tc>
          <w:tcPr>
            <w:tcW w:w="2013" w:type="dxa"/>
            <w:tcBorders>
              <w:top w:val="nil"/>
              <w:left w:val="nil"/>
              <w:bottom w:val="nil"/>
              <w:right w:val="nil"/>
            </w:tcBorders>
            <w:shd w:val="solid" w:color="FFFFFF" w:fill="auto"/>
            <w:vAlign w:val="center"/>
          </w:tcPr>
          <w:p w14:paraId="7D658290"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7884 (1920 to 32372)</w:t>
            </w:r>
          </w:p>
        </w:tc>
        <w:tc>
          <w:tcPr>
            <w:tcW w:w="2055" w:type="dxa"/>
            <w:tcBorders>
              <w:top w:val="nil"/>
              <w:left w:val="nil"/>
              <w:bottom w:val="nil"/>
              <w:right w:val="nil"/>
            </w:tcBorders>
            <w:shd w:val="solid" w:color="FFFFFF" w:fill="auto"/>
            <w:vAlign w:val="center"/>
          </w:tcPr>
          <w:p w14:paraId="3A4EC393"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18007 (4202 to 77165)</w:t>
            </w:r>
          </w:p>
        </w:tc>
      </w:tr>
      <w:tr w:rsidR="00A41583" w:rsidRPr="00602BAF" w14:paraId="4B9FB54F" w14:textId="77777777" w:rsidTr="003F4D79">
        <w:trPr>
          <w:trHeight w:val="260"/>
        </w:trPr>
        <w:tc>
          <w:tcPr>
            <w:tcW w:w="1207" w:type="dxa"/>
            <w:tcBorders>
              <w:top w:val="nil"/>
              <w:left w:val="nil"/>
              <w:bottom w:val="nil"/>
              <w:right w:val="nil"/>
            </w:tcBorders>
            <w:shd w:val="solid" w:color="FFFFFF" w:fill="auto"/>
            <w:vAlign w:val="center"/>
          </w:tcPr>
          <w:p w14:paraId="1082A25A" w14:textId="77777777" w:rsidR="00DD43B2" w:rsidRPr="00602BAF" w:rsidRDefault="00DD43B2" w:rsidP="003F4D79">
            <w:pPr>
              <w:autoSpaceDE w:val="0"/>
              <w:autoSpaceDN w:val="0"/>
              <w:adjustRightInd w:val="0"/>
              <w:jc w:val="center"/>
              <w:rPr>
                <w:rFonts w:ascii="Arial" w:eastAsiaTheme="minorEastAsia" w:hAnsi="Arial" w:cs="Arial"/>
                <w:b/>
                <w:bCs/>
                <w:color w:val="000000"/>
                <w:sz w:val="18"/>
                <w:szCs w:val="18"/>
                <w:lang w:val="en-US"/>
              </w:rPr>
            </w:pPr>
            <w:r w:rsidRPr="00602BAF">
              <w:rPr>
                <w:rFonts w:ascii="Arial" w:eastAsiaTheme="minorEastAsia" w:hAnsi="Arial" w:cs="Arial"/>
                <w:b/>
                <w:bCs/>
                <w:color w:val="000000"/>
                <w:sz w:val="18"/>
                <w:szCs w:val="18"/>
                <w:lang w:val="en-US"/>
              </w:rPr>
              <w:t>CHI3L1</w:t>
            </w:r>
          </w:p>
        </w:tc>
        <w:tc>
          <w:tcPr>
            <w:tcW w:w="236" w:type="dxa"/>
            <w:tcBorders>
              <w:top w:val="nil"/>
              <w:left w:val="nil"/>
              <w:bottom w:val="nil"/>
              <w:right w:val="nil"/>
            </w:tcBorders>
            <w:shd w:val="solid" w:color="FFFFFF" w:fill="auto"/>
            <w:vAlign w:val="center"/>
          </w:tcPr>
          <w:p w14:paraId="7E9B1076"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p>
        </w:tc>
        <w:tc>
          <w:tcPr>
            <w:tcW w:w="2012" w:type="dxa"/>
            <w:tcBorders>
              <w:top w:val="nil"/>
              <w:left w:val="nil"/>
              <w:bottom w:val="nil"/>
              <w:right w:val="nil"/>
            </w:tcBorders>
            <w:shd w:val="solid" w:color="FFFFFF" w:fill="auto"/>
            <w:vAlign w:val="center"/>
          </w:tcPr>
          <w:p w14:paraId="1DD380CC"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44 (4 to 490)</w:t>
            </w:r>
          </w:p>
        </w:tc>
        <w:tc>
          <w:tcPr>
            <w:tcW w:w="2013" w:type="dxa"/>
            <w:tcBorders>
              <w:top w:val="nil"/>
              <w:left w:val="nil"/>
              <w:bottom w:val="nil"/>
              <w:right w:val="nil"/>
            </w:tcBorders>
            <w:shd w:val="solid" w:color="FFFFFF" w:fill="auto"/>
            <w:vAlign w:val="center"/>
          </w:tcPr>
          <w:p w14:paraId="5600C463"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234 (10 to 5454)</w:t>
            </w:r>
          </w:p>
        </w:tc>
        <w:tc>
          <w:tcPr>
            <w:tcW w:w="236" w:type="dxa"/>
            <w:tcBorders>
              <w:top w:val="nil"/>
              <w:left w:val="nil"/>
              <w:bottom w:val="nil"/>
              <w:right w:val="nil"/>
            </w:tcBorders>
            <w:shd w:val="solid" w:color="FFFFFF" w:fill="auto"/>
            <w:vAlign w:val="center"/>
          </w:tcPr>
          <w:p w14:paraId="767ADF3B"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p>
        </w:tc>
        <w:tc>
          <w:tcPr>
            <w:tcW w:w="2013" w:type="dxa"/>
            <w:tcBorders>
              <w:top w:val="nil"/>
              <w:left w:val="nil"/>
              <w:bottom w:val="nil"/>
              <w:right w:val="nil"/>
            </w:tcBorders>
            <w:shd w:val="solid" w:color="FFFFFF" w:fill="auto"/>
            <w:vAlign w:val="center"/>
          </w:tcPr>
          <w:p w14:paraId="62D2CF65"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46 (4 to 486)</w:t>
            </w:r>
          </w:p>
        </w:tc>
        <w:tc>
          <w:tcPr>
            <w:tcW w:w="2013" w:type="dxa"/>
            <w:tcBorders>
              <w:top w:val="nil"/>
              <w:left w:val="nil"/>
              <w:bottom w:val="nil"/>
              <w:right w:val="nil"/>
            </w:tcBorders>
            <w:shd w:val="solid" w:color="FFFFFF" w:fill="auto"/>
            <w:vAlign w:val="center"/>
          </w:tcPr>
          <w:p w14:paraId="4C6B445C"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303 (13 to 7102)</w:t>
            </w:r>
          </w:p>
        </w:tc>
        <w:tc>
          <w:tcPr>
            <w:tcW w:w="236" w:type="dxa"/>
            <w:tcBorders>
              <w:top w:val="nil"/>
              <w:left w:val="nil"/>
              <w:bottom w:val="nil"/>
              <w:right w:val="nil"/>
            </w:tcBorders>
            <w:shd w:val="solid" w:color="FFFFFF" w:fill="auto"/>
            <w:vAlign w:val="center"/>
          </w:tcPr>
          <w:p w14:paraId="4A2A6220"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p>
        </w:tc>
        <w:tc>
          <w:tcPr>
            <w:tcW w:w="2013" w:type="dxa"/>
            <w:tcBorders>
              <w:top w:val="nil"/>
              <w:left w:val="nil"/>
              <w:bottom w:val="nil"/>
              <w:right w:val="nil"/>
            </w:tcBorders>
            <w:shd w:val="solid" w:color="FFFFFF" w:fill="auto"/>
            <w:vAlign w:val="center"/>
          </w:tcPr>
          <w:p w14:paraId="57034442"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42 (4 to 493)</w:t>
            </w:r>
          </w:p>
        </w:tc>
        <w:tc>
          <w:tcPr>
            <w:tcW w:w="2055" w:type="dxa"/>
            <w:tcBorders>
              <w:top w:val="nil"/>
              <w:left w:val="nil"/>
              <w:bottom w:val="nil"/>
              <w:right w:val="nil"/>
            </w:tcBorders>
            <w:shd w:val="solid" w:color="FFFFFF" w:fill="auto"/>
            <w:vAlign w:val="center"/>
          </w:tcPr>
          <w:p w14:paraId="335E81A0"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189 (8 to 4233)</w:t>
            </w:r>
          </w:p>
        </w:tc>
      </w:tr>
      <w:tr w:rsidR="00DD43B2" w:rsidRPr="00602BAF" w14:paraId="6FA03EAA" w14:textId="77777777" w:rsidTr="003F4D79">
        <w:trPr>
          <w:trHeight w:val="260"/>
        </w:trPr>
        <w:tc>
          <w:tcPr>
            <w:tcW w:w="1207" w:type="dxa"/>
            <w:tcBorders>
              <w:top w:val="nil"/>
              <w:left w:val="nil"/>
              <w:bottom w:val="nil"/>
              <w:right w:val="nil"/>
            </w:tcBorders>
            <w:shd w:val="solid" w:color="FFFFFF" w:fill="auto"/>
            <w:vAlign w:val="center"/>
          </w:tcPr>
          <w:p w14:paraId="48FB7DE7" w14:textId="77777777" w:rsidR="00DD43B2" w:rsidRPr="00602BAF" w:rsidRDefault="00DD43B2" w:rsidP="003F4D79">
            <w:pPr>
              <w:autoSpaceDE w:val="0"/>
              <w:autoSpaceDN w:val="0"/>
              <w:adjustRightInd w:val="0"/>
              <w:jc w:val="center"/>
              <w:rPr>
                <w:rFonts w:ascii="Arial" w:eastAsiaTheme="minorEastAsia" w:hAnsi="Arial" w:cs="Arial"/>
                <w:b/>
                <w:bCs/>
                <w:color w:val="000000"/>
                <w:sz w:val="18"/>
                <w:szCs w:val="18"/>
                <w:lang w:val="en-US"/>
              </w:rPr>
            </w:pPr>
            <w:r w:rsidRPr="00602BAF">
              <w:rPr>
                <w:rFonts w:ascii="Arial" w:eastAsiaTheme="minorEastAsia" w:hAnsi="Arial" w:cs="Arial"/>
                <w:b/>
                <w:bCs/>
                <w:color w:val="000000"/>
                <w:sz w:val="18"/>
                <w:szCs w:val="18"/>
                <w:lang w:val="en-US"/>
              </w:rPr>
              <w:t>sTNFR1</w:t>
            </w:r>
          </w:p>
        </w:tc>
        <w:tc>
          <w:tcPr>
            <w:tcW w:w="236" w:type="dxa"/>
            <w:tcBorders>
              <w:top w:val="nil"/>
              <w:left w:val="nil"/>
              <w:bottom w:val="nil"/>
              <w:right w:val="nil"/>
            </w:tcBorders>
            <w:shd w:val="solid" w:color="FFFFFF" w:fill="auto"/>
            <w:vAlign w:val="center"/>
          </w:tcPr>
          <w:p w14:paraId="7319D777"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p>
        </w:tc>
        <w:tc>
          <w:tcPr>
            <w:tcW w:w="2012" w:type="dxa"/>
            <w:tcBorders>
              <w:top w:val="nil"/>
              <w:left w:val="nil"/>
              <w:bottom w:val="nil"/>
              <w:right w:val="nil"/>
            </w:tcBorders>
            <w:shd w:val="solid" w:color="FFFFFF" w:fill="auto"/>
            <w:vAlign w:val="center"/>
          </w:tcPr>
          <w:p w14:paraId="416BD42F"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3171 (821 to 12254)</w:t>
            </w:r>
          </w:p>
        </w:tc>
        <w:tc>
          <w:tcPr>
            <w:tcW w:w="2249" w:type="dxa"/>
            <w:gridSpan w:val="2"/>
            <w:tcBorders>
              <w:top w:val="nil"/>
              <w:left w:val="nil"/>
              <w:bottom w:val="nil"/>
              <w:right w:val="nil"/>
            </w:tcBorders>
            <w:shd w:val="solid" w:color="FFFFFF" w:fill="auto"/>
            <w:vAlign w:val="center"/>
          </w:tcPr>
          <w:p w14:paraId="60B7F4E6"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7698 (1349 to 43925)</w:t>
            </w:r>
          </w:p>
        </w:tc>
        <w:tc>
          <w:tcPr>
            <w:tcW w:w="2013" w:type="dxa"/>
            <w:tcBorders>
              <w:top w:val="nil"/>
              <w:left w:val="nil"/>
              <w:bottom w:val="nil"/>
              <w:right w:val="nil"/>
            </w:tcBorders>
            <w:shd w:val="solid" w:color="FFFFFF" w:fill="auto"/>
            <w:vAlign w:val="center"/>
          </w:tcPr>
          <w:p w14:paraId="0C3B15FE"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3427 (914 to 12847)</w:t>
            </w:r>
          </w:p>
        </w:tc>
        <w:tc>
          <w:tcPr>
            <w:tcW w:w="2249" w:type="dxa"/>
            <w:gridSpan w:val="2"/>
            <w:tcBorders>
              <w:top w:val="nil"/>
              <w:left w:val="nil"/>
              <w:bottom w:val="nil"/>
              <w:right w:val="nil"/>
            </w:tcBorders>
            <w:shd w:val="solid" w:color="FFFFFF" w:fill="auto"/>
            <w:vAlign w:val="center"/>
          </w:tcPr>
          <w:p w14:paraId="51C75D1B"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8341 (1417 to 49120)</w:t>
            </w:r>
          </w:p>
        </w:tc>
        <w:tc>
          <w:tcPr>
            <w:tcW w:w="2013" w:type="dxa"/>
            <w:tcBorders>
              <w:top w:val="nil"/>
              <w:left w:val="nil"/>
              <w:bottom w:val="nil"/>
              <w:right w:val="nil"/>
            </w:tcBorders>
            <w:shd w:val="solid" w:color="FFFFFF" w:fill="auto"/>
            <w:vAlign w:val="center"/>
          </w:tcPr>
          <w:p w14:paraId="684BB89C"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2853 (729 to 11165)</w:t>
            </w:r>
          </w:p>
        </w:tc>
        <w:tc>
          <w:tcPr>
            <w:tcW w:w="2055" w:type="dxa"/>
            <w:tcBorders>
              <w:top w:val="nil"/>
              <w:left w:val="nil"/>
              <w:bottom w:val="nil"/>
              <w:right w:val="nil"/>
            </w:tcBorders>
            <w:shd w:val="solid" w:color="FFFFFF" w:fill="auto"/>
            <w:vAlign w:val="center"/>
          </w:tcPr>
          <w:p w14:paraId="3BF636C7"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7204 (1289 to 40266)</w:t>
            </w:r>
          </w:p>
        </w:tc>
      </w:tr>
      <w:tr w:rsidR="00A41583" w:rsidRPr="00602BAF" w14:paraId="55F7A8DE" w14:textId="77777777" w:rsidTr="003F4D79">
        <w:trPr>
          <w:trHeight w:val="260"/>
        </w:trPr>
        <w:tc>
          <w:tcPr>
            <w:tcW w:w="1207" w:type="dxa"/>
            <w:tcBorders>
              <w:top w:val="nil"/>
              <w:left w:val="nil"/>
              <w:bottom w:val="nil"/>
              <w:right w:val="nil"/>
            </w:tcBorders>
            <w:shd w:val="solid" w:color="FFFFFF" w:fill="auto"/>
            <w:vAlign w:val="center"/>
          </w:tcPr>
          <w:p w14:paraId="7190FFCF" w14:textId="77777777" w:rsidR="00DD43B2" w:rsidRPr="00602BAF" w:rsidRDefault="00DD43B2" w:rsidP="003F4D79">
            <w:pPr>
              <w:autoSpaceDE w:val="0"/>
              <w:autoSpaceDN w:val="0"/>
              <w:adjustRightInd w:val="0"/>
              <w:jc w:val="center"/>
              <w:rPr>
                <w:rFonts w:ascii="Arial" w:eastAsiaTheme="minorEastAsia" w:hAnsi="Arial" w:cs="Arial"/>
                <w:b/>
                <w:bCs/>
                <w:color w:val="000000"/>
                <w:sz w:val="18"/>
                <w:szCs w:val="18"/>
                <w:lang w:val="en-US"/>
              </w:rPr>
            </w:pPr>
            <w:r w:rsidRPr="00602BAF">
              <w:rPr>
                <w:rFonts w:ascii="Arial" w:eastAsiaTheme="minorEastAsia" w:hAnsi="Arial" w:cs="Arial"/>
                <w:b/>
                <w:bCs/>
                <w:color w:val="000000"/>
                <w:sz w:val="18"/>
                <w:szCs w:val="18"/>
                <w:lang w:val="en-US"/>
              </w:rPr>
              <w:t>IL-6</w:t>
            </w:r>
          </w:p>
        </w:tc>
        <w:tc>
          <w:tcPr>
            <w:tcW w:w="236" w:type="dxa"/>
            <w:tcBorders>
              <w:top w:val="nil"/>
              <w:left w:val="nil"/>
              <w:bottom w:val="nil"/>
              <w:right w:val="nil"/>
            </w:tcBorders>
            <w:shd w:val="solid" w:color="FFFFFF" w:fill="auto"/>
            <w:vAlign w:val="center"/>
          </w:tcPr>
          <w:p w14:paraId="62B2925F"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p>
        </w:tc>
        <w:tc>
          <w:tcPr>
            <w:tcW w:w="2012" w:type="dxa"/>
            <w:tcBorders>
              <w:top w:val="nil"/>
              <w:left w:val="nil"/>
              <w:bottom w:val="nil"/>
              <w:right w:val="nil"/>
            </w:tcBorders>
            <w:shd w:val="solid" w:color="FFFFFF" w:fill="auto"/>
            <w:vAlign w:val="center"/>
          </w:tcPr>
          <w:p w14:paraId="77A62F2F"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34 (1 to 1260)</w:t>
            </w:r>
          </w:p>
        </w:tc>
        <w:tc>
          <w:tcPr>
            <w:tcW w:w="2013" w:type="dxa"/>
            <w:tcBorders>
              <w:top w:val="nil"/>
              <w:left w:val="nil"/>
              <w:bottom w:val="nil"/>
              <w:right w:val="nil"/>
            </w:tcBorders>
            <w:shd w:val="solid" w:color="FFFFFF" w:fill="auto"/>
            <w:vAlign w:val="center"/>
          </w:tcPr>
          <w:p w14:paraId="3D6D14C3"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471 (2 to 95973)</w:t>
            </w:r>
          </w:p>
        </w:tc>
        <w:tc>
          <w:tcPr>
            <w:tcW w:w="236" w:type="dxa"/>
            <w:tcBorders>
              <w:top w:val="nil"/>
              <w:left w:val="nil"/>
              <w:bottom w:val="nil"/>
              <w:right w:val="nil"/>
            </w:tcBorders>
            <w:shd w:val="solid" w:color="FFFFFF" w:fill="auto"/>
            <w:vAlign w:val="center"/>
          </w:tcPr>
          <w:p w14:paraId="1CC24BE4"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p>
        </w:tc>
        <w:tc>
          <w:tcPr>
            <w:tcW w:w="2013" w:type="dxa"/>
            <w:tcBorders>
              <w:top w:val="nil"/>
              <w:left w:val="nil"/>
              <w:bottom w:val="nil"/>
              <w:right w:val="nil"/>
            </w:tcBorders>
            <w:shd w:val="solid" w:color="FFFFFF" w:fill="auto"/>
            <w:vAlign w:val="center"/>
          </w:tcPr>
          <w:p w14:paraId="64E63581"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35 (1 to 1237)</w:t>
            </w:r>
          </w:p>
        </w:tc>
        <w:tc>
          <w:tcPr>
            <w:tcW w:w="2013" w:type="dxa"/>
            <w:tcBorders>
              <w:top w:val="nil"/>
              <w:left w:val="nil"/>
              <w:bottom w:val="nil"/>
              <w:right w:val="nil"/>
            </w:tcBorders>
            <w:shd w:val="solid" w:color="FFFFFF" w:fill="auto"/>
            <w:vAlign w:val="center"/>
          </w:tcPr>
          <w:p w14:paraId="6E9F813C"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745 (4 to 138289)</w:t>
            </w:r>
          </w:p>
        </w:tc>
        <w:tc>
          <w:tcPr>
            <w:tcW w:w="236" w:type="dxa"/>
            <w:tcBorders>
              <w:top w:val="nil"/>
              <w:left w:val="nil"/>
              <w:bottom w:val="nil"/>
              <w:right w:val="nil"/>
            </w:tcBorders>
            <w:shd w:val="solid" w:color="FFFFFF" w:fill="auto"/>
            <w:vAlign w:val="center"/>
          </w:tcPr>
          <w:p w14:paraId="782DBFCC"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p>
        </w:tc>
        <w:tc>
          <w:tcPr>
            <w:tcW w:w="2013" w:type="dxa"/>
            <w:tcBorders>
              <w:top w:val="nil"/>
              <w:left w:val="nil"/>
              <w:bottom w:val="nil"/>
              <w:right w:val="nil"/>
            </w:tcBorders>
            <w:shd w:val="solid" w:color="FFFFFF" w:fill="auto"/>
            <w:vAlign w:val="center"/>
          </w:tcPr>
          <w:p w14:paraId="0E23EF9F"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32 (1 to 1288)</w:t>
            </w:r>
          </w:p>
        </w:tc>
        <w:tc>
          <w:tcPr>
            <w:tcW w:w="2055" w:type="dxa"/>
            <w:tcBorders>
              <w:top w:val="nil"/>
              <w:left w:val="nil"/>
              <w:bottom w:val="nil"/>
              <w:right w:val="nil"/>
            </w:tcBorders>
            <w:shd w:val="solid" w:color="FFFFFF" w:fill="auto"/>
            <w:vAlign w:val="center"/>
          </w:tcPr>
          <w:p w14:paraId="13AC59A4"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322 (2 to 66095)</w:t>
            </w:r>
          </w:p>
        </w:tc>
      </w:tr>
      <w:tr w:rsidR="00A41583" w:rsidRPr="00602BAF" w14:paraId="7B50348F" w14:textId="77777777" w:rsidTr="003F4D79">
        <w:trPr>
          <w:trHeight w:val="260"/>
        </w:trPr>
        <w:tc>
          <w:tcPr>
            <w:tcW w:w="1207" w:type="dxa"/>
            <w:tcBorders>
              <w:top w:val="nil"/>
              <w:left w:val="nil"/>
              <w:bottom w:val="nil"/>
              <w:right w:val="nil"/>
            </w:tcBorders>
            <w:shd w:val="solid" w:color="FFFFFF" w:fill="auto"/>
            <w:vAlign w:val="center"/>
          </w:tcPr>
          <w:p w14:paraId="191620A5" w14:textId="77777777" w:rsidR="00DD43B2" w:rsidRPr="00602BAF" w:rsidRDefault="00DD43B2" w:rsidP="003F4D79">
            <w:pPr>
              <w:autoSpaceDE w:val="0"/>
              <w:autoSpaceDN w:val="0"/>
              <w:adjustRightInd w:val="0"/>
              <w:jc w:val="center"/>
              <w:rPr>
                <w:rFonts w:ascii="Arial" w:eastAsiaTheme="minorEastAsia" w:hAnsi="Arial" w:cs="Arial"/>
                <w:b/>
                <w:bCs/>
                <w:color w:val="000000"/>
                <w:sz w:val="18"/>
                <w:szCs w:val="18"/>
                <w:lang w:val="en-US"/>
              </w:rPr>
            </w:pPr>
            <w:r w:rsidRPr="00602BAF">
              <w:rPr>
                <w:rFonts w:ascii="Arial" w:eastAsiaTheme="minorEastAsia" w:hAnsi="Arial" w:cs="Arial"/>
                <w:b/>
                <w:bCs/>
                <w:color w:val="000000"/>
                <w:sz w:val="18"/>
                <w:szCs w:val="18"/>
                <w:lang w:val="en-US"/>
              </w:rPr>
              <w:t>sICAM-1</w:t>
            </w:r>
          </w:p>
        </w:tc>
        <w:tc>
          <w:tcPr>
            <w:tcW w:w="236" w:type="dxa"/>
            <w:tcBorders>
              <w:top w:val="nil"/>
              <w:left w:val="nil"/>
              <w:bottom w:val="nil"/>
              <w:right w:val="nil"/>
            </w:tcBorders>
            <w:shd w:val="solid" w:color="FFFFFF" w:fill="auto"/>
            <w:vAlign w:val="center"/>
          </w:tcPr>
          <w:p w14:paraId="00EF252C"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p>
        </w:tc>
        <w:tc>
          <w:tcPr>
            <w:tcW w:w="2012" w:type="dxa"/>
            <w:tcBorders>
              <w:top w:val="nil"/>
              <w:left w:val="nil"/>
              <w:bottom w:val="nil"/>
              <w:right w:val="nil"/>
            </w:tcBorders>
            <w:shd w:val="solid" w:color="FFFFFF" w:fill="auto"/>
            <w:vAlign w:val="center"/>
          </w:tcPr>
          <w:p w14:paraId="7171CA8B"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556 (49 to 6275)</w:t>
            </w:r>
          </w:p>
        </w:tc>
        <w:tc>
          <w:tcPr>
            <w:tcW w:w="2013" w:type="dxa"/>
            <w:tcBorders>
              <w:top w:val="nil"/>
              <w:left w:val="nil"/>
              <w:bottom w:val="nil"/>
              <w:right w:val="nil"/>
            </w:tcBorders>
            <w:shd w:val="solid" w:color="FFFFFF" w:fill="auto"/>
            <w:vAlign w:val="center"/>
          </w:tcPr>
          <w:p w14:paraId="3574343A"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898 (67 to 12114)</w:t>
            </w:r>
          </w:p>
        </w:tc>
        <w:tc>
          <w:tcPr>
            <w:tcW w:w="236" w:type="dxa"/>
            <w:tcBorders>
              <w:top w:val="nil"/>
              <w:left w:val="nil"/>
              <w:bottom w:val="nil"/>
              <w:right w:val="nil"/>
            </w:tcBorders>
            <w:shd w:val="solid" w:color="FFFFFF" w:fill="auto"/>
            <w:vAlign w:val="center"/>
          </w:tcPr>
          <w:p w14:paraId="46047281"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p>
        </w:tc>
        <w:tc>
          <w:tcPr>
            <w:tcW w:w="2013" w:type="dxa"/>
            <w:tcBorders>
              <w:top w:val="nil"/>
              <w:left w:val="nil"/>
              <w:bottom w:val="nil"/>
              <w:right w:val="nil"/>
            </w:tcBorders>
            <w:shd w:val="solid" w:color="FFFFFF" w:fill="auto"/>
            <w:vAlign w:val="center"/>
          </w:tcPr>
          <w:p w14:paraId="33A9AC1C"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584 (51 to 6631)</w:t>
            </w:r>
          </w:p>
        </w:tc>
        <w:tc>
          <w:tcPr>
            <w:tcW w:w="2013" w:type="dxa"/>
            <w:tcBorders>
              <w:top w:val="nil"/>
              <w:left w:val="nil"/>
              <w:bottom w:val="nil"/>
              <w:right w:val="nil"/>
            </w:tcBorders>
            <w:shd w:val="solid" w:color="FFFFFF" w:fill="auto"/>
            <w:vAlign w:val="center"/>
          </w:tcPr>
          <w:p w14:paraId="0F3C8192"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1062 (83 to 13547)</w:t>
            </w:r>
          </w:p>
        </w:tc>
        <w:tc>
          <w:tcPr>
            <w:tcW w:w="236" w:type="dxa"/>
            <w:tcBorders>
              <w:top w:val="nil"/>
              <w:left w:val="nil"/>
              <w:bottom w:val="nil"/>
              <w:right w:val="nil"/>
            </w:tcBorders>
            <w:shd w:val="solid" w:color="FFFFFF" w:fill="auto"/>
            <w:vAlign w:val="center"/>
          </w:tcPr>
          <w:p w14:paraId="1F4377E3"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p>
        </w:tc>
        <w:tc>
          <w:tcPr>
            <w:tcW w:w="2013" w:type="dxa"/>
            <w:tcBorders>
              <w:top w:val="nil"/>
              <w:left w:val="nil"/>
              <w:bottom w:val="nil"/>
              <w:right w:val="nil"/>
            </w:tcBorders>
            <w:shd w:val="solid" w:color="FFFFFF" w:fill="auto"/>
            <w:vAlign w:val="center"/>
          </w:tcPr>
          <w:p w14:paraId="7A5AFBA1"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522 (47 to 5807)</w:t>
            </w:r>
          </w:p>
        </w:tc>
        <w:tc>
          <w:tcPr>
            <w:tcW w:w="2055" w:type="dxa"/>
            <w:tcBorders>
              <w:top w:val="nil"/>
              <w:left w:val="nil"/>
              <w:bottom w:val="nil"/>
              <w:right w:val="nil"/>
            </w:tcBorders>
            <w:shd w:val="solid" w:color="FFFFFF" w:fill="auto"/>
            <w:vAlign w:val="center"/>
          </w:tcPr>
          <w:p w14:paraId="0F744A39"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782 (56 to 10950)</w:t>
            </w:r>
          </w:p>
        </w:tc>
      </w:tr>
      <w:tr w:rsidR="00A41583" w:rsidRPr="00602BAF" w14:paraId="50400664" w14:textId="77777777" w:rsidTr="003F4D79">
        <w:trPr>
          <w:trHeight w:val="260"/>
        </w:trPr>
        <w:tc>
          <w:tcPr>
            <w:tcW w:w="1207" w:type="dxa"/>
            <w:tcBorders>
              <w:top w:val="nil"/>
              <w:left w:val="nil"/>
              <w:bottom w:val="nil"/>
              <w:right w:val="nil"/>
            </w:tcBorders>
            <w:shd w:val="solid" w:color="FFFFFF" w:fill="auto"/>
            <w:vAlign w:val="center"/>
          </w:tcPr>
          <w:p w14:paraId="4EFD5992" w14:textId="77777777" w:rsidR="00DD43B2" w:rsidRPr="00602BAF" w:rsidRDefault="00DD43B2" w:rsidP="003F4D79">
            <w:pPr>
              <w:autoSpaceDE w:val="0"/>
              <w:autoSpaceDN w:val="0"/>
              <w:adjustRightInd w:val="0"/>
              <w:jc w:val="center"/>
              <w:rPr>
                <w:rFonts w:ascii="Arial" w:eastAsiaTheme="minorEastAsia" w:hAnsi="Arial" w:cs="Arial"/>
                <w:b/>
                <w:bCs/>
                <w:color w:val="000000"/>
                <w:sz w:val="18"/>
                <w:szCs w:val="18"/>
                <w:lang w:val="en-US"/>
              </w:rPr>
            </w:pPr>
            <w:r w:rsidRPr="00602BAF">
              <w:rPr>
                <w:rFonts w:ascii="Arial" w:eastAsiaTheme="minorEastAsia" w:hAnsi="Arial" w:cs="Arial"/>
                <w:b/>
                <w:bCs/>
                <w:color w:val="000000"/>
                <w:sz w:val="18"/>
                <w:szCs w:val="18"/>
                <w:lang w:val="en-US"/>
              </w:rPr>
              <w:t>sVCAM-1</w:t>
            </w:r>
          </w:p>
        </w:tc>
        <w:tc>
          <w:tcPr>
            <w:tcW w:w="236" w:type="dxa"/>
            <w:tcBorders>
              <w:top w:val="nil"/>
              <w:left w:val="nil"/>
              <w:bottom w:val="nil"/>
              <w:right w:val="nil"/>
            </w:tcBorders>
            <w:shd w:val="solid" w:color="FFFFFF" w:fill="auto"/>
            <w:vAlign w:val="center"/>
          </w:tcPr>
          <w:p w14:paraId="6862072F"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p>
        </w:tc>
        <w:tc>
          <w:tcPr>
            <w:tcW w:w="2012" w:type="dxa"/>
            <w:tcBorders>
              <w:top w:val="nil"/>
              <w:left w:val="nil"/>
              <w:bottom w:val="nil"/>
              <w:right w:val="nil"/>
            </w:tcBorders>
            <w:shd w:val="solid" w:color="FFFFFF" w:fill="auto"/>
            <w:vAlign w:val="center"/>
          </w:tcPr>
          <w:p w14:paraId="13BA8B6A"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3910 (805 to 19004)</w:t>
            </w:r>
          </w:p>
        </w:tc>
        <w:tc>
          <w:tcPr>
            <w:tcW w:w="2013" w:type="dxa"/>
            <w:tcBorders>
              <w:top w:val="nil"/>
              <w:left w:val="nil"/>
              <w:bottom w:val="nil"/>
              <w:right w:val="nil"/>
            </w:tcBorders>
            <w:shd w:val="solid" w:color="FFFFFF" w:fill="auto"/>
            <w:vAlign w:val="center"/>
          </w:tcPr>
          <w:p w14:paraId="76832637"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6042 (973 to 37525)</w:t>
            </w:r>
          </w:p>
        </w:tc>
        <w:tc>
          <w:tcPr>
            <w:tcW w:w="236" w:type="dxa"/>
            <w:tcBorders>
              <w:top w:val="nil"/>
              <w:left w:val="nil"/>
              <w:bottom w:val="nil"/>
              <w:right w:val="nil"/>
            </w:tcBorders>
            <w:shd w:val="solid" w:color="FFFFFF" w:fill="auto"/>
            <w:vAlign w:val="center"/>
          </w:tcPr>
          <w:p w14:paraId="205DFB7A"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p>
        </w:tc>
        <w:tc>
          <w:tcPr>
            <w:tcW w:w="2013" w:type="dxa"/>
            <w:tcBorders>
              <w:top w:val="nil"/>
              <w:left w:val="nil"/>
              <w:bottom w:val="nil"/>
              <w:right w:val="nil"/>
            </w:tcBorders>
            <w:shd w:val="solid" w:color="FFFFFF" w:fill="auto"/>
            <w:vAlign w:val="center"/>
          </w:tcPr>
          <w:p w14:paraId="50853596"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4107 (885 to 19057)</w:t>
            </w:r>
          </w:p>
        </w:tc>
        <w:tc>
          <w:tcPr>
            <w:tcW w:w="2013" w:type="dxa"/>
            <w:tcBorders>
              <w:top w:val="nil"/>
              <w:left w:val="nil"/>
              <w:bottom w:val="nil"/>
              <w:right w:val="nil"/>
            </w:tcBorders>
            <w:shd w:val="solid" w:color="FFFFFF" w:fill="auto"/>
            <w:vAlign w:val="center"/>
          </w:tcPr>
          <w:p w14:paraId="21659329"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7059 (925 to 53894)</w:t>
            </w:r>
          </w:p>
        </w:tc>
        <w:tc>
          <w:tcPr>
            <w:tcW w:w="236" w:type="dxa"/>
            <w:tcBorders>
              <w:top w:val="nil"/>
              <w:left w:val="nil"/>
              <w:bottom w:val="nil"/>
              <w:right w:val="nil"/>
            </w:tcBorders>
            <w:shd w:val="solid" w:color="FFFFFF" w:fill="auto"/>
            <w:vAlign w:val="center"/>
          </w:tcPr>
          <w:p w14:paraId="50CB534D"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p>
        </w:tc>
        <w:tc>
          <w:tcPr>
            <w:tcW w:w="2013" w:type="dxa"/>
            <w:tcBorders>
              <w:top w:val="nil"/>
              <w:left w:val="nil"/>
              <w:bottom w:val="nil"/>
              <w:right w:val="nil"/>
            </w:tcBorders>
            <w:shd w:val="solid" w:color="FFFFFF" w:fill="auto"/>
            <w:vAlign w:val="center"/>
          </w:tcPr>
          <w:p w14:paraId="23478EC9"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3664 (716 to 18744)</w:t>
            </w:r>
          </w:p>
        </w:tc>
        <w:tc>
          <w:tcPr>
            <w:tcW w:w="2055" w:type="dxa"/>
            <w:tcBorders>
              <w:top w:val="nil"/>
              <w:left w:val="nil"/>
              <w:bottom w:val="nil"/>
              <w:right w:val="nil"/>
            </w:tcBorders>
            <w:shd w:val="solid" w:color="FFFFFF" w:fill="auto"/>
            <w:vAlign w:val="center"/>
          </w:tcPr>
          <w:p w14:paraId="0B3D7862"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5313 (1061 to 26605)</w:t>
            </w:r>
          </w:p>
        </w:tc>
      </w:tr>
      <w:tr w:rsidR="00A41583" w:rsidRPr="00602BAF" w14:paraId="2E962018" w14:textId="77777777" w:rsidTr="003F4D79">
        <w:trPr>
          <w:trHeight w:val="260"/>
        </w:trPr>
        <w:tc>
          <w:tcPr>
            <w:tcW w:w="1207" w:type="dxa"/>
            <w:tcBorders>
              <w:top w:val="nil"/>
              <w:left w:val="nil"/>
              <w:bottom w:val="nil"/>
              <w:right w:val="nil"/>
            </w:tcBorders>
            <w:shd w:val="solid" w:color="FFFFFF" w:fill="auto"/>
            <w:vAlign w:val="center"/>
          </w:tcPr>
          <w:p w14:paraId="43420C69" w14:textId="77777777" w:rsidR="00DD43B2" w:rsidRPr="00602BAF" w:rsidRDefault="00DD43B2" w:rsidP="003F4D79">
            <w:pPr>
              <w:autoSpaceDE w:val="0"/>
              <w:autoSpaceDN w:val="0"/>
              <w:adjustRightInd w:val="0"/>
              <w:jc w:val="center"/>
              <w:rPr>
                <w:rFonts w:ascii="Arial" w:eastAsiaTheme="minorEastAsia" w:hAnsi="Arial" w:cs="Arial"/>
                <w:b/>
                <w:bCs/>
                <w:color w:val="000000"/>
                <w:sz w:val="18"/>
                <w:szCs w:val="18"/>
                <w:lang w:val="en-US"/>
              </w:rPr>
            </w:pPr>
            <w:r w:rsidRPr="00602BAF">
              <w:rPr>
                <w:rFonts w:ascii="Arial" w:eastAsiaTheme="minorEastAsia" w:hAnsi="Arial" w:cs="Arial"/>
                <w:b/>
                <w:bCs/>
                <w:color w:val="000000"/>
                <w:sz w:val="18"/>
                <w:szCs w:val="18"/>
                <w:lang w:val="en-US"/>
              </w:rPr>
              <w:t>IP-10</w:t>
            </w:r>
          </w:p>
        </w:tc>
        <w:tc>
          <w:tcPr>
            <w:tcW w:w="236" w:type="dxa"/>
            <w:tcBorders>
              <w:top w:val="nil"/>
              <w:left w:val="nil"/>
              <w:bottom w:val="nil"/>
              <w:right w:val="nil"/>
            </w:tcBorders>
            <w:shd w:val="solid" w:color="FFFFFF" w:fill="auto"/>
            <w:vAlign w:val="center"/>
          </w:tcPr>
          <w:p w14:paraId="57E2E911"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p>
        </w:tc>
        <w:tc>
          <w:tcPr>
            <w:tcW w:w="2012" w:type="dxa"/>
            <w:tcBorders>
              <w:top w:val="nil"/>
              <w:left w:val="nil"/>
              <w:bottom w:val="nil"/>
              <w:right w:val="nil"/>
            </w:tcBorders>
            <w:shd w:val="solid" w:color="FFFFFF" w:fill="auto"/>
            <w:vAlign w:val="center"/>
          </w:tcPr>
          <w:p w14:paraId="3714119C"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13 (1 to 273)</w:t>
            </w:r>
          </w:p>
        </w:tc>
        <w:tc>
          <w:tcPr>
            <w:tcW w:w="2013" w:type="dxa"/>
            <w:tcBorders>
              <w:top w:val="nil"/>
              <w:left w:val="nil"/>
              <w:bottom w:val="nil"/>
              <w:right w:val="nil"/>
            </w:tcBorders>
            <w:shd w:val="solid" w:color="FFFFFF" w:fill="auto"/>
            <w:vAlign w:val="center"/>
          </w:tcPr>
          <w:p w14:paraId="17F45EBF"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172 (2 to 18748)</w:t>
            </w:r>
          </w:p>
        </w:tc>
        <w:tc>
          <w:tcPr>
            <w:tcW w:w="236" w:type="dxa"/>
            <w:tcBorders>
              <w:top w:val="nil"/>
              <w:left w:val="nil"/>
              <w:bottom w:val="nil"/>
              <w:right w:val="nil"/>
            </w:tcBorders>
            <w:shd w:val="solid" w:color="FFFFFF" w:fill="auto"/>
            <w:vAlign w:val="center"/>
          </w:tcPr>
          <w:p w14:paraId="14E38D65"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p>
        </w:tc>
        <w:tc>
          <w:tcPr>
            <w:tcW w:w="2013" w:type="dxa"/>
            <w:tcBorders>
              <w:top w:val="nil"/>
              <w:left w:val="nil"/>
              <w:bottom w:val="nil"/>
              <w:right w:val="nil"/>
            </w:tcBorders>
            <w:shd w:val="solid" w:color="FFFFFF" w:fill="auto"/>
            <w:vAlign w:val="center"/>
          </w:tcPr>
          <w:p w14:paraId="78B42485"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13 (1 to 285)</w:t>
            </w:r>
          </w:p>
        </w:tc>
        <w:tc>
          <w:tcPr>
            <w:tcW w:w="2013" w:type="dxa"/>
            <w:tcBorders>
              <w:top w:val="nil"/>
              <w:left w:val="nil"/>
              <w:bottom w:val="nil"/>
              <w:right w:val="nil"/>
            </w:tcBorders>
            <w:shd w:val="solid" w:color="FFFFFF" w:fill="auto"/>
            <w:vAlign w:val="center"/>
          </w:tcPr>
          <w:p w14:paraId="31E9F170"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234 (2 to 25175)</w:t>
            </w:r>
          </w:p>
        </w:tc>
        <w:tc>
          <w:tcPr>
            <w:tcW w:w="236" w:type="dxa"/>
            <w:tcBorders>
              <w:top w:val="nil"/>
              <w:left w:val="nil"/>
              <w:bottom w:val="nil"/>
              <w:right w:val="nil"/>
            </w:tcBorders>
            <w:shd w:val="solid" w:color="FFFFFF" w:fill="auto"/>
            <w:vAlign w:val="center"/>
          </w:tcPr>
          <w:p w14:paraId="76E0178C"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p>
        </w:tc>
        <w:tc>
          <w:tcPr>
            <w:tcW w:w="2013" w:type="dxa"/>
            <w:tcBorders>
              <w:top w:val="nil"/>
              <w:left w:val="nil"/>
              <w:bottom w:val="nil"/>
              <w:right w:val="nil"/>
            </w:tcBorders>
            <w:shd w:val="solid" w:color="FFFFFF" w:fill="auto"/>
            <w:vAlign w:val="center"/>
          </w:tcPr>
          <w:p w14:paraId="0DF4491A"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14 (1 to 257)</w:t>
            </w:r>
          </w:p>
        </w:tc>
        <w:tc>
          <w:tcPr>
            <w:tcW w:w="2055" w:type="dxa"/>
            <w:tcBorders>
              <w:top w:val="nil"/>
              <w:left w:val="nil"/>
              <w:bottom w:val="nil"/>
              <w:right w:val="nil"/>
            </w:tcBorders>
            <w:shd w:val="solid" w:color="FFFFFF" w:fill="auto"/>
            <w:vAlign w:val="center"/>
          </w:tcPr>
          <w:p w14:paraId="6FA52C01"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134 (1 to 14478)</w:t>
            </w:r>
          </w:p>
        </w:tc>
      </w:tr>
      <w:tr w:rsidR="00A41583" w:rsidRPr="00602BAF" w14:paraId="6AA4BEC1" w14:textId="77777777" w:rsidTr="003F4D79">
        <w:trPr>
          <w:trHeight w:val="280"/>
        </w:trPr>
        <w:tc>
          <w:tcPr>
            <w:tcW w:w="1207" w:type="dxa"/>
            <w:tcBorders>
              <w:top w:val="nil"/>
              <w:left w:val="nil"/>
              <w:bottom w:val="single" w:sz="12" w:space="0" w:color="auto"/>
              <w:right w:val="nil"/>
            </w:tcBorders>
            <w:shd w:val="solid" w:color="FFFFFF" w:fill="auto"/>
            <w:vAlign w:val="center"/>
          </w:tcPr>
          <w:p w14:paraId="505A0AC4" w14:textId="77777777" w:rsidR="00DD43B2" w:rsidRPr="00602BAF" w:rsidRDefault="00DD43B2" w:rsidP="003F4D79">
            <w:pPr>
              <w:autoSpaceDE w:val="0"/>
              <w:autoSpaceDN w:val="0"/>
              <w:adjustRightInd w:val="0"/>
              <w:jc w:val="center"/>
              <w:rPr>
                <w:rFonts w:ascii="Arial" w:eastAsiaTheme="minorEastAsia" w:hAnsi="Arial" w:cs="Arial"/>
                <w:b/>
                <w:bCs/>
                <w:color w:val="000000"/>
                <w:sz w:val="18"/>
                <w:szCs w:val="18"/>
                <w:lang w:val="en-US"/>
              </w:rPr>
            </w:pPr>
            <w:r w:rsidRPr="00602BAF">
              <w:rPr>
                <w:rFonts w:ascii="Arial" w:eastAsiaTheme="minorEastAsia" w:hAnsi="Arial" w:cs="Arial"/>
                <w:b/>
                <w:bCs/>
                <w:color w:val="000000"/>
                <w:sz w:val="18"/>
                <w:szCs w:val="18"/>
                <w:lang w:val="en-US"/>
              </w:rPr>
              <w:t>Ang-1</w:t>
            </w:r>
          </w:p>
        </w:tc>
        <w:tc>
          <w:tcPr>
            <w:tcW w:w="236" w:type="dxa"/>
            <w:tcBorders>
              <w:top w:val="nil"/>
              <w:left w:val="nil"/>
              <w:bottom w:val="single" w:sz="12" w:space="0" w:color="auto"/>
              <w:right w:val="nil"/>
            </w:tcBorders>
            <w:shd w:val="solid" w:color="FFFFFF" w:fill="auto"/>
            <w:vAlign w:val="center"/>
          </w:tcPr>
          <w:p w14:paraId="295BD713"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p>
        </w:tc>
        <w:tc>
          <w:tcPr>
            <w:tcW w:w="2012" w:type="dxa"/>
            <w:tcBorders>
              <w:top w:val="nil"/>
              <w:left w:val="nil"/>
              <w:bottom w:val="single" w:sz="12" w:space="0" w:color="auto"/>
              <w:right w:val="nil"/>
            </w:tcBorders>
            <w:shd w:val="solid" w:color="FFFFFF" w:fill="auto"/>
            <w:vAlign w:val="center"/>
          </w:tcPr>
          <w:p w14:paraId="4356AD86"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2606 (241 to 28204)</w:t>
            </w:r>
          </w:p>
        </w:tc>
        <w:tc>
          <w:tcPr>
            <w:tcW w:w="2013" w:type="dxa"/>
            <w:tcBorders>
              <w:top w:val="nil"/>
              <w:left w:val="nil"/>
              <w:bottom w:val="single" w:sz="12" w:space="0" w:color="auto"/>
              <w:right w:val="nil"/>
            </w:tcBorders>
            <w:shd w:val="solid" w:color="FFFFFF" w:fill="auto"/>
            <w:vAlign w:val="center"/>
          </w:tcPr>
          <w:p w14:paraId="6F4BBB4E"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1300 (130 to 12963)</w:t>
            </w:r>
          </w:p>
        </w:tc>
        <w:tc>
          <w:tcPr>
            <w:tcW w:w="236" w:type="dxa"/>
            <w:tcBorders>
              <w:top w:val="nil"/>
              <w:left w:val="nil"/>
              <w:bottom w:val="single" w:sz="12" w:space="0" w:color="auto"/>
              <w:right w:val="nil"/>
            </w:tcBorders>
            <w:shd w:val="solid" w:color="FFFFFF" w:fill="auto"/>
            <w:vAlign w:val="center"/>
          </w:tcPr>
          <w:p w14:paraId="475D8011"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p>
        </w:tc>
        <w:tc>
          <w:tcPr>
            <w:tcW w:w="2013" w:type="dxa"/>
            <w:tcBorders>
              <w:top w:val="nil"/>
              <w:left w:val="nil"/>
              <w:bottom w:val="single" w:sz="12" w:space="0" w:color="auto"/>
              <w:right w:val="nil"/>
            </w:tcBorders>
            <w:shd w:val="solid" w:color="FFFFFF" w:fill="auto"/>
            <w:vAlign w:val="center"/>
          </w:tcPr>
          <w:p w14:paraId="6906F932"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2793 (265 to 29473)</w:t>
            </w:r>
          </w:p>
        </w:tc>
        <w:tc>
          <w:tcPr>
            <w:tcW w:w="2013" w:type="dxa"/>
            <w:tcBorders>
              <w:top w:val="nil"/>
              <w:left w:val="nil"/>
              <w:bottom w:val="single" w:sz="12" w:space="0" w:color="auto"/>
              <w:right w:val="nil"/>
            </w:tcBorders>
            <w:shd w:val="solid" w:color="FFFFFF" w:fill="auto"/>
            <w:vAlign w:val="center"/>
          </w:tcPr>
          <w:p w14:paraId="4B92D804"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1433 (111 to 18566)</w:t>
            </w:r>
          </w:p>
        </w:tc>
        <w:tc>
          <w:tcPr>
            <w:tcW w:w="236" w:type="dxa"/>
            <w:tcBorders>
              <w:top w:val="nil"/>
              <w:left w:val="nil"/>
              <w:bottom w:val="single" w:sz="12" w:space="0" w:color="auto"/>
              <w:right w:val="nil"/>
            </w:tcBorders>
            <w:shd w:val="solid" w:color="FFFFFF" w:fill="auto"/>
            <w:vAlign w:val="center"/>
          </w:tcPr>
          <w:p w14:paraId="5B75FE06"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p>
        </w:tc>
        <w:tc>
          <w:tcPr>
            <w:tcW w:w="2013" w:type="dxa"/>
            <w:tcBorders>
              <w:top w:val="nil"/>
              <w:left w:val="nil"/>
              <w:bottom w:val="single" w:sz="12" w:space="0" w:color="auto"/>
              <w:right w:val="nil"/>
            </w:tcBorders>
            <w:shd w:val="solid" w:color="FFFFFF" w:fill="auto"/>
            <w:vAlign w:val="center"/>
          </w:tcPr>
          <w:p w14:paraId="589F0D96"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2378 (215 to 26312)</w:t>
            </w:r>
          </w:p>
        </w:tc>
        <w:tc>
          <w:tcPr>
            <w:tcW w:w="2055" w:type="dxa"/>
            <w:tcBorders>
              <w:top w:val="nil"/>
              <w:left w:val="nil"/>
              <w:bottom w:val="single" w:sz="12" w:space="0" w:color="auto"/>
              <w:right w:val="nil"/>
            </w:tcBorders>
            <w:shd w:val="solid" w:color="FFFFFF" w:fill="auto"/>
            <w:vAlign w:val="center"/>
          </w:tcPr>
          <w:p w14:paraId="68D9126D" w14:textId="77777777" w:rsidR="00DD43B2" w:rsidRPr="00602BAF" w:rsidRDefault="00DD43B2" w:rsidP="003F4D79">
            <w:pPr>
              <w:autoSpaceDE w:val="0"/>
              <w:autoSpaceDN w:val="0"/>
              <w:adjustRightInd w:val="0"/>
              <w:jc w:val="center"/>
              <w:rPr>
                <w:rFonts w:ascii="Arial" w:eastAsiaTheme="minorEastAsia" w:hAnsi="Arial" w:cs="Arial"/>
                <w:color w:val="000000"/>
                <w:sz w:val="18"/>
                <w:szCs w:val="18"/>
                <w:lang w:val="en-US"/>
              </w:rPr>
            </w:pPr>
            <w:r w:rsidRPr="00602BAF">
              <w:rPr>
                <w:rFonts w:ascii="Arial" w:eastAsiaTheme="minorEastAsia" w:hAnsi="Arial" w:cs="Arial"/>
                <w:color w:val="000000"/>
                <w:sz w:val="18"/>
                <w:szCs w:val="18"/>
                <w:lang w:val="en-US"/>
              </w:rPr>
              <w:t>1200 (151 to 9508)</w:t>
            </w:r>
          </w:p>
        </w:tc>
      </w:tr>
    </w:tbl>
    <w:p w14:paraId="4D36E62D" w14:textId="77777777" w:rsidR="00A61A65" w:rsidRDefault="00A61A65" w:rsidP="00DD43B2">
      <w:pPr>
        <w:rPr>
          <w:rFonts w:ascii="Arial" w:eastAsiaTheme="majorEastAsia" w:hAnsi="Arial" w:cs="Arial"/>
        </w:rPr>
      </w:pPr>
    </w:p>
    <w:p w14:paraId="4E29340C" w14:textId="77777777" w:rsidR="00C51812" w:rsidRPr="005F2723" w:rsidRDefault="00C51812" w:rsidP="00DD43B2">
      <w:pPr>
        <w:rPr>
          <w:rFonts w:ascii="Arial" w:eastAsiaTheme="majorEastAsia" w:hAnsi="Arial" w:cs="Arial"/>
          <w:sz w:val="20"/>
          <w:szCs w:val="20"/>
        </w:rPr>
      </w:pPr>
      <w:r w:rsidRPr="005F2723">
        <w:rPr>
          <w:rFonts w:ascii="Arial" w:eastAsiaTheme="majorEastAsia" w:hAnsi="Arial" w:cs="Arial"/>
          <w:sz w:val="20"/>
          <w:szCs w:val="20"/>
        </w:rPr>
        <w:t>Data displayed for children with complete follow up and available plasma (n=2084) without imputed data.</w:t>
      </w:r>
    </w:p>
    <w:p w14:paraId="1DBE9930" w14:textId="77777777" w:rsidR="00DD43B2" w:rsidRPr="005F2723" w:rsidRDefault="00DD43B2" w:rsidP="00DD43B2">
      <w:pPr>
        <w:rPr>
          <w:rFonts w:ascii="Arial" w:eastAsiaTheme="majorEastAsia" w:hAnsi="Arial" w:cs="Arial"/>
          <w:sz w:val="20"/>
          <w:szCs w:val="20"/>
        </w:rPr>
      </w:pPr>
      <w:r w:rsidRPr="005F2723">
        <w:rPr>
          <w:rFonts w:ascii="Arial" w:eastAsiaTheme="majorEastAsia" w:hAnsi="Arial" w:cs="Arial"/>
          <w:sz w:val="20"/>
          <w:szCs w:val="20"/>
        </w:rPr>
        <w:t>RR: Reference range</w:t>
      </w:r>
    </w:p>
    <w:p w14:paraId="34077E56" w14:textId="77777777" w:rsidR="00524A4C" w:rsidRPr="005F2723" w:rsidRDefault="00524A4C" w:rsidP="00DD43B2">
      <w:pPr>
        <w:rPr>
          <w:rFonts w:ascii="Arial" w:eastAsiaTheme="majorEastAsia" w:hAnsi="Arial" w:cs="Arial"/>
          <w:sz w:val="20"/>
          <w:szCs w:val="20"/>
        </w:rPr>
      </w:pPr>
    </w:p>
    <w:p w14:paraId="1E86700D" w14:textId="77777777" w:rsidR="00524A4C" w:rsidRPr="00A61A65" w:rsidRDefault="00524A4C" w:rsidP="00DD43B2">
      <w:pPr>
        <w:rPr>
          <w:rFonts w:ascii="Arial" w:eastAsiaTheme="majorEastAsia" w:hAnsi="Arial" w:cs="Arial"/>
          <w:sz w:val="20"/>
          <w:szCs w:val="20"/>
          <w:rPrChange w:id="23" w:author="Peter Jüni" w:date="2020-06-22T20:49:00Z">
            <w:rPr>
              <w:rFonts w:ascii="Arial" w:eastAsiaTheme="majorEastAsia" w:hAnsi="Arial" w:cs="Arial"/>
            </w:rPr>
          </w:rPrChange>
        </w:rPr>
        <w:sectPr w:rsidR="00524A4C" w:rsidRPr="00A61A65" w:rsidSect="00641D79">
          <w:pgSz w:w="15840" w:h="12240" w:orient="landscape" w:code="1"/>
          <w:pgMar w:top="1440" w:right="1440" w:bottom="1440" w:left="1440" w:header="709" w:footer="709" w:gutter="0"/>
          <w:cols w:space="708"/>
          <w:docGrid w:linePitch="360"/>
        </w:sectPr>
      </w:pPr>
    </w:p>
    <w:p w14:paraId="26856F27" w14:textId="2584C98D" w:rsidR="00552ED9" w:rsidRPr="00744DA2" w:rsidRDefault="005749FE" w:rsidP="00AD4563">
      <w:pPr>
        <w:pStyle w:val="Heading2"/>
      </w:pPr>
      <w:bookmarkStart w:id="24" w:name="_Toc49160998"/>
      <w:r w:rsidRPr="00744DA2">
        <w:lastRenderedPageBreak/>
        <w:t xml:space="preserve">Table </w:t>
      </w:r>
      <w:r w:rsidR="00FD0818">
        <w:t>7</w:t>
      </w:r>
      <w:r w:rsidRPr="00744DA2">
        <w:t>: Performance</w:t>
      </w:r>
      <w:r w:rsidR="00EE2323" w:rsidRPr="00744DA2">
        <w:t xml:space="preserve"> </w:t>
      </w:r>
      <w:r w:rsidR="004D07BA" w:rsidRPr="00744DA2">
        <w:t xml:space="preserve">of </w:t>
      </w:r>
      <w:r w:rsidR="00EE2323" w:rsidRPr="00744DA2">
        <w:t>4 biomarkers quantified in all children with available plasma</w:t>
      </w:r>
      <w:r w:rsidR="003F4D79" w:rsidRPr="00744DA2">
        <w:t xml:space="preserve"> in derivation, internal validation, and external validation cohorts</w:t>
      </w:r>
      <w:bookmarkEnd w:id="24"/>
    </w:p>
    <w:p w14:paraId="6805E922" w14:textId="77777777" w:rsidR="005749FE" w:rsidRPr="00744DA2" w:rsidRDefault="005749FE" w:rsidP="005749FE">
      <w:pPr>
        <w:rPr>
          <w:rFonts w:ascii="Arial" w:hAnsi="Arial" w:cs="Arial"/>
        </w:rPr>
      </w:pPr>
    </w:p>
    <w:p w14:paraId="45CD9F82" w14:textId="77777777" w:rsidR="005749FE" w:rsidRPr="00744DA2" w:rsidRDefault="005749FE" w:rsidP="005749FE">
      <w:pPr>
        <w:rPr>
          <w:rFonts w:ascii="Arial" w:hAnsi="Arial" w:cs="Arial"/>
        </w:rPr>
      </w:pPr>
    </w:p>
    <w:p w14:paraId="7C6D161D" w14:textId="77777777" w:rsidR="005749FE" w:rsidRPr="00744DA2" w:rsidRDefault="005749FE" w:rsidP="005749FE">
      <w:pPr>
        <w:rPr>
          <w:rFonts w:ascii="Arial" w:hAnsi="Arial" w:cs="Arial"/>
        </w:rPr>
      </w:pPr>
    </w:p>
    <w:tbl>
      <w:tblPr>
        <w:tblW w:w="9912" w:type="dxa"/>
        <w:tblInd w:w="-142" w:type="dxa"/>
        <w:tblLayout w:type="fixed"/>
        <w:tblLook w:val="0000" w:firstRow="0" w:lastRow="0" w:firstColumn="0" w:lastColumn="0" w:noHBand="0" w:noVBand="0"/>
      </w:tblPr>
      <w:tblGrid>
        <w:gridCol w:w="1272"/>
        <w:gridCol w:w="240"/>
        <w:gridCol w:w="2640"/>
        <w:gridCol w:w="240"/>
        <w:gridCol w:w="2640"/>
        <w:gridCol w:w="240"/>
        <w:gridCol w:w="2640"/>
      </w:tblGrid>
      <w:tr w:rsidR="00524A4C" w:rsidRPr="00744DA2" w14:paraId="6E38844D" w14:textId="77777777" w:rsidTr="003D78AB">
        <w:trPr>
          <w:trHeight w:val="560"/>
        </w:trPr>
        <w:tc>
          <w:tcPr>
            <w:tcW w:w="1272" w:type="dxa"/>
            <w:vMerge w:val="restart"/>
            <w:tcBorders>
              <w:top w:val="single" w:sz="18" w:space="0" w:color="auto"/>
              <w:left w:val="nil"/>
              <w:right w:val="nil"/>
            </w:tcBorders>
            <w:shd w:val="solid" w:color="FFFFFF" w:fill="auto"/>
            <w:vAlign w:val="center"/>
          </w:tcPr>
          <w:p w14:paraId="7FF65935" w14:textId="77777777" w:rsidR="00524A4C" w:rsidRPr="00744DA2" w:rsidRDefault="00524A4C" w:rsidP="00C75DFE">
            <w:pPr>
              <w:autoSpaceDE w:val="0"/>
              <w:autoSpaceDN w:val="0"/>
              <w:adjustRightInd w:val="0"/>
              <w:jc w:val="center"/>
              <w:rPr>
                <w:rFonts w:ascii="Arial" w:eastAsiaTheme="minorEastAsia" w:hAnsi="Arial" w:cs="Arial"/>
                <w:b/>
                <w:bCs/>
                <w:color w:val="000000"/>
                <w:sz w:val="20"/>
                <w:szCs w:val="20"/>
                <w:lang w:val="en-US"/>
              </w:rPr>
            </w:pPr>
            <w:r w:rsidRPr="00744DA2">
              <w:rPr>
                <w:rFonts w:ascii="Arial" w:eastAsiaTheme="minorEastAsia" w:hAnsi="Arial" w:cs="Arial"/>
                <w:b/>
                <w:bCs/>
                <w:color w:val="000000"/>
                <w:sz w:val="20"/>
                <w:szCs w:val="20"/>
                <w:lang w:val="en-US"/>
              </w:rPr>
              <w:t>Biomarker</w:t>
            </w:r>
          </w:p>
        </w:tc>
        <w:tc>
          <w:tcPr>
            <w:tcW w:w="240" w:type="dxa"/>
            <w:tcBorders>
              <w:top w:val="single" w:sz="18" w:space="0" w:color="auto"/>
              <w:left w:val="nil"/>
              <w:bottom w:val="nil"/>
              <w:right w:val="nil"/>
            </w:tcBorders>
            <w:shd w:val="solid" w:color="FFFFFF" w:fill="auto"/>
          </w:tcPr>
          <w:p w14:paraId="28C93E11" w14:textId="77777777" w:rsidR="00524A4C" w:rsidRPr="00744DA2" w:rsidRDefault="00524A4C" w:rsidP="00C75DFE">
            <w:pPr>
              <w:autoSpaceDE w:val="0"/>
              <w:autoSpaceDN w:val="0"/>
              <w:adjustRightInd w:val="0"/>
              <w:jc w:val="center"/>
              <w:rPr>
                <w:rFonts w:ascii="Arial" w:eastAsiaTheme="minorEastAsia" w:hAnsi="Arial" w:cs="Arial"/>
                <w:b/>
                <w:bCs/>
                <w:color w:val="000000"/>
                <w:sz w:val="20"/>
                <w:szCs w:val="20"/>
                <w:lang w:val="en-US"/>
              </w:rPr>
            </w:pPr>
          </w:p>
        </w:tc>
        <w:tc>
          <w:tcPr>
            <w:tcW w:w="2640" w:type="dxa"/>
            <w:tcBorders>
              <w:top w:val="single" w:sz="18" w:space="0" w:color="auto"/>
              <w:left w:val="nil"/>
              <w:bottom w:val="single" w:sz="6" w:space="0" w:color="auto"/>
              <w:right w:val="nil"/>
            </w:tcBorders>
            <w:shd w:val="solid" w:color="FFFFFF" w:fill="auto"/>
          </w:tcPr>
          <w:p w14:paraId="4B5ED6BC" w14:textId="77777777" w:rsidR="00524A4C" w:rsidRPr="00744DA2" w:rsidRDefault="00524A4C" w:rsidP="00C75DFE">
            <w:pPr>
              <w:autoSpaceDE w:val="0"/>
              <w:autoSpaceDN w:val="0"/>
              <w:adjustRightInd w:val="0"/>
              <w:jc w:val="center"/>
              <w:rPr>
                <w:rFonts w:ascii="Arial" w:eastAsiaTheme="minorEastAsia" w:hAnsi="Arial" w:cs="Arial"/>
                <w:b/>
                <w:bCs/>
                <w:color w:val="000000"/>
                <w:sz w:val="20"/>
                <w:szCs w:val="20"/>
                <w:lang w:val="en-US"/>
              </w:rPr>
            </w:pPr>
            <w:r w:rsidRPr="00744DA2">
              <w:rPr>
                <w:rFonts w:ascii="Arial" w:eastAsiaTheme="minorEastAsia" w:hAnsi="Arial" w:cs="Arial"/>
                <w:b/>
                <w:bCs/>
                <w:color w:val="000000"/>
                <w:sz w:val="20"/>
                <w:szCs w:val="20"/>
                <w:lang w:val="en-US"/>
              </w:rPr>
              <w:t xml:space="preserve">Derivation </w:t>
            </w:r>
          </w:p>
          <w:p w14:paraId="1060CBDB" w14:textId="77777777" w:rsidR="00524A4C" w:rsidRPr="00744DA2" w:rsidRDefault="00524A4C" w:rsidP="004D3168">
            <w:pPr>
              <w:autoSpaceDE w:val="0"/>
              <w:autoSpaceDN w:val="0"/>
              <w:adjustRightInd w:val="0"/>
              <w:jc w:val="center"/>
              <w:rPr>
                <w:rFonts w:ascii="Arial" w:eastAsiaTheme="minorEastAsia" w:hAnsi="Arial" w:cs="Arial"/>
                <w:b/>
                <w:bCs/>
                <w:color w:val="000000"/>
                <w:sz w:val="20"/>
                <w:szCs w:val="20"/>
                <w:lang w:val="en-US"/>
              </w:rPr>
            </w:pPr>
            <w:r w:rsidRPr="00744DA2">
              <w:rPr>
                <w:rFonts w:ascii="Arial" w:eastAsiaTheme="minorEastAsia" w:hAnsi="Arial" w:cs="Arial"/>
                <w:b/>
                <w:bCs/>
                <w:color w:val="000000"/>
                <w:sz w:val="20"/>
                <w:szCs w:val="20"/>
                <w:lang w:val="en-US"/>
              </w:rPr>
              <w:t>(n=</w:t>
            </w:r>
            <w:r w:rsidR="004D3168">
              <w:rPr>
                <w:rFonts w:ascii="Arial" w:eastAsiaTheme="minorEastAsia" w:hAnsi="Arial" w:cs="Arial"/>
                <w:b/>
                <w:bCs/>
                <w:color w:val="000000"/>
                <w:sz w:val="20"/>
                <w:szCs w:val="20"/>
                <w:lang w:val="en-US"/>
              </w:rPr>
              <w:t>1406</w:t>
            </w:r>
            <w:r w:rsidRPr="00744DA2">
              <w:rPr>
                <w:rFonts w:ascii="Arial" w:eastAsiaTheme="minorEastAsia" w:hAnsi="Arial" w:cs="Arial"/>
                <w:b/>
                <w:bCs/>
                <w:color w:val="000000"/>
                <w:sz w:val="20"/>
                <w:szCs w:val="20"/>
                <w:lang w:val="en-US"/>
              </w:rPr>
              <w:t>)</w:t>
            </w:r>
          </w:p>
        </w:tc>
        <w:tc>
          <w:tcPr>
            <w:tcW w:w="240" w:type="dxa"/>
            <w:tcBorders>
              <w:top w:val="single" w:sz="18" w:space="0" w:color="auto"/>
              <w:left w:val="nil"/>
              <w:bottom w:val="nil"/>
              <w:right w:val="nil"/>
            </w:tcBorders>
            <w:shd w:val="solid" w:color="FFFFFF" w:fill="auto"/>
          </w:tcPr>
          <w:p w14:paraId="6C795710" w14:textId="77777777" w:rsidR="00524A4C" w:rsidRPr="00744DA2" w:rsidRDefault="00524A4C" w:rsidP="00C75DFE">
            <w:pPr>
              <w:autoSpaceDE w:val="0"/>
              <w:autoSpaceDN w:val="0"/>
              <w:adjustRightInd w:val="0"/>
              <w:jc w:val="center"/>
              <w:rPr>
                <w:rFonts w:ascii="Arial" w:eastAsiaTheme="minorEastAsia" w:hAnsi="Arial" w:cs="Arial"/>
                <w:b/>
                <w:bCs/>
                <w:color w:val="000000"/>
                <w:sz w:val="20"/>
                <w:szCs w:val="20"/>
                <w:lang w:val="en-US"/>
              </w:rPr>
            </w:pPr>
          </w:p>
        </w:tc>
        <w:tc>
          <w:tcPr>
            <w:tcW w:w="2640" w:type="dxa"/>
            <w:tcBorders>
              <w:top w:val="single" w:sz="18" w:space="0" w:color="auto"/>
              <w:left w:val="nil"/>
              <w:bottom w:val="single" w:sz="6" w:space="0" w:color="auto"/>
              <w:right w:val="nil"/>
            </w:tcBorders>
            <w:shd w:val="solid" w:color="FFFFFF" w:fill="auto"/>
          </w:tcPr>
          <w:p w14:paraId="060DFE19" w14:textId="77777777" w:rsidR="00524A4C" w:rsidRPr="00744DA2" w:rsidRDefault="00524A4C" w:rsidP="00C75DFE">
            <w:pPr>
              <w:autoSpaceDE w:val="0"/>
              <w:autoSpaceDN w:val="0"/>
              <w:adjustRightInd w:val="0"/>
              <w:jc w:val="center"/>
              <w:rPr>
                <w:rFonts w:ascii="Arial" w:eastAsiaTheme="minorEastAsia" w:hAnsi="Arial" w:cs="Arial"/>
                <w:b/>
                <w:bCs/>
                <w:color w:val="000000"/>
                <w:sz w:val="20"/>
                <w:szCs w:val="20"/>
                <w:lang w:val="en-US"/>
              </w:rPr>
            </w:pPr>
            <w:r w:rsidRPr="00744DA2">
              <w:rPr>
                <w:rFonts w:ascii="Arial" w:eastAsiaTheme="minorEastAsia" w:hAnsi="Arial" w:cs="Arial"/>
                <w:b/>
                <w:bCs/>
                <w:color w:val="000000"/>
                <w:sz w:val="20"/>
                <w:szCs w:val="20"/>
                <w:lang w:val="en-US"/>
              </w:rPr>
              <w:t xml:space="preserve">Internal validation </w:t>
            </w:r>
          </w:p>
          <w:p w14:paraId="61D9AD2B" w14:textId="77777777" w:rsidR="00524A4C" w:rsidRPr="00744DA2" w:rsidRDefault="00524A4C" w:rsidP="00FF6C45">
            <w:pPr>
              <w:autoSpaceDE w:val="0"/>
              <w:autoSpaceDN w:val="0"/>
              <w:adjustRightInd w:val="0"/>
              <w:jc w:val="center"/>
              <w:rPr>
                <w:rFonts w:ascii="Arial" w:eastAsiaTheme="minorEastAsia" w:hAnsi="Arial" w:cs="Arial"/>
                <w:b/>
                <w:bCs/>
                <w:color w:val="000000"/>
                <w:sz w:val="20"/>
                <w:szCs w:val="20"/>
                <w:lang w:val="en-US"/>
              </w:rPr>
            </w:pPr>
            <w:r w:rsidRPr="00744DA2">
              <w:rPr>
                <w:rFonts w:ascii="Arial" w:eastAsiaTheme="minorEastAsia" w:hAnsi="Arial" w:cs="Arial"/>
                <w:b/>
                <w:bCs/>
                <w:color w:val="000000"/>
                <w:sz w:val="20"/>
                <w:szCs w:val="20"/>
                <w:lang w:val="en-US"/>
              </w:rPr>
              <w:t>(n=</w:t>
            </w:r>
            <w:r w:rsidR="00FF6C45">
              <w:rPr>
                <w:rFonts w:ascii="Arial" w:eastAsiaTheme="minorEastAsia" w:hAnsi="Arial" w:cs="Arial"/>
                <w:b/>
                <w:bCs/>
                <w:color w:val="000000"/>
                <w:sz w:val="20"/>
                <w:szCs w:val="20"/>
                <w:lang w:val="en-US"/>
              </w:rPr>
              <w:t>1406</w:t>
            </w:r>
            <w:r w:rsidRPr="00744DA2">
              <w:rPr>
                <w:rFonts w:ascii="Arial" w:eastAsiaTheme="minorEastAsia" w:hAnsi="Arial" w:cs="Arial"/>
                <w:b/>
                <w:bCs/>
                <w:color w:val="000000"/>
                <w:sz w:val="20"/>
                <w:szCs w:val="20"/>
                <w:lang w:val="en-US"/>
              </w:rPr>
              <w:t>)</w:t>
            </w:r>
          </w:p>
        </w:tc>
        <w:tc>
          <w:tcPr>
            <w:tcW w:w="240" w:type="dxa"/>
            <w:tcBorders>
              <w:top w:val="single" w:sz="18" w:space="0" w:color="auto"/>
              <w:left w:val="nil"/>
              <w:bottom w:val="nil"/>
              <w:right w:val="nil"/>
            </w:tcBorders>
            <w:shd w:val="solid" w:color="FFFFFF" w:fill="auto"/>
          </w:tcPr>
          <w:p w14:paraId="76D52B47" w14:textId="77777777" w:rsidR="00524A4C" w:rsidRPr="00744DA2" w:rsidRDefault="00524A4C" w:rsidP="00C75DFE">
            <w:pPr>
              <w:autoSpaceDE w:val="0"/>
              <w:autoSpaceDN w:val="0"/>
              <w:adjustRightInd w:val="0"/>
              <w:jc w:val="center"/>
              <w:rPr>
                <w:rFonts w:ascii="Arial" w:eastAsiaTheme="minorEastAsia" w:hAnsi="Arial" w:cs="Arial"/>
                <w:b/>
                <w:bCs/>
                <w:color w:val="000000"/>
                <w:sz w:val="20"/>
                <w:szCs w:val="20"/>
                <w:lang w:val="en-US"/>
              </w:rPr>
            </w:pPr>
          </w:p>
        </w:tc>
        <w:tc>
          <w:tcPr>
            <w:tcW w:w="2640" w:type="dxa"/>
            <w:tcBorders>
              <w:top w:val="single" w:sz="18" w:space="0" w:color="auto"/>
              <w:left w:val="nil"/>
              <w:bottom w:val="single" w:sz="6" w:space="0" w:color="auto"/>
              <w:right w:val="nil"/>
            </w:tcBorders>
            <w:shd w:val="solid" w:color="FFFFFF" w:fill="auto"/>
          </w:tcPr>
          <w:p w14:paraId="6AEA28C5" w14:textId="77777777" w:rsidR="00524A4C" w:rsidRPr="00744DA2" w:rsidRDefault="00524A4C" w:rsidP="00C75DFE">
            <w:pPr>
              <w:autoSpaceDE w:val="0"/>
              <w:autoSpaceDN w:val="0"/>
              <w:adjustRightInd w:val="0"/>
              <w:jc w:val="center"/>
              <w:rPr>
                <w:rFonts w:ascii="Arial" w:eastAsiaTheme="minorEastAsia" w:hAnsi="Arial" w:cs="Arial"/>
                <w:b/>
                <w:bCs/>
                <w:color w:val="000000"/>
                <w:sz w:val="20"/>
                <w:szCs w:val="20"/>
                <w:lang w:val="en-US"/>
              </w:rPr>
            </w:pPr>
            <w:r w:rsidRPr="00744DA2">
              <w:rPr>
                <w:rFonts w:ascii="Arial" w:eastAsiaTheme="minorEastAsia" w:hAnsi="Arial" w:cs="Arial"/>
                <w:b/>
                <w:bCs/>
                <w:color w:val="000000"/>
                <w:sz w:val="20"/>
                <w:szCs w:val="20"/>
                <w:lang w:val="en-US"/>
              </w:rPr>
              <w:t xml:space="preserve">External validation </w:t>
            </w:r>
          </w:p>
          <w:p w14:paraId="342AEFA6" w14:textId="77777777" w:rsidR="00524A4C" w:rsidRPr="00744DA2" w:rsidRDefault="00524A4C" w:rsidP="004D3168">
            <w:pPr>
              <w:autoSpaceDE w:val="0"/>
              <w:autoSpaceDN w:val="0"/>
              <w:adjustRightInd w:val="0"/>
              <w:jc w:val="center"/>
              <w:rPr>
                <w:rFonts w:ascii="Arial" w:eastAsiaTheme="minorEastAsia" w:hAnsi="Arial" w:cs="Arial"/>
                <w:b/>
                <w:bCs/>
                <w:color w:val="000000"/>
                <w:sz w:val="20"/>
                <w:szCs w:val="20"/>
                <w:lang w:val="en-US"/>
              </w:rPr>
            </w:pPr>
            <w:r w:rsidRPr="00744DA2">
              <w:rPr>
                <w:rFonts w:ascii="Arial" w:eastAsiaTheme="minorEastAsia" w:hAnsi="Arial" w:cs="Arial"/>
                <w:b/>
                <w:bCs/>
                <w:color w:val="000000"/>
                <w:sz w:val="20"/>
                <w:szCs w:val="20"/>
                <w:lang w:val="en-US"/>
              </w:rPr>
              <w:t>(n=</w:t>
            </w:r>
            <w:r w:rsidR="004D3168">
              <w:rPr>
                <w:rFonts w:ascii="Arial" w:eastAsiaTheme="minorEastAsia" w:hAnsi="Arial" w:cs="Arial"/>
                <w:b/>
                <w:bCs/>
                <w:color w:val="000000"/>
                <w:sz w:val="20"/>
                <w:szCs w:val="20"/>
                <w:lang w:val="en-US"/>
              </w:rPr>
              <w:t>1054</w:t>
            </w:r>
            <w:r w:rsidRPr="00744DA2">
              <w:rPr>
                <w:rFonts w:ascii="Arial" w:eastAsiaTheme="minorEastAsia" w:hAnsi="Arial" w:cs="Arial"/>
                <w:b/>
                <w:bCs/>
                <w:color w:val="000000"/>
                <w:sz w:val="20"/>
                <w:szCs w:val="20"/>
                <w:lang w:val="en-US"/>
              </w:rPr>
              <w:t>)</w:t>
            </w:r>
          </w:p>
        </w:tc>
      </w:tr>
      <w:tr w:rsidR="00524A4C" w:rsidRPr="00744DA2" w14:paraId="48BDD4B3" w14:textId="77777777" w:rsidTr="003D78AB">
        <w:trPr>
          <w:trHeight w:val="280"/>
        </w:trPr>
        <w:tc>
          <w:tcPr>
            <w:tcW w:w="1272" w:type="dxa"/>
            <w:vMerge/>
            <w:tcBorders>
              <w:left w:val="nil"/>
              <w:bottom w:val="single" w:sz="18" w:space="0" w:color="auto"/>
              <w:right w:val="nil"/>
            </w:tcBorders>
            <w:shd w:val="solid" w:color="FFFFFF" w:fill="auto"/>
            <w:vAlign w:val="center"/>
          </w:tcPr>
          <w:p w14:paraId="09386561" w14:textId="77777777" w:rsidR="00524A4C" w:rsidRPr="00744DA2" w:rsidRDefault="00524A4C" w:rsidP="00C75DFE">
            <w:pPr>
              <w:autoSpaceDE w:val="0"/>
              <w:autoSpaceDN w:val="0"/>
              <w:adjustRightInd w:val="0"/>
              <w:jc w:val="center"/>
              <w:rPr>
                <w:rFonts w:ascii="Arial" w:eastAsiaTheme="minorEastAsia" w:hAnsi="Arial" w:cs="Arial"/>
                <w:b/>
                <w:bCs/>
                <w:color w:val="000000"/>
                <w:sz w:val="20"/>
                <w:szCs w:val="20"/>
                <w:lang w:val="en-US"/>
              </w:rPr>
            </w:pPr>
          </w:p>
        </w:tc>
        <w:tc>
          <w:tcPr>
            <w:tcW w:w="240" w:type="dxa"/>
            <w:tcBorders>
              <w:top w:val="nil"/>
              <w:left w:val="nil"/>
              <w:bottom w:val="nil"/>
              <w:right w:val="nil"/>
            </w:tcBorders>
            <w:shd w:val="solid" w:color="FFFFFF" w:fill="auto"/>
          </w:tcPr>
          <w:p w14:paraId="5395E0D3" w14:textId="77777777" w:rsidR="00524A4C" w:rsidRPr="00744DA2" w:rsidRDefault="00524A4C" w:rsidP="00C75DFE">
            <w:pPr>
              <w:autoSpaceDE w:val="0"/>
              <w:autoSpaceDN w:val="0"/>
              <w:adjustRightInd w:val="0"/>
              <w:jc w:val="center"/>
              <w:rPr>
                <w:rFonts w:ascii="Arial" w:eastAsiaTheme="minorEastAsia" w:hAnsi="Arial" w:cs="Arial"/>
                <w:b/>
                <w:bCs/>
                <w:color w:val="000000"/>
                <w:sz w:val="20"/>
                <w:szCs w:val="20"/>
                <w:lang w:val="en-US"/>
              </w:rPr>
            </w:pPr>
          </w:p>
        </w:tc>
        <w:tc>
          <w:tcPr>
            <w:tcW w:w="2640" w:type="dxa"/>
            <w:tcBorders>
              <w:top w:val="nil"/>
              <w:left w:val="nil"/>
              <w:bottom w:val="single" w:sz="18" w:space="0" w:color="auto"/>
              <w:right w:val="nil"/>
            </w:tcBorders>
            <w:shd w:val="solid" w:color="FFFFFF" w:fill="auto"/>
          </w:tcPr>
          <w:p w14:paraId="37DEED66" w14:textId="77777777" w:rsidR="00524A4C" w:rsidRPr="00744DA2" w:rsidRDefault="00524A4C" w:rsidP="00C75DFE">
            <w:pPr>
              <w:autoSpaceDE w:val="0"/>
              <w:autoSpaceDN w:val="0"/>
              <w:adjustRightInd w:val="0"/>
              <w:jc w:val="center"/>
              <w:rPr>
                <w:rFonts w:ascii="Arial" w:eastAsiaTheme="minorEastAsia" w:hAnsi="Arial" w:cs="Arial"/>
                <w:b/>
                <w:bCs/>
                <w:color w:val="000000"/>
                <w:sz w:val="20"/>
                <w:szCs w:val="20"/>
                <w:lang w:val="en-US"/>
              </w:rPr>
            </w:pPr>
            <w:r w:rsidRPr="00744DA2">
              <w:rPr>
                <w:rFonts w:ascii="Arial" w:eastAsiaTheme="minorEastAsia" w:hAnsi="Arial" w:cs="Arial"/>
                <w:b/>
                <w:bCs/>
                <w:color w:val="000000"/>
                <w:sz w:val="20"/>
                <w:szCs w:val="20"/>
                <w:lang w:val="en-US"/>
              </w:rPr>
              <w:t>AUROC (95% CI)</w:t>
            </w:r>
          </w:p>
        </w:tc>
        <w:tc>
          <w:tcPr>
            <w:tcW w:w="240" w:type="dxa"/>
            <w:tcBorders>
              <w:top w:val="nil"/>
              <w:left w:val="nil"/>
              <w:bottom w:val="nil"/>
              <w:right w:val="nil"/>
            </w:tcBorders>
            <w:shd w:val="solid" w:color="FFFFFF" w:fill="auto"/>
          </w:tcPr>
          <w:p w14:paraId="7E46275C" w14:textId="77777777" w:rsidR="00524A4C" w:rsidRPr="00744DA2" w:rsidRDefault="00524A4C" w:rsidP="00C75DFE">
            <w:pPr>
              <w:autoSpaceDE w:val="0"/>
              <w:autoSpaceDN w:val="0"/>
              <w:adjustRightInd w:val="0"/>
              <w:jc w:val="center"/>
              <w:rPr>
                <w:rFonts w:ascii="Arial" w:eastAsiaTheme="minorEastAsia" w:hAnsi="Arial" w:cs="Arial"/>
                <w:b/>
                <w:bCs/>
                <w:color w:val="000000"/>
                <w:sz w:val="20"/>
                <w:szCs w:val="20"/>
                <w:lang w:val="en-US"/>
              </w:rPr>
            </w:pPr>
          </w:p>
        </w:tc>
        <w:tc>
          <w:tcPr>
            <w:tcW w:w="2640" w:type="dxa"/>
            <w:tcBorders>
              <w:top w:val="nil"/>
              <w:left w:val="nil"/>
              <w:bottom w:val="single" w:sz="18" w:space="0" w:color="auto"/>
              <w:right w:val="nil"/>
            </w:tcBorders>
            <w:shd w:val="solid" w:color="FFFFFF" w:fill="auto"/>
          </w:tcPr>
          <w:p w14:paraId="6460F54C" w14:textId="77777777" w:rsidR="00524A4C" w:rsidRPr="00744DA2" w:rsidRDefault="00524A4C" w:rsidP="00C75DFE">
            <w:pPr>
              <w:autoSpaceDE w:val="0"/>
              <w:autoSpaceDN w:val="0"/>
              <w:adjustRightInd w:val="0"/>
              <w:jc w:val="center"/>
              <w:rPr>
                <w:rFonts w:ascii="Arial" w:eastAsiaTheme="minorEastAsia" w:hAnsi="Arial" w:cs="Arial"/>
                <w:b/>
                <w:bCs/>
                <w:color w:val="000000"/>
                <w:sz w:val="20"/>
                <w:szCs w:val="20"/>
                <w:lang w:val="en-US"/>
              </w:rPr>
            </w:pPr>
            <w:r w:rsidRPr="00744DA2">
              <w:rPr>
                <w:rFonts w:ascii="Arial" w:eastAsiaTheme="minorEastAsia" w:hAnsi="Arial" w:cs="Arial"/>
                <w:b/>
                <w:bCs/>
                <w:color w:val="000000"/>
                <w:sz w:val="20"/>
                <w:szCs w:val="20"/>
                <w:lang w:val="en-US"/>
              </w:rPr>
              <w:t>AUROC (95% CI)</w:t>
            </w:r>
          </w:p>
        </w:tc>
        <w:tc>
          <w:tcPr>
            <w:tcW w:w="240" w:type="dxa"/>
            <w:tcBorders>
              <w:top w:val="nil"/>
              <w:left w:val="nil"/>
              <w:bottom w:val="nil"/>
              <w:right w:val="nil"/>
            </w:tcBorders>
            <w:shd w:val="solid" w:color="FFFFFF" w:fill="auto"/>
          </w:tcPr>
          <w:p w14:paraId="76AF4EA1" w14:textId="77777777" w:rsidR="00524A4C" w:rsidRPr="00744DA2" w:rsidRDefault="00524A4C" w:rsidP="00C75DFE">
            <w:pPr>
              <w:autoSpaceDE w:val="0"/>
              <w:autoSpaceDN w:val="0"/>
              <w:adjustRightInd w:val="0"/>
              <w:jc w:val="center"/>
              <w:rPr>
                <w:rFonts w:ascii="Arial" w:eastAsiaTheme="minorEastAsia" w:hAnsi="Arial" w:cs="Arial"/>
                <w:b/>
                <w:bCs/>
                <w:color w:val="000000"/>
                <w:sz w:val="20"/>
                <w:szCs w:val="20"/>
                <w:lang w:val="en-US"/>
              </w:rPr>
            </w:pPr>
          </w:p>
        </w:tc>
        <w:tc>
          <w:tcPr>
            <w:tcW w:w="2640" w:type="dxa"/>
            <w:tcBorders>
              <w:top w:val="nil"/>
              <w:left w:val="nil"/>
              <w:bottom w:val="single" w:sz="18" w:space="0" w:color="auto"/>
              <w:right w:val="nil"/>
            </w:tcBorders>
            <w:shd w:val="solid" w:color="FFFFFF" w:fill="auto"/>
          </w:tcPr>
          <w:p w14:paraId="3E687784" w14:textId="77777777" w:rsidR="00524A4C" w:rsidRPr="00744DA2" w:rsidRDefault="00524A4C" w:rsidP="00C75DFE">
            <w:pPr>
              <w:autoSpaceDE w:val="0"/>
              <w:autoSpaceDN w:val="0"/>
              <w:adjustRightInd w:val="0"/>
              <w:jc w:val="center"/>
              <w:rPr>
                <w:rFonts w:ascii="Arial" w:eastAsiaTheme="minorEastAsia" w:hAnsi="Arial" w:cs="Arial"/>
                <w:b/>
                <w:bCs/>
                <w:color w:val="000000"/>
                <w:sz w:val="20"/>
                <w:szCs w:val="20"/>
                <w:lang w:val="en-US"/>
              </w:rPr>
            </w:pPr>
            <w:r w:rsidRPr="00744DA2">
              <w:rPr>
                <w:rFonts w:ascii="Arial" w:eastAsiaTheme="minorEastAsia" w:hAnsi="Arial" w:cs="Arial"/>
                <w:b/>
                <w:bCs/>
                <w:color w:val="000000"/>
                <w:sz w:val="20"/>
                <w:szCs w:val="20"/>
                <w:lang w:val="en-US"/>
              </w:rPr>
              <w:t>AUROC (95% CI)</w:t>
            </w:r>
          </w:p>
        </w:tc>
      </w:tr>
      <w:tr w:rsidR="005F2723" w:rsidRPr="00993942" w14:paraId="701FF5ED" w14:textId="77777777" w:rsidTr="005F2723">
        <w:trPr>
          <w:trHeight w:val="260"/>
        </w:trPr>
        <w:tc>
          <w:tcPr>
            <w:tcW w:w="1272" w:type="dxa"/>
            <w:tcBorders>
              <w:top w:val="single" w:sz="18" w:space="0" w:color="auto"/>
              <w:left w:val="nil"/>
              <w:bottom w:val="nil"/>
              <w:right w:val="nil"/>
            </w:tcBorders>
            <w:shd w:val="solid" w:color="FFFFFF" w:fill="auto"/>
          </w:tcPr>
          <w:p w14:paraId="3595B763" w14:textId="77777777" w:rsidR="00433EA3" w:rsidRPr="00993942" w:rsidRDefault="00433EA3" w:rsidP="00433EA3">
            <w:pPr>
              <w:autoSpaceDE w:val="0"/>
              <w:autoSpaceDN w:val="0"/>
              <w:adjustRightInd w:val="0"/>
              <w:jc w:val="center"/>
              <w:rPr>
                <w:rFonts w:ascii="Arial" w:eastAsiaTheme="minorEastAsia" w:hAnsi="Arial" w:cs="Arial"/>
                <w:b/>
                <w:bCs/>
                <w:color w:val="000000"/>
                <w:sz w:val="20"/>
                <w:szCs w:val="20"/>
                <w:lang w:val="en-US"/>
              </w:rPr>
            </w:pPr>
            <w:r w:rsidRPr="00993942">
              <w:rPr>
                <w:rFonts w:ascii="Arial" w:eastAsiaTheme="minorEastAsia" w:hAnsi="Arial" w:cs="Arial"/>
                <w:b/>
                <w:bCs/>
                <w:color w:val="000000"/>
                <w:sz w:val="20"/>
                <w:szCs w:val="20"/>
                <w:lang w:val="en-US"/>
              </w:rPr>
              <w:t>sTREM-1</w:t>
            </w:r>
          </w:p>
        </w:tc>
        <w:tc>
          <w:tcPr>
            <w:tcW w:w="240" w:type="dxa"/>
            <w:tcBorders>
              <w:top w:val="nil"/>
              <w:left w:val="nil"/>
              <w:bottom w:val="nil"/>
              <w:right w:val="nil"/>
            </w:tcBorders>
            <w:shd w:val="solid" w:color="FFFFFF" w:fill="auto"/>
          </w:tcPr>
          <w:p w14:paraId="4BA91B12" w14:textId="77777777" w:rsidR="00433EA3" w:rsidRPr="00993942" w:rsidRDefault="00433EA3" w:rsidP="00433EA3">
            <w:pPr>
              <w:autoSpaceDE w:val="0"/>
              <w:autoSpaceDN w:val="0"/>
              <w:adjustRightInd w:val="0"/>
              <w:jc w:val="center"/>
              <w:rPr>
                <w:rFonts w:ascii="Arial" w:eastAsiaTheme="minorEastAsia" w:hAnsi="Arial" w:cs="Arial"/>
                <w:color w:val="000000"/>
                <w:sz w:val="20"/>
                <w:szCs w:val="20"/>
                <w:lang w:val="en-US"/>
              </w:rPr>
            </w:pPr>
          </w:p>
        </w:tc>
        <w:tc>
          <w:tcPr>
            <w:tcW w:w="2640" w:type="dxa"/>
            <w:tcBorders>
              <w:top w:val="single" w:sz="18" w:space="0" w:color="auto"/>
              <w:left w:val="nil"/>
              <w:bottom w:val="nil"/>
              <w:right w:val="nil"/>
            </w:tcBorders>
            <w:shd w:val="solid" w:color="FFFFFF" w:fill="auto"/>
          </w:tcPr>
          <w:p w14:paraId="31804DAB" w14:textId="77777777" w:rsidR="00433EA3" w:rsidRPr="00A61A65" w:rsidRDefault="00433EA3" w:rsidP="00433EA3">
            <w:pPr>
              <w:autoSpaceDE w:val="0"/>
              <w:autoSpaceDN w:val="0"/>
              <w:adjustRightInd w:val="0"/>
              <w:jc w:val="center"/>
              <w:rPr>
                <w:rFonts w:ascii="Arial" w:eastAsiaTheme="minorEastAsia" w:hAnsi="Arial" w:cs="Arial"/>
                <w:color w:val="000000"/>
                <w:sz w:val="20"/>
                <w:szCs w:val="20"/>
                <w:lang w:val="en-US"/>
              </w:rPr>
            </w:pPr>
            <w:r w:rsidRPr="00A61A65">
              <w:rPr>
                <w:rFonts w:ascii="Arial" w:eastAsiaTheme="minorEastAsia" w:hAnsi="Arial" w:cs="Arial"/>
                <w:color w:val="000000"/>
                <w:sz w:val="20"/>
                <w:szCs w:val="20"/>
                <w:lang w:val="en-US"/>
              </w:rPr>
              <w:t>0.8</w:t>
            </w:r>
            <w:r w:rsidR="003F6C14" w:rsidRPr="00A61A65">
              <w:rPr>
                <w:rFonts w:ascii="Arial" w:eastAsiaTheme="minorEastAsia" w:hAnsi="Arial" w:cs="Arial"/>
                <w:color w:val="000000"/>
                <w:sz w:val="20"/>
                <w:szCs w:val="20"/>
                <w:lang w:val="en-US"/>
              </w:rPr>
              <w:t>75</w:t>
            </w:r>
            <w:r w:rsidRPr="00A61A65">
              <w:rPr>
                <w:rFonts w:ascii="Arial" w:eastAsiaTheme="minorEastAsia" w:hAnsi="Arial" w:cs="Arial"/>
                <w:color w:val="000000"/>
                <w:sz w:val="20"/>
                <w:szCs w:val="20"/>
                <w:lang w:val="en-US"/>
              </w:rPr>
              <w:t xml:space="preserve"> (0.8</w:t>
            </w:r>
            <w:r w:rsidR="003F6C14" w:rsidRPr="00A61A65">
              <w:rPr>
                <w:rFonts w:ascii="Arial" w:eastAsiaTheme="minorEastAsia" w:hAnsi="Arial" w:cs="Arial"/>
                <w:color w:val="000000"/>
                <w:sz w:val="20"/>
                <w:szCs w:val="20"/>
                <w:lang w:val="en-US"/>
              </w:rPr>
              <w:t>26</w:t>
            </w:r>
            <w:r w:rsidRPr="00A61A65">
              <w:rPr>
                <w:rFonts w:ascii="Arial" w:eastAsiaTheme="minorEastAsia" w:hAnsi="Arial" w:cs="Arial"/>
                <w:color w:val="000000"/>
                <w:sz w:val="20"/>
                <w:szCs w:val="20"/>
                <w:lang w:val="en-US"/>
              </w:rPr>
              <w:t xml:space="preserve"> to 0.9</w:t>
            </w:r>
            <w:r w:rsidR="003F6C14" w:rsidRPr="00A61A65">
              <w:rPr>
                <w:rFonts w:ascii="Arial" w:eastAsiaTheme="minorEastAsia" w:hAnsi="Arial" w:cs="Arial"/>
                <w:color w:val="000000"/>
                <w:sz w:val="20"/>
                <w:szCs w:val="20"/>
                <w:lang w:val="en-US"/>
              </w:rPr>
              <w:t>24</w:t>
            </w:r>
            <w:r w:rsidRPr="00A61A65">
              <w:rPr>
                <w:rFonts w:ascii="Arial" w:eastAsiaTheme="minorEastAsia" w:hAnsi="Arial" w:cs="Arial"/>
                <w:color w:val="000000"/>
                <w:sz w:val="20"/>
                <w:szCs w:val="20"/>
                <w:lang w:val="en-US"/>
              </w:rPr>
              <w:t>)</w:t>
            </w:r>
          </w:p>
        </w:tc>
        <w:tc>
          <w:tcPr>
            <w:tcW w:w="240" w:type="dxa"/>
            <w:tcBorders>
              <w:top w:val="nil"/>
              <w:left w:val="nil"/>
              <w:bottom w:val="nil"/>
              <w:right w:val="nil"/>
            </w:tcBorders>
            <w:shd w:val="solid" w:color="FFFFFF" w:fill="auto"/>
          </w:tcPr>
          <w:p w14:paraId="22306194" w14:textId="77777777" w:rsidR="00433EA3" w:rsidRPr="00A61A65" w:rsidRDefault="00433EA3" w:rsidP="00433EA3">
            <w:pPr>
              <w:autoSpaceDE w:val="0"/>
              <w:autoSpaceDN w:val="0"/>
              <w:adjustRightInd w:val="0"/>
              <w:jc w:val="center"/>
              <w:rPr>
                <w:rFonts w:ascii="Arial" w:eastAsiaTheme="minorEastAsia" w:hAnsi="Arial" w:cs="Arial"/>
                <w:color w:val="000000"/>
                <w:sz w:val="20"/>
                <w:szCs w:val="20"/>
                <w:lang w:val="en-US"/>
              </w:rPr>
            </w:pPr>
          </w:p>
        </w:tc>
        <w:tc>
          <w:tcPr>
            <w:tcW w:w="2640" w:type="dxa"/>
            <w:tcBorders>
              <w:top w:val="single" w:sz="18" w:space="0" w:color="auto"/>
              <w:left w:val="nil"/>
              <w:bottom w:val="nil"/>
              <w:right w:val="nil"/>
            </w:tcBorders>
            <w:shd w:val="solid" w:color="FFFFFF" w:fill="auto"/>
            <w:vAlign w:val="center"/>
          </w:tcPr>
          <w:p w14:paraId="351C370B" w14:textId="77777777" w:rsidR="00433EA3" w:rsidRPr="00993942" w:rsidRDefault="00433EA3" w:rsidP="00433EA3">
            <w:pPr>
              <w:autoSpaceDE w:val="0"/>
              <w:autoSpaceDN w:val="0"/>
              <w:adjustRightInd w:val="0"/>
              <w:jc w:val="center"/>
              <w:rPr>
                <w:rFonts w:ascii="Arial" w:eastAsiaTheme="minorEastAsia" w:hAnsi="Arial" w:cs="Arial"/>
                <w:color w:val="000000"/>
                <w:sz w:val="20"/>
                <w:szCs w:val="20"/>
                <w:lang w:val="en-US"/>
              </w:rPr>
            </w:pPr>
            <w:r w:rsidRPr="00CC1389">
              <w:rPr>
                <w:rFonts w:ascii="Arial" w:hAnsi="Arial" w:cs="Arial"/>
                <w:sz w:val="20"/>
                <w:szCs w:val="20"/>
              </w:rPr>
              <w:t>0.876 (0.825 to 0.928)</w:t>
            </w:r>
          </w:p>
        </w:tc>
        <w:tc>
          <w:tcPr>
            <w:tcW w:w="240" w:type="dxa"/>
            <w:tcBorders>
              <w:top w:val="nil"/>
              <w:left w:val="nil"/>
              <w:bottom w:val="nil"/>
              <w:right w:val="nil"/>
            </w:tcBorders>
            <w:shd w:val="solid" w:color="FFFFFF" w:fill="auto"/>
          </w:tcPr>
          <w:p w14:paraId="16787764" w14:textId="77777777" w:rsidR="00433EA3" w:rsidRPr="00993942" w:rsidRDefault="00433EA3" w:rsidP="00433EA3">
            <w:pPr>
              <w:autoSpaceDE w:val="0"/>
              <w:autoSpaceDN w:val="0"/>
              <w:adjustRightInd w:val="0"/>
              <w:jc w:val="center"/>
              <w:rPr>
                <w:rFonts w:ascii="Arial" w:eastAsiaTheme="minorEastAsia" w:hAnsi="Arial" w:cs="Arial"/>
                <w:color w:val="000000"/>
                <w:sz w:val="20"/>
                <w:szCs w:val="20"/>
                <w:lang w:val="en-US"/>
              </w:rPr>
            </w:pPr>
          </w:p>
        </w:tc>
        <w:tc>
          <w:tcPr>
            <w:tcW w:w="2640" w:type="dxa"/>
            <w:tcBorders>
              <w:top w:val="single" w:sz="18" w:space="0" w:color="auto"/>
              <w:left w:val="nil"/>
              <w:bottom w:val="nil"/>
              <w:right w:val="nil"/>
            </w:tcBorders>
            <w:shd w:val="solid" w:color="FFFFFF" w:fill="auto"/>
          </w:tcPr>
          <w:p w14:paraId="2688FB5D" w14:textId="77777777" w:rsidR="00433EA3" w:rsidRPr="00993942" w:rsidRDefault="00433EA3" w:rsidP="00433EA3">
            <w:pPr>
              <w:autoSpaceDE w:val="0"/>
              <w:autoSpaceDN w:val="0"/>
              <w:adjustRightInd w:val="0"/>
              <w:jc w:val="center"/>
              <w:rPr>
                <w:rFonts w:ascii="Arial" w:eastAsiaTheme="minorEastAsia" w:hAnsi="Arial" w:cs="Arial"/>
                <w:color w:val="000000"/>
                <w:sz w:val="20"/>
                <w:szCs w:val="20"/>
                <w:lang w:val="en-US"/>
              </w:rPr>
            </w:pPr>
            <w:r w:rsidRPr="00993942">
              <w:rPr>
                <w:rFonts w:ascii="Arial" w:eastAsiaTheme="minorEastAsia" w:hAnsi="Arial" w:cs="Arial"/>
                <w:color w:val="000000"/>
                <w:sz w:val="20"/>
                <w:szCs w:val="20"/>
                <w:lang w:val="en-US"/>
              </w:rPr>
              <w:t>0.88</w:t>
            </w:r>
            <w:r w:rsidR="003F6C14" w:rsidRPr="00993942">
              <w:rPr>
                <w:rFonts w:ascii="Arial" w:eastAsiaTheme="minorEastAsia" w:hAnsi="Arial" w:cs="Arial"/>
                <w:color w:val="000000"/>
                <w:sz w:val="20"/>
                <w:szCs w:val="20"/>
                <w:lang w:val="en-US"/>
              </w:rPr>
              <w:t>5</w:t>
            </w:r>
            <w:r w:rsidRPr="00993942">
              <w:rPr>
                <w:rFonts w:ascii="Arial" w:eastAsiaTheme="minorEastAsia" w:hAnsi="Arial" w:cs="Arial"/>
                <w:color w:val="000000"/>
                <w:sz w:val="20"/>
                <w:szCs w:val="20"/>
                <w:lang w:val="en-US"/>
              </w:rPr>
              <w:t xml:space="preserve"> (0.8</w:t>
            </w:r>
            <w:r w:rsidR="003F6C14" w:rsidRPr="00993942">
              <w:rPr>
                <w:rFonts w:ascii="Arial" w:eastAsiaTheme="minorEastAsia" w:hAnsi="Arial" w:cs="Arial"/>
                <w:color w:val="000000"/>
                <w:sz w:val="20"/>
                <w:szCs w:val="20"/>
                <w:lang w:val="en-US"/>
              </w:rPr>
              <w:t>41</w:t>
            </w:r>
            <w:r w:rsidRPr="00993942">
              <w:rPr>
                <w:rFonts w:ascii="Arial" w:eastAsiaTheme="minorEastAsia" w:hAnsi="Arial" w:cs="Arial"/>
                <w:color w:val="000000"/>
                <w:sz w:val="20"/>
                <w:szCs w:val="20"/>
                <w:lang w:val="en-US"/>
              </w:rPr>
              <w:t xml:space="preserve"> to 0.92</w:t>
            </w:r>
            <w:r w:rsidR="003F6C14" w:rsidRPr="00993942">
              <w:rPr>
                <w:rFonts w:ascii="Arial" w:eastAsiaTheme="minorEastAsia" w:hAnsi="Arial" w:cs="Arial"/>
                <w:color w:val="000000"/>
                <w:sz w:val="20"/>
                <w:szCs w:val="20"/>
                <w:lang w:val="en-US"/>
              </w:rPr>
              <w:t>9</w:t>
            </w:r>
            <w:r w:rsidRPr="00993942">
              <w:rPr>
                <w:rFonts w:ascii="Arial" w:eastAsiaTheme="minorEastAsia" w:hAnsi="Arial" w:cs="Arial"/>
                <w:color w:val="000000"/>
                <w:sz w:val="20"/>
                <w:szCs w:val="20"/>
                <w:lang w:val="en-US"/>
              </w:rPr>
              <w:t>)</w:t>
            </w:r>
          </w:p>
        </w:tc>
      </w:tr>
      <w:tr w:rsidR="00433EA3" w:rsidRPr="00993942" w14:paraId="47F2A0D7" w14:textId="77777777" w:rsidTr="005F2723">
        <w:trPr>
          <w:trHeight w:val="260"/>
        </w:trPr>
        <w:tc>
          <w:tcPr>
            <w:tcW w:w="1272" w:type="dxa"/>
            <w:tcBorders>
              <w:top w:val="nil"/>
              <w:left w:val="nil"/>
              <w:bottom w:val="nil"/>
              <w:right w:val="nil"/>
            </w:tcBorders>
            <w:shd w:val="solid" w:color="FFFFFF" w:fill="auto"/>
          </w:tcPr>
          <w:p w14:paraId="152A6875" w14:textId="77777777" w:rsidR="00433EA3" w:rsidRPr="00993942" w:rsidRDefault="00433EA3" w:rsidP="00433EA3">
            <w:pPr>
              <w:autoSpaceDE w:val="0"/>
              <w:autoSpaceDN w:val="0"/>
              <w:adjustRightInd w:val="0"/>
              <w:jc w:val="center"/>
              <w:rPr>
                <w:rFonts w:ascii="Arial" w:eastAsiaTheme="minorEastAsia" w:hAnsi="Arial" w:cs="Arial"/>
                <w:b/>
                <w:bCs/>
                <w:color w:val="000000"/>
                <w:sz w:val="20"/>
                <w:szCs w:val="20"/>
                <w:lang w:val="en-US"/>
              </w:rPr>
            </w:pPr>
            <w:r w:rsidRPr="00993942">
              <w:rPr>
                <w:rFonts w:ascii="Arial" w:eastAsiaTheme="minorEastAsia" w:hAnsi="Arial" w:cs="Arial"/>
                <w:b/>
                <w:bCs/>
                <w:color w:val="000000"/>
                <w:sz w:val="20"/>
                <w:szCs w:val="20"/>
                <w:lang w:val="en-US"/>
              </w:rPr>
              <w:t>sFIt1</w:t>
            </w:r>
          </w:p>
        </w:tc>
        <w:tc>
          <w:tcPr>
            <w:tcW w:w="240" w:type="dxa"/>
            <w:tcBorders>
              <w:top w:val="nil"/>
              <w:left w:val="nil"/>
              <w:bottom w:val="nil"/>
              <w:right w:val="nil"/>
            </w:tcBorders>
            <w:shd w:val="solid" w:color="FFFFFF" w:fill="auto"/>
          </w:tcPr>
          <w:p w14:paraId="16F5FE96" w14:textId="77777777" w:rsidR="00433EA3" w:rsidRPr="00993942" w:rsidRDefault="00433EA3" w:rsidP="00433EA3">
            <w:pPr>
              <w:autoSpaceDE w:val="0"/>
              <w:autoSpaceDN w:val="0"/>
              <w:adjustRightInd w:val="0"/>
              <w:jc w:val="center"/>
              <w:rPr>
                <w:rFonts w:ascii="Arial" w:eastAsiaTheme="minorEastAsia" w:hAnsi="Arial" w:cs="Arial"/>
                <w:color w:val="000000"/>
                <w:sz w:val="20"/>
                <w:szCs w:val="20"/>
                <w:lang w:val="en-US"/>
              </w:rPr>
            </w:pPr>
          </w:p>
        </w:tc>
        <w:tc>
          <w:tcPr>
            <w:tcW w:w="2640" w:type="dxa"/>
            <w:tcBorders>
              <w:top w:val="nil"/>
              <w:left w:val="nil"/>
              <w:bottom w:val="nil"/>
              <w:right w:val="nil"/>
            </w:tcBorders>
            <w:shd w:val="solid" w:color="FFFFFF" w:fill="auto"/>
          </w:tcPr>
          <w:p w14:paraId="76348F2A" w14:textId="77777777" w:rsidR="00433EA3" w:rsidRPr="00A61A65" w:rsidRDefault="00433EA3" w:rsidP="00433EA3">
            <w:pPr>
              <w:autoSpaceDE w:val="0"/>
              <w:autoSpaceDN w:val="0"/>
              <w:adjustRightInd w:val="0"/>
              <w:jc w:val="center"/>
              <w:rPr>
                <w:rFonts w:ascii="Arial" w:eastAsiaTheme="minorEastAsia" w:hAnsi="Arial" w:cs="Arial"/>
                <w:color w:val="000000"/>
                <w:sz w:val="20"/>
                <w:szCs w:val="20"/>
                <w:lang w:val="en-US"/>
              </w:rPr>
            </w:pPr>
            <w:r w:rsidRPr="00A61A65">
              <w:rPr>
                <w:rFonts w:ascii="Arial" w:eastAsiaTheme="minorEastAsia" w:hAnsi="Arial" w:cs="Arial"/>
                <w:color w:val="000000"/>
                <w:sz w:val="20"/>
                <w:szCs w:val="20"/>
                <w:lang w:val="en-US"/>
              </w:rPr>
              <w:t>0.8</w:t>
            </w:r>
            <w:r w:rsidR="003F6C14" w:rsidRPr="00A61A65">
              <w:rPr>
                <w:rFonts w:ascii="Arial" w:eastAsiaTheme="minorEastAsia" w:hAnsi="Arial" w:cs="Arial"/>
                <w:color w:val="000000"/>
                <w:sz w:val="20"/>
                <w:szCs w:val="20"/>
                <w:lang w:val="en-US"/>
              </w:rPr>
              <w:t>48</w:t>
            </w:r>
            <w:r w:rsidRPr="00A61A65">
              <w:rPr>
                <w:rFonts w:ascii="Arial" w:eastAsiaTheme="minorEastAsia" w:hAnsi="Arial" w:cs="Arial"/>
                <w:color w:val="000000"/>
                <w:sz w:val="20"/>
                <w:szCs w:val="20"/>
                <w:lang w:val="en-US"/>
              </w:rPr>
              <w:t xml:space="preserve"> (0.7</w:t>
            </w:r>
            <w:r w:rsidR="003F6C14" w:rsidRPr="00A61A65">
              <w:rPr>
                <w:rFonts w:ascii="Arial" w:eastAsiaTheme="minorEastAsia" w:hAnsi="Arial" w:cs="Arial"/>
                <w:color w:val="000000"/>
                <w:sz w:val="20"/>
                <w:szCs w:val="20"/>
                <w:lang w:val="en-US"/>
              </w:rPr>
              <w:t>80</w:t>
            </w:r>
            <w:r w:rsidRPr="00A61A65">
              <w:rPr>
                <w:rFonts w:ascii="Arial" w:eastAsiaTheme="minorEastAsia" w:hAnsi="Arial" w:cs="Arial"/>
                <w:color w:val="000000"/>
                <w:sz w:val="20"/>
                <w:szCs w:val="20"/>
                <w:lang w:val="en-US"/>
              </w:rPr>
              <w:t xml:space="preserve"> to 0.</w:t>
            </w:r>
            <w:r w:rsidR="003F6C14" w:rsidRPr="00A61A65">
              <w:rPr>
                <w:rFonts w:ascii="Arial" w:eastAsiaTheme="minorEastAsia" w:hAnsi="Arial" w:cs="Arial"/>
                <w:color w:val="000000"/>
                <w:sz w:val="20"/>
                <w:szCs w:val="20"/>
                <w:lang w:val="en-US"/>
              </w:rPr>
              <w:t>917</w:t>
            </w:r>
            <w:r w:rsidRPr="00A61A65">
              <w:rPr>
                <w:rFonts w:ascii="Arial" w:eastAsiaTheme="minorEastAsia" w:hAnsi="Arial" w:cs="Arial"/>
                <w:color w:val="000000"/>
                <w:sz w:val="20"/>
                <w:szCs w:val="20"/>
                <w:lang w:val="en-US"/>
              </w:rPr>
              <w:t>)</w:t>
            </w:r>
          </w:p>
        </w:tc>
        <w:tc>
          <w:tcPr>
            <w:tcW w:w="240" w:type="dxa"/>
            <w:tcBorders>
              <w:top w:val="nil"/>
              <w:left w:val="nil"/>
              <w:bottom w:val="nil"/>
              <w:right w:val="nil"/>
            </w:tcBorders>
            <w:shd w:val="solid" w:color="FFFFFF" w:fill="auto"/>
          </w:tcPr>
          <w:p w14:paraId="596533D2" w14:textId="77777777" w:rsidR="00433EA3" w:rsidRPr="00A61A65" w:rsidRDefault="00433EA3" w:rsidP="00433EA3">
            <w:pPr>
              <w:autoSpaceDE w:val="0"/>
              <w:autoSpaceDN w:val="0"/>
              <w:adjustRightInd w:val="0"/>
              <w:jc w:val="center"/>
              <w:rPr>
                <w:rFonts w:ascii="Arial" w:eastAsiaTheme="minorEastAsia" w:hAnsi="Arial" w:cs="Arial"/>
                <w:color w:val="000000"/>
                <w:sz w:val="20"/>
                <w:szCs w:val="20"/>
                <w:lang w:val="en-US"/>
              </w:rPr>
            </w:pPr>
          </w:p>
        </w:tc>
        <w:tc>
          <w:tcPr>
            <w:tcW w:w="2640" w:type="dxa"/>
            <w:tcBorders>
              <w:top w:val="nil"/>
              <w:left w:val="nil"/>
              <w:bottom w:val="nil"/>
              <w:right w:val="nil"/>
            </w:tcBorders>
            <w:shd w:val="solid" w:color="FFFFFF" w:fill="auto"/>
            <w:vAlign w:val="center"/>
          </w:tcPr>
          <w:p w14:paraId="1A81D8FB" w14:textId="77777777" w:rsidR="00433EA3" w:rsidRPr="00993942" w:rsidRDefault="00433EA3" w:rsidP="00433EA3">
            <w:pPr>
              <w:autoSpaceDE w:val="0"/>
              <w:autoSpaceDN w:val="0"/>
              <w:adjustRightInd w:val="0"/>
              <w:jc w:val="center"/>
              <w:rPr>
                <w:rFonts w:ascii="Arial" w:eastAsiaTheme="minorEastAsia" w:hAnsi="Arial" w:cs="Arial"/>
                <w:color w:val="000000"/>
                <w:sz w:val="20"/>
                <w:szCs w:val="20"/>
                <w:lang w:val="en-US"/>
              </w:rPr>
            </w:pPr>
            <w:r w:rsidRPr="00CC1389">
              <w:rPr>
                <w:rFonts w:ascii="Arial" w:hAnsi="Arial" w:cs="Arial"/>
                <w:sz w:val="20"/>
                <w:szCs w:val="20"/>
              </w:rPr>
              <w:t>0.846 (0.783 to 0.908)</w:t>
            </w:r>
          </w:p>
        </w:tc>
        <w:tc>
          <w:tcPr>
            <w:tcW w:w="240" w:type="dxa"/>
            <w:tcBorders>
              <w:top w:val="nil"/>
              <w:left w:val="nil"/>
              <w:bottom w:val="nil"/>
              <w:right w:val="nil"/>
            </w:tcBorders>
            <w:shd w:val="solid" w:color="FFFFFF" w:fill="auto"/>
          </w:tcPr>
          <w:p w14:paraId="026DD8EC" w14:textId="77777777" w:rsidR="00433EA3" w:rsidRPr="00993942" w:rsidRDefault="00433EA3" w:rsidP="00433EA3">
            <w:pPr>
              <w:autoSpaceDE w:val="0"/>
              <w:autoSpaceDN w:val="0"/>
              <w:adjustRightInd w:val="0"/>
              <w:jc w:val="center"/>
              <w:rPr>
                <w:rFonts w:ascii="Arial" w:eastAsiaTheme="minorEastAsia" w:hAnsi="Arial" w:cs="Arial"/>
                <w:color w:val="000000"/>
                <w:sz w:val="20"/>
                <w:szCs w:val="20"/>
                <w:lang w:val="en-US"/>
              </w:rPr>
            </w:pPr>
          </w:p>
        </w:tc>
        <w:tc>
          <w:tcPr>
            <w:tcW w:w="2640" w:type="dxa"/>
            <w:tcBorders>
              <w:top w:val="nil"/>
              <w:left w:val="nil"/>
              <w:bottom w:val="nil"/>
              <w:right w:val="nil"/>
            </w:tcBorders>
            <w:shd w:val="solid" w:color="FFFFFF" w:fill="auto"/>
          </w:tcPr>
          <w:p w14:paraId="4B279101" w14:textId="77777777" w:rsidR="00433EA3" w:rsidRPr="00993942" w:rsidRDefault="00433EA3" w:rsidP="00433EA3">
            <w:pPr>
              <w:autoSpaceDE w:val="0"/>
              <w:autoSpaceDN w:val="0"/>
              <w:adjustRightInd w:val="0"/>
              <w:jc w:val="center"/>
              <w:rPr>
                <w:rFonts w:ascii="Arial" w:eastAsiaTheme="minorEastAsia" w:hAnsi="Arial" w:cs="Arial"/>
                <w:color w:val="000000"/>
                <w:sz w:val="20"/>
                <w:szCs w:val="20"/>
                <w:lang w:val="en-US"/>
              </w:rPr>
            </w:pPr>
            <w:r w:rsidRPr="00993942">
              <w:rPr>
                <w:rFonts w:ascii="Arial" w:eastAsiaTheme="minorEastAsia" w:hAnsi="Arial" w:cs="Arial"/>
                <w:color w:val="000000"/>
                <w:sz w:val="20"/>
                <w:szCs w:val="20"/>
                <w:lang w:val="en-US"/>
              </w:rPr>
              <w:t>0.78</w:t>
            </w:r>
            <w:r w:rsidR="003F6C14" w:rsidRPr="00993942">
              <w:rPr>
                <w:rFonts w:ascii="Arial" w:eastAsiaTheme="minorEastAsia" w:hAnsi="Arial" w:cs="Arial"/>
                <w:color w:val="000000"/>
                <w:sz w:val="20"/>
                <w:szCs w:val="20"/>
                <w:lang w:val="en-US"/>
              </w:rPr>
              <w:t>6</w:t>
            </w:r>
            <w:r w:rsidRPr="00993942">
              <w:rPr>
                <w:rFonts w:ascii="Arial" w:eastAsiaTheme="minorEastAsia" w:hAnsi="Arial" w:cs="Arial"/>
                <w:color w:val="000000"/>
                <w:sz w:val="20"/>
                <w:szCs w:val="20"/>
                <w:lang w:val="en-US"/>
              </w:rPr>
              <w:t xml:space="preserve"> (0.71</w:t>
            </w:r>
            <w:r w:rsidR="003F6C14" w:rsidRPr="00993942">
              <w:rPr>
                <w:rFonts w:ascii="Arial" w:eastAsiaTheme="minorEastAsia" w:hAnsi="Arial" w:cs="Arial"/>
                <w:color w:val="000000"/>
                <w:sz w:val="20"/>
                <w:szCs w:val="20"/>
                <w:lang w:val="en-US"/>
              </w:rPr>
              <w:t>8</w:t>
            </w:r>
            <w:r w:rsidRPr="00993942">
              <w:rPr>
                <w:rFonts w:ascii="Arial" w:eastAsiaTheme="minorEastAsia" w:hAnsi="Arial" w:cs="Arial"/>
                <w:color w:val="000000"/>
                <w:sz w:val="20"/>
                <w:szCs w:val="20"/>
                <w:lang w:val="en-US"/>
              </w:rPr>
              <w:t xml:space="preserve"> to 0.85</w:t>
            </w:r>
            <w:r w:rsidR="003F6C14" w:rsidRPr="00993942">
              <w:rPr>
                <w:rFonts w:ascii="Arial" w:eastAsiaTheme="minorEastAsia" w:hAnsi="Arial" w:cs="Arial"/>
                <w:color w:val="000000"/>
                <w:sz w:val="20"/>
                <w:szCs w:val="20"/>
                <w:lang w:val="en-US"/>
              </w:rPr>
              <w:t>3</w:t>
            </w:r>
            <w:r w:rsidRPr="00993942">
              <w:rPr>
                <w:rFonts w:ascii="Arial" w:eastAsiaTheme="minorEastAsia" w:hAnsi="Arial" w:cs="Arial"/>
                <w:color w:val="000000"/>
                <w:sz w:val="20"/>
                <w:szCs w:val="20"/>
                <w:lang w:val="en-US"/>
              </w:rPr>
              <w:t>)</w:t>
            </w:r>
          </w:p>
        </w:tc>
      </w:tr>
      <w:tr w:rsidR="00433EA3" w:rsidRPr="00993942" w14:paraId="42CDD4E1" w14:textId="77777777" w:rsidTr="005F2723">
        <w:trPr>
          <w:trHeight w:val="260"/>
        </w:trPr>
        <w:tc>
          <w:tcPr>
            <w:tcW w:w="1272" w:type="dxa"/>
            <w:tcBorders>
              <w:top w:val="nil"/>
              <w:left w:val="nil"/>
              <w:right w:val="nil"/>
            </w:tcBorders>
            <w:shd w:val="solid" w:color="FFFFFF" w:fill="auto"/>
          </w:tcPr>
          <w:p w14:paraId="421141E8" w14:textId="77777777" w:rsidR="00433EA3" w:rsidRPr="00993942" w:rsidRDefault="00433EA3" w:rsidP="00433EA3">
            <w:pPr>
              <w:autoSpaceDE w:val="0"/>
              <w:autoSpaceDN w:val="0"/>
              <w:adjustRightInd w:val="0"/>
              <w:jc w:val="center"/>
              <w:rPr>
                <w:rFonts w:ascii="Arial" w:eastAsiaTheme="minorEastAsia" w:hAnsi="Arial" w:cs="Arial"/>
                <w:b/>
                <w:bCs/>
                <w:color w:val="000000"/>
                <w:sz w:val="20"/>
                <w:szCs w:val="20"/>
                <w:lang w:val="en-US"/>
              </w:rPr>
            </w:pPr>
            <w:r w:rsidRPr="00993942">
              <w:rPr>
                <w:rFonts w:ascii="Arial" w:eastAsiaTheme="minorEastAsia" w:hAnsi="Arial" w:cs="Arial"/>
                <w:b/>
                <w:bCs/>
                <w:color w:val="000000"/>
                <w:sz w:val="20"/>
                <w:szCs w:val="20"/>
                <w:lang w:val="en-US"/>
              </w:rPr>
              <w:t>Ang-2</w:t>
            </w:r>
          </w:p>
        </w:tc>
        <w:tc>
          <w:tcPr>
            <w:tcW w:w="240" w:type="dxa"/>
            <w:tcBorders>
              <w:top w:val="nil"/>
              <w:left w:val="nil"/>
              <w:right w:val="nil"/>
            </w:tcBorders>
            <w:shd w:val="solid" w:color="FFFFFF" w:fill="auto"/>
          </w:tcPr>
          <w:p w14:paraId="2B1A270B" w14:textId="77777777" w:rsidR="00433EA3" w:rsidRPr="00993942" w:rsidRDefault="00433EA3" w:rsidP="00433EA3">
            <w:pPr>
              <w:autoSpaceDE w:val="0"/>
              <w:autoSpaceDN w:val="0"/>
              <w:adjustRightInd w:val="0"/>
              <w:jc w:val="center"/>
              <w:rPr>
                <w:rFonts w:ascii="Arial" w:eastAsiaTheme="minorEastAsia" w:hAnsi="Arial" w:cs="Arial"/>
                <w:color w:val="000000"/>
                <w:sz w:val="20"/>
                <w:szCs w:val="20"/>
                <w:lang w:val="en-US"/>
              </w:rPr>
            </w:pPr>
          </w:p>
        </w:tc>
        <w:tc>
          <w:tcPr>
            <w:tcW w:w="2640" w:type="dxa"/>
            <w:tcBorders>
              <w:top w:val="nil"/>
              <w:left w:val="nil"/>
              <w:right w:val="nil"/>
            </w:tcBorders>
            <w:shd w:val="solid" w:color="FFFFFF" w:fill="auto"/>
          </w:tcPr>
          <w:p w14:paraId="25588898" w14:textId="77777777" w:rsidR="00433EA3" w:rsidRPr="00A61A65" w:rsidRDefault="00433EA3" w:rsidP="00433EA3">
            <w:pPr>
              <w:autoSpaceDE w:val="0"/>
              <w:autoSpaceDN w:val="0"/>
              <w:adjustRightInd w:val="0"/>
              <w:jc w:val="center"/>
              <w:rPr>
                <w:rFonts w:ascii="Arial" w:eastAsiaTheme="minorEastAsia" w:hAnsi="Arial" w:cs="Arial"/>
                <w:color w:val="000000"/>
                <w:sz w:val="20"/>
                <w:szCs w:val="20"/>
                <w:lang w:val="en-US"/>
              </w:rPr>
            </w:pPr>
            <w:r w:rsidRPr="00A61A65">
              <w:rPr>
                <w:rFonts w:ascii="Arial" w:eastAsiaTheme="minorEastAsia" w:hAnsi="Arial" w:cs="Arial"/>
                <w:color w:val="000000"/>
                <w:sz w:val="20"/>
                <w:szCs w:val="20"/>
                <w:lang w:val="en-US"/>
              </w:rPr>
              <w:t>0.8</w:t>
            </w:r>
            <w:r w:rsidR="003F6C14" w:rsidRPr="00A61A65">
              <w:rPr>
                <w:rFonts w:ascii="Arial" w:eastAsiaTheme="minorEastAsia" w:hAnsi="Arial" w:cs="Arial"/>
                <w:color w:val="000000"/>
                <w:sz w:val="20"/>
                <w:szCs w:val="20"/>
                <w:lang w:val="en-US"/>
              </w:rPr>
              <w:t>32</w:t>
            </w:r>
            <w:r w:rsidRPr="00A61A65">
              <w:rPr>
                <w:rFonts w:ascii="Arial" w:eastAsiaTheme="minorEastAsia" w:hAnsi="Arial" w:cs="Arial"/>
                <w:color w:val="000000"/>
                <w:sz w:val="20"/>
                <w:szCs w:val="20"/>
                <w:lang w:val="en-US"/>
              </w:rPr>
              <w:t xml:space="preserve"> (0.7</w:t>
            </w:r>
            <w:r w:rsidR="003F6C14" w:rsidRPr="00A61A65">
              <w:rPr>
                <w:rFonts w:ascii="Arial" w:eastAsiaTheme="minorEastAsia" w:hAnsi="Arial" w:cs="Arial"/>
                <w:color w:val="000000"/>
                <w:sz w:val="20"/>
                <w:szCs w:val="20"/>
                <w:lang w:val="en-US"/>
              </w:rPr>
              <w:t>75</w:t>
            </w:r>
            <w:r w:rsidRPr="00A61A65">
              <w:rPr>
                <w:rFonts w:ascii="Arial" w:eastAsiaTheme="minorEastAsia" w:hAnsi="Arial" w:cs="Arial"/>
                <w:color w:val="000000"/>
                <w:sz w:val="20"/>
                <w:szCs w:val="20"/>
                <w:lang w:val="en-US"/>
              </w:rPr>
              <w:t xml:space="preserve"> to 0.88</w:t>
            </w:r>
            <w:r w:rsidR="003F6C14" w:rsidRPr="00A61A65">
              <w:rPr>
                <w:rFonts w:ascii="Arial" w:eastAsiaTheme="minorEastAsia" w:hAnsi="Arial" w:cs="Arial"/>
                <w:color w:val="000000"/>
                <w:sz w:val="20"/>
                <w:szCs w:val="20"/>
                <w:lang w:val="en-US"/>
              </w:rPr>
              <w:t>9</w:t>
            </w:r>
            <w:r w:rsidRPr="00A61A65">
              <w:rPr>
                <w:rFonts w:ascii="Arial" w:eastAsiaTheme="minorEastAsia" w:hAnsi="Arial" w:cs="Arial"/>
                <w:color w:val="000000"/>
                <w:sz w:val="20"/>
                <w:szCs w:val="20"/>
                <w:lang w:val="en-US"/>
              </w:rPr>
              <w:t>)</w:t>
            </w:r>
          </w:p>
        </w:tc>
        <w:tc>
          <w:tcPr>
            <w:tcW w:w="240" w:type="dxa"/>
            <w:tcBorders>
              <w:top w:val="nil"/>
              <w:left w:val="nil"/>
              <w:right w:val="nil"/>
            </w:tcBorders>
            <w:shd w:val="solid" w:color="FFFFFF" w:fill="auto"/>
          </w:tcPr>
          <w:p w14:paraId="507D0084" w14:textId="77777777" w:rsidR="00433EA3" w:rsidRPr="00A61A65" w:rsidRDefault="00433EA3" w:rsidP="00433EA3">
            <w:pPr>
              <w:autoSpaceDE w:val="0"/>
              <w:autoSpaceDN w:val="0"/>
              <w:adjustRightInd w:val="0"/>
              <w:jc w:val="center"/>
              <w:rPr>
                <w:rFonts w:ascii="Arial" w:eastAsiaTheme="minorEastAsia" w:hAnsi="Arial" w:cs="Arial"/>
                <w:color w:val="000000"/>
                <w:sz w:val="20"/>
                <w:szCs w:val="20"/>
                <w:lang w:val="en-US"/>
              </w:rPr>
            </w:pPr>
          </w:p>
        </w:tc>
        <w:tc>
          <w:tcPr>
            <w:tcW w:w="2640" w:type="dxa"/>
            <w:tcBorders>
              <w:top w:val="nil"/>
              <w:left w:val="nil"/>
              <w:right w:val="nil"/>
            </w:tcBorders>
            <w:shd w:val="solid" w:color="FFFFFF" w:fill="auto"/>
            <w:vAlign w:val="center"/>
          </w:tcPr>
          <w:p w14:paraId="6689A4DD" w14:textId="77777777" w:rsidR="00433EA3" w:rsidRPr="00993942" w:rsidRDefault="00433EA3" w:rsidP="00433EA3">
            <w:pPr>
              <w:autoSpaceDE w:val="0"/>
              <w:autoSpaceDN w:val="0"/>
              <w:adjustRightInd w:val="0"/>
              <w:jc w:val="center"/>
              <w:rPr>
                <w:rFonts w:ascii="Arial" w:eastAsiaTheme="minorEastAsia" w:hAnsi="Arial" w:cs="Arial"/>
                <w:color w:val="000000"/>
                <w:sz w:val="20"/>
                <w:szCs w:val="20"/>
                <w:lang w:val="en-US"/>
              </w:rPr>
            </w:pPr>
            <w:r w:rsidRPr="00CC1389">
              <w:rPr>
                <w:rFonts w:ascii="Arial" w:hAnsi="Arial" w:cs="Arial"/>
                <w:sz w:val="20"/>
                <w:szCs w:val="20"/>
              </w:rPr>
              <w:t>0.836 (0.776 to 0.896)</w:t>
            </w:r>
          </w:p>
        </w:tc>
        <w:tc>
          <w:tcPr>
            <w:tcW w:w="240" w:type="dxa"/>
            <w:tcBorders>
              <w:top w:val="nil"/>
              <w:left w:val="nil"/>
              <w:right w:val="nil"/>
            </w:tcBorders>
            <w:shd w:val="solid" w:color="FFFFFF" w:fill="auto"/>
          </w:tcPr>
          <w:p w14:paraId="4986951E" w14:textId="77777777" w:rsidR="00433EA3" w:rsidRPr="00993942" w:rsidRDefault="00433EA3" w:rsidP="00433EA3">
            <w:pPr>
              <w:autoSpaceDE w:val="0"/>
              <w:autoSpaceDN w:val="0"/>
              <w:adjustRightInd w:val="0"/>
              <w:jc w:val="center"/>
              <w:rPr>
                <w:rFonts w:ascii="Arial" w:eastAsiaTheme="minorEastAsia" w:hAnsi="Arial" w:cs="Arial"/>
                <w:color w:val="000000"/>
                <w:sz w:val="20"/>
                <w:szCs w:val="20"/>
                <w:lang w:val="en-US"/>
              </w:rPr>
            </w:pPr>
          </w:p>
        </w:tc>
        <w:tc>
          <w:tcPr>
            <w:tcW w:w="2640" w:type="dxa"/>
            <w:tcBorders>
              <w:top w:val="nil"/>
              <w:left w:val="nil"/>
              <w:right w:val="nil"/>
            </w:tcBorders>
            <w:shd w:val="solid" w:color="FFFFFF" w:fill="auto"/>
          </w:tcPr>
          <w:p w14:paraId="4B1369C7" w14:textId="77777777" w:rsidR="00433EA3" w:rsidRPr="00993942" w:rsidRDefault="00433EA3" w:rsidP="00433EA3">
            <w:pPr>
              <w:autoSpaceDE w:val="0"/>
              <w:autoSpaceDN w:val="0"/>
              <w:adjustRightInd w:val="0"/>
              <w:jc w:val="center"/>
              <w:rPr>
                <w:rFonts w:ascii="Arial" w:eastAsiaTheme="minorEastAsia" w:hAnsi="Arial" w:cs="Arial"/>
                <w:color w:val="000000"/>
                <w:sz w:val="20"/>
                <w:szCs w:val="20"/>
                <w:lang w:val="en-US"/>
              </w:rPr>
            </w:pPr>
            <w:r w:rsidRPr="00993942">
              <w:rPr>
                <w:rFonts w:ascii="Arial" w:eastAsiaTheme="minorEastAsia" w:hAnsi="Arial" w:cs="Arial"/>
                <w:color w:val="000000"/>
                <w:sz w:val="20"/>
                <w:szCs w:val="20"/>
                <w:lang w:val="en-US"/>
              </w:rPr>
              <w:t>0.778 (0.71</w:t>
            </w:r>
            <w:r w:rsidR="003F6C14" w:rsidRPr="00993942">
              <w:rPr>
                <w:rFonts w:ascii="Arial" w:eastAsiaTheme="minorEastAsia" w:hAnsi="Arial" w:cs="Arial"/>
                <w:color w:val="000000"/>
                <w:sz w:val="20"/>
                <w:szCs w:val="20"/>
                <w:lang w:val="en-US"/>
              </w:rPr>
              <w:t>1</w:t>
            </w:r>
            <w:r w:rsidRPr="00993942">
              <w:rPr>
                <w:rFonts w:ascii="Arial" w:eastAsiaTheme="minorEastAsia" w:hAnsi="Arial" w:cs="Arial"/>
                <w:color w:val="000000"/>
                <w:sz w:val="20"/>
                <w:szCs w:val="20"/>
                <w:lang w:val="en-US"/>
              </w:rPr>
              <w:t xml:space="preserve"> to 0.84</w:t>
            </w:r>
            <w:r w:rsidR="003F6C14" w:rsidRPr="00993942">
              <w:rPr>
                <w:rFonts w:ascii="Arial" w:eastAsiaTheme="minorEastAsia" w:hAnsi="Arial" w:cs="Arial"/>
                <w:color w:val="000000"/>
                <w:sz w:val="20"/>
                <w:szCs w:val="20"/>
                <w:lang w:val="en-US"/>
              </w:rPr>
              <w:t>4</w:t>
            </w:r>
            <w:r w:rsidRPr="00993942">
              <w:rPr>
                <w:rFonts w:ascii="Arial" w:eastAsiaTheme="minorEastAsia" w:hAnsi="Arial" w:cs="Arial"/>
                <w:color w:val="000000"/>
                <w:sz w:val="20"/>
                <w:szCs w:val="20"/>
                <w:lang w:val="en-US"/>
              </w:rPr>
              <w:t>)</w:t>
            </w:r>
          </w:p>
        </w:tc>
      </w:tr>
      <w:tr w:rsidR="00433EA3" w:rsidRPr="00993942" w14:paraId="7DEDF6F8" w14:textId="77777777" w:rsidTr="005F2723">
        <w:trPr>
          <w:trHeight w:val="280"/>
        </w:trPr>
        <w:tc>
          <w:tcPr>
            <w:tcW w:w="1272" w:type="dxa"/>
            <w:tcBorders>
              <w:top w:val="nil"/>
              <w:left w:val="nil"/>
              <w:bottom w:val="single" w:sz="18" w:space="0" w:color="auto"/>
              <w:right w:val="nil"/>
            </w:tcBorders>
            <w:shd w:val="solid" w:color="FFFFFF" w:fill="auto"/>
          </w:tcPr>
          <w:p w14:paraId="6D6C908E" w14:textId="77777777" w:rsidR="00433EA3" w:rsidRPr="00993942" w:rsidRDefault="00433EA3" w:rsidP="00433EA3">
            <w:pPr>
              <w:autoSpaceDE w:val="0"/>
              <w:autoSpaceDN w:val="0"/>
              <w:adjustRightInd w:val="0"/>
              <w:jc w:val="center"/>
              <w:rPr>
                <w:rFonts w:ascii="Arial" w:eastAsiaTheme="minorEastAsia" w:hAnsi="Arial" w:cs="Arial"/>
                <w:b/>
                <w:bCs/>
                <w:color w:val="000000"/>
                <w:sz w:val="20"/>
                <w:szCs w:val="20"/>
                <w:lang w:val="en-US"/>
              </w:rPr>
            </w:pPr>
            <w:r w:rsidRPr="00993942">
              <w:rPr>
                <w:rFonts w:ascii="Arial" w:eastAsiaTheme="minorEastAsia" w:hAnsi="Arial" w:cs="Arial"/>
                <w:b/>
                <w:bCs/>
                <w:color w:val="000000"/>
                <w:sz w:val="20"/>
                <w:szCs w:val="20"/>
                <w:lang w:val="en-US"/>
              </w:rPr>
              <w:t>sTNFR1</w:t>
            </w:r>
          </w:p>
        </w:tc>
        <w:tc>
          <w:tcPr>
            <w:tcW w:w="240" w:type="dxa"/>
            <w:tcBorders>
              <w:top w:val="nil"/>
              <w:left w:val="nil"/>
              <w:bottom w:val="single" w:sz="18" w:space="0" w:color="auto"/>
              <w:right w:val="nil"/>
            </w:tcBorders>
            <w:shd w:val="solid" w:color="FFFFFF" w:fill="auto"/>
          </w:tcPr>
          <w:p w14:paraId="78F28919" w14:textId="77777777" w:rsidR="00433EA3" w:rsidRPr="00993942" w:rsidRDefault="00433EA3" w:rsidP="00433EA3">
            <w:pPr>
              <w:autoSpaceDE w:val="0"/>
              <w:autoSpaceDN w:val="0"/>
              <w:adjustRightInd w:val="0"/>
              <w:jc w:val="center"/>
              <w:rPr>
                <w:rFonts w:ascii="Arial" w:eastAsiaTheme="minorEastAsia" w:hAnsi="Arial" w:cs="Arial"/>
                <w:color w:val="000000"/>
                <w:sz w:val="20"/>
                <w:szCs w:val="20"/>
                <w:lang w:val="en-US"/>
              </w:rPr>
            </w:pPr>
          </w:p>
        </w:tc>
        <w:tc>
          <w:tcPr>
            <w:tcW w:w="2640" w:type="dxa"/>
            <w:tcBorders>
              <w:top w:val="nil"/>
              <w:left w:val="nil"/>
              <w:bottom w:val="single" w:sz="18" w:space="0" w:color="auto"/>
              <w:right w:val="nil"/>
            </w:tcBorders>
            <w:shd w:val="solid" w:color="FFFFFF" w:fill="auto"/>
          </w:tcPr>
          <w:p w14:paraId="0B828B7B" w14:textId="77777777" w:rsidR="00433EA3" w:rsidRPr="00A61A65" w:rsidRDefault="00433EA3" w:rsidP="00433EA3">
            <w:pPr>
              <w:autoSpaceDE w:val="0"/>
              <w:autoSpaceDN w:val="0"/>
              <w:adjustRightInd w:val="0"/>
              <w:jc w:val="center"/>
              <w:rPr>
                <w:rFonts w:ascii="Arial" w:eastAsiaTheme="minorEastAsia" w:hAnsi="Arial" w:cs="Arial"/>
                <w:color w:val="000000"/>
                <w:sz w:val="20"/>
                <w:szCs w:val="20"/>
                <w:lang w:val="en-US"/>
              </w:rPr>
            </w:pPr>
            <w:r w:rsidRPr="00A61A65">
              <w:rPr>
                <w:rFonts w:ascii="Arial" w:eastAsiaTheme="minorEastAsia" w:hAnsi="Arial" w:cs="Arial"/>
                <w:color w:val="000000"/>
                <w:sz w:val="20"/>
                <w:szCs w:val="20"/>
                <w:lang w:val="en-US"/>
              </w:rPr>
              <w:t>0.7</w:t>
            </w:r>
            <w:r w:rsidR="003F6C14" w:rsidRPr="00A61A65">
              <w:rPr>
                <w:rFonts w:ascii="Arial" w:eastAsiaTheme="minorEastAsia" w:hAnsi="Arial" w:cs="Arial"/>
                <w:color w:val="000000"/>
                <w:sz w:val="20"/>
                <w:szCs w:val="20"/>
                <w:lang w:val="en-US"/>
              </w:rPr>
              <w:t>77</w:t>
            </w:r>
            <w:r w:rsidRPr="00A61A65">
              <w:rPr>
                <w:rFonts w:ascii="Arial" w:eastAsiaTheme="minorEastAsia" w:hAnsi="Arial" w:cs="Arial"/>
                <w:color w:val="000000"/>
                <w:sz w:val="20"/>
                <w:szCs w:val="20"/>
                <w:lang w:val="en-US"/>
              </w:rPr>
              <w:t xml:space="preserve"> (0.6</w:t>
            </w:r>
            <w:r w:rsidR="003F6C14" w:rsidRPr="00A61A65">
              <w:rPr>
                <w:rFonts w:ascii="Arial" w:eastAsiaTheme="minorEastAsia" w:hAnsi="Arial" w:cs="Arial"/>
                <w:color w:val="000000"/>
                <w:sz w:val="20"/>
                <w:szCs w:val="20"/>
                <w:lang w:val="en-US"/>
              </w:rPr>
              <w:t>90</w:t>
            </w:r>
            <w:r w:rsidRPr="00A61A65">
              <w:rPr>
                <w:rFonts w:ascii="Arial" w:eastAsiaTheme="minorEastAsia" w:hAnsi="Arial" w:cs="Arial"/>
                <w:color w:val="000000"/>
                <w:sz w:val="20"/>
                <w:szCs w:val="20"/>
                <w:lang w:val="en-US"/>
              </w:rPr>
              <w:t xml:space="preserve"> to 0.8</w:t>
            </w:r>
            <w:r w:rsidR="003F6C14" w:rsidRPr="00A61A65">
              <w:rPr>
                <w:rFonts w:ascii="Arial" w:eastAsiaTheme="minorEastAsia" w:hAnsi="Arial" w:cs="Arial"/>
                <w:color w:val="000000"/>
                <w:sz w:val="20"/>
                <w:szCs w:val="20"/>
                <w:lang w:val="en-US"/>
              </w:rPr>
              <w:t>63</w:t>
            </w:r>
            <w:r w:rsidRPr="00A61A65">
              <w:rPr>
                <w:rFonts w:ascii="Arial" w:eastAsiaTheme="minorEastAsia" w:hAnsi="Arial" w:cs="Arial"/>
                <w:color w:val="000000"/>
                <w:sz w:val="20"/>
                <w:szCs w:val="20"/>
                <w:lang w:val="en-US"/>
              </w:rPr>
              <w:t>)</w:t>
            </w:r>
          </w:p>
        </w:tc>
        <w:tc>
          <w:tcPr>
            <w:tcW w:w="240" w:type="dxa"/>
            <w:tcBorders>
              <w:top w:val="nil"/>
              <w:left w:val="nil"/>
              <w:bottom w:val="single" w:sz="18" w:space="0" w:color="auto"/>
              <w:right w:val="nil"/>
            </w:tcBorders>
            <w:shd w:val="solid" w:color="FFFFFF" w:fill="auto"/>
          </w:tcPr>
          <w:p w14:paraId="2A2DA9DA" w14:textId="77777777" w:rsidR="00433EA3" w:rsidRPr="00A61A65" w:rsidRDefault="00433EA3" w:rsidP="00433EA3">
            <w:pPr>
              <w:autoSpaceDE w:val="0"/>
              <w:autoSpaceDN w:val="0"/>
              <w:adjustRightInd w:val="0"/>
              <w:jc w:val="center"/>
              <w:rPr>
                <w:rFonts w:ascii="Arial" w:eastAsiaTheme="minorEastAsia" w:hAnsi="Arial" w:cs="Arial"/>
                <w:color w:val="000000"/>
                <w:sz w:val="20"/>
                <w:szCs w:val="20"/>
                <w:lang w:val="en-US"/>
              </w:rPr>
            </w:pPr>
          </w:p>
        </w:tc>
        <w:tc>
          <w:tcPr>
            <w:tcW w:w="2640" w:type="dxa"/>
            <w:tcBorders>
              <w:top w:val="nil"/>
              <w:left w:val="nil"/>
              <w:bottom w:val="single" w:sz="18" w:space="0" w:color="auto"/>
              <w:right w:val="nil"/>
            </w:tcBorders>
            <w:shd w:val="solid" w:color="FFFFFF" w:fill="auto"/>
            <w:vAlign w:val="center"/>
          </w:tcPr>
          <w:p w14:paraId="34D9E491" w14:textId="77777777" w:rsidR="00433EA3" w:rsidRPr="00993942" w:rsidRDefault="00433EA3" w:rsidP="00433EA3">
            <w:pPr>
              <w:autoSpaceDE w:val="0"/>
              <w:autoSpaceDN w:val="0"/>
              <w:adjustRightInd w:val="0"/>
              <w:jc w:val="center"/>
              <w:rPr>
                <w:rFonts w:ascii="Arial" w:eastAsiaTheme="minorEastAsia" w:hAnsi="Arial" w:cs="Arial"/>
                <w:color w:val="000000"/>
                <w:sz w:val="20"/>
                <w:szCs w:val="20"/>
                <w:lang w:val="en-US"/>
              </w:rPr>
            </w:pPr>
            <w:r w:rsidRPr="00CC1389">
              <w:rPr>
                <w:rFonts w:ascii="Arial" w:hAnsi="Arial" w:cs="Arial"/>
                <w:sz w:val="20"/>
                <w:szCs w:val="20"/>
              </w:rPr>
              <w:t>0.771 (0.696 to 0.846)</w:t>
            </w:r>
          </w:p>
        </w:tc>
        <w:tc>
          <w:tcPr>
            <w:tcW w:w="240" w:type="dxa"/>
            <w:tcBorders>
              <w:top w:val="nil"/>
              <w:left w:val="nil"/>
              <w:bottom w:val="single" w:sz="18" w:space="0" w:color="auto"/>
              <w:right w:val="nil"/>
            </w:tcBorders>
            <w:shd w:val="solid" w:color="FFFFFF" w:fill="auto"/>
          </w:tcPr>
          <w:p w14:paraId="26225662" w14:textId="77777777" w:rsidR="00433EA3" w:rsidRPr="00993942" w:rsidRDefault="00433EA3" w:rsidP="00433EA3">
            <w:pPr>
              <w:autoSpaceDE w:val="0"/>
              <w:autoSpaceDN w:val="0"/>
              <w:adjustRightInd w:val="0"/>
              <w:jc w:val="center"/>
              <w:rPr>
                <w:rFonts w:ascii="Arial" w:eastAsiaTheme="minorEastAsia" w:hAnsi="Arial" w:cs="Arial"/>
                <w:color w:val="000000"/>
                <w:sz w:val="20"/>
                <w:szCs w:val="20"/>
                <w:lang w:val="en-US"/>
              </w:rPr>
            </w:pPr>
          </w:p>
        </w:tc>
        <w:tc>
          <w:tcPr>
            <w:tcW w:w="2640" w:type="dxa"/>
            <w:tcBorders>
              <w:top w:val="nil"/>
              <w:left w:val="nil"/>
              <w:bottom w:val="single" w:sz="18" w:space="0" w:color="auto"/>
              <w:right w:val="nil"/>
            </w:tcBorders>
            <w:shd w:val="solid" w:color="FFFFFF" w:fill="auto"/>
          </w:tcPr>
          <w:p w14:paraId="0E58C0ED" w14:textId="77777777" w:rsidR="00433EA3" w:rsidRPr="00993942" w:rsidRDefault="00433EA3" w:rsidP="00433EA3">
            <w:pPr>
              <w:autoSpaceDE w:val="0"/>
              <w:autoSpaceDN w:val="0"/>
              <w:adjustRightInd w:val="0"/>
              <w:jc w:val="center"/>
              <w:rPr>
                <w:rFonts w:ascii="Arial" w:eastAsiaTheme="minorEastAsia" w:hAnsi="Arial" w:cs="Arial"/>
                <w:color w:val="000000"/>
                <w:sz w:val="20"/>
                <w:szCs w:val="20"/>
                <w:lang w:val="en-US"/>
              </w:rPr>
            </w:pPr>
            <w:r w:rsidRPr="00993942">
              <w:rPr>
                <w:rFonts w:ascii="Arial" w:eastAsiaTheme="minorEastAsia" w:hAnsi="Arial" w:cs="Arial"/>
                <w:color w:val="000000"/>
                <w:sz w:val="20"/>
                <w:szCs w:val="20"/>
                <w:lang w:val="en-US"/>
              </w:rPr>
              <w:t>0.78</w:t>
            </w:r>
            <w:r w:rsidR="003F6C14" w:rsidRPr="00993942">
              <w:rPr>
                <w:rFonts w:ascii="Arial" w:eastAsiaTheme="minorEastAsia" w:hAnsi="Arial" w:cs="Arial"/>
                <w:color w:val="000000"/>
                <w:sz w:val="20"/>
                <w:szCs w:val="20"/>
                <w:lang w:val="en-US"/>
              </w:rPr>
              <w:t>4</w:t>
            </w:r>
            <w:r w:rsidRPr="00993942">
              <w:rPr>
                <w:rFonts w:ascii="Arial" w:eastAsiaTheme="minorEastAsia" w:hAnsi="Arial" w:cs="Arial"/>
                <w:color w:val="000000"/>
                <w:sz w:val="20"/>
                <w:szCs w:val="20"/>
                <w:lang w:val="en-US"/>
              </w:rPr>
              <w:t xml:space="preserve"> (0.70</w:t>
            </w:r>
            <w:r w:rsidR="003F6C14" w:rsidRPr="00993942">
              <w:rPr>
                <w:rFonts w:ascii="Arial" w:eastAsiaTheme="minorEastAsia" w:hAnsi="Arial" w:cs="Arial"/>
                <w:color w:val="000000"/>
                <w:sz w:val="20"/>
                <w:szCs w:val="20"/>
                <w:lang w:val="en-US"/>
              </w:rPr>
              <w:t>7</w:t>
            </w:r>
            <w:r w:rsidRPr="00993942">
              <w:rPr>
                <w:rFonts w:ascii="Arial" w:eastAsiaTheme="minorEastAsia" w:hAnsi="Arial" w:cs="Arial"/>
                <w:color w:val="000000"/>
                <w:sz w:val="20"/>
                <w:szCs w:val="20"/>
                <w:lang w:val="en-US"/>
              </w:rPr>
              <w:t xml:space="preserve"> to 0.86</w:t>
            </w:r>
            <w:r w:rsidR="003F6C14" w:rsidRPr="00993942">
              <w:rPr>
                <w:rFonts w:ascii="Arial" w:eastAsiaTheme="minorEastAsia" w:hAnsi="Arial" w:cs="Arial"/>
                <w:color w:val="000000"/>
                <w:sz w:val="20"/>
                <w:szCs w:val="20"/>
                <w:lang w:val="en-US"/>
              </w:rPr>
              <w:t>1</w:t>
            </w:r>
            <w:r w:rsidRPr="00993942">
              <w:rPr>
                <w:rFonts w:ascii="Arial" w:eastAsiaTheme="minorEastAsia" w:hAnsi="Arial" w:cs="Arial"/>
                <w:color w:val="000000"/>
                <w:sz w:val="20"/>
                <w:szCs w:val="20"/>
                <w:lang w:val="en-US"/>
              </w:rPr>
              <w:t>)</w:t>
            </w:r>
          </w:p>
        </w:tc>
      </w:tr>
      <w:tr w:rsidR="00C75DFE" w:rsidRPr="00A61A65" w14:paraId="0D0A2798" w14:textId="77777777" w:rsidTr="00524A4C">
        <w:trPr>
          <w:trHeight w:val="913"/>
        </w:trPr>
        <w:tc>
          <w:tcPr>
            <w:tcW w:w="9912" w:type="dxa"/>
            <w:gridSpan w:val="7"/>
            <w:tcBorders>
              <w:top w:val="single" w:sz="18" w:space="0" w:color="auto"/>
              <w:left w:val="nil"/>
              <w:bottom w:val="nil"/>
              <w:right w:val="nil"/>
            </w:tcBorders>
            <w:shd w:val="solid" w:color="FFFFFF" w:fill="auto"/>
          </w:tcPr>
          <w:p w14:paraId="2D28951C" w14:textId="77777777" w:rsidR="00846057" w:rsidRPr="005F2723" w:rsidRDefault="00846057" w:rsidP="00C75DFE">
            <w:pPr>
              <w:autoSpaceDE w:val="0"/>
              <w:autoSpaceDN w:val="0"/>
              <w:adjustRightInd w:val="0"/>
              <w:rPr>
                <w:rFonts w:ascii="Arial" w:eastAsiaTheme="minorEastAsia" w:hAnsi="Arial" w:cs="Arial"/>
                <w:color w:val="000000"/>
                <w:sz w:val="20"/>
                <w:szCs w:val="20"/>
                <w:lang w:val="en-US"/>
              </w:rPr>
            </w:pPr>
          </w:p>
          <w:p w14:paraId="08ED2752" w14:textId="77777777" w:rsidR="00745715" w:rsidRPr="005F2723" w:rsidRDefault="00C75DFE" w:rsidP="00993942">
            <w:pPr>
              <w:autoSpaceDE w:val="0"/>
              <w:autoSpaceDN w:val="0"/>
              <w:adjustRightInd w:val="0"/>
              <w:rPr>
                <w:rFonts w:ascii="Arial" w:eastAsiaTheme="minorEastAsia" w:hAnsi="Arial" w:cs="Arial"/>
                <w:b/>
                <w:bCs/>
                <w:color w:val="000000"/>
                <w:sz w:val="20"/>
                <w:szCs w:val="20"/>
                <w:lang w:val="en-US"/>
              </w:rPr>
            </w:pPr>
            <w:r w:rsidRPr="005F2723">
              <w:rPr>
                <w:rFonts w:ascii="Arial" w:eastAsiaTheme="minorEastAsia" w:hAnsi="Arial" w:cs="Arial"/>
                <w:color w:val="000000"/>
                <w:sz w:val="20"/>
                <w:szCs w:val="20"/>
                <w:lang w:val="en-US"/>
              </w:rPr>
              <w:t>AUROC: Area under the receiver operating characteristic curve; CI: confidence interval</w:t>
            </w:r>
            <w:r w:rsidR="00993942" w:rsidRPr="005F2723">
              <w:rPr>
                <w:rFonts w:ascii="Arial" w:eastAsiaTheme="minorEastAsia" w:hAnsi="Arial" w:cs="Arial"/>
                <w:color w:val="000000"/>
                <w:sz w:val="20"/>
                <w:szCs w:val="20"/>
                <w:lang w:val="en-US"/>
              </w:rPr>
              <w:t xml:space="preserve">. Analyses based on </w:t>
            </w:r>
            <w:r w:rsidR="00993942" w:rsidRPr="005F2723">
              <w:rPr>
                <w:rFonts w:ascii="Arial" w:hAnsi="Arial" w:cs="Arial"/>
                <w:sz w:val="20"/>
                <w:szCs w:val="20"/>
                <w:lang w:val="en-GB"/>
              </w:rPr>
              <w:t>multiple imputation</w:t>
            </w:r>
            <w:r w:rsidR="00993942" w:rsidRPr="005F2723">
              <w:rPr>
                <w:rFonts w:ascii="Arial" w:hAnsi="Arial" w:cs="Arial"/>
                <w:color w:val="000000"/>
                <w:sz w:val="20"/>
                <w:szCs w:val="20"/>
                <w:lang w:val="en-GB"/>
              </w:rPr>
              <w:t xml:space="preserve"> t</w:t>
            </w:r>
            <w:r w:rsidR="00993942" w:rsidRPr="005F2723">
              <w:rPr>
                <w:rFonts w:ascii="Arial" w:hAnsi="Arial" w:cs="Arial"/>
                <w:sz w:val="20"/>
                <w:szCs w:val="20"/>
                <w:lang w:val="en-GB"/>
              </w:rPr>
              <w:t xml:space="preserve">o account for missing vital status in children who </w:t>
            </w:r>
            <w:r w:rsidR="00993942" w:rsidRPr="005F2723">
              <w:rPr>
                <w:rFonts w:ascii="Arial" w:hAnsi="Arial" w:cs="Arial"/>
                <w:color w:val="000000"/>
                <w:sz w:val="20"/>
                <w:szCs w:val="20"/>
                <w:lang w:val="en-GB"/>
              </w:rPr>
              <w:t>were transferred or absconded before 7 days</w:t>
            </w:r>
            <w:r w:rsidR="00993942" w:rsidRPr="005F2723">
              <w:rPr>
                <w:rFonts w:ascii="Arial" w:hAnsi="Arial" w:cs="Arial"/>
                <w:sz w:val="20"/>
                <w:szCs w:val="20"/>
                <w:lang w:val="en-GB"/>
              </w:rPr>
              <w:t>, with all baseline characteristics and in-hospital death up to 7 days as variables in the imputation model to create 20 imputed datasets.</w:t>
            </w:r>
          </w:p>
        </w:tc>
      </w:tr>
    </w:tbl>
    <w:p w14:paraId="599DAB8A" w14:textId="77777777" w:rsidR="00C75DFE" w:rsidRPr="00A41583" w:rsidRDefault="00C75DFE" w:rsidP="008E0883">
      <w:pPr>
        <w:spacing w:after="200" w:line="276" w:lineRule="auto"/>
        <w:rPr>
          <w:rFonts w:ascii="Arial" w:hAnsi="Arial" w:cs="Arial"/>
        </w:rPr>
      </w:pPr>
    </w:p>
    <w:p w14:paraId="10CAA540" w14:textId="77777777" w:rsidR="00745715" w:rsidRDefault="00745715">
      <w:pPr>
        <w:spacing w:after="200" w:line="276" w:lineRule="auto"/>
        <w:rPr>
          <w:rFonts w:ascii="Arial" w:eastAsiaTheme="majorEastAsia" w:hAnsi="Arial" w:cs="Arial"/>
          <w:b/>
          <w:bCs/>
          <w:szCs w:val="26"/>
          <w:lang w:val="en-GB"/>
        </w:rPr>
      </w:pPr>
      <w:r>
        <w:br w:type="page"/>
      </w:r>
    </w:p>
    <w:p w14:paraId="4932531A" w14:textId="7547C361" w:rsidR="00745715" w:rsidRPr="00A41583" w:rsidRDefault="00745715" w:rsidP="00AD4563">
      <w:pPr>
        <w:pStyle w:val="Heading2"/>
      </w:pPr>
      <w:bookmarkStart w:id="25" w:name="_Toc49160999"/>
      <w:r w:rsidRPr="00273972">
        <w:lastRenderedPageBreak/>
        <w:t xml:space="preserve">Table </w:t>
      </w:r>
      <w:r w:rsidR="00FD0818">
        <w:t>8</w:t>
      </w:r>
      <w:r w:rsidRPr="00273972">
        <w:t>: Performance of 4 biomarkers quantified in all children with available plasma in the derivation, internal validation, and external validation cohort</w:t>
      </w:r>
      <w:r w:rsidR="00FF68AB" w:rsidRPr="00273972">
        <w:t>s in children with and without malaria</w:t>
      </w:r>
      <w:bookmarkEnd w:id="25"/>
    </w:p>
    <w:p w14:paraId="2AAAF7E5" w14:textId="77777777" w:rsidR="00745715" w:rsidRPr="00A41583" w:rsidRDefault="00745715" w:rsidP="00745715">
      <w:pPr>
        <w:rPr>
          <w:rFonts w:ascii="Arial" w:hAnsi="Arial" w:cs="Arial"/>
        </w:rPr>
      </w:pPr>
    </w:p>
    <w:p w14:paraId="7BF4D1CC" w14:textId="77777777" w:rsidR="00745715" w:rsidRPr="00A41583" w:rsidRDefault="00745715" w:rsidP="00745715">
      <w:pPr>
        <w:rPr>
          <w:rFonts w:ascii="Arial" w:hAnsi="Arial" w:cs="Arial"/>
        </w:rPr>
      </w:pPr>
    </w:p>
    <w:p w14:paraId="7A21757E" w14:textId="77777777" w:rsidR="00745715" w:rsidRPr="00A41583" w:rsidRDefault="00745715" w:rsidP="00745715">
      <w:pPr>
        <w:rPr>
          <w:rFonts w:ascii="Arial" w:hAnsi="Arial" w:cs="Arial"/>
        </w:rPr>
      </w:pPr>
    </w:p>
    <w:tbl>
      <w:tblPr>
        <w:tblW w:w="9912" w:type="dxa"/>
        <w:tblInd w:w="-142" w:type="dxa"/>
        <w:tblLayout w:type="fixed"/>
        <w:tblLook w:val="0000" w:firstRow="0" w:lastRow="0" w:firstColumn="0" w:lastColumn="0" w:noHBand="0" w:noVBand="0"/>
      </w:tblPr>
      <w:tblGrid>
        <w:gridCol w:w="1272"/>
        <w:gridCol w:w="240"/>
        <w:gridCol w:w="2640"/>
        <w:gridCol w:w="240"/>
        <w:gridCol w:w="2640"/>
        <w:gridCol w:w="240"/>
        <w:gridCol w:w="2640"/>
      </w:tblGrid>
      <w:tr w:rsidR="00745715" w:rsidRPr="00C75DFE" w14:paraId="2D8F2B2D" w14:textId="77777777" w:rsidTr="00745715">
        <w:trPr>
          <w:trHeight w:val="560"/>
        </w:trPr>
        <w:tc>
          <w:tcPr>
            <w:tcW w:w="1272" w:type="dxa"/>
            <w:vMerge w:val="restart"/>
            <w:tcBorders>
              <w:top w:val="single" w:sz="18" w:space="0" w:color="auto"/>
              <w:left w:val="nil"/>
              <w:right w:val="nil"/>
            </w:tcBorders>
            <w:shd w:val="solid" w:color="FFFFFF" w:fill="auto"/>
            <w:vAlign w:val="center"/>
          </w:tcPr>
          <w:p w14:paraId="70A562AC" w14:textId="77777777" w:rsidR="00745715" w:rsidRPr="00C75DFE" w:rsidRDefault="00745715" w:rsidP="00745715">
            <w:pPr>
              <w:autoSpaceDE w:val="0"/>
              <w:autoSpaceDN w:val="0"/>
              <w:adjustRightInd w:val="0"/>
              <w:jc w:val="center"/>
              <w:rPr>
                <w:rFonts w:ascii="Arial" w:eastAsiaTheme="minorEastAsia" w:hAnsi="Arial" w:cs="Arial"/>
                <w:b/>
                <w:bCs/>
                <w:color w:val="000000"/>
                <w:sz w:val="20"/>
                <w:szCs w:val="20"/>
                <w:lang w:val="en-US"/>
              </w:rPr>
            </w:pPr>
            <w:r w:rsidRPr="00A41583">
              <w:rPr>
                <w:rFonts w:ascii="Arial" w:eastAsiaTheme="minorEastAsia" w:hAnsi="Arial" w:cs="Arial"/>
                <w:b/>
                <w:bCs/>
                <w:color w:val="000000"/>
                <w:sz w:val="20"/>
                <w:szCs w:val="20"/>
                <w:lang w:val="en-US"/>
              </w:rPr>
              <w:t>Biomarker</w:t>
            </w:r>
          </w:p>
        </w:tc>
        <w:tc>
          <w:tcPr>
            <w:tcW w:w="240" w:type="dxa"/>
            <w:tcBorders>
              <w:top w:val="single" w:sz="18" w:space="0" w:color="auto"/>
              <w:left w:val="nil"/>
              <w:bottom w:val="nil"/>
              <w:right w:val="nil"/>
            </w:tcBorders>
            <w:shd w:val="solid" w:color="FFFFFF" w:fill="auto"/>
          </w:tcPr>
          <w:p w14:paraId="13C76316" w14:textId="77777777" w:rsidR="00745715" w:rsidRPr="00C75DFE" w:rsidRDefault="00745715" w:rsidP="00745715">
            <w:pPr>
              <w:autoSpaceDE w:val="0"/>
              <w:autoSpaceDN w:val="0"/>
              <w:adjustRightInd w:val="0"/>
              <w:jc w:val="center"/>
              <w:rPr>
                <w:rFonts w:ascii="Arial" w:eastAsiaTheme="minorEastAsia" w:hAnsi="Arial" w:cs="Arial"/>
                <w:b/>
                <w:bCs/>
                <w:color w:val="000000"/>
                <w:sz w:val="20"/>
                <w:szCs w:val="20"/>
                <w:lang w:val="en-US"/>
              </w:rPr>
            </w:pPr>
          </w:p>
        </w:tc>
        <w:tc>
          <w:tcPr>
            <w:tcW w:w="2640" w:type="dxa"/>
            <w:tcBorders>
              <w:top w:val="single" w:sz="18" w:space="0" w:color="auto"/>
              <w:left w:val="nil"/>
              <w:bottom w:val="single" w:sz="6" w:space="0" w:color="auto"/>
              <w:right w:val="nil"/>
            </w:tcBorders>
            <w:shd w:val="solid" w:color="FFFFFF" w:fill="auto"/>
          </w:tcPr>
          <w:p w14:paraId="63310D8B" w14:textId="77777777" w:rsidR="00745715" w:rsidRPr="00C75DFE" w:rsidRDefault="00745715" w:rsidP="001A07D5">
            <w:pPr>
              <w:autoSpaceDE w:val="0"/>
              <w:autoSpaceDN w:val="0"/>
              <w:adjustRightInd w:val="0"/>
              <w:jc w:val="center"/>
              <w:rPr>
                <w:rFonts w:ascii="Arial" w:eastAsiaTheme="minorEastAsia" w:hAnsi="Arial" w:cs="Arial"/>
                <w:b/>
                <w:bCs/>
                <w:color w:val="000000"/>
                <w:sz w:val="20"/>
                <w:szCs w:val="20"/>
                <w:lang w:val="en-US"/>
              </w:rPr>
            </w:pPr>
            <w:r w:rsidRPr="00C75DFE">
              <w:rPr>
                <w:rFonts w:ascii="Arial" w:eastAsiaTheme="minorEastAsia" w:hAnsi="Arial" w:cs="Arial"/>
                <w:b/>
                <w:bCs/>
                <w:color w:val="000000"/>
                <w:sz w:val="20"/>
                <w:szCs w:val="20"/>
                <w:lang w:val="en-US"/>
              </w:rPr>
              <w:t>Derivation</w:t>
            </w:r>
          </w:p>
        </w:tc>
        <w:tc>
          <w:tcPr>
            <w:tcW w:w="240" w:type="dxa"/>
            <w:tcBorders>
              <w:top w:val="single" w:sz="18" w:space="0" w:color="auto"/>
              <w:left w:val="nil"/>
              <w:bottom w:val="nil"/>
              <w:right w:val="nil"/>
            </w:tcBorders>
            <w:shd w:val="solid" w:color="FFFFFF" w:fill="auto"/>
          </w:tcPr>
          <w:p w14:paraId="6BE1836E" w14:textId="77777777" w:rsidR="00745715" w:rsidRPr="00C75DFE" w:rsidRDefault="00745715" w:rsidP="00745715">
            <w:pPr>
              <w:autoSpaceDE w:val="0"/>
              <w:autoSpaceDN w:val="0"/>
              <w:adjustRightInd w:val="0"/>
              <w:jc w:val="center"/>
              <w:rPr>
                <w:rFonts w:ascii="Arial" w:eastAsiaTheme="minorEastAsia" w:hAnsi="Arial" w:cs="Arial"/>
                <w:b/>
                <w:bCs/>
                <w:color w:val="000000"/>
                <w:sz w:val="20"/>
                <w:szCs w:val="20"/>
                <w:lang w:val="en-US"/>
              </w:rPr>
            </w:pPr>
          </w:p>
        </w:tc>
        <w:tc>
          <w:tcPr>
            <w:tcW w:w="2640" w:type="dxa"/>
            <w:tcBorders>
              <w:top w:val="single" w:sz="18" w:space="0" w:color="auto"/>
              <w:left w:val="nil"/>
              <w:bottom w:val="single" w:sz="6" w:space="0" w:color="auto"/>
              <w:right w:val="nil"/>
            </w:tcBorders>
            <w:shd w:val="solid" w:color="FFFFFF" w:fill="auto"/>
          </w:tcPr>
          <w:p w14:paraId="457C0F6B" w14:textId="77777777" w:rsidR="00745715" w:rsidRPr="00C75DFE" w:rsidRDefault="00745715" w:rsidP="001A07D5">
            <w:pPr>
              <w:autoSpaceDE w:val="0"/>
              <w:autoSpaceDN w:val="0"/>
              <w:adjustRightInd w:val="0"/>
              <w:jc w:val="center"/>
              <w:rPr>
                <w:rFonts w:ascii="Arial" w:eastAsiaTheme="minorEastAsia" w:hAnsi="Arial" w:cs="Arial"/>
                <w:b/>
                <w:bCs/>
                <w:color w:val="000000"/>
                <w:sz w:val="20"/>
                <w:szCs w:val="20"/>
                <w:lang w:val="en-US"/>
              </w:rPr>
            </w:pPr>
            <w:r w:rsidRPr="00C75DFE">
              <w:rPr>
                <w:rFonts w:ascii="Arial" w:eastAsiaTheme="minorEastAsia" w:hAnsi="Arial" w:cs="Arial"/>
                <w:b/>
                <w:bCs/>
                <w:color w:val="000000"/>
                <w:sz w:val="20"/>
                <w:szCs w:val="20"/>
                <w:lang w:val="en-US"/>
              </w:rPr>
              <w:t>Internal validation</w:t>
            </w:r>
          </w:p>
        </w:tc>
        <w:tc>
          <w:tcPr>
            <w:tcW w:w="240" w:type="dxa"/>
            <w:tcBorders>
              <w:top w:val="single" w:sz="18" w:space="0" w:color="auto"/>
              <w:left w:val="nil"/>
              <w:bottom w:val="nil"/>
              <w:right w:val="nil"/>
            </w:tcBorders>
            <w:shd w:val="solid" w:color="FFFFFF" w:fill="auto"/>
          </w:tcPr>
          <w:p w14:paraId="43684A79" w14:textId="77777777" w:rsidR="00745715" w:rsidRPr="00C75DFE" w:rsidRDefault="00745715" w:rsidP="00745715">
            <w:pPr>
              <w:autoSpaceDE w:val="0"/>
              <w:autoSpaceDN w:val="0"/>
              <w:adjustRightInd w:val="0"/>
              <w:jc w:val="center"/>
              <w:rPr>
                <w:rFonts w:ascii="Arial" w:eastAsiaTheme="minorEastAsia" w:hAnsi="Arial" w:cs="Arial"/>
                <w:b/>
                <w:bCs/>
                <w:color w:val="000000"/>
                <w:sz w:val="20"/>
                <w:szCs w:val="20"/>
                <w:lang w:val="en-US"/>
              </w:rPr>
            </w:pPr>
          </w:p>
        </w:tc>
        <w:tc>
          <w:tcPr>
            <w:tcW w:w="2640" w:type="dxa"/>
            <w:tcBorders>
              <w:top w:val="single" w:sz="18" w:space="0" w:color="auto"/>
              <w:left w:val="nil"/>
              <w:bottom w:val="single" w:sz="6" w:space="0" w:color="auto"/>
              <w:right w:val="nil"/>
            </w:tcBorders>
            <w:shd w:val="solid" w:color="FFFFFF" w:fill="auto"/>
          </w:tcPr>
          <w:p w14:paraId="12FDCC31" w14:textId="77777777" w:rsidR="00745715" w:rsidRPr="00C75DFE" w:rsidRDefault="00745715" w:rsidP="001A07D5">
            <w:pPr>
              <w:autoSpaceDE w:val="0"/>
              <w:autoSpaceDN w:val="0"/>
              <w:adjustRightInd w:val="0"/>
              <w:jc w:val="center"/>
              <w:rPr>
                <w:rFonts w:ascii="Arial" w:eastAsiaTheme="minorEastAsia" w:hAnsi="Arial" w:cs="Arial"/>
                <w:b/>
                <w:bCs/>
                <w:color w:val="000000"/>
                <w:sz w:val="20"/>
                <w:szCs w:val="20"/>
                <w:lang w:val="en-US"/>
              </w:rPr>
            </w:pPr>
            <w:r w:rsidRPr="00C75DFE">
              <w:rPr>
                <w:rFonts w:ascii="Arial" w:eastAsiaTheme="minorEastAsia" w:hAnsi="Arial" w:cs="Arial"/>
                <w:b/>
                <w:bCs/>
                <w:color w:val="000000"/>
                <w:sz w:val="20"/>
                <w:szCs w:val="20"/>
                <w:lang w:val="en-US"/>
              </w:rPr>
              <w:t>External validation</w:t>
            </w:r>
          </w:p>
        </w:tc>
      </w:tr>
      <w:tr w:rsidR="00745715" w:rsidRPr="00C75DFE" w14:paraId="0356C7D0" w14:textId="77777777" w:rsidTr="00FF68AB">
        <w:trPr>
          <w:trHeight w:val="280"/>
        </w:trPr>
        <w:tc>
          <w:tcPr>
            <w:tcW w:w="1272" w:type="dxa"/>
            <w:vMerge/>
            <w:tcBorders>
              <w:left w:val="nil"/>
              <w:right w:val="nil"/>
            </w:tcBorders>
            <w:shd w:val="solid" w:color="FFFFFF" w:fill="auto"/>
            <w:vAlign w:val="center"/>
          </w:tcPr>
          <w:p w14:paraId="687819BD" w14:textId="77777777" w:rsidR="00745715" w:rsidRPr="00C75DFE" w:rsidRDefault="00745715" w:rsidP="00745715">
            <w:pPr>
              <w:autoSpaceDE w:val="0"/>
              <w:autoSpaceDN w:val="0"/>
              <w:adjustRightInd w:val="0"/>
              <w:jc w:val="center"/>
              <w:rPr>
                <w:rFonts w:ascii="Arial" w:eastAsiaTheme="minorEastAsia" w:hAnsi="Arial" w:cs="Arial"/>
                <w:b/>
                <w:bCs/>
                <w:color w:val="000000"/>
                <w:sz w:val="20"/>
                <w:szCs w:val="20"/>
                <w:lang w:val="en-US"/>
              </w:rPr>
            </w:pPr>
          </w:p>
        </w:tc>
        <w:tc>
          <w:tcPr>
            <w:tcW w:w="240" w:type="dxa"/>
            <w:tcBorders>
              <w:top w:val="nil"/>
              <w:left w:val="nil"/>
              <w:bottom w:val="nil"/>
              <w:right w:val="nil"/>
            </w:tcBorders>
            <w:shd w:val="solid" w:color="FFFFFF" w:fill="auto"/>
          </w:tcPr>
          <w:p w14:paraId="628050EF" w14:textId="77777777" w:rsidR="00745715" w:rsidRPr="00C75DFE" w:rsidRDefault="00745715" w:rsidP="00745715">
            <w:pPr>
              <w:autoSpaceDE w:val="0"/>
              <w:autoSpaceDN w:val="0"/>
              <w:adjustRightInd w:val="0"/>
              <w:jc w:val="center"/>
              <w:rPr>
                <w:rFonts w:ascii="Arial" w:eastAsiaTheme="minorEastAsia" w:hAnsi="Arial" w:cs="Arial"/>
                <w:b/>
                <w:bCs/>
                <w:color w:val="000000"/>
                <w:sz w:val="20"/>
                <w:szCs w:val="20"/>
                <w:lang w:val="en-US"/>
              </w:rPr>
            </w:pPr>
          </w:p>
        </w:tc>
        <w:tc>
          <w:tcPr>
            <w:tcW w:w="2640" w:type="dxa"/>
            <w:tcBorders>
              <w:top w:val="nil"/>
              <w:left w:val="nil"/>
              <w:bottom w:val="single" w:sz="18" w:space="0" w:color="auto"/>
              <w:right w:val="nil"/>
            </w:tcBorders>
            <w:shd w:val="solid" w:color="FFFFFF" w:fill="auto"/>
          </w:tcPr>
          <w:p w14:paraId="6FADC287" w14:textId="77777777" w:rsidR="00745715" w:rsidRPr="00C75DFE" w:rsidRDefault="00745715" w:rsidP="00745715">
            <w:pPr>
              <w:autoSpaceDE w:val="0"/>
              <w:autoSpaceDN w:val="0"/>
              <w:adjustRightInd w:val="0"/>
              <w:jc w:val="center"/>
              <w:rPr>
                <w:rFonts w:ascii="Arial" w:eastAsiaTheme="minorEastAsia" w:hAnsi="Arial" w:cs="Arial"/>
                <w:b/>
                <w:bCs/>
                <w:color w:val="000000"/>
                <w:sz w:val="20"/>
                <w:szCs w:val="20"/>
                <w:lang w:val="en-US"/>
              </w:rPr>
            </w:pPr>
            <w:r w:rsidRPr="00C75DFE">
              <w:rPr>
                <w:rFonts w:ascii="Arial" w:eastAsiaTheme="minorEastAsia" w:hAnsi="Arial" w:cs="Arial"/>
                <w:b/>
                <w:bCs/>
                <w:color w:val="000000"/>
                <w:sz w:val="20"/>
                <w:szCs w:val="20"/>
                <w:lang w:val="en-US"/>
              </w:rPr>
              <w:t>AUROC (95% CI)</w:t>
            </w:r>
          </w:p>
        </w:tc>
        <w:tc>
          <w:tcPr>
            <w:tcW w:w="240" w:type="dxa"/>
            <w:tcBorders>
              <w:top w:val="nil"/>
              <w:left w:val="nil"/>
              <w:bottom w:val="nil"/>
              <w:right w:val="nil"/>
            </w:tcBorders>
            <w:shd w:val="solid" w:color="FFFFFF" w:fill="auto"/>
          </w:tcPr>
          <w:p w14:paraId="780CAFD9" w14:textId="77777777" w:rsidR="00745715" w:rsidRPr="00C75DFE" w:rsidRDefault="00745715" w:rsidP="00745715">
            <w:pPr>
              <w:autoSpaceDE w:val="0"/>
              <w:autoSpaceDN w:val="0"/>
              <w:adjustRightInd w:val="0"/>
              <w:jc w:val="center"/>
              <w:rPr>
                <w:rFonts w:ascii="Arial" w:eastAsiaTheme="minorEastAsia" w:hAnsi="Arial" w:cs="Arial"/>
                <w:b/>
                <w:bCs/>
                <w:color w:val="000000"/>
                <w:sz w:val="20"/>
                <w:szCs w:val="20"/>
                <w:lang w:val="en-US"/>
              </w:rPr>
            </w:pPr>
          </w:p>
        </w:tc>
        <w:tc>
          <w:tcPr>
            <w:tcW w:w="2640" w:type="dxa"/>
            <w:tcBorders>
              <w:top w:val="nil"/>
              <w:left w:val="nil"/>
              <w:bottom w:val="single" w:sz="18" w:space="0" w:color="auto"/>
              <w:right w:val="nil"/>
            </w:tcBorders>
            <w:shd w:val="solid" w:color="FFFFFF" w:fill="auto"/>
          </w:tcPr>
          <w:p w14:paraId="19C30CF3" w14:textId="77777777" w:rsidR="00745715" w:rsidRPr="00C75DFE" w:rsidRDefault="00745715" w:rsidP="00745715">
            <w:pPr>
              <w:autoSpaceDE w:val="0"/>
              <w:autoSpaceDN w:val="0"/>
              <w:adjustRightInd w:val="0"/>
              <w:jc w:val="center"/>
              <w:rPr>
                <w:rFonts w:ascii="Arial" w:eastAsiaTheme="minorEastAsia" w:hAnsi="Arial" w:cs="Arial"/>
                <w:b/>
                <w:bCs/>
                <w:color w:val="000000"/>
                <w:sz w:val="20"/>
                <w:szCs w:val="20"/>
                <w:lang w:val="en-US"/>
              </w:rPr>
            </w:pPr>
            <w:r w:rsidRPr="00C75DFE">
              <w:rPr>
                <w:rFonts w:ascii="Arial" w:eastAsiaTheme="minorEastAsia" w:hAnsi="Arial" w:cs="Arial"/>
                <w:b/>
                <w:bCs/>
                <w:color w:val="000000"/>
                <w:sz w:val="20"/>
                <w:szCs w:val="20"/>
                <w:lang w:val="en-US"/>
              </w:rPr>
              <w:t>AUROC (95% CI)</w:t>
            </w:r>
          </w:p>
        </w:tc>
        <w:tc>
          <w:tcPr>
            <w:tcW w:w="240" w:type="dxa"/>
            <w:tcBorders>
              <w:top w:val="nil"/>
              <w:left w:val="nil"/>
              <w:bottom w:val="nil"/>
              <w:right w:val="nil"/>
            </w:tcBorders>
            <w:shd w:val="solid" w:color="FFFFFF" w:fill="auto"/>
          </w:tcPr>
          <w:p w14:paraId="6AD47627" w14:textId="77777777" w:rsidR="00745715" w:rsidRPr="00C75DFE" w:rsidRDefault="00745715" w:rsidP="00745715">
            <w:pPr>
              <w:autoSpaceDE w:val="0"/>
              <w:autoSpaceDN w:val="0"/>
              <w:adjustRightInd w:val="0"/>
              <w:jc w:val="center"/>
              <w:rPr>
                <w:rFonts w:ascii="Arial" w:eastAsiaTheme="minorEastAsia" w:hAnsi="Arial" w:cs="Arial"/>
                <w:b/>
                <w:bCs/>
                <w:color w:val="000000"/>
                <w:sz w:val="20"/>
                <w:szCs w:val="20"/>
                <w:lang w:val="en-US"/>
              </w:rPr>
            </w:pPr>
          </w:p>
        </w:tc>
        <w:tc>
          <w:tcPr>
            <w:tcW w:w="2640" w:type="dxa"/>
            <w:tcBorders>
              <w:top w:val="nil"/>
              <w:left w:val="nil"/>
              <w:bottom w:val="single" w:sz="18" w:space="0" w:color="auto"/>
              <w:right w:val="nil"/>
            </w:tcBorders>
            <w:shd w:val="solid" w:color="FFFFFF" w:fill="auto"/>
          </w:tcPr>
          <w:p w14:paraId="73C5B8FD" w14:textId="77777777" w:rsidR="00745715" w:rsidRPr="00C75DFE" w:rsidRDefault="00745715" w:rsidP="00745715">
            <w:pPr>
              <w:autoSpaceDE w:val="0"/>
              <w:autoSpaceDN w:val="0"/>
              <w:adjustRightInd w:val="0"/>
              <w:jc w:val="center"/>
              <w:rPr>
                <w:rFonts w:ascii="Arial" w:eastAsiaTheme="minorEastAsia" w:hAnsi="Arial" w:cs="Arial"/>
                <w:b/>
                <w:bCs/>
                <w:color w:val="000000"/>
                <w:sz w:val="20"/>
                <w:szCs w:val="20"/>
                <w:lang w:val="en-US"/>
              </w:rPr>
            </w:pPr>
            <w:r w:rsidRPr="00C75DFE">
              <w:rPr>
                <w:rFonts w:ascii="Arial" w:eastAsiaTheme="minorEastAsia" w:hAnsi="Arial" w:cs="Arial"/>
                <w:b/>
                <w:bCs/>
                <w:color w:val="000000"/>
                <w:sz w:val="20"/>
                <w:szCs w:val="20"/>
                <w:lang w:val="en-US"/>
              </w:rPr>
              <w:t>AUROC (95% CI)</w:t>
            </w:r>
          </w:p>
        </w:tc>
      </w:tr>
      <w:tr w:rsidR="00FF68AB" w:rsidRPr="00C75DFE" w14:paraId="32DA4609" w14:textId="77777777" w:rsidTr="00232454">
        <w:trPr>
          <w:trHeight w:val="260"/>
        </w:trPr>
        <w:tc>
          <w:tcPr>
            <w:tcW w:w="1272" w:type="dxa"/>
            <w:tcBorders>
              <w:left w:val="nil"/>
              <w:right w:val="nil"/>
            </w:tcBorders>
            <w:shd w:val="solid" w:color="FFFFFF" w:fill="auto"/>
            <w:vAlign w:val="center"/>
          </w:tcPr>
          <w:tbl>
            <w:tblPr>
              <w:tblW w:w="9912" w:type="dxa"/>
              <w:tblLayout w:type="fixed"/>
              <w:tblLook w:val="0000" w:firstRow="0" w:lastRow="0" w:firstColumn="0" w:lastColumn="0" w:noHBand="0" w:noVBand="0"/>
            </w:tblPr>
            <w:tblGrid>
              <w:gridCol w:w="1272"/>
              <w:gridCol w:w="240"/>
              <w:gridCol w:w="2640"/>
              <w:gridCol w:w="240"/>
              <w:gridCol w:w="2640"/>
              <w:gridCol w:w="240"/>
              <w:gridCol w:w="2640"/>
            </w:tblGrid>
            <w:tr w:rsidR="00FF68AB" w:rsidRPr="00273972" w14:paraId="4121F5F6" w14:textId="77777777" w:rsidTr="00FF68AB">
              <w:trPr>
                <w:trHeight w:val="260"/>
              </w:trPr>
              <w:tc>
                <w:tcPr>
                  <w:tcW w:w="1272" w:type="dxa"/>
                  <w:tcBorders>
                    <w:top w:val="single" w:sz="18" w:space="0" w:color="auto"/>
                    <w:left w:val="nil"/>
                    <w:bottom w:val="nil"/>
                    <w:right w:val="nil"/>
                  </w:tcBorders>
                  <w:shd w:val="solid" w:color="FFFFFF" w:fill="auto"/>
                </w:tcPr>
                <w:p w14:paraId="333C1A74" w14:textId="77777777" w:rsidR="00FF68AB" w:rsidRPr="00273972" w:rsidRDefault="00FF68AB" w:rsidP="00232454">
                  <w:pPr>
                    <w:autoSpaceDE w:val="0"/>
                    <w:autoSpaceDN w:val="0"/>
                    <w:adjustRightInd w:val="0"/>
                    <w:jc w:val="center"/>
                    <w:rPr>
                      <w:rFonts w:ascii="Arial" w:eastAsiaTheme="minorEastAsia" w:hAnsi="Arial" w:cs="Arial"/>
                      <w:b/>
                      <w:bCs/>
                      <w:color w:val="000000"/>
                      <w:sz w:val="20"/>
                      <w:szCs w:val="20"/>
                      <w:lang w:val="en-US"/>
                    </w:rPr>
                  </w:pPr>
                  <w:r w:rsidRPr="00273972">
                    <w:rPr>
                      <w:rFonts w:ascii="Arial" w:eastAsiaTheme="minorEastAsia" w:hAnsi="Arial" w:cs="Arial"/>
                      <w:b/>
                      <w:bCs/>
                      <w:color w:val="000000"/>
                      <w:sz w:val="20"/>
                      <w:szCs w:val="20"/>
                      <w:lang w:val="en-US"/>
                    </w:rPr>
                    <w:t>Malaria positive</w:t>
                  </w:r>
                </w:p>
              </w:tc>
              <w:tc>
                <w:tcPr>
                  <w:tcW w:w="240" w:type="dxa"/>
                  <w:tcBorders>
                    <w:top w:val="nil"/>
                    <w:left w:val="nil"/>
                    <w:bottom w:val="nil"/>
                    <w:right w:val="nil"/>
                  </w:tcBorders>
                  <w:shd w:val="solid" w:color="FFFFFF" w:fill="auto"/>
                </w:tcPr>
                <w:p w14:paraId="23CFAE35" w14:textId="77777777" w:rsidR="00FF68AB" w:rsidRPr="00273972" w:rsidRDefault="00FF68AB" w:rsidP="00232454">
                  <w:pPr>
                    <w:autoSpaceDE w:val="0"/>
                    <w:autoSpaceDN w:val="0"/>
                    <w:adjustRightInd w:val="0"/>
                    <w:jc w:val="center"/>
                    <w:rPr>
                      <w:rFonts w:ascii="Arial" w:eastAsiaTheme="minorEastAsia" w:hAnsi="Arial" w:cs="Arial"/>
                      <w:color w:val="000000"/>
                      <w:sz w:val="20"/>
                      <w:szCs w:val="20"/>
                      <w:lang w:val="en-US"/>
                    </w:rPr>
                  </w:pPr>
                </w:p>
              </w:tc>
              <w:tc>
                <w:tcPr>
                  <w:tcW w:w="2640" w:type="dxa"/>
                  <w:tcBorders>
                    <w:top w:val="single" w:sz="18" w:space="0" w:color="auto"/>
                    <w:left w:val="nil"/>
                    <w:bottom w:val="nil"/>
                    <w:right w:val="nil"/>
                  </w:tcBorders>
                  <w:shd w:val="solid" w:color="FFFFFF" w:fill="auto"/>
                </w:tcPr>
                <w:p w14:paraId="715AE777" w14:textId="77777777" w:rsidR="00FF68AB" w:rsidRPr="00273972" w:rsidRDefault="00FF68AB" w:rsidP="00232454">
                  <w:pPr>
                    <w:autoSpaceDE w:val="0"/>
                    <w:autoSpaceDN w:val="0"/>
                    <w:adjustRightInd w:val="0"/>
                    <w:jc w:val="center"/>
                    <w:rPr>
                      <w:rFonts w:ascii="Arial" w:eastAsiaTheme="minorEastAsia" w:hAnsi="Arial" w:cs="Arial"/>
                      <w:color w:val="000000"/>
                      <w:sz w:val="20"/>
                      <w:szCs w:val="20"/>
                      <w:lang w:val="en-US"/>
                    </w:rPr>
                  </w:pPr>
                </w:p>
              </w:tc>
              <w:tc>
                <w:tcPr>
                  <w:tcW w:w="240" w:type="dxa"/>
                  <w:tcBorders>
                    <w:top w:val="nil"/>
                    <w:left w:val="nil"/>
                    <w:bottom w:val="nil"/>
                    <w:right w:val="nil"/>
                  </w:tcBorders>
                  <w:shd w:val="solid" w:color="FFFFFF" w:fill="auto"/>
                </w:tcPr>
                <w:p w14:paraId="476EB39F" w14:textId="77777777" w:rsidR="00FF68AB" w:rsidRPr="00273972" w:rsidRDefault="00FF68AB" w:rsidP="00232454">
                  <w:pPr>
                    <w:autoSpaceDE w:val="0"/>
                    <w:autoSpaceDN w:val="0"/>
                    <w:adjustRightInd w:val="0"/>
                    <w:jc w:val="center"/>
                    <w:rPr>
                      <w:rFonts w:ascii="Arial" w:eastAsiaTheme="minorEastAsia" w:hAnsi="Arial" w:cs="Arial"/>
                      <w:color w:val="000000"/>
                      <w:sz w:val="20"/>
                      <w:szCs w:val="20"/>
                      <w:lang w:val="en-US"/>
                    </w:rPr>
                  </w:pPr>
                </w:p>
              </w:tc>
              <w:tc>
                <w:tcPr>
                  <w:tcW w:w="2640" w:type="dxa"/>
                  <w:tcBorders>
                    <w:top w:val="single" w:sz="18" w:space="0" w:color="auto"/>
                    <w:left w:val="nil"/>
                    <w:bottom w:val="nil"/>
                    <w:right w:val="nil"/>
                  </w:tcBorders>
                  <w:shd w:val="solid" w:color="FFFFFF" w:fill="auto"/>
                </w:tcPr>
                <w:p w14:paraId="7CEDAA1B" w14:textId="77777777" w:rsidR="00FF68AB" w:rsidRPr="00273972" w:rsidRDefault="00FF68AB" w:rsidP="00232454">
                  <w:pPr>
                    <w:autoSpaceDE w:val="0"/>
                    <w:autoSpaceDN w:val="0"/>
                    <w:adjustRightInd w:val="0"/>
                    <w:jc w:val="center"/>
                    <w:rPr>
                      <w:rFonts w:ascii="Arial" w:eastAsiaTheme="minorEastAsia" w:hAnsi="Arial" w:cs="Arial"/>
                      <w:color w:val="000000"/>
                      <w:sz w:val="20"/>
                      <w:szCs w:val="20"/>
                      <w:lang w:val="en-US"/>
                    </w:rPr>
                  </w:pPr>
                </w:p>
              </w:tc>
              <w:tc>
                <w:tcPr>
                  <w:tcW w:w="240" w:type="dxa"/>
                  <w:tcBorders>
                    <w:top w:val="nil"/>
                    <w:left w:val="nil"/>
                    <w:bottom w:val="nil"/>
                    <w:right w:val="nil"/>
                  </w:tcBorders>
                  <w:shd w:val="solid" w:color="FFFFFF" w:fill="auto"/>
                </w:tcPr>
                <w:p w14:paraId="44A3DBB9" w14:textId="77777777" w:rsidR="00FF68AB" w:rsidRPr="00273972" w:rsidRDefault="00FF68AB" w:rsidP="00232454">
                  <w:pPr>
                    <w:autoSpaceDE w:val="0"/>
                    <w:autoSpaceDN w:val="0"/>
                    <w:adjustRightInd w:val="0"/>
                    <w:jc w:val="center"/>
                    <w:rPr>
                      <w:rFonts w:ascii="Arial" w:eastAsiaTheme="minorEastAsia" w:hAnsi="Arial" w:cs="Arial"/>
                      <w:color w:val="000000"/>
                      <w:sz w:val="20"/>
                      <w:szCs w:val="20"/>
                      <w:lang w:val="en-US"/>
                    </w:rPr>
                  </w:pPr>
                </w:p>
              </w:tc>
              <w:tc>
                <w:tcPr>
                  <w:tcW w:w="2640" w:type="dxa"/>
                  <w:tcBorders>
                    <w:top w:val="single" w:sz="18" w:space="0" w:color="auto"/>
                    <w:left w:val="nil"/>
                    <w:bottom w:val="nil"/>
                    <w:right w:val="nil"/>
                  </w:tcBorders>
                  <w:shd w:val="solid" w:color="FFFFFF" w:fill="auto"/>
                </w:tcPr>
                <w:p w14:paraId="5D31233E" w14:textId="77777777" w:rsidR="00FF68AB" w:rsidRPr="00273972" w:rsidRDefault="00FF68AB" w:rsidP="00232454">
                  <w:pPr>
                    <w:autoSpaceDE w:val="0"/>
                    <w:autoSpaceDN w:val="0"/>
                    <w:adjustRightInd w:val="0"/>
                    <w:jc w:val="center"/>
                    <w:rPr>
                      <w:rFonts w:ascii="Arial" w:eastAsiaTheme="minorEastAsia" w:hAnsi="Arial" w:cs="Arial"/>
                      <w:color w:val="000000"/>
                      <w:sz w:val="20"/>
                      <w:szCs w:val="20"/>
                      <w:lang w:val="en-US"/>
                    </w:rPr>
                  </w:pPr>
                </w:p>
              </w:tc>
            </w:tr>
          </w:tbl>
          <w:p w14:paraId="4EE5C28C" w14:textId="77777777" w:rsidR="00FF68AB" w:rsidRPr="00273972" w:rsidRDefault="00FF68AB" w:rsidP="00232454">
            <w:pPr>
              <w:autoSpaceDE w:val="0"/>
              <w:autoSpaceDN w:val="0"/>
              <w:adjustRightInd w:val="0"/>
              <w:jc w:val="center"/>
              <w:rPr>
                <w:rFonts w:ascii="Arial" w:eastAsiaTheme="minorEastAsia" w:hAnsi="Arial" w:cs="Arial"/>
                <w:b/>
                <w:bCs/>
                <w:color w:val="000000"/>
                <w:sz w:val="20"/>
                <w:szCs w:val="20"/>
                <w:lang w:val="en-US"/>
              </w:rPr>
            </w:pPr>
          </w:p>
        </w:tc>
        <w:tc>
          <w:tcPr>
            <w:tcW w:w="240" w:type="dxa"/>
            <w:tcBorders>
              <w:top w:val="nil"/>
              <w:left w:val="nil"/>
              <w:right w:val="nil"/>
            </w:tcBorders>
            <w:shd w:val="solid" w:color="FFFFFF" w:fill="auto"/>
            <w:vAlign w:val="center"/>
          </w:tcPr>
          <w:p w14:paraId="5F654914" w14:textId="77777777" w:rsidR="00FF68AB" w:rsidRPr="00273972" w:rsidRDefault="00FF68AB" w:rsidP="00232454">
            <w:pPr>
              <w:autoSpaceDE w:val="0"/>
              <w:autoSpaceDN w:val="0"/>
              <w:adjustRightInd w:val="0"/>
              <w:jc w:val="center"/>
              <w:rPr>
                <w:rFonts w:ascii="Arial" w:eastAsiaTheme="minorEastAsia" w:hAnsi="Arial" w:cs="Arial"/>
                <w:color w:val="000000"/>
                <w:sz w:val="20"/>
                <w:szCs w:val="20"/>
                <w:lang w:val="en-US"/>
              </w:rPr>
            </w:pPr>
          </w:p>
        </w:tc>
        <w:tc>
          <w:tcPr>
            <w:tcW w:w="2640" w:type="dxa"/>
            <w:tcBorders>
              <w:top w:val="single" w:sz="18" w:space="0" w:color="auto"/>
              <w:left w:val="nil"/>
              <w:right w:val="nil"/>
            </w:tcBorders>
            <w:shd w:val="solid" w:color="FFFFFF" w:fill="auto"/>
            <w:vAlign w:val="center"/>
          </w:tcPr>
          <w:p w14:paraId="4BB16466" w14:textId="77777777" w:rsidR="00FF68AB" w:rsidRPr="00273972" w:rsidRDefault="00232454" w:rsidP="00232454">
            <w:pPr>
              <w:autoSpaceDE w:val="0"/>
              <w:autoSpaceDN w:val="0"/>
              <w:adjustRightInd w:val="0"/>
              <w:jc w:val="center"/>
              <w:rPr>
                <w:rFonts w:ascii="Arial" w:eastAsiaTheme="minorEastAsia" w:hAnsi="Arial" w:cs="Arial"/>
                <w:color w:val="000000"/>
                <w:sz w:val="20"/>
                <w:szCs w:val="20"/>
                <w:lang w:val="en-US"/>
              </w:rPr>
            </w:pPr>
            <w:r w:rsidRPr="00273972">
              <w:rPr>
                <w:rFonts w:ascii="Arial" w:eastAsiaTheme="minorEastAsia" w:hAnsi="Arial" w:cs="Arial"/>
                <w:color w:val="000000"/>
                <w:sz w:val="20"/>
                <w:szCs w:val="20"/>
                <w:lang w:val="en-US"/>
              </w:rPr>
              <w:t>n=</w:t>
            </w:r>
            <w:r w:rsidR="00A32B84">
              <w:rPr>
                <w:rFonts w:ascii="Arial" w:eastAsiaTheme="minorEastAsia" w:hAnsi="Arial" w:cs="Arial"/>
                <w:color w:val="000000"/>
                <w:sz w:val="20"/>
                <w:szCs w:val="20"/>
                <w:lang w:val="en-US"/>
              </w:rPr>
              <w:t>746</w:t>
            </w:r>
          </w:p>
        </w:tc>
        <w:tc>
          <w:tcPr>
            <w:tcW w:w="240" w:type="dxa"/>
            <w:tcBorders>
              <w:top w:val="nil"/>
              <w:left w:val="nil"/>
              <w:right w:val="nil"/>
            </w:tcBorders>
            <w:shd w:val="solid" w:color="FFFFFF" w:fill="auto"/>
            <w:vAlign w:val="center"/>
          </w:tcPr>
          <w:p w14:paraId="6F65789D" w14:textId="77777777" w:rsidR="00FF68AB" w:rsidRPr="00273972" w:rsidRDefault="00FF68AB" w:rsidP="00232454">
            <w:pPr>
              <w:autoSpaceDE w:val="0"/>
              <w:autoSpaceDN w:val="0"/>
              <w:adjustRightInd w:val="0"/>
              <w:jc w:val="center"/>
              <w:rPr>
                <w:rFonts w:ascii="Arial" w:eastAsiaTheme="minorEastAsia" w:hAnsi="Arial" w:cs="Arial"/>
                <w:color w:val="000000"/>
                <w:sz w:val="20"/>
                <w:szCs w:val="20"/>
                <w:lang w:val="en-US"/>
              </w:rPr>
            </w:pPr>
          </w:p>
        </w:tc>
        <w:tc>
          <w:tcPr>
            <w:tcW w:w="2640" w:type="dxa"/>
            <w:tcBorders>
              <w:top w:val="single" w:sz="18" w:space="0" w:color="auto"/>
              <w:left w:val="nil"/>
              <w:right w:val="nil"/>
            </w:tcBorders>
            <w:shd w:val="solid" w:color="FFFFFF" w:fill="auto"/>
            <w:vAlign w:val="center"/>
          </w:tcPr>
          <w:p w14:paraId="22D11DE4" w14:textId="77777777" w:rsidR="00FF68AB" w:rsidRPr="00273972" w:rsidRDefault="00232454" w:rsidP="00232454">
            <w:pPr>
              <w:autoSpaceDE w:val="0"/>
              <w:autoSpaceDN w:val="0"/>
              <w:adjustRightInd w:val="0"/>
              <w:jc w:val="center"/>
              <w:rPr>
                <w:rFonts w:ascii="Arial" w:eastAsiaTheme="minorEastAsia" w:hAnsi="Arial" w:cs="Arial"/>
                <w:color w:val="000000"/>
                <w:sz w:val="20"/>
                <w:szCs w:val="20"/>
                <w:lang w:val="en-US"/>
              </w:rPr>
            </w:pPr>
            <w:r w:rsidRPr="00273972">
              <w:rPr>
                <w:rFonts w:ascii="Arial" w:eastAsiaTheme="minorEastAsia" w:hAnsi="Arial" w:cs="Arial"/>
                <w:color w:val="000000"/>
                <w:sz w:val="20"/>
                <w:szCs w:val="20"/>
                <w:lang w:val="en-US"/>
              </w:rPr>
              <w:t>n=7</w:t>
            </w:r>
            <w:r w:rsidR="00A32B84">
              <w:rPr>
                <w:rFonts w:ascii="Arial" w:eastAsiaTheme="minorEastAsia" w:hAnsi="Arial" w:cs="Arial"/>
                <w:color w:val="000000"/>
                <w:sz w:val="20"/>
                <w:szCs w:val="20"/>
                <w:lang w:val="en-US"/>
              </w:rPr>
              <w:t>46</w:t>
            </w:r>
          </w:p>
        </w:tc>
        <w:tc>
          <w:tcPr>
            <w:tcW w:w="240" w:type="dxa"/>
            <w:tcBorders>
              <w:top w:val="nil"/>
              <w:left w:val="nil"/>
              <w:right w:val="nil"/>
            </w:tcBorders>
            <w:shd w:val="solid" w:color="FFFFFF" w:fill="auto"/>
            <w:vAlign w:val="center"/>
          </w:tcPr>
          <w:p w14:paraId="4B747B3C" w14:textId="77777777" w:rsidR="00FF68AB" w:rsidRPr="00273972" w:rsidRDefault="00FF68AB" w:rsidP="00232454">
            <w:pPr>
              <w:autoSpaceDE w:val="0"/>
              <w:autoSpaceDN w:val="0"/>
              <w:adjustRightInd w:val="0"/>
              <w:jc w:val="center"/>
              <w:rPr>
                <w:rFonts w:ascii="Arial" w:eastAsiaTheme="minorEastAsia" w:hAnsi="Arial" w:cs="Arial"/>
                <w:color w:val="000000"/>
                <w:sz w:val="20"/>
                <w:szCs w:val="20"/>
                <w:lang w:val="en-US"/>
              </w:rPr>
            </w:pPr>
          </w:p>
        </w:tc>
        <w:tc>
          <w:tcPr>
            <w:tcW w:w="2640" w:type="dxa"/>
            <w:tcBorders>
              <w:top w:val="single" w:sz="18" w:space="0" w:color="auto"/>
              <w:left w:val="nil"/>
              <w:right w:val="nil"/>
            </w:tcBorders>
            <w:shd w:val="solid" w:color="FFFFFF" w:fill="auto"/>
            <w:vAlign w:val="center"/>
          </w:tcPr>
          <w:p w14:paraId="4EA88A9B" w14:textId="77777777" w:rsidR="00FF68AB" w:rsidRPr="00273972" w:rsidRDefault="00232454" w:rsidP="00232454">
            <w:pPr>
              <w:autoSpaceDE w:val="0"/>
              <w:autoSpaceDN w:val="0"/>
              <w:adjustRightInd w:val="0"/>
              <w:jc w:val="center"/>
              <w:rPr>
                <w:rFonts w:ascii="Arial" w:eastAsiaTheme="minorEastAsia" w:hAnsi="Arial" w:cs="Arial"/>
                <w:color w:val="000000"/>
                <w:sz w:val="20"/>
                <w:szCs w:val="20"/>
                <w:lang w:val="en-US"/>
              </w:rPr>
            </w:pPr>
            <w:r w:rsidRPr="00273972">
              <w:rPr>
                <w:rFonts w:ascii="Arial" w:eastAsiaTheme="minorEastAsia" w:hAnsi="Arial" w:cs="Arial"/>
                <w:color w:val="000000"/>
                <w:sz w:val="20"/>
                <w:szCs w:val="20"/>
                <w:lang w:val="en-US"/>
              </w:rPr>
              <w:t>n=</w:t>
            </w:r>
            <w:r w:rsidR="00A32B84">
              <w:rPr>
                <w:rFonts w:ascii="Arial" w:eastAsiaTheme="minorEastAsia" w:hAnsi="Arial" w:cs="Arial"/>
                <w:color w:val="000000"/>
                <w:sz w:val="20"/>
                <w:szCs w:val="20"/>
                <w:lang w:val="en-US"/>
              </w:rPr>
              <w:t>565</w:t>
            </w:r>
          </w:p>
        </w:tc>
      </w:tr>
      <w:tr w:rsidR="006446E8" w:rsidRPr="00C75DFE" w14:paraId="6981725E" w14:textId="77777777" w:rsidTr="006A7062">
        <w:trPr>
          <w:trHeight w:val="260"/>
        </w:trPr>
        <w:tc>
          <w:tcPr>
            <w:tcW w:w="1272" w:type="dxa"/>
            <w:tcBorders>
              <w:left w:val="nil"/>
              <w:right w:val="nil"/>
            </w:tcBorders>
            <w:shd w:val="solid" w:color="FFFFFF" w:fill="auto"/>
            <w:vAlign w:val="center"/>
          </w:tcPr>
          <w:p w14:paraId="7ABD860E" w14:textId="77777777" w:rsidR="006446E8" w:rsidRPr="00273972" w:rsidRDefault="006446E8" w:rsidP="006446E8">
            <w:pPr>
              <w:autoSpaceDE w:val="0"/>
              <w:autoSpaceDN w:val="0"/>
              <w:adjustRightInd w:val="0"/>
              <w:ind w:left="40" w:firstLine="142"/>
              <w:jc w:val="center"/>
              <w:rPr>
                <w:rFonts w:ascii="Arial" w:eastAsiaTheme="minorEastAsia" w:hAnsi="Arial" w:cs="Arial"/>
                <w:b/>
                <w:bCs/>
                <w:color w:val="000000"/>
                <w:sz w:val="20"/>
                <w:szCs w:val="20"/>
                <w:lang w:val="en-US"/>
              </w:rPr>
            </w:pPr>
            <w:r w:rsidRPr="00273972">
              <w:rPr>
                <w:rFonts w:ascii="Arial" w:eastAsiaTheme="minorEastAsia" w:hAnsi="Arial" w:cs="Arial"/>
                <w:b/>
                <w:bCs/>
                <w:color w:val="000000"/>
                <w:sz w:val="20"/>
                <w:szCs w:val="20"/>
                <w:lang w:val="en-US"/>
              </w:rPr>
              <w:t>sTREM-1</w:t>
            </w:r>
          </w:p>
        </w:tc>
        <w:tc>
          <w:tcPr>
            <w:tcW w:w="240" w:type="dxa"/>
            <w:tcBorders>
              <w:left w:val="nil"/>
              <w:right w:val="nil"/>
            </w:tcBorders>
            <w:shd w:val="solid" w:color="FFFFFF" w:fill="auto"/>
            <w:vAlign w:val="center"/>
          </w:tcPr>
          <w:p w14:paraId="53CCCF88" w14:textId="77777777" w:rsidR="006446E8" w:rsidRPr="00273972" w:rsidRDefault="006446E8" w:rsidP="006446E8">
            <w:pPr>
              <w:autoSpaceDE w:val="0"/>
              <w:autoSpaceDN w:val="0"/>
              <w:adjustRightInd w:val="0"/>
              <w:jc w:val="center"/>
              <w:rPr>
                <w:rFonts w:ascii="Arial" w:eastAsiaTheme="minorEastAsia" w:hAnsi="Arial" w:cs="Arial"/>
                <w:color w:val="000000"/>
                <w:sz w:val="20"/>
                <w:szCs w:val="20"/>
                <w:lang w:val="en-US"/>
              </w:rPr>
            </w:pPr>
          </w:p>
        </w:tc>
        <w:tc>
          <w:tcPr>
            <w:tcW w:w="2640" w:type="dxa"/>
            <w:tcBorders>
              <w:left w:val="nil"/>
              <w:right w:val="nil"/>
            </w:tcBorders>
            <w:shd w:val="solid" w:color="FFFFFF" w:fill="auto"/>
            <w:vAlign w:val="bottom"/>
          </w:tcPr>
          <w:p w14:paraId="73426567" w14:textId="77777777" w:rsidR="006446E8" w:rsidRPr="00273972" w:rsidRDefault="006446E8" w:rsidP="006446E8">
            <w:pPr>
              <w:autoSpaceDE w:val="0"/>
              <w:autoSpaceDN w:val="0"/>
              <w:adjustRightInd w:val="0"/>
              <w:jc w:val="center"/>
              <w:rPr>
                <w:rFonts w:ascii="Arial" w:eastAsiaTheme="minorEastAsia" w:hAnsi="Arial" w:cs="Arial"/>
                <w:color w:val="000000"/>
                <w:sz w:val="20"/>
                <w:szCs w:val="20"/>
                <w:lang w:val="en-US"/>
              </w:rPr>
            </w:pPr>
            <w:r>
              <w:rPr>
                <w:rFonts w:ascii="Arial" w:hAnsi="Arial" w:cs="Arial"/>
                <w:sz w:val="20"/>
                <w:szCs w:val="20"/>
              </w:rPr>
              <w:t>0.924 (0.850 to 0.998)</w:t>
            </w:r>
          </w:p>
        </w:tc>
        <w:tc>
          <w:tcPr>
            <w:tcW w:w="240" w:type="dxa"/>
            <w:tcBorders>
              <w:left w:val="nil"/>
              <w:right w:val="nil"/>
            </w:tcBorders>
            <w:shd w:val="solid" w:color="FFFFFF" w:fill="auto"/>
            <w:vAlign w:val="center"/>
          </w:tcPr>
          <w:p w14:paraId="553907D1" w14:textId="77777777" w:rsidR="006446E8" w:rsidRPr="00273972" w:rsidRDefault="006446E8" w:rsidP="006446E8">
            <w:pPr>
              <w:autoSpaceDE w:val="0"/>
              <w:autoSpaceDN w:val="0"/>
              <w:adjustRightInd w:val="0"/>
              <w:jc w:val="center"/>
              <w:rPr>
                <w:rFonts w:ascii="Arial" w:eastAsiaTheme="minorEastAsia" w:hAnsi="Arial" w:cs="Arial"/>
                <w:color w:val="000000"/>
                <w:sz w:val="20"/>
                <w:szCs w:val="20"/>
                <w:lang w:val="en-US"/>
              </w:rPr>
            </w:pPr>
          </w:p>
        </w:tc>
        <w:tc>
          <w:tcPr>
            <w:tcW w:w="2640" w:type="dxa"/>
            <w:tcBorders>
              <w:left w:val="nil"/>
              <w:right w:val="nil"/>
            </w:tcBorders>
            <w:shd w:val="solid" w:color="FFFFFF" w:fill="auto"/>
            <w:vAlign w:val="bottom"/>
          </w:tcPr>
          <w:p w14:paraId="07EDD03F" w14:textId="77777777" w:rsidR="006446E8" w:rsidRPr="00273972" w:rsidRDefault="006446E8" w:rsidP="006446E8">
            <w:pPr>
              <w:autoSpaceDE w:val="0"/>
              <w:autoSpaceDN w:val="0"/>
              <w:adjustRightInd w:val="0"/>
              <w:jc w:val="center"/>
              <w:rPr>
                <w:rFonts w:ascii="Arial" w:eastAsiaTheme="minorEastAsia" w:hAnsi="Arial" w:cs="Arial"/>
                <w:color w:val="000000"/>
                <w:sz w:val="20"/>
                <w:szCs w:val="20"/>
                <w:lang w:val="en-US"/>
              </w:rPr>
            </w:pPr>
            <w:r w:rsidRPr="00273972">
              <w:rPr>
                <w:rFonts w:ascii="Arial" w:hAnsi="Arial" w:cs="Arial"/>
                <w:sz w:val="20"/>
                <w:szCs w:val="20"/>
              </w:rPr>
              <w:t>0.924 (0.849 to 0.998)</w:t>
            </w:r>
          </w:p>
        </w:tc>
        <w:tc>
          <w:tcPr>
            <w:tcW w:w="240" w:type="dxa"/>
            <w:tcBorders>
              <w:left w:val="nil"/>
              <w:right w:val="nil"/>
            </w:tcBorders>
            <w:shd w:val="solid" w:color="FFFFFF" w:fill="auto"/>
            <w:vAlign w:val="center"/>
          </w:tcPr>
          <w:p w14:paraId="495AA2E7" w14:textId="77777777" w:rsidR="006446E8" w:rsidRPr="00273972" w:rsidRDefault="006446E8" w:rsidP="006446E8">
            <w:pPr>
              <w:autoSpaceDE w:val="0"/>
              <w:autoSpaceDN w:val="0"/>
              <w:adjustRightInd w:val="0"/>
              <w:jc w:val="center"/>
              <w:rPr>
                <w:rFonts w:ascii="Arial" w:eastAsiaTheme="minorEastAsia" w:hAnsi="Arial" w:cs="Arial"/>
                <w:color w:val="000000"/>
                <w:sz w:val="20"/>
                <w:szCs w:val="20"/>
                <w:lang w:val="en-US"/>
              </w:rPr>
            </w:pPr>
          </w:p>
        </w:tc>
        <w:tc>
          <w:tcPr>
            <w:tcW w:w="2640" w:type="dxa"/>
            <w:tcBorders>
              <w:left w:val="nil"/>
              <w:right w:val="nil"/>
            </w:tcBorders>
            <w:shd w:val="solid" w:color="FFFFFF" w:fill="auto"/>
            <w:vAlign w:val="bottom"/>
          </w:tcPr>
          <w:p w14:paraId="35286397" w14:textId="77777777" w:rsidR="006446E8" w:rsidRPr="00273972" w:rsidRDefault="006446E8" w:rsidP="006446E8">
            <w:pPr>
              <w:autoSpaceDE w:val="0"/>
              <w:autoSpaceDN w:val="0"/>
              <w:adjustRightInd w:val="0"/>
              <w:jc w:val="center"/>
              <w:rPr>
                <w:rFonts w:ascii="Arial" w:eastAsiaTheme="minorEastAsia" w:hAnsi="Arial" w:cs="Arial"/>
                <w:color w:val="000000"/>
                <w:sz w:val="20"/>
                <w:szCs w:val="20"/>
                <w:lang w:val="en-US"/>
              </w:rPr>
            </w:pPr>
            <w:r>
              <w:rPr>
                <w:rFonts w:ascii="Arial" w:hAnsi="Arial" w:cs="Arial"/>
                <w:sz w:val="20"/>
                <w:szCs w:val="20"/>
              </w:rPr>
              <w:t>0.931 (0.898 to 0.964)</w:t>
            </w:r>
          </w:p>
        </w:tc>
      </w:tr>
      <w:tr w:rsidR="006446E8" w:rsidRPr="00C75DFE" w14:paraId="772860EB" w14:textId="77777777" w:rsidTr="006A7062">
        <w:trPr>
          <w:trHeight w:val="260"/>
        </w:trPr>
        <w:tc>
          <w:tcPr>
            <w:tcW w:w="1272" w:type="dxa"/>
            <w:tcBorders>
              <w:left w:val="nil"/>
              <w:right w:val="nil"/>
            </w:tcBorders>
            <w:shd w:val="solid" w:color="FFFFFF" w:fill="auto"/>
            <w:vAlign w:val="center"/>
          </w:tcPr>
          <w:p w14:paraId="260D6A2D" w14:textId="77777777" w:rsidR="006446E8" w:rsidRPr="00273972" w:rsidRDefault="006446E8" w:rsidP="006446E8">
            <w:pPr>
              <w:autoSpaceDE w:val="0"/>
              <w:autoSpaceDN w:val="0"/>
              <w:adjustRightInd w:val="0"/>
              <w:ind w:left="40" w:firstLine="142"/>
              <w:jc w:val="center"/>
              <w:rPr>
                <w:rFonts w:ascii="Arial" w:eastAsiaTheme="minorEastAsia" w:hAnsi="Arial" w:cs="Arial"/>
                <w:b/>
                <w:bCs/>
                <w:color w:val="000000"/>
                <w:sz w:val="20"/>
                <w:szCs w:val="20"/>
                <w:lang w:val="en-US"/>
              </w:rPr>
            </w:pPr>
            <w:r w:rsidRPr="00273972">
              <w:rPr>
                <w:rFonts w:ascii="Arial" w:eastAsiaTheme="minorEastAsia" w:hAnsi="Arial" w:cs="Arial"/>
                <w:b/>
                <w:bCs/>
                <w:color w:val="000000"/>
                <w:sz w:val="20"/>
                <w:szCs w:val="20"/>
                <w:lang w:val="en-US"/>
              </w:rPr>
              <w:t>sFIt1</w:t>
            </w:r>
          </w:p>
        </w:tc>
        <w:tc>
          <w:tcPr>
            <w:tcW w:w="240" w:type="dxa"/>
            <w:tcBorders>
              <w:left w:val="nil"/>
              <w:right w:val="nil"/>
            </w:tcBorders>
            <w:shd w:val="solid" w:color="FFFFFF" w:fill="auto"/>
            <w:vAlign w:val="center"/>
          </w:tcPr>
          <w:p w14:paraId="6BAEF4A5" w14:textId="77777777" w:rsidR="006446E8" w:rsidRPr="00273972" w:rsidRDefault="006446E8" w:rsidP="006446E8">
            <w:pPr>
              <w:autoSpaceDE w:val="0"/>
              <w:autoSpaceDN w:val="0"/>
              <w:adjustRightInd w:val="0"/>
              <w:jc w:val="center"/>
              <w:rPr>
                <w:rFonts w:ascii="Arial" w:eastAsiaTheme="minorEastAsia" w:hAnsi="Arial" w:cs="Arial"/>
                <w:color w:val="000000"/>
                <w:sz w:val="20"/>
                <w:szCs w:val="20"/>
                <w:lang w:val="en-US"/>
              </w:rPr>
            </w:pPr>
          </w:p>
        </w:tc>
        <w:tc>
          <w:tcPr>
            <w:tcW w:w="2640" w:type="dxa"/>
            <w:tcBorders>
              <w:left w:val="nil"/>
              <w:right w:val="nil"/>
            </w:tcBorders>
            <w:shd w:val="solid" w:color="FFFFFF" w:fill="auto"/>
            <w:vAlign w:val="bottom"/>
          </w:tcPr>
          <w:p w14:paraId="31EC55E7" w14:textId="77777777" w:rsidR="006446E8" w:rsidRPr="00273972" w:rsidRDefault="006446E8" w:rsidP="006446E8">
            <w:pPr>
              <w:autoSpaceDE w:val="0"/>
              <w:autoSpaceDN w:val="0"/>
              <w:adjustRightInd w:val="0"/>
              <w:jc w:val="center"/>
              <w:rPr>
                <w:rFonts w:ascii="Arial" w:eastAsiaTheme="minorEastAsia" w:hAnsi="Arial" w:cs="Arial"/>
                <w:color w:val="000000"/>
                <w:sz w:val="20"/>
                <w:szCs w:val="20"/>
                <w:lang w:val="en-US"/>
              </w:rPr>
            </w:pPr>
            <w:r>
              <w:rPr>
                <w:rFonts w:ascii="Arial" w:hAnsi="Arial" w:cs="Arial"/>
                <w:sz w:val="20"/>
                <w:szCs w:val="20"/>
              </w:rPr>
              <w:t>0.948 (0.884 to 1.011)</w:t>
            </w:r>
          </w:p>
        </w:tc>
        <w:tc>
          <w:tcPr>
            <w:tcW w:w="240" w:type="dxa"/>
            <w:tcBorders>
              <w:left w:val="nil"/>
              <w:right w:val="nil"/>
            </w:tcBorders>
            <w:shd w:val="solid" w:color="FFFFFF" w:fill="auto"/>
            <w:vAlign w:val="center"/>
          </w:tcPr>
          <w:p w14:paraId="52A8516A" w14:textId="77777777" w:rsidR="006446E8" w:rsidRPr="00273972" w:rsidRDefault="006446E8" w:rsidP="006446E8">
            <w:pPr>
              <w:autoSpaceDE w:val="0"/>
              <w:autoSpaceDN w:val="0"/>
              <w:adjustRightInd w:val="0"/>
              <w:jc w:val="center"/>
              <w:rPr>
                <w:rFonts w:ascii="Arial" w:eastAsiaTheme="minorEastAsia" w:hAnsi="Arial" w:cs="Arial"/>
                <w:color w:val="000000"/>
                <w:sz w:val="20"/>
                <w:szCs w:val="20"/>
                <w:lang w:val="en-US"/>
              </w:rPr>
            </w:pPr>
          </w:p>
        </w:tc>
        <w:tc>
          <w:tcPr>
            <w:tcW w:w="2640" w:type="dxa"/>
            <w:tcBorders>
              <w:left w:val="nil"/>
              <w:right w:val="nil"/>
            </w:tcBorders>
            <w:shd w:val="solid" w:color="FFFFFF" w:fill="auto"/>
            <w:vAlign w:val="bottom"/>
          </w:tcPr>
          <w:p w14:paraId="1E4828D3" w14:textId="77777777" w:rsidR="006446E8" w:rsidRPr="00273972" w:rsidRDefault="006446E8" w:rsidP="006446E8">
            <w:pPr>
              <w:autoSpaceDE w:val="0"/>
              <w:autoSpaceDN w:val="0"/>
              <w:adjustRightInd w:val="0"/>
              <w:jc w:val="center"/>
              <w:rPr>
                <w:rFonts w:ascii="Arial" w:eastAsiaTheme="minorEastAsia" w:hAnsi="Arial" w:cs="Arial"/>
                <w:color w:val="000000"/>
                <w:sz w:val="20"/>
                <w:szCs w:val="20"/>
                <w:lang w:val="en-US"/>
              </w:rPr>
            </w:pPr>
            <w:r w:rsidRPr="00273972">
              <w:rPr>
                <w:rFonts w:ascii="Arial" w:hAnsi="Arial" w:cs="Arial"/>
                <w:sz w:val="20"/>
                <w:szCs w:val="20"/>
              </w:rPr>
              <w:t>0.948 (0.886 to 1.010)</w:t>
            </w:r>
          </w:p>
        </w:tc>
        <w:tc>
          <w:tcPr>
            <w:tcW w:w="240" w:type="dxa"/>
            <w:tcBorders>
              <w:left w:val="nil"/>
              <w:right w:val="nil"/>
            </w:tcBorders>
            <w:shd w:val="solid" w:color="FFFFFF" w:fill="auto"/>
            <w:vAlign w:val="center"/>
          </w:tcPr>
          <w:p w14:paraId="5152EDE9" w14:textId="77777777" w:rsidR="006446E8" w:rsidRPr="00273972" w:rsidRDefault="006446E8" w:rsidP="006446E8">
            <w:pPr>
              <w:autoSpaceDE w:val="0"/>
              <w:autoSpaceDN w:val="0"/>
              <w:adjustRightInd w:val="0"/>
              <w:jc w:val="center"/>
              <w:rPr>
                <w:rFonts w:ascii="Arial" w:eastAsiaTheme="minorEastAsia" w:hAnsi="Arial" w:cs="Arial"/>
                <w:color w:val="000000"/>
                <w:sz w:val="20"/>
                <w:szCs w:val="20"/>
                <w:lang w:val="en-US"/>
              </w:rPr>
            </w:pPr>
          </w:p>
        </w:tc>
        <w:tc>
          <w:tcPr>
            <w:tcW w:w="2640" w:type="dxa"/>
            <w:tcBorders>
              <w:left w:val="nil"/>
              <w:right w:val="nil"/>
            </w:tcBorders>
            <w:shd w:val="solid" w:color="FFFFFF" w:fill="auto"/>
            <w:vAlign w:val="bottom"/>
          </w:tcPr>
          <w:p w14:paraId="757DD384" w14:textId="77777777" w:rsidR="006446E8" w:rsidRPr="00273972" w:rsidRDefault="006446E8" w:rsidP="006446E8">
            <w:pPr>
              <w:autoSpaceDE w:val="0"/>
              <w:autoSpaceDN w:val="0"/>
              <w:adjustRightInd w:val="0"/>
              <w:jc w:val="center"/>
              <w:rPr>
                <w:rFonts w:ascii="Arial" w:eastAsiaTheme="minorEastAsia" w:hAnsi="Arial" w:cs="Arial"/>
                <w:color w:val="000000"/>
                <w:sz w:val="20"/>
                <w:szCs w:val="20"/>
                <w:lang w:val="en-US"/>
              </w:rPr>
            </w:pPr>
            <w:r>
              <w:rPr>
                <w:rFonts w:ascii="Arial" w:hAnsi="Arial" w:cs="Arial"/>
                <w:sz w:val="20"/>
                <w:szCs w:val="20"/>
              </w:rPr>
              <w:t>0.875 (0.821 to 0.928)</w:t>
            </w:r>
          </w:p>
        </w:tc>
      </w:tr>
      <w:tr w:rsidR="006446E8" w:rsidRPr="00C75DFE" w14:paraId="06E91FDB" w14:textId="77777777" w:rsidTr="006A7062">
        <w:trPr>
          <w:trHeight w:val="260"/>
        </w:trPr>
        <w:tc>
          <w:tcPr>
            <w:tcW w:w="1272" w:type="dxa"/>
            <w:tcBorders>
              <w:left w:val="nil"/>
              <w:right w:val="nil"/>
            </w:tcBorders>
            <w:shd w:val="solid" w:color="FFFFFF" w:fill="auto"/>
            <w:vAlign w:val="center"/>
          </w:tcPr>
          <w:p w14:paraId="631AFBD9" w14:textId="77777777" w:rsidR="006446E8" w:rsidRPr="00273972" w:rsidRDefault="006446E8" w:rsidP="006446E8">
            <w:pPr>
              <w:autoSpaceDE w:val="0"/>
              <w:autoSpaceDN w:val="0"/>
              <w:adjustRightInd w:val="0"/>
              <w:ind w:left="40" w:firstLine="142"/>
              <w:jc w:val="center"/>
              <w:rPr>
                <w:rFonts w:ascii="Arial" w:eastAsiaTheme="minorEastAsia" w:hAnsi="Arial" w:cs="Arial"/>
                <w:b/>
                <w:bCs/>
                <w:color w:val="000000"/>
                <w:sz w:val="20"/>
                <w:szCs w:val="20"/>
                <w:lang w:val="en-US"/>
              </w:rPr>
            </w:pPr>
            <w:r w:rsidRPr="00273972">
              <w:rPr>
                <w:rFonts w:ascii="Arial" w:eastAsiaTheme="minorEastAsia" w:hAnsi="Arial" w:cs="Arial"/>
                <w:b/>
                <w:bCs/>
                <w:color w:val="000000"/>
                <w:sz w:val="20"/>
                <w:szCs w:val="20"/>
                <w:lang w:val="en-US"/>
              </w:rPr>
              <w:t>Ang-2</w:t>
            </w:r>
          </w:p>
        </w:tc>
        <w:tc>
          <w:tcPr>
            <w:tcW w:w="240" w:type="dxa"/>
            <w:tcBorders>
              <w:left w:val="nil"/>
              <w:right w:val="nil"/>
            </w:tcBorders>
            <w:shd w:val="solid" w:color="FFFFFF" w:fill="auto"/>
            <w:vAlign w:val="center"/>
          </w:tcPr>
          <w:p w14:paraId="1D3CA401" w14:textId="77777777" w:rsidR="006446E8" w:rsidRPr="00273972" w:rsidRDefault="006446E8" w:rsidP="006446E8">
            <w:pPr>
              <w:autoSpaceDE w:val="0"/>
              <w:autoSpaceDN w:val="0"/>
              <w:adjustRightInd w:val="0"/>
              <w:jc w:val="center"/>
              <w:rPr>
                <w:rFonts w:ascii="Arial" w:eastAsiaTheme="minorEastAsia" w:hAnsi="Arial" w:cs="Arial"/>
                <w:color w:val="000000"/>
                <w:sz w:val="20"/>
                <w:szCs w:val="20"/>
                <w:lang w:val="en-US"/>
              </w:rPr>
            </w:pPr>
          </w:p>
        </w:tc>
        <w:tc>
          <w:tcPr>
            <w:tcW w:w="2640" w:type="dxa"/>
            <w:tcBorders>
              <w:left w:val="nil"/>
              <w:right w:val="nil"/>
            </w:tcBorders>
            <w:shd w:val="solid" w:color="FFFFFF" w:fill="auto"/>
            <w:vAlign w:val="bottom"/>
          </w:tcPr>
          <w:p w14:paraId="3A6C6A9E" w14:textId="77777777" w:rsidR="006446E8" w:rsidRPr="00273972" w:rsidRDefault="006446E8" w:rsidP="006446E8">
            <w:pPr>
              <w:autoSpaceDE w:val="0"/>
              <w:autoSpaceDN w:val="0"/>
              <w:adjustRightInd w:val="0"/>
              <w:jc w:val="center"/>
              <w:rPr>
                <w:rFonts w:ascii="Arial" w:eastAsiaTheme="minorEastAsia" w:hAnsi="Arial" w:cs="Arial"/>
                <w:color w:val="000000"/>
                <w:sz w:val="20"/>
                <w:szCs w:val="20"/>
                <w:lang w:val="en-US"/>
              </w:rPr>
            </w:pPr>
            <w:r>
              <w:rPr>
                <w:rFonts w:ascii="Arial" w:hAnsi="Arial" w:cs="Arial"/>
                <w:sz w:val="20"/>
                <w:szCs w:val="20"/>
              </w:rPr>
              <w:t>0.849 (0.754 to 0.944)</w:t>
            </w:r>
          </w:p>
        </w:tc>
        <w:tc>
          <w:tcPr>
            <w:tcW w:w="240" w:type="dxa"/>
            <w:tcBorders>
              <w:left w:val="nil"/>
              <w:right w:val="nil"/>
            </w:tcBorders>
            <w:shd w:val="solid" w:color="FFFFFF" w:fill="auto"/>
            <w:vAlign w:val="center"/>
          </w:tcPr>
          <w:p w14:paraId="6C430856" w14:textId="77777777" w:rsidR="006446E8" w:rsidRPr="00273972" w:rsidRDefault="006446E8" w:rsidP="006446E8">
            <w:pPr>
              <w:autoSpaceDE w:val="0"/>
              <w:autoSpaceDN w:val="0"/>
              <w:adjustRightInd w:val="0"/>
              <w:jc w:val="center"/>
              <w:rPr>
                <w:rFonts w:ascii="Arial" w:eastAsiaTheme="minorEastAsia" w:hAnsi="Arial" w:cs="Arial"/>
                <w:color w:val="000000"/>
                <w:sz w:val="20"/>
                <w:szCs w:val="20"/>
                <w:lang w:val="en-US"/>
              </w:rPr>
            </w:pPr>
          </w:p>
        </w:tc>
        <w:tc>
          <w:tcPr>
            <w:tcW w:w="2640" w:type="dxa"/>
            <w:tcBorders>
              <w:left w:val="nil"/>
              <w:right w:val="nil"/>
            </w:tcBorders>
            <w:shd w:val="solid" w:color="FFFFFF" w:fill="auto"/>
            <w:vAlign w:val="bottom"/>
          </w:tcPr>
          <w:p w14:paraId="62A3BC62" w14:textId="77777777" w:rsidR="006446E8" w:rsidRPr="00273972" w:rsidRDefault="006446E8" w:rsidP="006446E8">
            <w:pPr>
              <w:autoSpaceDE w:val="0"/>
              <w:autoSpaceDN w:val="0"/>
              <w:adjustRightInd w:val="0"/>
              <w:jc w:val="center"/>
              <w:rPr>
                <w:rFonts w:ascii="Arial" w:eastAsiaTheme="minorEastAsia" w:hAnsi="Arial" w:cs="Arial"/>
                <w:color w:val="000000"/>
                <w:sz w:val="20"/>
                <w:szCs w:val="20"/>
                <w:lang w:val="en-US"/>
              </w:rPr>
            </w:pPr>
            <w:r w:rsidRPr="00273972">
              <w:rPr>
                <w:rFonts w:ascii="Arial" w:hAnsi="Arial" w:cs="Arial"/>
                <w:sz w:val="20"/>
                <w:szCs w:val="20"/>
              </w:rPr>
              <w:t>0.851 (0.757 to 0.944)</w:t>
            </w:r>
          </w:p>
        </w:tc>
        <w:tc>
          <w:tcPr>
            <w:tcW w:w="240" w:type="dxa"/>
            <w:tcBorders>
              <w:left w:val="nil"/>
              <w:right w:val="nil"/>
            </w:tcBorders>
            <w:shd w:val="solid" w:color="FFFFFF" w:fill="auto"/>
            <w:vAlign w:val="center"/>
          </w:tcPr>
          <w:p w14:paraId="3E7EE03B" w14:textId="77777777" w:rsidR="006446E8" w:rsidRPr="00273972" w:rsidRDefault="006446E8" w:rsidP="006446E8">
            <w:pPr>
              <w:autoSpaceDE w:val="0"/>
              <w:autoSpaceDN w:val="0"/>
              <w:adjustRightInd w:val="0"/>
              <w:jc w:val="center"/>
              <w:rPr>
                <w:rFonts w:ascii="Arial" w:eastAsiaTheme="minorEastAsia" w:hAnsi="Arial" w:cs="Arial"/>
                <w:color w:val="000000"/>
                <w:sz w:val="20"/>
                <w:szCs w:val="20"/>
                <w:lang w:val="en-US"/>
              </w:rPr>
            </w:pPr>
          </w:p>
        </w:tc>
        <w:tc>
          <w:tcPr>
            <w:tcW w:w="2640" w:type="dxa"/>
            <w:tcBorders>
              <w:left w:val="nil"/>
              <w:right w:val="nil"/>
            </w:tcBorders>
            <w:shd w:val="solid" w:color="FFFFFF" w:fill="auto"/>
            <w:vAlign w:val="bottom"/>
          </w:tcPr>
          <w:p w14:paraId="246D0F1A" w14:textId="77777777" w:rsidR="006446E8" w:rsidRPr="00273972" w:rsidRDefault="006446E8" w:rsidP="006446E8">
            <w:pPr>
              <w:autoSpaceDE w:val="0"/>
              <w:autoSpaceDN w:val="0"/>
              <w:adjustRightInd w:val="0"/>
              <w:jc w:val="center"/>
              <w:rPr>
                <w:rFonts w:ascii="Arial" w:eastAsiaTheme="minorEastAsia" w:hAnsi="Arial" w:cs="Arial"/>
                <w:color w:val="000000"/>
                <w:sz w:val="20"/>
                <w:szCs w:val="20"/>
                <w:lang w:val="en-US"/>
              </w:rPr>
            </w:pPr>
            <w:r>
              <w:rPr>
                <w:rFonts w:ascii="Arial" w:hAnsi="Arial" w:cs="Arial"/>
                <w:sz w:val="20"/>
                <w:szCs w:val="20"/>
              </w:rPr>
              <w:t>0.857 (0.807 to 0.907)</w:t>
            </w:r>
          </w:p>
        </w:tc>
      </w:tr>
      <w:tr w:rsidR="006446E8" w:rsidRPr="00C75DFE" w14:paraId="723D2A11" w14:textId="77777777" w:rsidTr="006A7062">
        <w:trPr>
          <w:trHeight w:val="260"/>
        </w:trPr>
        <w:tc>
          <w:tcPr>
            <w:tcW w:w="1272" w:type="dxa"/>
            <w:tcBorders>
              <w:left w:val="nil"/>
              <w:bottom w:val="single" w:sz="18" w:space="0" w:color="auto"/>
              <w:right w:val="nil"/>
            </w:tcBorders>
            <w:shd w:val="solid" w:color="FFFFFF" w:fill="auto"/>
            <w:vAlign w:val="center"/>
          </w:tcPr>
          <w:p w14:paraId="3877CC02" w14:textId="77777777" w:rsidR="006446E8" w:rsidRPr="00273972" w:rsidRDefault="006446E8" w:rsidP="006446E8">
            <w:pPr>
              <w:autoSpaceDE w:val="0"/>
              <w:autoSpaceDN w:val="0"/>
              <w:adjustRightInd w:val="0"/>
              <w:ind w:left="40" w:firstLine="142"/>
              <w:jc w:val="center"/>
              <w:rPr>
                <w:rFonts w:ascii="Arial" w:eastAsiaTheme="minorEastAsia" w:hAnsi="Arial" w:cs="Arial"/>
                <w:b/>
                <w:bCs/>
                <w:color w:val="000000"/>
                <w:sz w:val="20"/>
                <w:szCs w:val="20"/>
                <w:lang w:val="en-US"/>
              </w:rPr>
            </w:pPr>
            <w:r w:rsidRPr="00273972">
              <w:rPr>
                <w:rFonts w:ascii="Arial" w:eastAsiaTheme="minorEastAsia" w:hAnsi="Arial" w:cs="Arial"/>
                <w:b/>
                <w:bCs/>
                <w:color w:val="000000"/>
                <w:sz w:val="20"/>
                <w:szCs w:val="20"/>
                <w:lang w:val="en-US"/>
              </w:rPr>
              <w:t>sTNFR1</w:t>
            </w:r>
          </w:p>
        </w:tc>
        <w:tc>
          <w:tcPr>
            <w:tcW w:w="240" w:type="dxa"/>
            <w:tcBorders>
              <w:left w:val="nil"/>
              <w:right w:val="nil"/>
            </w:tcBorders>
            <w:shd w:val="solid" w:color="FFFFFF" w:fill="auto"/>
            <w:vAlign w:val="center"/>
          </w:tcPr>
          <w:p w14:paraId="66DA2C16" w14:textId="77777777" w:rsidR="006446E8" w:rsidRPr="00273972" w:rsidRDefault="006446E8" w:rsidP="006446E8">
            <w:pPr>
              <w:autoSpaceDE w:val="0"/>
              <w:autoSpaceDN w:val="0"/>
              <w:adjustRightInd w:val="0"/>
              <w:jc w:val="center"/>
              <w:rPr>
                <w:rFonts w:ascii="Arial" w:eastAsiaTheme="minorEastAsia" w:hAnsi="Arial" w:cs="Arial"/>
                <w:color w:val="000000"/>
                <w:sz w:val="20"/>
                <w:szCs w:val="20"/>
                <w:lang w:val="en-US"/>
              </w:rPr>
            </w:pPr>
          </w:p>
        </w:tc>
        <w:tc>
          <w:tcPr>
            <w:tcW w:w="2640" w:type="dxa"/>
            <w:tcBorders>
              <w:left w:val="nil"/>
              <w:bottom w:val="single" w:sz="18" w:space="0" w:color="auto"/>
              <w:right w:val="nil"/>
            </w:tcBorders>
            <w:shd w:val="solid" w:color="FFFFFF" w:fill="auto"/>
            <w:vAlign w:val="bottom"/>
          </w:tcPr>
          <w:p w14:paraId="5ADA2D25" w14:textId="77777777" w:rsidR="006446E8" w:rsidRPr="00273972" w:rsidRDefault="006446E8" w:rsidP="006446E8">
            <w:pPr>
              <w:autoSpaceDE w:val="0"/>
              <w:autoSpaceDN w:val="0"/>
              <w:adjustRightInd w:val="0"/>
              <w:jc w:val="center"/>
              <w:rPr>
                <w:rFonts w:ascii="Arial" w:eastAsiaTheme="minorEastAsia" w:hAnsi="Arial" w:cs="Arial"/>
                <w:color w:val="000000"/>
                <w:sz w:val="20"/>
                <w:szCs w:val="20"/>
                <w:lang w:val="en-US"/>
              </w:rPr>
            </w:pPr>
            <w:r>
              <w:rPr>
                <w:rFonts w:ascii="Arial" w:hAnsi="Arial" w:cs="Arial"/>
                <w:sz w:val="20"/>
                <w:szCs w:val="20"/>
              </w:rPr>
              <w:t>0.846 (0.736 to 0.956)</w:t>
            </w:r>
          </w:p>
        </w:tc>
        <w:tc>
          <w:tcPr>
            <w:tcW w:w="240" w:type="dxa"/>
            <w:tcBorders>
              <w:left w:val="nil"/>
              <w:right w:val="nil"/>
            </w:tcBorders>
            <w:shd w:val="solid" w:color="FFFFFF" w:fill="auto"/>
            <w:vAlign w:val="center"/>
          </w:tcPr>
          <w:p w14:paraId="7F02C685" w14:textId="77777777" w:rsidR="006446E8" w:rsidRPr="00273972" w:rsidRDefault="006446E8" w:rsidP="006446E8">
            <w:pPr>
              <w:autoSpaceDE w:val="0"/>
              <w:autoSpaceDN w:val="0"/>
              <w:adjustRightInd w:val="0"/>
              <w:jc w:val="center"/>
              <w:rPr>
                <w:rFonts w:ascii="Arial" w:eastAsiaTheme="minorEastAsia" w:hAnsi="Arial" w:cs="Arial"/>
                <w:color w:val="000000"/>
                <w:sz w:val="20"/>
                <w:szCs w:val="20"/>
                <w:lang w:val="en-US"/>
              </w:rPr>
            </w:pPr>
          </w:p>
        </w:tc>
        <w:tc>
          <w:tcPr>
            <w:tcW w:w="2640" w:type="dxa"/>
            <w:tcBorders>
              <w:left w:val="nil"/>
              <w:bottom w:val="single" w:sz="18" w:space="0" w:color="auto"/>
              <w:right w:val="nil"/>
            </w:tcBorders>
            <w:shd w:val="solid" w:color="FFFFFF" w:fill="auto"/>
            <w:vAlign w:val="bottom"/>
          </w:tcPr>
          <w:p w14:paraId="2886D39B" w14:textId="77777777" w:rsidR="006446E8" w:rsidRPr="00273972" w:rsidRDefault="006446E8" w:rsidP="006446E8">
            <w:pPr>
              <w:autoSpaceDE w:val="0"/>
              <w:autoSpaceDN w:val="0"/>
              <w:adjustRightInd w:val="0"/>
              <w:jc w:val="center"/>
              <w:rPr>
                <w:rFonts w:ascii="Arial" w:eastAsiaTheme="minorEastAsia" w:hAnsi="Arial" w:cs="Arial"/>
                <w:color w:val="000000"/>
                <w:sz w:val="20"/>
                <w:szCs w:val="20"/>
                <w:lang w:val="en-US"/>
              </w:rPr>
            </w:pPr>
            <w:r w:rsidRPr="00273972">
              <w:rPr>
                <w:rFonts w:ascii="Arial" w:hAnsi="Arial" w:cs="Arial"/>
                <w:sz w:val="20"/>
                <w:szCs w:val="20"/>
              </w:rPr>
              <w:t>0.844 (0.733 to 0.954)</w:t>
            </w:r>
          </w:p>
        </w:tc>
        <w:tc>
          <w:tcPr>
            <w:tcW w:w="240" w:type="dxa"/>
            <w:tcBorders>
              <w:left w:val="nil"/>
              <w:right w:val="nil"/>
            </w:tcBorders>
            <w:shd w:val="solid" w:color="FFFFFF" w:fill="auto"/>
            <w:vAlign w:val="center"/>
          </w:tcPr>
          <w:p w14:paraId="57709B60" w14:textId="77777777" w:rsidR="006446E8" w:rsidRPr="00273972" w:rsidRDefault="006446E8" w:rsidP="006446E8">
            <w:pPr>
              <w:autoSpaceDE w:val="0"/>
              <w:autoSpaceDN w:val="0"/>
              <w:adjustRightInd w:val="0"/>
              <w:jc w:val="center"/>
              <w:rPr>
                <w:rFonts w:ascii="Arial" w:eastAsiaTheme="minorEastAsia" w:hAnsi="Arial" w:cs="Arial"/>
                <w:color w:val="000000"/>
                <w:sz w:val="20"/>
                <w:szCs w:val="20"/>
                <w:lang w:val="en-US"/>
              </w:rPr>
            </w:pPr>
          </w:p>
        </w:tc>
        <w:tc>
          <w:tcPr>
            <w:tcW w:w="2640" w:type="dxa"/>
            <w:tcBorders>
              <w:left w:val="nil"/>
              <w:bottom w:val="single" w:sz="18" w:space="0" w:color="auto"/>
              <w:right w:val="nil"/>
            </w:tcBorders>
            <w:shd w:val="solid" w:color="FFFFFF" w:fill="auto"/>
            <w:vAlign w:val="bottom"/>
          </w:tcPr>
          <w:p w14:paraId="1605A950" w14:textId="77777777" w:rsidR="006446E8" w:rsidRPr="00273972" w:rsidRDefault="006446E8" w:rsidP="006446E8">
            <w:pPr>
              <w:autoSpaceDE w:val="0"/>
              <w:autoSpaceDN w:val="0"/>
              <w:adjustRightInd w:val="0"/>
              <w:jc w:val="center"/>
              <w:rPr>
                <w:rFonts w:ascii="Arial" w:eastAsiaTheme="minorEastAsia" w:hAnsi="Arial" w:cs="Arial"/>
                <w:color w:val="000000"/>
                <w:sz w:val="20"/>
                <w:szCs w:val="20"/>
                <w:lang w:val="en-US"/>
              </w:rPr>
            </w:pPr>
            <w:r>
              <w:rPr>
                <w:rFonts w:ascii="Arial" w:hAnsi="Arial" w:cs="Arial"/>
                <w:sz w:val="20"/>
                <w:szCs w:val="20"/>
              </w:rPr>
              <w:t>0.851 (0.791 to 0.910)</w:t>
            </w:r>
          </w:p>
        </w:tc>
      </w:tr>
      <w:tr w:rsidR="00232454" w:rsidRPr="00C75DFE" w14:paraId="00D83758" w14:textId="77777777" w:rsidTr="00232454">
        <w:trPr>
          <w:trHeight w:val="511"/>
        </w:trPr>
        <w:tc>
          <w:tcPr>
            <w:tcW w:w="1272" w:type="dxa"/>
            <w:tcBorders>
              <w:top w:val="single" w:sz="18" w:space="0" w:color="auto"/>
              <w:left w:val="nil"/>
              <w:bottom w:val="nil"/>
              <w:right w:val="nil"/>
            </w:tcBorders>
            <w:shd w:val="solid" w:color="FFFFFF" w:fill="auto"/>
            <w:vAlign w:val="center"/>
          </w:tcPr>
          <w:p w14:paraId="2F83BD5F" w14:textId="77777777" w:rsidR="00232454" w:rsidRPr="00273972" w:rsidRDefault="00232454" w:rsidP="00232454">
            <w:pPr>
              <w:autoSpaceDE w:val="0"/>
              <w:autoSpaceDN w:val="0"/>
              <w:adjustRightInd w:val="0"/>
              <w:ind w:left="40"/>
              <w:jc w:val="center"/>
              <w:rPr>
                <w:rFonts w:ascii="Arial" w:eastAsiaTheme="minorEastAsia" w:hAnsi="Arial" w:cs="Arial"/>
                <w:b/>
                <w:bCs/>
                <w:color w:val="000000"/>
                <w:sz w:val="20"/>
                <w:szCs w:val="20"/>
                <w:lang w:val="en-US"/>
              </w:rPr>
            </w:pPr>
            <w:r w:rsidRPr="00273972">
              <w:rPr>
                <w:rFonts w:ascii="Arial" w:eastAsiaTheme="minorEastAsia" w:hAnsi="Arial" w:cs="Arial"/>
                <w:b/>
                <w:bCs/>
                <w:color w:val="000000"/>
                <w:sz w:val="20"/>
                <w:szCs w:val="20"/>
                <w:lang w:val="en-US"/>
              </w:rPr>
              <w:t>Malaria negative</w:t>
            </w:r>
          </w:p>
        </w:tc>
        <w:tc>
          <w:tcPr>
            <w:tcW w:w="240" w:type="dxa"/>
            <w:tcBorders>
              <w:left w:val="nil"/>
              <w:bottom w:val="nil"/>
              <w:right w:val="nil"/>
            </w:tcBorders>
            <w:shd w:val="solid" w:color="FFFFFF" w:fill="auto"/>
            <w:vAlign w:val="center"/>
          </w:tcPr>
          <w:p w14:paraId="6C04AE44" w14:textId="77777777" w:rsidR="00232454" w:rsidRPr="00273972" w:rsidRDefault="00232454" w:rsidP="00232454">
            <w:pPr>
              <w:autoSpaceDE w:val="0"/>
              <w:autoSpaceDN w:val="0"/>
              <w:adjustRightInd w:val="0"/>
              <w:jc w:val="center"/>
              <w:rPr>
                <w:rFonts w:ascii="Arial" w:eastAsiaTheme="minorEastAsia" w:hAnsi="Arial" w:cs="Arial"/>
                <w:color w:val="000000"/>
                <w:sz w:val="20"/>
                <w:szCs w:val="20"/>
                <w:lang w:val="en-US"/>
              </w:rPr>
            </w:pPr>
          </w:p>
        </w:tc>
        <w:tc>
          <w:tcPr>
            <w:tcW w:w="2640" w:type="dxa"/>
            <w:tcBorders>
              <w:top w:val="single" w:sz="18" w:space="0" w:color="auto"/>
              <w:left w:val="nil"/>
              <w:right w:val="nil"/>
            </w:tcBorders>
            <w:shd w:val="solid" w:color="FFFFFF" w:fill="auto"/>
            <w:vAlign w:val="center"/>
          </w:tcPr>
          <w:p w14:paraId="0A9E4EDB" w14:textId="77777777" w:rsidR="00232454" w:rsidRPr="00273972" w:rsidRDefault="00232454" w:rsidP="00232454">
            <w:pPr>
              <w:autoSpaceDE w:val="0"/>
              <w:autoSpaceDN w:val="0"/>
              <w:adjustRightInd w:val="0"/>
              <w:jc w:val="center"/>
              <w:rPr>
                <w:rFonts w:ascii="Arial" w:eastAsiaTheme="minorEastAsia" w:hAnsi="Arial" w:cs="Arial"/>
                <w:color w:val="000000"/>
                <w:sz w:val="20"/>
                <w:szCs w:val="20"/>
                <w:lang w:val="en-US"/>
              </w:rPr>
            </w:pPr>
            <w:r w:rsidRPr="00273972">
              <w:rPr>
                <w:rFonts w:ascii="Arial" w:eastAsiaTheme="minorEastAsia" w:hAnsi="Arial" w:cs="Arial"/>
                <w:color w:val="000000"/>
                <w:sz w:val="20"/>
                <w:szCs w:val="20"/>
                <w:lang w:val="en-US"/>
              </w:rPr>
              <w:t>n=</w:t>
            </w:r>
            <w:r w:rsidR="00A32B84">
              <w:rPr>
                <w:rFonts w:ascii="Arial" w:eastAsiaTheme="minorEastAsia" w:hAnsi="Arial" w:cs="Arial"/>
                <w:color w:val="000000"/>
                <w:sz w:val="20"/>
                <w:szCs w:val="20"/>
                <w:lang w:val="en-US"/>
              </w:rPr>
              <w:t>660</w:t>
            </w:r>
          </w:p>
        </w:tc>
        <w:tc>
          <w:tcPr>
            <w:tcW w:w="240" w:type="dxa"/>
            <w:tcBorders>
              <w:left w:val="nil"/>
              <w:right w:val="nil"/>
            </w:tcBorders>
            <w:shd w:val="solid" w:color="FFFFFF" w:fill="auto"/>
            <w:vAlign w:val="center"/>
          </w:tcPr>
          <w:p w14:paraId="7643ED9D" w14:textId="77777777" w:rsidR="00232454" w:rsidRPr="00273972" w:rsidRDefault="00232454" w:rsidP="00232454">
            <w:pPr>
              <w:autoSpaceDE w:val="0"/>
              <w:autoSpaceDN w:val="0"/>
              <w:adjustRightInd w:val="0"/>
              <w:jc w:val="center"/>
              <w:rPr>
                <w:rFonts w:ascii="Arial" w:eastAsiaTheme="minorEastAsia" w:hAnsi="Arial" w:cs="Arial"/>
                <w:color w:val="000000"/>
                <w:sz w:val="20"/>
                <w:szCs w:val="20"/>
                <w:lang w:val="en-US"/>
              </w:rPr>
            </w:pPr>
          </w:p>
        </w:tc>
        <w:tc>
          <w:tcPr>
            <w:tcW w:w="2640" w:type="dxa"/>
            <w:tcBorders>
              <w:top w:val="single" w:sz="18" w:space="0" w:color="auto"/>
              <w:left w:val="nil"/>
              <w:right w:val="nil"/>
            </w:tcBorders>
            <w:shd w:val="solid" w:color="FFFFFF" w:fill="auto"/>
            <w:vAlign w:val="center"/>
          </w:tcPr>
          <w:p w14:paraId="26FF99DF" w14:textId="77777777" w:rsidR="00232454" w:rsidRPr="00273972" w:rsidRDefault="00232454" w:rsidP="00232454">
            <w:pPr>
              <w:autoSpaceDE w:val="0"/>
              <w:autoSpaceDN w:val="0"/>
              <w:adjustRightInd w:val="0"/>
              <w:jc w:val="center"/>
              <w:rPr>
                <w:rFonts w:ascii="Arial" w:eastAsiaTheme="minorEastAsia" w:hAnsi="Arial" w:cs="Arial"/>
                <w:color w:val="000000"/>
                <w:sz w:val="20"/>
                <w:szCs w:val="20"/>
                <w:lang w:val="en-US"/>
              </w:rPr>
            </w:pPr>
            <w:r w:rsidRPr="00273972">
              <w:rPr>
                <w:rFonts w:ascii="Arial" w:eastAsiaTheme="minorEastAsia" w:hAnsi="Arial" w:cs="Arial"/>
                <w:color w:val="000000"/>
                <w:sz w:val="20"/>
                <w:szCs w:val="20"/>
                <w:lang w:val="en-US"/>
              </w:rPr>
              <w:t>n=6</w:t>
            </w:r>
            <w:r w:rsidR="00A32B84">
              <w:rPr>
                <w:rFonts w:ascii="Arial" w:eastAsiaTheme="minorEastAsia" w:hAnsi="Arial" w:cs="Arial"/>
                <w:color w:val="000000"/>
                <w:sz w:val="20"/>
                <w:szCs w:val="20"/>
                <w:lang w:val="en-US"/>
              </w:rPr>
              <w:t>60</w:t>
            </w:r>
          </w:p>
        </w:tc>
        <w:tc>
          <w:tcPr>
            <w:tcW w:w="240" w:type="dxa"/>
            <w:tcBorders>
              <w:left w:val="nil"/>
              <w:right w:val="nil"/>
            </w:tcBorders>
            <w:shd w:val="solid" w:color="FFFFFF" w:fill="auto"/>
            <w:vAlign w:val="center"/>
          </w:tcPr>
          <w:p w14:paraId="36BEC0FA" w14:textId="77777777" w:rsidR="00232454" w:rsidRPr="00273972" w:rsidRDefault="00232454" w:rsidP="00232454">
            <w:pPr>
              <w:autoSpaceDE w:val="0"/>
              <w:autoSpaceDN w:val="0"/>
              <w:adjustRightInd w:val="0"/>
              <w:jc w:val="center"/>
              <w:rPr>
                <w:rFonts w:ascii="Arial" w:eastAsiaTheme="minorEastAsia" w:hAnsi="Arial" w:cs="Arial"/>
                <w:color w:val="000000"/>
                <w:sz w:val="20"/>
                <w:szCs w:val="20"/>
                <w:lang w:val="en-US"/>
              </w:rPr>
            </w:pPr>
          </w:p>
        </w:tc>
        <w:tc>
          <w:tcPr>
            <w:tcW w:w="2640" w:type="dxa"/>
            <w:tcBorders>
              <w:top w:val="single" w:sz="18" w:space="0" w:color="auto"/>
              <w:left w:val="nil"/>
              <w:right w:val="nil"/>
            </w:tcBorders>
            <w:shd w:val="solid" w:color="FFFFFF" w:fill="auto"/>
            <w:vAlign w:val="center"/>
          </w:tcPr>
          <w:p w14:paraId="4EFDFCCE" w14:textId="77777777" w:rsidR="00232454" w:rsidRPr="00273972" w:rsidRDefault="00232454" w:rsidP="00232454">
            <w:pPr>
              <w:autoSpaceDE w:val="0"/>
              <w:autoSpaceDN w:val="0"/>
              <w:adjustRightInd w:val="0"/>
              <w:jc w:val="center"/>
              <w:rPr>
                <w:rFonts w:ascii="Arial" w:eastAsiaTheme="minorEastAsia" w:hAnsi="Arial" w:cs="Arial"/>
                <w:color w:val="000000"/>
                <w:sz w:val="20"/>
                <w:szCs w:val="20"/>
                <w:lang w:val="en-US"/>
              </w:rPr>
            </w:pPr>
            <w:r w:rsidRPr="00273972">
              <w:rPr>
                <w:rFonts w:ascii="Arial" w:eastAsiaTheme="minorEastAsia" w:hAnsi="Arial" w:cs="Arial"/>
                <w:color w:val="000000"/>
                <w:sz w:val="20"/>
                <w:szCs w:val="20"/>
                <w:lang w:val="en-US"/>
              </w:rPr>
              <w:t>n=4</w:t>
            </w:r>
            <w:r w:rsidR="00A32B84">
              <w:rPr>
                <w:rFonts w:ascii="Arial" w:eastAsiaTheme="minorEastAsia" w:hAnsi="Arial" w:cs="Arial"/>
                <w:color w:val="000000"/>
                <w:sz w:val="20"/>
                <w:szCs w:val="20"/>
                <w:lang w:val="en-US"/>
              </w:rPr>
              <w:t>89</w:t>
            </w:r>
          </w:p>
        </w:tc>
      </w:tr>
      <w:tr w:rsidR="006446E8" w:rsidRPr="00C75DFE" w14:paraId="0755D4F9" w14:textId="77777777" w:rsidTr="006A7062">
        <w:trPr>
          <w:trHeight w:val="260"/>
        </w:trPr>
        <w:tc>
          <w:tcPr>
            <w:tcW w:w="1272" w:type="dxa"/>
            <w:tcBorders>
              <w:left w:val="nil"/>
              <w:bottom w:val="nil"/>
              <w:right w:val="nil"/>
            </w:tcBorders>
            <w:shd w:val="solid" w:color="FFFFFF" w:fill="auto"/>
            <w:vAlign w:val="center"/>
          </w:tcPr>
          <w:p w14:paraId="01CFC98B" w14:textId="77777777" w:rsidR="006446E8" w:rsidRPr="00273972" w:rsidRDefault="006446E8" w:rsidP="006446E8">
            <w:pPr>
              <w:autoSpaceDE w:val="0"/>
              <w:autoSpaceDN w:val="0"/>
              <w:adjustRightInd w:val="0"/>
              <w:ind w:left="40" w:firstLine="142"/>
              <w:jc w:val="center"/>
              <w:rPr>
                <w:rFonts w:ascii="Arial" w:eastAsiaTheme="minorEastAsia" w:hAnsi="Arial" w:cs="Arial"/>
                <w:b/>
                <w:bCs/>
                <w:color w:val="000000"/>
                <w:sz w:val="20"/>
                <w:szCs w:val="20"/>
                <w:lang w:val="en-US"/>
              </w:rPr>
            </w:pPr>
            <w:r w:rsidRPr="00273972">
              <w:rPr>
                <w:rFonts w:ascii="Arial" w:eastAsiaTheme="minorEastAsia" w:hAnsi="Arial" w:cs="Arial"/>
                <w:b/>
                <w:bCs/>
                <w:color w:val="000000"/>
                <w:sz w:val="20"/>
                <w:szCs w:val="20"/>
                <w:lang w:val="en-US"/>
              </w:rPr>
              <w:t>sTREM-1</w:t>
            </w:r>
          </w:p>
        </w:tc>
        <w:tc>
          <w:tcPr>
            <w:tcW w:w="240" w:type="dxa"/>
            <w:tcBorders>
              <w:top w:val="nil"/>
              <w:left w:val="nil"/>
              <w:bottom w:val="nil"/>
              <w:right w:val="nil"/>
            </w:tcBorders>
            <w:shd w:val="solid" w:color="FFFFFF" w:fill="auto"/>
            <w:vAlign w:val="center"/>
          </w:tcPr>
          <w:p w14:paraId="1B73912C" w14:textId="77777777" w:rsidR="006446E8" w:rsidRPr="00273972" w:rsidRDefault="006446E8" w:rsidP="006446E8">
            <w:pPr>
              <w:autoSpaceDE w:val="0"/>
              <w:autoSpaceDN w:val="0"/>
              <w:adjustRightInd w:val="0"/>
              <w:jc w:val="center"/>
              <w:rPr>
                <w:rFonts w:ascii="Arial" w:eastAsiaTheme="minorEastAsia" w:hAnsi="Arial" w:cs="Arial"/>
                <w:color w:val="000000"/>
                <w:sz w:val="20"/>
                <w:szCs w:val="20"/>
                <w:lang w:val="en-US"/>
              </w:rPr>
            </w:pPr>
          </w:p>
        </w:tc>
        <w:tc>
          <w:tcPr>
            <w:tcW w:w="2640" w:type="dxa"/>
            <w:tcBorders>
              <w:left w:val="nil"/>
              <w:bottom w:val="nil"/>
              <w:right w:val="nil"/>
            </w:tcBorders>
            <w:shd w:val="solid" w:color="FFFFFF" w:fill="auto"/>
            <w:vAlign w:val="bottom"/>
          </w:tcPr>
          <w:p w14:paraId="3B950263" w14:textId="77777777" w:rsidR="006446E8" w:rsidRPr="00273972" w:rsidRDefault="006446E8" w:rsidP="006446E8">
            <w:pPr>
              <w:autoSpaceDE w:val="0"/>
              <w:autoSpaceDN w:val="0"/>
              <w:adjustRightInd w:val="0"/>
              <w:jc w:val="center"/>
              <w:rPr>
                <w:rFonts w:ascii="Arial" w:eastAsiaTheme="minorEastAsia" w:hAnsi="Arial" w:cs="Arial"/>
                <w:color w:val="000000"/>
                <w:sz w:val="20"/>
                <w:szCs w:val="20"/>
                <w:lang w:val="en-US"/>
              </w:rPr>
            </w:pPr>
            <w:r>
              <w:rPr>
                <w:rFonts w:ascii="Arial" w:hAnsi="Arial" w:cs="Arial"/>
                <w:sz w:val="20"/>
                <w:szCs w:val="20"/>
              </w:rPr>
              <w:t>0.876 (0.812 to 0.939)</w:t>
            </w:r>
          </w:p>
        </w:tc>
        <w:tc>
          <w:tcPr>
            <w:tcW w:w="240" w:type="dxa"/>
            <w:tcBorders>
              <w:left w:val="nil"/>
              <w:bottom w:val="nil"/>
              <w:right w:val="nil"/>
            </w:tcBorders>
            <w:shd w:val="solid" w:color="FFFFFF" w:fill="auto"/>
            <w:vAlign w:val="center"/>
          </w:tcPr>
          <w:p w14:paraId="5E896066" w14:textId="77777777" w:rsidR="006446E8" w:rsidRPr="00273972" w:rsidRDefault="006446E8" w:rsidP="006446E8">
            <w:pPr>
              <w:autoSpaceDE w:val="0"/>
              <w:autoSpaceDN w:val="0"/>
              <w:adjustRightInd w:val="0"/>
              <w:jc w:val="center"/>
              <w:rPr>
                <w:rFonts w:ascii="Arial" w:eastAsiaTheme="minorEastAsia" w:hAnsi="Arial" w:cs="Arial"/>
                <w:color w:val="000000"/>
                <w:sz w:val="20"/>
                <w:szCs w:val="20"/>
                <w:lang w:val="en-US"/>
              </w:rPr>
            </w:pPr>
          </w:p>
        </w:tc>
        <w:tc>
          <w:tcPr>
            <w:tcW w:w="2640" w:type="dxa"/>
            <w:tcBorders>
              <w:left w:val="nil"/>
              <w:bottom w:val="nil"/>
              <w:right w:val="nil"/>
            </w:tcBorders>
            <w:shd w:val="solid" w:color="FFFFFF" w:fill="auto"/>
            <w:vAlign w:val="bottom"/>
          </w:tcPr>
          <w:p w14:paraId="574415B3" w14:textId="77777777" w:rsidR="006446E8" w:rsidRPr="00273972" w:rsidRDefault="006446E8" w:rsidP="006446E8">
            <w:pPr>
              <w:autoSpaceDE w:val="0"/>
              <w:autoSpaceDN w:val="0"/>
              <w:adjustRightInd w:val="0"/>
              <w:jc w:val="center"/>
              <w:rPr>
                <w:rFonts w:ascii="Arial" w:eastAsiaTheme="minorEastAsia" w:hAnsi="Arial" w:cs="Arial"/>
                <w:color w:val="000000"/>
                <w:sz w:val="20"/>
                <w:szCs w:val="20"/>
                <w:lang w:val="en-US"/>
              </w:rPr>
            </w:pPr>
            <w:r w:rsidRPr="00273972">
              <w:rPr>
                <w:rFonts w:ascii="Arial" w:hAnsi="Arial" w:cs="Arial"/>
                <w:sz w:val="20"/>
                <w:szCs w:val="20"/>
              </w:rPr>
              <w:t>0.876 (0.816 to 0.937)</w:t>
            </w:r>
          </w:p>
        </w:tc>
        <w:tc>
          <w:tcPr>
            <w:tcW w:w="240" w:type="dxa"/>
            <w:tcBorders>
              <w:left w:val="nil"/>
              <w:bottom w:val="nil"/>
              <w:right w:val="nil"/>
            </w:tcBorders>
            <w:shd w:val="solid" w:color="FFFFFF" w:fill="auto"/>
            <w:vAlign w:val="center"/>
          </w:tcPr>
          <w:p w14:paraId="6A015C66" w14:textId="77777777" w:rsidR="006446E8" w:rsidRPr="00273972" w:rsidRDefault="006446E8" w:rsidP="006446E8">
            <w:pPr>
              <w:autoSpaceDE w:val="0"/>
              <w:autoSpaceDN w:val="0"/>
              <w:adjustRightInd w:val="0"/>
              <w:jc w:val="center"/>
              <w:rPr>
                <w:rFonts w:ascii="Arial" w:eastAsiaTheme="minorEastAsia" w:hAnsi="Arial" w:cs="Arial"/>
                <w:color w:val="000000"/>
                <w:sz w:val="20"/>
                <w:szCs w:val="20"/>
                <w:lang w:val="en-US"/>
              </w:rPr>
            </w:pPr>
          </w:p>
        </w:tc>
        <w:tc>
          <w:tcPr>
            <w:tcW w:w="2640" w:type="dxa"/>
            <w:tcBorders>
              <w:left w:val="nil"/>
              <w:bottom w:val="nil"/>
              <w:right w:val="nil"/>
            </w:tcBorders>
            <w:shd w:val="solid" w:color="FFFFFF" w:fill="auto"/>
            <w:vAlign w:val="bottom"/>
          </w:tcPr>
          <w:p w14:paraId="5142B63B" w14:textId="77777777" w:rsidR="006446E8" w:rsidRPr="00273972" w:rsidRDefault="006446E8" w:rsidP="006446E8">
            <w:pPr>
              <w:autoSpaceDE w:val="0"/>
              <w:autoSpaceDN w:val="0"/>
              <w:adjustRightInd w:val="0"/>
              <w:jc w:val="center"/>
              <w:rPr>
                <w:rFonts w:ascii="Arial" w:eastAsiaTheme="minorEastAsia" w:hAnsi="Arial" w:cs="Arial"/>
                <w:color w:val="000000"/>
                <w:sz w:val="20"/>
                <w:szCs w:val="20"/>
                <w:lang w:val="en-US"/>
              </w:rPr>
            </w:pPr>
            <w:r>
              <w:rPr>
                <w:rFonts w:ascii="Arial" w:hAnsi="Arial" w:cs="Arial"/>
                <w:sz w:val="20"/>
                <w:szCs w:val="20"/>
              </w:rPr>
              <w:t>0.871 (0.821 to 0.922)</w:t>
            </w:r>
          </w:p>
        </w:tc>
      </w:tr>
      <w:tr w:rsidR="006446E8" w:rsidRPr="00C75DFE" w14:paraId="29B1AE5E" w14:textId="77777777" w:rsidTr="006A7062">
        <w:trPr>
          <w:trHeight w:val="260"/>
        </w:trPr>
        <w:tc>
          <w:tcPr>
            <w:tcW w:w="1272" w:type="dxa"/>
            <w:tcBorders>
              <w:top w:val="nil"/>
              <w:left w:val="nil"/>
              <w:bottom w:val="nil"/>
              <w:right w:val="nil"/>
            </w:tcBorders>
            <w:shd w:val="solid" w:color="FFFFFF" w:fill="auto"/>
            <w:vAlign w:val="center"/>
          </w:tcPr>
          <w:p w14:paraId="02D7F847" w14:textId="77777777" w:rsidR="006446E8" w:rsidRPr="00273972" w:rsidRDefault="006446E8" w:rsidP="006446E8">
            <w:pPr>
              <w:autoSpaceDE w:val="0"/>
              <w:autoSpaceDN w:val="0"/>
              <w:adjustRightInd w:val="0"/>
              <w:ind w:left="40" w:firstLine="142"/>
              <w:jc w:val="center"/>
              <w:rPr>
                <w:rFonts w:ascii="Arial" w:eastAsiaTheme="minorEastAsia" w:hAnsi="Arial" w:cs="Arial"/>
                <w:b/>
                <w:bCs/>
                <w:color w:val="000000"/>
                <w:sz w:val="20"/>
                <w:szCs w:val="20"/>
                <w:lang w:val="en-US"/>
              </w:rPr>
            </w:pPr>
            <w:r w:rsidRPr="00273972">
              <w:rPr>
                <w:rFonts w:ascii="Arial" w:eastAsiaTheme="minorEastAsia" w:hAnsi="Arial" w:cs="Arial"/>
                <w:b/>
                <w:bCs/>
                <w:color w:val="000000"/>
                <w:sz w:val="20"/>
                <w:szCs w:val="20"/>
                <w:lang w:val="en-US"/>
              </w:rPr>
              <w:t>sFIt1</w:t>
            </w:r>
          </w:p>
        </w:tc>
        <w:tc>
          <w:tcPr>
            <w:tcW w:w="240" w:type="dxa"/>
            <w:tcBorders>
              <w:top w:val="nil"/>
              <w:left w:val="nil"/>
              <w:bottom w:val="nil"/>
              <w:right w:val="nil"/>
            </w:tcBorders>
            <w:shd w:val="solid" w:color="FFFFFF" w:fill="auto"/>
            <w:vAlign w:val="center"/>
          </w:tcPr>
          <w:p w14:paraId="325C6887" w14:textId="77777777" w:rsidR="006446E8" w:rsidRPr="00273972" w:rsidRDefault="006446E8" w:rsidP="006446E8">
            <w:pPr>
              <w:autoSpaceDE w:val="0"/>
              <w:autoSpaceDN w:val="0"/>
              <w:adjustRightInd w:val="0"/>
              <w:jc w:val="center"/>
              <w:rPr>
                <w:rFonts w:ascii="Arial" w:eastAsiaTheme="minorEastAsia" w:hAnsi="Arial" w:cs="Arial"/>
                <w:color w:val="000000"/>
                <w:sz w:val="20"/>
                <w:szCs w:val="20"/>
                <w:lang w:val="en-US"/>
              </w:rPr>
            </w:pPr>
          </w:p>
        </w:tc>
        <w:tc>
          <w:tcPr>
            <w:tcW w:w="2640" w:type="dxa"/>
            <w:tcBorders>
              <w:top w:val="nil"/>
              <w:left w:val="nil"/>
              <w:bottom w:val="nil"/>
              <w:right w:val="nil"/>
            </w:tcBorders>
            <w:shd w:val="solid" w:color="FFFFFF" w:fill="auto"/>
            <w:vAlign w:val="bottom"/>
          </w:tcPr>
          <w:p w14:paraId="1E22C762" w14:textId="77777777" w:rsidR="006446E8" w:rsidRPr="00273972" w:rsidRDefault="006446E8" w:rsidP="006446E8">
            <w:pPr>
              <w:autoSpaceDE w:val="0"/>
              <w:autoSpaceDN w:val="0"/>
              <w:adjustRightInd w:val="0"/>
              <w:jc w:val="center"/>
              <w:rPr>
                <w:rFonts w:ascii="Arial" w:eastAsiaTheme="minorEastAsia" w:hAnsi="Arial" w:cs="Arial"/>
                <w:color w:val="000000"/>
                <w:sz w:val="20"/>
                <w:szCs w:val="20"/>
                <w:lang w:val="en-US"/>
              </w:rPr>
            </w:pPr>
            <w:r>
              <w:rPr>
                <w:rFonts w:ascii="Arial" w:hAnsi="Arial" w:cs="Arial"/>
                <w:sz w:val="20"/>
                <w:szCs w:val="20"/>
              </w:rPr>
              <w:t>0.860 (0.789 to 0.932)</w:t>
            </w:r>
          </w:p>
        </w:tc>
        <w:tc>
          <w:tcPr>
            <w:tcW w:w="240" w:type="dxa"/>
            <w:tcBorders>
              <w:top w:val="nil"/>
              <w:left w:val="nil"/>
              <w:bottom w:val="nil"/>
              <w:right w:val="nil"/>
            </w:tcBorders>
            <w:shd w:val="solid" w:color="FFFFFF" w:fill="auto"/>
            <w:vAlign w:val="center"/>
          </w:tcPr>
          <w:p w14:paraId="3747B7E5" w14:textId="77777777" w:rsidR="006446E8" w:rsidRPr="00273972" w:rsidRDefault="006446E8" w:rsidP="006446E8">
            <w:pPr>
              <w:autoSpaceDE w:val="0"/>
              <w:autoSpaceDN w:val="0"/>
              <w:adjustRightInd w:val="0"/>
              <w:jc w:val="center"/>
              <w:rPr>
                <w:rFonts w:ascii="Arial" w:eastAsiaTheme="minorEastAsia" w:hAnsi="Arial" w:cs="Arial"/>
                <w:color w:val="000000"/>
                <w:sz w:val="20"/>
                <w:szCs w:val="20"/>
                <w:lang w:val="en-US"/>
              </w:rPr>
            </w:pPr>
          </w:p>
        </w:tc>
        <w:tc>
          <w:tcPr>
            <w:tcW w:w="2640" w:type="dxa"/>
            <w:tcBorders>
              <w:top w:val="nil"/>
              <w:left w:val="nil"/>
              <w:bottom w:val="nil"/>
              <w:right w:val="nil"/>
            </w:tcBorders>
            <w:shd w:val="solid" w:color="FFFFFF" w:fill="auto"/>
            <w:vAlign w:val="bottom"/>
          </w:tcPr>
          <w:p w14:paraId="556695FF" w14:textId="77777777" w:rsidR="006446E8" w:rsidRPr="00273972" w:rsidRDefault="006446E8" w:rsidP="006446E8">
            <w:pPr>
              <w:autoSpaceDE w:val="0"/>
              <w:autoSpaceDN w:val="0"/>
              <w:adjustRightInd w:val="0"/>
              <w:jc w:val="center"/>
              <w:rPr>
                <w:rFonts w:ascii="Arial" w:eastAsiaTheme="minorEastAsia" w:hAnsi="Arial" w:cs="Arial"/>
                <w:color w:val="000000"/>
                <w:sz w:val="20"/>
                <w:szCs w:val="20"/>
                <w:lang w:val="en-US"/>
              </w:rPr>
            </w:pPr>
            <w:r w:rsidRPr="00273972">
              <w:rPr>
                <w:rFonts w:ascii="Arial" w:hAnsi="Arial" w:cs="Arial"/>
                <w:sz w:val="20"/>
                <w:szCs w:val="20"/>
              </w:rPr>
              <w:t>0.861 (0.794 to 0.928)</w:t>
            </w:r>
          </w:p>
        </w:tc>
        <w:tc>
          <w:tcPr>
            <w:tcW w:w="240" w:type="dxa"/>
            <w:tcBorders>
              <w:top w:val="nil"/>
              <w:left w:val="nil"/>
              <w:bottom w:val="nil"/>
              <w:right w:val="nil"/>
            </w:tcBorders>
            <w:shd w:val="solid" w:color="FFFFFF" w:fill="auto"/>
            <w:vAlign w:val="center"/>
          </w:tcPr>
          <w:p w14:paraId="5B952E41" w14:textId="77777777" w:rsidR="006446E8" w:rsidRPr="00273972" w:rsidRDefault="006446E8" w:rsidP="006446E8">
            <w:pPr>
              <w:autoSpaceDE w:val="0"/>
              <w:autoSpaceDN w:val="0"/>
              <w:adjustRightInd w:val="0"/>
              <w:jc w:val="center"/>
              <w:rPr>
                <w:rFonts w:ascii="Arial" w:eastAsiaTheme="minorEastAsia" w:hAnsi="Arial" w:cs="Arial"/>
                <w:color w:val="000000"/>
                <w:sz w:val="20"/>
                <w:szCs w:val="20"/>
                <w:lang w:val="en-US"/>
              </w:rPr>
            </w:pPr>
          </w:p>
        </w:tc>
        <w:tc>
          <w:tcPr>
            <w:tcW w:w="2640" w:type="dxa"/>
            <w:tcBorders>
              <w:top w:val="nil"/>
              <w:left w:val="nil"/>
              <w:bottom w:val="nil"/>
              <w:right w:val="nil"/>
            </w:tcBorders>
            <w:shd w:val="solid" w:color="FFFFFF" w:fill="auto"/>
            <w:vAlign w:val="bottom"/>
          </w:tcPr>
          <w:p w14:paraId="051C4C8F" w14:textId="77777777" w:rsidR="006446E8" w:rsidRPr="00273972" w:rsidRDefault="006446E8" w:rsidP="006446E8">
            <w:pPr>
              <w:autoSpaceDE w:val="0"/>
              <w:autoSpaceDN w:val="0"/>
              <w:adjustRightInd w:val="0"/>
              <w:jc w:val="center"/>
              <w:rPr>
                <w:rFonts w:ascii="Arial" w:eastAsiaTheme="minorEastAsia" w:hAnsi="Arial" w:cs="Arial"/>
                <w:color w:val="000000"/>
                <w:sz w:val="20"/>
                <w:szCs w:val="20"/>
                <w:lang w:val="en-US"/>
              </w:rPr>
            </w:pPr>
            <w:r>
              <w:rPr>
                <w:rFonts w:ascii="Arial" w:hAnsi="Arial" w:cs="Arial"/>
                <w:sz w:val="20"/>
                <w:szCs w:val="20"/>
              </w:rPr>
              <w:t>0.826 (0.767 to 0.884)</w:t>
            </w:r>
          </w:p>
        </w:tc>
      </w:tr>
      <w:tr w:rsidR="006446E8" w:rsidRPr="00C75DFE" w14:paraId="0B9B709D" w14:textId="77777777" w:rsidTr="006A7062">
        <w:trPr>
          <w:trHeight w:val="260"/>
        </w:trPr>
        <w:tc>
          <w:tcPr>
            <w:tcW w:w="1272" w:type="dxa"/>
            <w:tcBorders>
              <w:top w:val="nil"/>
              <w:left w:val="nil"/>
              <w:right w:val="nil"/>
            </w:tcBorders>
            <w:shd w:val="solid" w:color="FFFFFF" w:fill="auto"/>
            <w:vAlign w:val="center"/>
          </w:tcPr>
          <w:p w14:paraId="207B0A44" w14:textId="77777777" w:rsidR="006446E8" w:rsidRPr="00273972" w:rsidRDefault="006446E8" w:rsidP="006446E8">
            <w:pPr>
              <w:autoSpaceDE w:val="0"/>
              <w:autoSpaceDN w:val="0"/>
              <w:adjustRightInd w:val="0"/>
              <w:ind w:left="40" w:firstLine="142"/>
              <w:jc w:val="center"/>
              <w:rPr>
                <w:rFonts w:ascii="Arial" w:eastAsiaTheme="minorEastAsia" w:hAnsi="Arial" w:cs="Arial"/>
                <w:b/>
                <w:bCs/>
                <w:color w:val="000000"/>
                <w:sz w:val="20"/>
                <w:szCs w:val="20"/>
                <w:lang w:val="en-US"/>
              </w:rPr>
            </w:pPr>
            <w:r w:rsidRPr="00273972">
              <w:rPr>
                <w:rFonts w:ascii="Arial" w:eastAsiaTheme="minorEastAsia" w:hAnsi="Arial" w:cs="Arial"/>
                <w:b/>
                <w:bCs/>
                <w:color w:val="000000"/>
                <w:sz w:val="20"/>
                <w:szCs w:val="20"/>
                <w:lang w:val="en-US"/>
              </w:rPr>
              <w:t>Ang-2</w:t>
            </w:r>
          </w:p>
        </w:tc>
        <w:tc>
          <w:tcPr>
            <w:tcW w:w="240" w:type="dxa"/>
            <w:tcBorders>
              <w:top w:val="nil"/>
              <w:left w:val="nil"/>
              <w:right w:val="nil"/>
            </w:tcBorders>
            <w:shd w:val="solid" w:color="FFFFFF" w:fill="auto"/>
            <w:vAlign w:val="center"/>
          </w:tcPr>
          <w:p w14:paraId="2B459C6F" w14:textId="77777777" w:rsidR="006446E8" w:rsidRPr="00273972" w:rsidRDefault="006446E8" w:rsidP="006446E8">
            <w:pPr>
              <w:autoSpaceDE w:val="0"/>
              <w:autoSpaceDN w:val="0"/>
              <w:adjustRightInd w:val="0"/>
              <w:jc w:val="center"/>
              <w:rPr>
                <w:rFonts w:ascii="Arial" w:eastAsiaTheme="minorEastAsia" w:hAnsi="Arial" w:cs="Arial"/>
                <w:color w:val="000000"/>
                <w:sz w:val="20"/>
                <w:szCs w:val="20"/>
                <w:lang w:val="en-US"/>
              </w:rPr>
            </w:pPr>
          </w:p>
        </w:tc>
        <w:tc>
          <w:tcPr>
            <w:tcW w:w="2640" w:type="dxa"/>
            <w:tcBorders>
              <w:top w:val="nil"/>
              <w:left w:val="nil"/>
              <w:right w:val="nil"/>
            </w:tcBorders>
            <w:shd w:val="solid" w:color="FFFFFF" w:fill="auto"/>
            <w:vAlign w:val="bottom"/>
          </w:tcPr>
          <w:p w14:paraId="288F1DFA" w14:textId="77777777" w:rsidR="006446E8" w:rsidRPr="00273972" w:rsidRDefault="006446E8" w:rsidP="006446E8">
            <w:pPr>
              <w:autoSpaceDE w:val="0"/>
              <w:autoSpaceDN w:val="0"/>
              <w:adjustRightInd w:val="0"/>
              <w:jc w:val="center"/>
              <w:rPr>
                <w:rFonts w:ascii="Arial" w:eastAsiaTheme="minorEastAsia" w:hAnsi="Arial" w:cs="Arial"/>
                <w:color w:val="000000"/>
                <w:sz w:val="20"/>
                <w:szCs w:val="20"/>
                <w:lang w:val="en-US"/>
              </w:rPr>
            </w:pPr>
            <w:r>
              <w:rPr>
                <w:rFonts w:ascii="Arial" w:hAnsi="Arial" w:cs="Arial"/>
                <w:sz w:val="20"/>
                <w:szCs w:val="20"/>
              </w:rPr>
              <w:t>0.831 (0.757 to 0.904)</w:t>
            </w:r>
          </w:p>
        </w:tc>
        <w:tc>
          <w:tcPr>
            <w:tcW w:w="240" w:type="dxa"/>
            <w:tcBorders>
              <w:top w:val="nil"/>
              <w:left w:val="nil"/>
              <w:right w:val="nil"/>
            </w:tcBorders>
            <w:shd w:val="solid" w:color="FFFFFF" w:fill="auto"/>
            <w:vAlign w:val="center"/>
          </w:tcPr>
          <w:p w14:paraId="157DB685" w14:textId="77777777" w:rsidR="006446E8" w:rsidRPr="00273972" w:rsidRDefault="006446E8" w:rsidP="006446E8">
            <w:pPr>
              <w:autoSpaceDE w:val="0"/>
              <w:autoSpaceDN w:val="0"/>
              <w:adjustRightInd w:val="0"/>
              <w:jc w:val="center"/>
              <w:rPr>
                <w:rFonts w:ascii="Arial" w:eastAsiaTheme="minorEastAsia" w:hAnsi="Arial" w:cs="Arial"/>
                <w:color w:val="000000"/>
                <w:sz w:val="20"/>
                <w:szCs w:val="20"/>
                <w:lang w:val="en-US"/>
              </w:rPr>
            </w:pPr>
          </w:p>
        </w:tc>
        <w:tc>
          <w:tcPr>
            <w:tcW w:w="2640" w:type="dxa"/>
            <w:tcBorders>
              <w:top w:val="nil"/>
              <w:left w:val="nil"/>
              <w:right w:val="nil"/>
            </w:tcBorders>
            <w:shd w:val="solid" w:color="FFFFFF" w:fill="auto"/>
            <w:vAlign w:val="bottom"/>
          </w:tcPr>
          <w:p w14:paraId="12CFD6B9" w14:textId="77777777" w:rsidR="006446E8" w:rsidRPr="00273972" w:rsidRDefault="006446E8" w:rsidP="006446E8">
            <w:pPr>
              <w:autoSpaceDE w:val="0"/>
              <w:autoSpaceDN w:val="0"/>
              <w:adjustRightInd w:val="0"/>
              <w:jc w:val="center"/>
              <w:rPr>
                <w:rFonts w:ascii="Arial" w:eastAsiaTheme="minorEastAsia" w:hAnsi="Arial" w:cs="Arial"/>
                <w:color w:val="000000"/>
                <w:sz w:val="20"/>
                <w:szCs w:val="20"/>
                <w:lang w:val="en-US"/>
              </w:rPr>
            </w:pPr>
            <w:r w:rsidRPr="00273972">
              <w:rPr>
                <w:rFonts w:ascii="Arial" w:hAnsi="Arial" w:cs="Arial"/>
                <w:sz w:val="20"/>
                <w:szCs w:val="20"/>
              </w:rPr>
              <w:t>0.833 (0.762 to 0.904)</w:t>
            </w:r>
          </w:p>
        </w:tc>
        <w:tc>
          <w:tcPr>
            <w:tcW w:w="240" w:type="dxa"/>
            <w:tcBorders>
              <w:top w:val="nil"/>
              <w:left w:val="nil"/>
              <w:right w:val="nil"/>
            </w:tcBorders>
            <w:shd w:val="solid" w:color="FFFFFF" w:fill="auto"/>
            <w:vAlign w:val="center"/>
          </w:tcPr>
          <w:p w14:paraId="4A6D38D8" w14:textId="77777777" w:rsidR="006446E8" w:rsidRPr="00273972" w:rsidRDefault="006446E8" w:rsidP="006446E8">
            <w:pPr>
              <w:autoSpaceDE w:val="0"/>
              <w:autoSpaceDN w:val="0"/>
              <w:adjustRightInd w:val="0"/>
              <w:jc w:val="center"/>
              <w:rPr>
                <w:rFonts w:ascii="Arial" w:eastAsiaTheme="minorEastAsia" w:hAnsi="Arial" w:cs="Arial"/>
                <w:color w:val="000000"/>
                <w:sz w:val="20"/>
                <w:szCs w:val="20"/>
                <w:lang w:val="en-US"/>
              </w:rPr>
            </w:pPr>
          </w:p>
        </w:tc>
        <w:tc>
          <w:tcPr>
            <w:tcW w:w="2640" w:type="dxa"/>
            <w:tcBorders>
              <w:top w:val="nil"/>
              <w:left w:val="nil"/>
              <w:right w:val="nil"/>
            </w:tcBorders>
            <w:shd w:val="solid" w:color="FFFFFF" w:fill="auto"/>
            <w:vAlign w:val="bottom"/>
          </w:tcPr>
          <w:p w14:paraId="5B2A94CD" w14:textId="77777777" w:rsidR="006446E8" w:rsidRPr="00273972" w:rsidRDefault="006446E8" w:rsidP="006446E8">
            <w:pPr>
              <w:autoSpaceDE w:val="0"/>
              <w:autoSpaceDN w:val="0"/>
              <w:adjustRightInd w:val="0"/>
              <w:jc w:val="center"/>
              <w:rPr>
                <w:rFonts w:ascii="Arial" w:eastAsiaTheme="minorEastAsia" w:hAnsi="Arial" w:cs="Arial"/>
                <w:color w:val="000000"/>
                <w:sz w:val="20"/>
                <w:szCs w:val="20"/>
                <w:lang w:val="en-US"/>
              </w:rPr>
            </w:pPr>
            <w:r>
              <w:rPr>
                <w:rFonts w:ascii="Arial" w:hAnsi="Arial" w:cs="Arial"/>
                <w:sz w:val="20"/>
                <w:szCs w:val="20"/>
              </w:rPr>
              <w:t>0.781 (0.719 to 0.843)</w:t>
            </w:r>
          </w:p>
        </w:tc>
      </w:tr>
      <w:tr w:rsidR="006446E8" w:rsidRPr="00C75DFE" w14:paraId="64BE9FC6" w14:textId="77777777" w:rsidTr="006A7062">
        <w:trPr>
          <w:trHeight w:val="280"/>
        </w:trPr>
        <w:tc>
          <w:tcPr>
            <w:tcW w:w="1272" w:type="dxa"/>
            <w:tcBorders>
              <w:top w:val="nil"/>
              <w:left w:val="nil"/>
              <w:right w:val="nil"/>
            </w:tcBorders>
            <w:shd w:val="solid" w:color="FFFFFF" w:fill="auto"/>
            <w:vAlign w:val="center"/>
          </w:tcPr>
          <w:p w14:paraId="653BFF57" w14:textId="77777777" w:rsidR="006446E8" w:rsidRPr="00273972" w:rsidRDefault="006446E8" w:rsidP="006446E8">
            <w:pPr>
              <w:autoSpaceDE w:val="0"/>
              <w:autoSpaceDN w:val="0"/>
              <w:adjustRightInd w:val="0"/>
              <w:ind w:left="40" w:firstLine="142"/>
              <w:jc w:val="center"/>
              <w:rPr>
                <w:rFonts w:ascii="Arial" w:eastAsiaTheme="minorEastAsia" w:hAnsi="Arial" w:cs="Arial"/>
                <w:b/>
                <w:bCs/>
                <w:color w:val="000000"/>
                <w:sz w:val="20"/>
                <w:szCs w:val="20"/>
                <w:lang w:val="en-US"/>
              </w:rPr>
            </w:pPr>
            <w:r w:rsidRPr="00273972">
              <w:rPr>
                <w:rFonts w:ascii="Arial" w:eastAsiaTheme="minorEastAsia" w:hAnsi="Arial" w:cs="Arial"/>
                <w:b/>
                <w:bCs/>
                <w:color w:val="000000"/>
                <w:sz w:val="20"/>
                <w:szCs w:val="20"/>
                <w:lang w:val="en-US"/>
              </w:rPr>
              <w:t>sTNFR1</w:t>
            </w:r>
          </w:p>
        </w:tc>
        <w:tc>
          <w:tcPr>
            <w:tcW w:w="240" w:type="dxa"/>
            <w:tcBorders>
              <w:top w:val="nil"/>
              <w:left w:val="nil"/>
              <w:bottom w:val="single" w:sz="18" w:space="0" w:color="auto"/>
              <w:right w:val="nil"/>
            </w:tcBorders>
            <w:shd w:val="solid" w:color="FFFFFF" w:fill="auto"/>
            <w:vAlign w:val="center"/>
          </w:tcPr>
          <w:p w14:paraId="49BF914F" w14:textId="77777777" w:rsidR="006446E8" w:rsidRPr="00273972" w:rsidRDefault="006446E8" w:rsidP="006446E8">
            <w:pPr>
              <w:autoSpaceDE w:val="0"/>
              <w:autoSpaceDN w:val="0"/>
              <w:adjustRightInd w:val="0"/>
              <w:jc w:val="center"/>
              <w:rPr>
                <w:rFonts w:ascii="Arial" w:eastAsiaTheme="minorEastAsia" w:hAnsi="Arial" w:cs="Arial"/>
                <w:color w:val="000000"/>
                <w:sz w:val="20"/>
                <w:szCs w:val="20"/>
                <w:lang w:val="en-US"/>
              </w:rPr>
            </w:pPr>
          </w:p>
        </w:tc>
        <w:tc>
          <w:tcPr>
            <w:tcW w:w="2640" w:type="dxa"/>
            <w:tcBorders>
              <w:top w:val="nil"/>
              <w:left w:val="nil"/>
              <w:bottom w:val="single" w:sz="18" w:space="0" w:color="auto"/>
              <w:right w:val="nil"/>
            </w:tcBorders>
            <w:shd w:val="solid" w:color="FFFFFF" w:fill="auto"/>
            <w:vAlign w:val="bottom"/>
          </w:tcPr>
          <w:p w14:paraId="55366255" w14:textId="77777777" w:rsidR="006446E8" w:rsidRPr="00273972" w:rsidRDefault="006446E8" w:rsidP="006446E8">
            <w:pPr>
              <w:autoSpaceDE w:val="0"/>
              <w:autoSpaceDN w:val="0"/>
              <w:adjustRightInd w:val="0"/>
              <w:jc w:val="center"/>
              <w:rPr>
                <w:rFonts w:ascii="Arial" w:eastAsiaTheme="minorEastAsia" w:hAnsi="Arial" w:cs="Arial"/>
                <w:color w:val="000000"/>
                <w:sz w:val="20"/>
                <w:szCs w:val="20"/>
                <w:lang w:val="en-US"/>
              </w:rPr>
            </w:pPr>
            <w:r>
              <w:rPr>
                <w:rFonts w:ascii="Arial" w:hAnsi="Arial" w:cs="Arial"/>
                <w:sz w:val="20"/>
                <w:szCs w:val="20"/>
              </w:rPr>
              <w:t>0.806 (0.716 to 0.895)</w:t>
            </w:r>
          </w:p>
        </w:tc>
        <w:tc>
          <w:tcPr>
            <w:tcW w:w="240" w:type="dxa"/>
            <w:tcBorders>
              <w:top w:val="nil"/>
              <w:left w:val="nil"/>
              <w:bottom w:val="single" w:sz="18" w:space="0" w:color="auto"/>
              <w:right w:val="nil"/>
            </w:tcBorders>
            <w:shd w:val="solid" w:color="FFFFFF" w:fill="auto"/>
            <w:vAlign w:val="center"/>
          </w:tcPr>
          <w:p w14:paraId="22674088" w14:textId="77777777" w:rsidR="006446E8" w:rsidRPr="00273972" w:rsidRDefault="006446E8" w:rsidP="006446E8">
            <w:pPr>
              <w:autoSpaceDE w:val="0"/>
              <w:autoSpaceDN w:val="0"/>
              <w:adjustRightInd w:val="0"/>
              <w:jc w:val="center"/>
              <w:rPr>
                <w:rFonts w:ascii="Arial" w:eastAsiaTheme="minorEastAsia" w:hAnsi="Arial" w:cs="Arial"/>
                <w:color w:val="000000"/>
                <w:sz w:val="20"/>
                <w:szCs w:val="20"/>
                <w:lang w:val="en-US"/>
              </w:rPr>
            </w:pPr>
          </w:p>
        </w:tc>
        <w:tc>
          <w:tcPr>
            <w:tcW w:w="2640" w:type="dxa"/>
            <w:tcBorders>
              <w:top w:val="nil"/>
              <w:left w:val="nil"/>
              <w:bottom w:val="single" w:sz="18" w:space="0" w:color="auto"/>
              <w:right w:val="nil"/>
            </w:tcBorders>
            <w:shd w:val="solid" w:color="FFFFFF" w:fill="auto"/>
            <w:vAlign w:val="bottom"/>
          </w:tcPr>
          <w:p w14:paraId="6E23593A" w14:textId="77777777" w:rsidR="006446E8" w:rsidRPr="00273972" w:rsidRDefault="006446E8" w:rsidP="006446E8">
            <w:pPr>
              <w:autoSpaceDE w:val="0"/>
              <w:autoSpaceDN w:val="0"/>
              <w:adjustRightInd w:val="0"/>
              <w:jc w:val="center"/>
              <w:rPr>
                <w:rFonts w:ascii="Arial" w:eastAsiaTheme="minorEastAsia" w:hAnsi="Arial" w:cs="Arial"/>
                <w:color w:val="000000"/>
                <w:sz w:val="20"/>
                <w:szCs w:val="20"/>
                <w:lang w:val="en-US"/>
              </w:rPr>
            </w:pPr>
            <w:r w:rsidRPr="00273972">
              <w:rPr>
                <w:rFonts w:ascii="Arial" w:hAnsi="Arial" w:cs="Arial"/>
                <w:sz w:val="20"/>
                <w:szCs w:val="20"/>
              </w:rPr>
              <w:t>0.805 (0.719 to 0.892)</w:t>
            </w:r>
          </w:p>
        </w:tc>
        <w:tc>
          <w:tcPr>
            <w:tcW w:w="240" w:type="dxa"/>
            <w:tcBorders>
              <w:top w:val="nil"/>
              <w:left w:val="nil"/>
              <w:bottom w:val="single" w:sz="18" w:space="0" w:color="auto"/>
              <w:right w:val="nil"/>
            </w:tcBorders>
            <w:shd w:val="solid" w:color="FFFFFF" w:fill="auto"/>
            <w:vAlign w:val="center"/>
          </w:tcPr>
          <w:p w14:paraId="5D22EC45" w14:textId="77777777" w:rsidR="006446E8" w:rsidRPr="00273972" w:rsidRDefault="006446E8" w:rsidP="006446E8">
            <w:pPr>
              <w:autoSpaceDE w:val="0"/>
              <w:autoSpaceDN w:val="0"/>
              <w:adjustRightInd w:val="0"/>
              <w:jc w:val="center"/>
              <w:rPr>
                <w:rFonts w:ascii="Arial" w:eastAsiaTheme="minorEastAsia" w:hAnsi="Arial" w:cs="Arial"/>
                <w:color w:val="000000"/>
                <w:sz w:val="20"/>
                <w:szCs w:val="20"/>
                <w:lang w:val="en-US"/>
              </w:rPr>
            </w:pPr>
          </w:p>
        </w:tc>
        <w:tc>
          <w:tcPr>
            <w:tcW w:w="2640" w:type="dxa"/>
            <w:tcBorders>
              <w:top w:val="nil"/>
              <w:left w:val="nil"/>
              <w:bottom w:val="single" w:sz="18" w:space="0" w:color="auto"/>
              <w:right w:val="nil"/>
            </w:tcBorders>
            <w:shd w:val="solid" w:color="FFFFFF" w:fill="auto"/>
            <w:vAlign w:val="bottom"/>
          </w:tcPr>
          <w:p w14:paraId="1FCF09FB" w14:textId="77777777" w:rsidR="006446E8" w:rsidRPr="00273972" w:rsidRDefault="006446E8" w:rsidP="006446E8">
            <w:pPr>
              <w:autoSpaceDE w:val="0"/>
              <w:autoSpaceDN w:val="0"/>
              <w:adjustRightInd w:val="0"/>
              <w:jc w:val="center"/>
              <w:rPr>
                <w:rFonts w:ascii="Arial" w:eastAsiaTheme="minorEastAsia" w:hAnsi="Arial" w:cs="Arial"/>
                <w:color w:val="000000"/>
                <w:sz w:val="20"/>
                <w:szCs w:val="20"/>
                <w:lang w:val="en-US"/>
              </w:rPr>
            </w:pPr>
            <w:r>
              <w:rPr>
                <w:rFonts w:ascii="Arial" w:hAnsi="Arial" w:cs="Arial"/>
                <w:sz w:val="20"/>
                <w:szCs w:val="20"/>
              </w:rPr>
              <w:t>0.789 (0.720 to 0.857)</w:t>
            </w:r>
          </w:p>
        </w:tc>
      </w:tr>
      <w:tr w:rsidR="00232454" w:rsidRPr="00A61A65" w14:paraId="365B7B47" w14:textId="77777777" w:rsidTr="00CC3B8E">
        <w:trPr>
          <w:trHeight w:val="1142"/>
        </w:trPr>
        <w:tc>
          <w:tcPr>
            <w:tcW w:w="9912" w:type="dxa"/>
            <w:gridSpan w:val="7"/>
            <w:tcBorders>
              <w:top w:val="single" w:sz="18" w:space="0" w:color="auto"/>
              <w:left w:val="nil"/>
              <w:bottom w:val="nil"/>
              <w:right w:val="nil"/>
            </w:tcBorders>
            <w:shd w:val="solid" w:color="FFFFFF" w:fill="auto"/>
          </w:tcPr>
          <w:p w14:paraId="0004549D" w14:textId="77777777" w:rsidR="00232454" w:rsidRPr="00A61A65" w:rsidRDefault="00232454" w:rsidP="00232454">
            <w:pPr>
              <w:autoSpaceDE w:val="0"/>
              <w:autoSpaceDN w:val="0"/>
              <w:adjustRightInd w:val="0"/>
              <w:rPr>
                <w:rFonts w:ascii="Arial" w:eastAsiaTheme="minorEastAsia" w:hAnsi="Arial" w:cs="Arial"/>
                <w:color w:val="000000"/>
                <w:sz w:val="20"/>
                <w:szCs w:val="20"/>
                <w:lang w:val="en-US"/>
              </w:rPr>
            </w:pPr>
          </w:p>
          <w:p w14:paraId="412EAACE" w14:textId="77777777" w:rsidR="00232454" w:rsidRPr="00222F4A" w:rsidRDefault="00232454" w:rsidP="00993942">
            <w:pPr>
              <w:autoSpaceDE w:val="0"/>
              <w:autoSpaceDN w:val="0"/>
              <w:adjustRightInd w:val="0"/>
              <w:rPr>
                <w:rFonts w:ascii="Arial" w:eastAsiaTheme="minorEastAsia" w:hAnsi="Arial" w:cs="Arial"/>
                <w:b/>
                <w:bCs/>
                <w:color w:val="000000"/>
                <w:sz w:val="20"/>
                <w:szCs w:val="20"/>
                <w:lang w:val="en-US"/>
              </w:rPr>
            </w:pPr>
            <w:r w:rsidRPr="00222F4A">
              <w:rPr>
                <w:rFonts w:ascii="Arial" w:eastAsiaTheme="minorEastAsia" w:hAnsi="Arial" w:cs="Arial"/>
                <w:color w:val="000000"/>
                <w:sz w:val="20"/>
                <w:szCs w:val="20"/>
                <w:lang w:val="en-US"/>
              </w:rPr>
              <w:t>AUROC: Area under the receiver operating characteristic curve; CI: confidence interval</w:t>
            </w:r>
            <w:r w:rsidR="00993942" w:rsidRPr="00222F4A">
              <w:rPr>
                <w:rFonts w:ascii="Arial" w:eastAsiaTheme="minorEastAsia" w:hAnsi="Arial" w:cs="Arial"/>
                <w:color w:val="000000"/>
                <w:sz w:val="20"/>
                <w:szCs w:val="20"/>
                <w:lang w:val="en-US"/>
              </w:rPr>
              <w:t xml:space="preserve">. Analyses based on </w:t>
            </w:r>
            <w:r w:rsidR="00993942" w:rsidRPr="00222F4A">
              <w:rPr>
                <w:rFonts w:ascii="Arial" w:hAnsi="Arial" w:cs="Arial"/>
                <w:sz w:val="20"/>
                <w:szCs w:val="20"/>
                <w:lang w:val="en-GB"/>
              </w:rPr>
              <w:t>multiple imputation</w:t>
            </w:r>
            <w:r w:rsidR="00993942" w:rsidRPr="00222F4A">
              <w:rPr>
                <w:rFonts w:ascii="Arial" w:hAnsi="Arial" w:cs="Arial"/>
                <w:color w:val="000000"/>
                <w:sz w:val="20"/>
                <w:szCs w:val="20"/>
                <w:lang w:val="en-GB"/>
              </w:rPr>
              <w:t xml:space="preserve"> t</w:t>
            </w:r>
            <w:r w:rsidR="00993942" w:rsidRPr="00222F4A">
              <w:rPr>
                <w:rFonts w:ascii="Arial" w:hAnsi="Arial" w:cs="Arial"/>
                <w:sz w:val="20"/>
                <w:szCs w:val="20"/>
                <w:lang w:val="en-GB"/>
              </w:rPr>
              <w:t xml:space="preserve">o account for missing vital status in children who </w:t>
            </w:r>
            <w:r w:rsidR="00993942" w:rsidRPr="00222F4A">
              <w:rPr>
                <w:rFonts w:ascii="Arial" w:hAnsi="Arial" w:cs="Arial"/>
                <w:color w:val="000000"/>
                <w:sz w:val="20"/>
                <w:szCs w:val="20"/>
                <w:lang w:val="en-GB"/>
              </w:rPr>
              <w:t>were transferred or absconded before 7 days</w:t>
            </w:r>
            <w:r w:rsidR="00993942" w:rsidRPr="00222F4A">
              <w:rPr>
                <w:rFonts w:ascii="Arial" w:hAnsi="Arial" w:cs="Arial"/>
                <w:sz w:val="20"/>
                <w:szCs w:val="20"/>
                <w:lang w:val="en-GB"/>
              </w:rPr>
              <w:t>, with all baseline characteristics and in-hospital death up to 7 days as variables in the imputation model to create 20 imputed datasets.</w:t>
            </w:r>
          </w:p>
        </w:tc>
      </w:tr>
    </w:tbl>
    <w:p w14:paraId="6E951D58" w14:textId="77777777" w:rsidR="00745715" w:rsidRPr="00A41583" w:rsidRDefault="00745715" w:rsidP="00745715">
      <w:pPr>
        <w:spacing w:after="200" w:line="276" w:lineRule="auto"/>
        <w:rPr>
          <w:rFonts w:ascii="Arial" w:hAnsi="Arial" w:cs="Arial"/>
        </w:rPr>
      </w:pPr>
    </w:p>
    <w:p w14:paraId="6993AEE7" w14:textId="77777777" w:rsidR="00A41583" w:rsidRPr="00A41583" w:rsidRDefault="00552ED9" w:rsidP="00AD4563">
      <w:pPr>
        <w:pStyle w:val="Heading2"/>
        <w:sectPr w:rsidR="00A41583" w:rsidRPr="00A41583" w:rsidSect="00D87BFA">
          <w:pgSz w:w="12240" w:h="15840" w:code="1"/>
          <w:pgMar w:top="1440" w:right="1440" w:bottom="1440" w:left="1440" w:header="708" w:footer="708" w:gutter="0"/>
          <w:cols w:space="708"/>
          <w:docGrid w:linePitch="360"/>
        </w:sectPr>
      </w:pPr>
      <w:r w:rsidRPr="00A41583">
        <w:br w:type="page"/>
      </w:r>
    </w:p>
    <w:p w14:paraId="61A9D086" w14:textId="35621977" w:rsidR="00A41583" w:rsidRPr="00A41583" w:rsidRDefault="00EE2323" w:rsidP="00AD4563">
      <w:pPr>
        <w:pStyle w:val="Heading2"/>
      </w:pPr>
      <w:bookmarkStart w:id="26" w:name="_Toc49161000"/>
      <w:r w:rsidRPr="00A41583">
        <w:lastRenderedPageBreak/>
        <w:t xml:space="preserve">Table </w:t>
      </w:r>
      <w:r w:rsidR="00FD0818">
        <w:t>9</w:t>
      </w:r>
      <w:r w:rsidRPr="00A41583">
        <w:t xml:space="preserve">: Likelihood ratios </w:t>
      </w:r>
      <w:r w:rsidR="00A41583" w:rsidRPr="00A41583">
        <w:t>based on</w:t>
      </w:r>
      <w:r w:rsidRPr="00A41583">
        <w:t xml:space="preserve"> sTREM-1 </w:t>
      </w:r>
      <w:r w:rsidR="00F90348" w:rsidRPr="00A41583">
        <w:t>cut-offs</w:t>
      </w:r>
      <w:r w:rsidR="00A41583" w:rsidRPr="00A41583">
        <w:t xml:space="preserve"> </w:t>
      </w:r>
      <w:r w:rsidR="002E37ED" w:rsidRPr="002E37ED">
        <w:rPr>
          <w:color w:val="000000"/>
        </w:rPr>
        <w:t>from</w:t>
      </w:r>
      <w:r w:rsidR="00097E38" w:rsidRPr="002E37ED">
        <w:rPr>
          <w:color w:val="000000"/>
        </w:rPr>
        <w:t xml:space="preserve"> the 10</w:t>
      </w:r>
      <w:r w:rsidR="00097E38" w:rsidRPr="002E37ED">
        <w:rPr>
          <w:color w:val="000000"/>
          <w:vertAlign w:val="superscript"/>
        </w:rPr>
        <w:t>th</w:t>
      </w:r>
      <w:r w:rsidR="00097E38" w:rsidRPr="002E37ED">
        <w:rPr>
          <w:color w:val="000000"/>
        </w:rPr>
        <w:t xml:space="preserve"> </w:t>
      </w:r>
      <w:r w:rsidR="002E37ED" w:rsidRPr="002E37ED">
        <w:rPr>
          <w:color w:val="000000"/>
        </w:rPr>
        <w:t>to the 99</w:t>
      </w:r>
      <w:r w:rsidR="002E37ED" w:rsidRPr="002E37ED">
        <w:rPr>
          <w:color w:val="000000"/>
          <w:vertAlign w:val="superscript"/>
        </w:rPr>
        <w:t>th</w:t>
      </w:r>
      <w:r w:rsidR="002E37ED" w:rsidRPr="002E37ED">
        <w:rPr>
          <w:color w:val="000000"/>
        </w:rPr>
        <w:t xml:space="preserve"> </w:t>
      </w:r>
      <w:r w:rsidR="00097E38" w:rsidRPr="002E37ED">
        <w:rPr>
          <w:color w:val="000000"/>
        </w:rPr>
        <w:t xml:space="preserve">percentile </w:t>
      </w:r>
      <w:r w:rsidR="002E37ED">
        <w:rPr>
          <w:color w:val="000000"/>
        </w:rPr>
        <w:t xml:space="preserve">of </w:t>
      </w:r>
      <w:r w:rsidR="002E37ED" w:rsidRPr="002E37ED">
        <w:rPr>
          <w:color w:val="000000"/>
        </w:rPr>
        <w:t xml:space="preserve">distribution </w:t>
      </w:r>
      <w:r w:rsidR="002E37ED">
        <w:rPr>
          <w:color w:val="000000"/>
        </w:rPr>
        <w:t>in</w:t>
      </w:r>
      <w:r w:rsidR="002E37ED" w:rsidRPr="002E37ED">
        <w:rPr>
          <w:color w:val="000000"/>
        </w:rPr>
        <w:t xml:space="preserve"> </w:t>
      </w:r>
      <w:r w:rsidR="00097E38" w:rsidRPr="002E37ED">
        <w:rPr>
          <w:color w:val="000000"/>
        </w:rPr>
        <w:t>0</w:t>
      </w:r>
      <w:r w:rsidR="00097E38" w:rsidRPr="002E37ED">
        <w:t>·</w:t>
      </w:r>
      <w:r w:rsidR="00097E38" w:rsidRPr="002E37ED">
        <w:rPr>
          <w:color w:val="000000"/>
        </w:rPr>
        <w:t>1 natural logarithm</w:t>
      </w:r>
      <w:r w:rsidR="002E37ED">
        <w:rPr>
          <w:color w:val="000000"/>
        </w:rPr>
        <w:t xml:space="preserve"> </w:t>
      </w:r>
      <w:r w:rsidR="002E37ED" w:rsidRPr="002E37ED">
        <w:rPr>
          <w:color w:val="000000"/>
        </w:rPr>
        <w:t>increments</w:t>
      </w:r>
      <w:r w:rsidR="00097E38" w:rsidRPr="002E37ED">
        <w:rPr>
          <w:color w:val="000000"/>
        </w:rPr>
        <w:t xml:space="preserve"> </w:t>
      </w:r>
      <w:r w:rsidR="002E37ED">
        <w:rPr>
          <w:color w:val="000000"/>
        </w:rPr>
        <w:t xml:space="preserve">of </w:t>
      </w:r>
      <w:r w:rsidR="002E37ED" w:rsidRPr="002E37ED">
        <w:rPr>
          <w:color w:val="000000"/>
        </w:rPr>
        <w:t xml:space="preserve">sTREM-1 </w:t>
      </w:r>
      <w:r w:rsidR="002E37ED" w:rsidRPr="002E37ED">
        <w:t xml:space="preserve">in </w:t>
      </w:r>
      <w:r w:rsidR="002E37ED" w:rsidRPr="00273972">
        <w:t>derivation, internal validation,</w:t>
      </w:r>
      <w:r w:rsidR="002E37ED" w:rsidRPr="00A41583">
        <w:t xml:space="preserve"> and external validation</w:t>
      </w:r>
      <w:r w:rsidR="002E37ED">
        <w:t xml:space="preserve"> cohorts</w:t>
      </w:r>
      <w:bookmarkEnd w:id="26"/>
    </w:p>
    <w:p w14:paraId="4AB18124" w14:textId="77777777" w:rsidR="00A41583" w:rsidRDefault="00A41583" w:rsidP="0080236E">
      <w:pPr>
        <w:rPr>
          <w:rFonts w:ascii="Arial" w:hAnsi="Arial" w:cs="Arial"/>
          <w:lang w:val="en-GB"/>
        </w:rPr>
      </w:pPr>
    </w:p>
    <w:tbl>
      <w:tblPr>
        <w:tblW w:w="14099" w:type="dxa"/>
        <w:tblInd w:w="-574" w:type="dxa"/>
        <w:tblLayout w:type="fixed"/>
        <w:tblLook w:val="0000" w:firstRow="0" w:lastRow="0" w:firstColumn="0" w:lastColumn="0" w:noHBand="0" w:noVBand="0"/>
      </w:tblPr>
      <w:tblGrid>
        <w:gridCol w:w="918"/>
        <w:gridCol w:w="240"/>
        <w:gridCol w:w="2117"/>
        <w:gridCol w:w="2117"/>
        <w:gridCol w:w="2117"/>
        <w:gridCol w:w="239"/>
        <w:gridCol w:w="2117"/>
        <w:gridCol w:w="2117"/>
        <w:gridCol w:w="2117"/>
      </w:tblGrid>
      <w:tr w:rsidR="00524A4C" w:rsidRPr="009E69A3" w14:paraId="05F8E803" w14:textId="77777777" w:rsidTr="003D78AB">
        <w:trPr>
          <w:trHeight w:val="441"/>
        </w:trPr>
        <w:tc>
          <w:tcPr>
            <w:tcW w:w="1158" w:type="dxa"/>
            <w:gridSpan w:val="2"/>
            <w:vMerge w:val="restart"/>
            <w:tcBorders>
              <w:top w:val="single" w:sz="18" w:space="0" w:color="auto"/>
              <w:left w:val="nil"/>
              <w:right w:val="nil"/>
            </w:tcBorders>
            <w:shd w:val="solid" w:color="FFFFFF" w:fill="auto"/>
            <w:vAlign w:val="center"/>
          </w:tcPr>
          <w:p w14:paraId="16B42177" w14:textId="77777777" w:rsidR="00524A4C" w:rsidRPr="009E69A3" w:rsidRDefault="00524A4C" w:rsidP="0080236E">
            <w:pPr>
              <w:autoSpaceDE w:val="0"/>
              <w:autoSpaceDN w:val="0"/>
              <w:adjustRightInd w:val="0"/>
              <w:jc w:val="center"/>
              <w:rPr>
                <w:rFonts w:ascii="Arial" w:eastAsiaTheme="minorEastAsia" w:hAnsi="Arial" w:cs="Arial"/>
                <w:b/>
                <w:bCs/>
                <w:color w:val="000000"/>
                <w:sz w:val="20"/>
                <w:szCs w:val="20"/>
                <w:lang w:val="en-US"/>
              </w:rPr>
            </w:pPr>
            <w:r w:rsidRPr="009E69A3">
              <w:rPr>
                <w:rFonts w:ascii="Arial" w:eastAsiaTheme="minorEastAsia" w:hAnsi="Arial" w:cs="Arial"/>
                <w:b/>
                <w:bCs/>
                <w:color w:val="000000"/>
                <w:sz w:val="20"/>
                <w:szCs w:val="20"/>
                <w:lang w:val="en-US"/>
              </w:rPr>
              <w:t>Interval (pg/mL)</w:t>
            </w:r>
          </w:p>
        </w:tc>
        <w:tc>
          <w:tcPr>
            <w:tcW w:w="6351" w:type="dxa"/>
            <w:gridSpan w:val="3"/>
            <w:tcBorders>
              <w:top w:val="single" w:sz="18" w:space="0" w:color="auto"/>
              <w:left w:val="nil"/>
              <w:bottom w:val="single" w:sz="6" w:space="0" w:color="auto"/>
              <w:right w:val="nil"/>
            </w:tcBorders>
            <w:shd w:val="solid" w:color="FFFFFF" w:fill="auto"/>
            <w:vAlign w:val="center"/>
          </w:tcPr>
          <w:p w14:paraId="17748E7A" w14:textId="77777777" w:rsidR="00524A4C" w:rsidRPr="009E69A3" w:rsidRDefault="00524A4C" w:rsidP="0080236E">
            <w:pPr>
              <w:autoSpaceDE w:val="0"/>
              <w:autoSpaceDN w:val="0"/>
              <w:adjustRightInd w:val="0"/>
              <w:jc w:val="center"/>
              <w:rPr>
                <w:rFonts w:ascii="Arial" w:eastAsiaTheme="minorEastAsia" w:hAnsi="Arial" w:cs="Arial"/>
                <w:b/>
                <w:bCs/>
                <w:color w:val="000000"/>
                <w:sz w:val="20"/>
                <w:szCs w:val="20"/>
                <w:lang w:val="en-US"/>
              </w:rPr>
            </w:pPr>
            <w:r w:rsidRPr="009E69A3">
              <w:rPr>
                <w:rFonts w:ascii="Arial" w:eastAsiaTheme="minorEastAsia" w:hAnsi="Arial" w:cs="Arial"/>
                <w:b/>
                <w:bCs/>
                <w:color w:val="000000"/>
                <w:sz w:val="20"/>
                <w:szCs w:val="20"/>
                <w:lang w:val="en-US"/>
              </w:rPr>
              <w:t>Positive Likelihood Ratio</w:t>
            </w:r>
          </w:p>
        </w:tc>
        <w:tc>
          <w:tcPr>
            <w:tcW w:w="239" w:type="dxa"/>
            <w:tcBorders>
              <w:top w:val="single" w:sz="18" w:space="0" w:color="auto"/>
              <w:left w:val="nil"/>
              <w:bottom w:val="nil"/>
              <w:right w:val="nil"/>
            </w:tcBorders>
            <w:shd w:val="solid" w:color="FFFFFF" w:fill="auto"/>
            <w:vAlign w:val="center"/>
          </w:tcPr>
          <w:p w14:paraId="6D8A934B" w14:textId="77777777" w:rsidR="00524A4C" w:rsidRPr="009E69A3" w:rsidRDefault="00524A4C" w:rsidP="0080236E">
            <w:pPr>
              <w:autoSpaceDE w:val="0"/>
              <w:autoSpaceDN w:val="0"/>
              <w:adjustRightInd w:val="0"/>
              <w:jc w:val="center"/>
              <w:rPr>
                <w:rFonts w:ascii="Arial" w:eastAsiaTheme="minorEastAsia" w:hAnsi="Arial" w:cs="Arial"/>
                <w:b/>
                <w:bCs/>
                <w:color w:val="000000"/>
                <w:sz w:val="20"/>
                <w:szCs w:val="20"/>
                <w:lang w:val="en-US"/>
              </w:rPr>
            </w:pPr>
          </w:p>
        </w:tc>
        <w:tc>
          <w:tcPr>
            <w:tcW w:w="6351" w:type="dxa"/>
            <w:gridSpan w:val="3"/>
            <w:tcBorders>
              <w:top w:val="single" w:sz="18" w:space="0" w:color="auto"/>
              <w:left w:val="nil"/>
              <w:bottom w:val="single" w:sz="6" w:space="0" w:color="auto"/>
              <w:right w:val="nil"/>
            </w:tcBorders>
            <w:shd w:val="solid" w:color="FFFFFF" w:fill="auto"/>
            <w:vAlign w:val="center"/>
          </w:tcPr>
          <w:p w14:paraId="78418E31" w14:textId="77777777" w:rsidR="00524A4C" w:rsidRPr="009E69A3" w:rsidRDefault="00524A4C" w:rsidP="0080236E">
            <w:pPr>
              <w:autoSpaceDE w:val="0"/>
              <w:autoSpaceDN w:val="0"/>
              <w:adjustRightInd w:val="0"/>
              <w:jc w:val="center"/>
              <w:rPr>
                <w:rFonts w:ascii="Arial" w:eastAsiaTheme="minorEastAsia" w:hAnsi="Arial" w:cs="Arial"/>
                <w:b/>
                <w:bCs/>
                <w:color w:val="000000"/>
                <w:sz w:val="20"/>
                <w:szCs w:val="20"/>
                <w:lang w:val="en-US"/>
              </w:rPr>
            </w:pPr>
            <w:r w:rsidRPr="009E69A3">
              <w:rPr>
                <w:rFonts w:ascii="Arial" w:eastAsiaTheme="minorEastAsia" w:hAnsi="Arial" w:cs="Arial"/>
                <w:b/>
                <w:bCs/>
                <w:color w:val="000000"/>
                <w:sz w:val="20"/>
                <w:szCs w:val="20"/>
                <w:lang w:val="en-US"/>
              </w:rPr>
              <w:t>Negative Likelihood Ratio</w:t>
            </w:r>
          </w:p>
        </w:tc>
      </w:tr>
      <w:tr w:rsidR="0080236E" w:rsidRPr="009E69A3" w14:paraId="5D5029E1" w14:textId="77777777" w:rsidTr="00524A4C">
        <w:trPr>
          <w:trHeight w:val="518"/>
        </w:trPr>
        <w:tc>
          <w:tcPr>
            <w:tcW w:w="1158" w:type="dxa"/>
            <w:gridSpan w:val="2"/>
            <w:vMerge/>
            <w:tcBorders>
              <w:left w:val="nil"/>
              <w:right w:val="nil"/>
            </w:tcBorders>
            <w:shd w:val="solid" w:color="FFFFFF" w:fill="auto"/>
            <w:vAlign w:val="center"/>
          </w:tcPr>
          <w:p w14:paraId="38E97875" w14:textId="77777777" w:rsidR="0080236E" w:rsidRPr="009E69A3" w:rsidRDefault="0080236E" w:rsidP="0080236E">
            <w:pPr>
              <w:autoSpaceDE w:val="0"/>
              <w:autoSpaceDN w:val="0"/>
              <w:adjustRightInd w:val="0"/>
              <w:jc w:val="center"/>
              <w:rPr>
                <w:rFonts w:ascii="Arial" w:eastAsiaTheme="minorEastAsia" w:hAnsi="Arial" w:cs="Arial"/>
                <w:b/>
                <w:bCs/>
                <w:color w:val="000000"/>
                <w:sz w:val="20"/>
                <w:szCs w:val="20"/>
                <w:lang w:val="en-US"/>
              </w:rPr>
            </w:pPr>
          </w:p>
        </w:tc>
        <w:tc>
          <w:tcPr>
            <w:tcW w:w="2117" w:type="dxa"/>
            <w:tcBorders>
              <w:top w:val="nil"/>
              <w:left w:val="nil"/>
              <w:right w:val="nil"/>
            </w:tcBorders>
            <w:shd w:val="solid" w:color="FFFFFF" w:fill="auto"/>
            <w:vAlign w:val="center"/>
          </w:tcPr>
          <w:p w14:paraId="6FBEF146" w14:textId="77777777" w:rsidR="0080236E" w:rsidRPr="009E69A3" w:rsidRDefault="0080236E" w:rsidP="0080236E">
            <w:pPr>
              <w:autoSpaceDE w:val="0"/>
              <w:autoSpaceDN w:val="0"/>
              <w:adjustRightInd w:val="0"/>
              <w:jc w:val="center"/>
              <w:rPr>
                <w:rFonts w:ascii="Arial" w:eastAsiaTheme="minorEastAsia" w:hAnsi="Arial" w:cs="Arial"/>
                <w:b/>
                <w:bCs/>
                <w:color w:val="000000"/>
                <w:sz w:val="20"/>
                <w:szCs w:val="20"/>
                <w:lang w:val="en-US"/>
              </w:rPr>
            </w:pPr>
            <w:r w:rsidRPr="009E69A3">
              <w:rPr>
                <w:rFonts w:ascii="Arial" w:eastAsiaTheme="minorEastAsia" w:hAnsi="Arial" w:cs="Arial"/>
                <w:b/>
                <w:bCs/>
                <w:color w:val="000000"/>
                <w:sz w:val="20"/>
                <w:szCs w:val="20"/>
                <w:lang w:val="en-US"/>
              </w:rPr>
              <w:t>Derivation</w:t>
            </w:r>
          </w:p>
          <w:p w14:paraId="0B3B034B" w14:textId="77777777" w:rsidR="0080236E" w:rsidRPr="009E69A3" w:rsidRDefault="0080236E" w:rsidP="00CE577F">
            <w:pPr>
              <w:autoSpaceDE w:val="0"/>
              <w:autoSpaceDN w:val="0"/>
              <w:adjustRightInd w:val="0"/>
              <w:jc w:val="center"/>
              <w:rPr>
                <w:rFonts w:ascii="Arial" w:eastAsiaTheme="minorEastAsia" w:hAnsi="Arial" w:cs="Arial"/>
                <w:b/>
                <w:bCs/>
                <w:color w:val="000000"/>
                <w:sz w:val="20"/>
                <w:szCs w:val="20"/>
                <w:lang w:val="en-US"/>
              </w:rPr>
            </w:pPr>
            <w:r w:rsidRPr="009E69A3">
              <w:rPr>
                <w:rFonts w:ascii="Arial" w:eastAsiaTheme="minorEastAsia" w:hAnsi="Arial" w:cs="Arial"/>
                <w:b/>
                <w:bCs/>
                <w:color w:val="000000"/>
                <w:sz w:val="20"/>
                <w:szCs w:val="20"/>
                <w:lang w:val="en-US"/>
              </w:rPr>
              <w:t>(n=</w:t>
            </w:r>
            <w:r w:rsidR="00CE577F" w:rsidRPr="009E69A3">
              <w:rPr>
                <w:rFonts w:ascii="Arial" w:eastAsiaTheme="minorEastAsia" w:hAnsi="Arial" w:cs="Arial"/>
                <w:b/>
                <w:bCs/>
                <w:color w:val="000000"/>
                <w:sz w:val="20"/>
                <w:szCs w:val="20"/>
                <w:lang w:val="en-US"/>
              </w:rPr>
              <w:t>1406</w:t>
            </w:r>
            <w:r w:rsidRPr="009E69A3">
              <w:rPr>
                <w:rFonts w:ascii="Arial" w:eastAsiaTheme="minorEastAsia" w:hAnsi="Arial" w:cs="Arial"/>
                <w:b/>
                <w:bCs/>
                <w:color w:val="000000"/>
                <w:sz w:val="20"/>
                <w:szCs w:val="20"/>
                <w:lang w:val="en-US"/>
              </w:rPr>
              <w:t>)</w:t>
            </w:r>
          </w:p>
        </w:tc>
        <w:tc>
          <w:tcPr>
            <w:tcW w:w="2117" w:type="dxa"/>
            <w:tcBorders>
              <w:top w:val="nil"/>
              <w:left w:val="nil"/>
              <w:right w:val="nil"/>
            </w:tcBorders>
            <w:shd w:val="solid" w:color="FFFFFF" w:fill="auto"/>
            <w:vAlign w:val="center"/>
          </w:tcPr>
          <w:p w14:paraId="71FA0745" w14:textId="77777777" w:rsidR="0080236E" w:rsidRPr="009E69A3" w:rsidRDefault="0080236E" w:rsidP="0080236E">
            <w:pPr>
              <w:autoSpaceDE w:val="0"/>
              <w:autoSpaceDN w:val="0"/>
              <w:adjustRightInd w:val="0"/>
              <w:jc w:val="center"/>
              <w:rPr>
                <w:rFonts w:ascii="Arial" w:eastAsiaTheme="minorEastAsia" w:hAnsi="Arial" w:cs="Arial"/>
                <w:b/>
                <w:bCs/>
                <w:color w:val="000000"/>
                <w:sz w:val="20"/>
                <w:szCs w:val="20"/>
                <w:lang w:val="en-US"/>
              </w:rPr>
            </w:pPr>
            <w:r w:rsidRPr="009E69A3">
              <w:rPr>
                <w:rFonts w:ascii="Arial" w:eastAsiaTheme="minorEastAsia" w:hAnsi="Arial" w:cs="Arial"/>
                <w:b/>
                <w:bCs/>
                <w:color w:val="000000"/>
                <w:sz w:val="20"/>
                <w:szCs w:val="20"/>
                <w:lang w:val="en-US"/>
              </w:rPr>
              <w:t>Internal validation</w:t>
            </w:r>
          </w:p>
          <w:p w14:paraId="1FF5D6A8" w14:textId="77777777" w:rsidR="0080236E" w:rsidRPr="009E69A3" w:rsidRDefault="008B215E" w:rsidP="0080236E">
            <w:pPr>
              <w:autoSpaceDE w:val="0"/>
              <w:autoSpaceDN w:val="0"/>
              <w:adjustRightInd w:val="0"/>
              <w:jc w:val="center"/>
              <w:rPr>
                <w:rFonts w:ascii="Arial" w:eastAsiaTheme="minorEastAsia" w:hAnsi="Arial" w:cs="Arial"/>
                <w:b/>
                <w:bCs/>
                <w:color w:val="000000"/>
                <w:sz w:val="20"/>
                <w:szCs w:val="20"/>
                <w:lang w:val="en-US"/>
              </w:rPr>
            </w:pPr>
            <w:r w:rsidRPr="009E69A3">
              <w:rPr>
                <w:rFonts w:ascii="Arial" w:eastAsiaTheme="minorEastAsia" w:hAnsi="Arial" w:cs="Arial"/>
                <w:b/>
                <w:bCs/>
                <w:color w:val="000000"/>
                <w:sz w:val="20"/>
                <w:szCs w:val="20"/>
                <w:lang w:val="en-US"/>
              </w:rPr>
              <w:t>(n=1406</w:t>
            </w:r>
            <w:r w:rsidR="0080236E" w:rsidRPr="009E69A3">
              <w:rPr>
                <w:rFonts w:ascii="Arial" w:eastAsiaTheme="minorEastAsia" w:hAnsi="Arial" w:cs="Arial"/>
                <w:b/>
                <w:bCs/>
                <w:color w:val="000000"/>
                <w:sz w:val="20"/>
                <w:szCs w:val="20"/>
                <w:lang w:val="en-US"/>
              </w:rPr>
              <w:t>)</w:t>
            </w:r>
          </w:p>
        </w:tc>
        <w:tc>
          <w:tcPr>
            <w:tcW w:w="2356" w:type="dxa"/>
            <w:gridSpan w:val="2"/>
            <w:tcBorders>
              <w:top w:val="nil"/>
              <w:left w:val="nil"/>
              <w:right w:val="nil"/>
            </w:tcBorders>
            <w:shd w:val="solid" w:color="FFFFFF" w:fill="auto"/>
            <w:vAlign w:val="center"/>
          </w:tcPr>
          <w:p w14:paraId="3538B6C9" w14:textId="77777777" w:rsidR="0080236E" w:rsidRPr="009E69A3" w:rsidRDefault="0080236E" w:rsidP="0080236E">
            <w:pPr>
              <w:autoSpaceDE w:val="0"/>
              <w:autoSpaceDN w:val="0"/>
              <w:adjustRightInd w:val="0"/>
              <w:jc w:val="center"/>
              <w:rPr>
                <w:rFonts w:ascii="Arial" w:eastAsiaTheme="minorEastAsia" w:hAnsi="Arial" w:cs="Arial"/>
                <w:b/>
                <w:bCs/>
                <w:color w:val="000000"/>
                <w:sz w:val="20"/>
                <w:szCs w:val="20"/>
                <w:lang w:val="en-US"/>
              </w:rPr>
            </w:pPr>
            <w:r w:rsidRPr="009E69A3">
              <w:rPr>
                <w:rFonts w:ascii="Arial" w:eastAsiaTheme="minorEastAsia" w:hAnsi="Arial" w:cs="Arial"/>
                <w:b/>
                <w:bCs/>
                <w:color w:val="000000"/>
                <w:sz w:val="20"/>
                <w:szCs w:val="20"/>
                <w:lang w:val="en-US"/>
              </w:rPr>
              <w:t>External validation</w:t>
            </w:r>
          </w:p>
          <w:p w14:paraId="5BC908FF" w14:textId="77777777" w:rsidR="0080236E" w:rsidRPr="009E69A3" w:rsidRDefault="008B215E" w:rsidP="0080236E">
            <w:pPr>
              <w:autoSpaceDE w:val="0"/>
              <w:autoSpaceDN w:val="0"/>
              <w:adjustRightInd w:val="0"/>
              <w:jc w:val="center"/>
              <w:rPr>
                <w:rFonts w:ascii="Arial" w:eastAsiaTheme="minorEastAsia" w:hAnsi="Arial" w:cs="Arial"/>
                <w:b/>
                <w:bCs/>
                <w:color w:val="000000"/>
                <w:sz w:val="20"/>
                <w:szCs w:val="20"/>
                <w:lang w:val="en-US"/>
              </w:rPr>
            </w:pPr>
            <w:r w:rsidRPr="009E69A3">
              <w:rPr>
                <w:rFonts w:ascii="Arial" w:eastAsiaTheme="minorEastAsia" w:hAnsi="Arial" w:cs="Arial"/>
                <w:b/>
                <w:bCs/>
                <w:color w:val="000000"/>
                <w:sz w:val="20"/>
                <w:szCs w:val="20"/>
                <w:lang w:val="en-US"/>
              </w:rPr>
              <w:t>(n=1054</w:t>
            </w:r>
            <w:r w:rsidR="0080236E" w:rsidRPr="009E69A3">
              <w:rPr>
                <w:rFonts w:ascii="Arial" w:eastAsiaTheme="minorEastAsia" w:hAnsi="Arial" w:cs="Arial"/>
                <w:b/>
                <w:bCs/>
                <w:color w:val="000000"/>
                <w:sz w:val="20"/>
                <w:szCs w:val="20"/>
                <w:lang w:val="en-US"/>
              </w:rPr>
              <w:t>)</w:t>
            </w:r>
          </w:p>
        </w:tc>
        <w:tc>
          <w:tcPr>
            <w:tcW w:w="2117" w:type="dxa"/>
            <w:tcBorders>
              <w:top w:val="nil"/>
              <w:left w:val="nil"/>
              <w:bottom w:val="single" w:sz="18" w:space="0" w:color="auto"/>
              <w:right w:val="nil"/>
            </w:tcBorders>
            <w:shd w:val="solid" w:color="FFFFFF" w:fill="auto"/>
            <w:vAlign w:val="center"/>
          </w:tcPr>
          <w:p w14:paraId="4A6AFF85" w14:textId="77777777" w:rsidR="0080236E" w:rsidRPr="009E69A3" w:rsidRDefault="0080236E" w:rsidP="0080236E">
            <w:pPr>
              <w:autoSpaceDE w:val="0"/>
              <w:autoSpaceDN w:val="0"/>
              <w:adjustRightInd w:val="0"/>
              <w:jc w:val="center"/>
              <w:rPr>
                <w:rFonts w:ascii="Arial" w:eastAsiaTheme="minorEastAsia" w:hAnsi="Arial" w:cs="Arial"/>
                <w:b/>
                <w:bCs/>
                <w:color w:val="000000"/>
                <w:sz w:val="20"/>
                <w:szCs w:val="20"/>
                <w:lang w:val="en-US"/>
              </w:rPr>
            </w:pPr>
            <w:r w:rsidRPr="009E69A3">
              <w:rPr>
                <w:rFonts w:ascii="Arial" w:eastAsiaTheme="minorEastAsia" w:hAnsi="Arial" w:cs="Arial"/>
                <w:b/>
                <w:bCs/>
                <w:color w:val="000000"/>
                <w:sz w:val="20"/>
                <w:szCs w:val="20"/>
                <w:lang w:val="en-US"/>
              </w:rPr>
              <w:t>Derivation</w:t>
            </w:r>
          </w:p>
          <w:p w14:paraId="05D965D7" w14:textId="77777777" w:rsidR="0080236E" w:rsidRPr="009E69A3" w:rsidRDefault="008B215E" w:rsidP="0080236E">
            <w:pPr>
              <w:autoSpaceDE w:val="0"/>
              <w:autoSpaceDN w:val="0"/>
              <w:adjustRightInd w:val="0"/>
              <w:jc w:val="center"/>
              <w:rPr>
                <w:rFonts w:ascii="Arial" w:eastAsiaTheme="minorEastAsia" w:hAnsi="Arial" w:cs="Arial"/>
                <w:b/>
                <w:bCs/>
                <w:color w:val="000000"/>
                <w:sz w:val="20"/>
                <w:szCs w:val="20"/>
                <w:lang w:val="en-US"/>
              </w:rPr>
            </w:pPr>
            <w:r w:rsidRPr="009E69A3">
              <w:rPr>
                <w:rFonts w:ascii="Arial" w:eastAsiaTheme="minorEastAsia" w:hAnsi="Arial" w:cs="Arial"/>
                <w:b/>
                <w:bCs/>
                <w:color w:val="000000"/>
                <w:sz w:val="20"/>
                <w:szCs w:val="20"/>
                <w:lang w:val="en-US"/>
              </w:rPr>
              <w:t>(n=1406</w:t>
            </w:r>
            <w:r w:rsidR="0080236E" w:rsidRPr="009E69A3">
              <w:rPr>
                <w:rFonts w:ascii="Arial" w:eastAsiaTheme="minorEastAsia" w:hAnsi="Arial" w:cs="Arial"/>
                <w:b/>
                <w:bCs/>
                <w:color w:val="000000"/>
                <w:sz w:val="20"/>
                <w:szCs w:val="20"/>
                <w:lang w:val="en-US"/>
              </w:rPr>
              <w:t>)</w:t>
            </w:r>
          </w:p>
        </w:tc>
        <w:tc>
          <w:tcPr>
            <w:tcW w:w="2117" w:type="dxa"/>
            <w:tcBorders>
              <w:top w:val="nil"/>
              <w:left w:val="nil"/>
              <w:bottom w:val="single" w:sz="18" w:space="0" w:color="auto"/>
              <w:right w:val="nil"/>
            </w:tcBorders>
            <w:shd w:val="solid" w:color="FFFFFF" w:fill="auto"/>
            <w:vAlign w:val="center"/>
          </w:tcPr>
          <w:p w14:paraId="00249864" w14:textId="77777777" w:rsidR="0080236E" w:rsidRPr="009E69A3" w:rsidRDefault="0080236E" w:rsidP="0080236E">
            <w:pPr>
              <w:autoSpaceDE w:val="0"/>
              <w:autoSpaceDN w:val="0"/>
              <w:adjustRightInd w:val="0"/>
              <w:jc w:val="center"/>
              <w:rPr>
                <w:rFonts w:ascii="Arial" w:eastAsiaTheme="minorEastAsia" w:hAnsi="Arial" w:cs="Arial"/>
                <w:b/>
                <w:bCs/>
                <w:color w:val="000000"/>
                <w:sz w:val="20"/>
                <w:szCs w:val="20"/>
                <w:lang w:val="en-US"/>
              </w:rPr>
            </w:pPr>
            <w:r w:rsidRPr="009E69A3">
              <w:rPr>
                <w:rFonts w:ascii="Arial" w:eastAsiaTheme="minorEastAsia" w:hAnsi="Arial" w:cs="Arial"/>
                <w:b/>
                <w:bCs/>
                <w:color w:val="000000"/>
                <w:sz w:val="20"/>
                <w:szCs w:val="20"/>
                <w:lang w:val="en-US"/>
              </w:rPr>
              <w:t>Internal validation</w:t>
            </w:r>
          </w:p>
          <w:p w14:paraId="16F6D90C" w14:textId="77777777" w:rsidR="0080236E" w:rsidRPr="009E69A3" w:rsidRDefault="008B215E" w:rsidP="008B215E">
            <w:pPr>
              <w:autoSpaceDE w:val="0"/>
              <w:autoSpaceDN w:val="0"/>
              <w:adjustRightInd w:val="0"/>
              <w:jc w:val="center"/>
              <w:rPr>
                <w:rFonts w:ascii="Arial" w:eastAsiaTheme="minorEastAsia" w:hAnsi="Arial" w:cs="Arial"/>
                <w:b/>
                <w:bCs/>
                <w:color w:val="000000"/>
                <w:sz w:val="20"/>
                <w:szCs w:val="20"/>
                <w:lang w:val="en-US"/>
              </w:rPr>
            </w:pPr>
            <w:r w:rsidRPr="009E69A3">
              <w:rPr>
                <w:rFonts w:ascii="Arial" w:eastAsiaTheme="minorEastAsia" w:hAnsi="Arial" w:cs="Arial"/>
                <w:b/>
                <w:bCs/>
                <w:color w:val="000000"/>
                <w:sz w:val="20"/>
                <w:szCs w:val="20"/>
                <w:lang w:val="en-US"/>
              </w:rPr>
              <w:t>(n=1406</w:t>
            </w:r>
            <w:r w:rsidR="0080236E" w:rsidRPr="009E69A3">
              <w:rPr>
                <w:rFonts w:ascii="Arial" w:eastAsiaTheme="minorEastAsia" w:hAnsi="Arial" w:cs="Arial"/>
                <w:b/>
                <w:bCs/>
                <w:color w:val="000000"/>
                <w:sz w:val="20"/>
                <w:szCs w:val="20"/>
                <w:lang w:val="en-US"/>
              </w:rPr>
              <w:t>)</w:t>
            </w:r>
          </w:p>
        </w:tc>
        <w:tc>
          <w:tcPr>
            <w:tcW w:w="2117" w:type="dxa"/>
            <w:tcBorders>
              <w:top w:val="nil"/>
              <w:left w:val="nil"/>
              <w:bottom w:val="single" w:sz="18" w:space="0" w:color="auto"/>
              <w:right w:val="nil"/>
            </w:tcBorders>
            <w:shd w:val="solid" w:color="FFFFFF" w:fill="auto"/>
            <w:vAlign w:val="center"/>
          </w:tcPr>
          <w:p w14:paraId="16F154FD" w14:textId="77777777" w:rsidR="0080236E" w:rsidRPr="009E69A3" w:rsidRDefault="0080236E" w:rsidP="0080236E">
            <w:pPr>
              <w:autoSpaceDE w:val="0"/>
              <w:autoSpaceDN w:val="0"/>
              <w:adjustRightInd w:val="0"/>
              <w:jc w:val="center"/>
              <w:rPr>
                <w:rFonts w:ascii="Arial" w:eastAsiaTheme="minorEastAsia" w:hAnsi="Arial" w:cs="Arial"/>
                <w:b/>
                <w:bCs/>
                <w:color w:val="000000"/>
                <w:sz w:val="20"/>
                <w:szCs w:val="20"/>
                <w:lang w:val="en-US"/>
              </w:rPr>
            </w:pPr>
            <w:r w:rsidRPr="009E69A3">
              <w:rPr>
                <w:rFonts w:ascii="Arial" w:eastAsiaTheme="minorEastAsia" w:hAnsi="Arial" w:cs="Arial"/>
                <w:b/>
                <w:bCs/>
                <w:color w:val="000000"/>
                <w:sz w:val="20"/>
                <w:szCs w:val="20"/>
                <w:lang w:val="en-US"/>
              </w:rPr>
              <w:t>External validation</w:t>
            </w:r>
          </w:p>
          <w:p w14:paraId="43563586" w14:textId="77777777" w:rsidR="0080236E" w:rsidRPr="009E69A3" w:rsidRDefault="008B215E" w:rsidP="0080236E">
            <w:pPr>
              <w:autoSpaceDE w:val="0"/>
              <w:autoSpaceDN w:val="0"/>
              <w:adjustRightInd w:val="0"/>
              <w:jc w:val="center"/>
              <w:rPr>
                <w:rFonts w:ascii="Arial" w:eastAsiaTheme="minorEastAsia" w:hAnsi="Arial" w:cs="Arial"/>
                <w:b/>
                <w:bCs/>
                <w:color w:val="000000"/>
                <w:sz w:val="20"/>
                <w:szCs w:val="20"/>
                <w:lang w:val="en-US"/>
              </w:rPr>
            </w:pPr>
            <w:r w:rsidRPr="009E69A3">
              <w:rPr>
                <w:rFonts w:ascii="Arial" w:eastAsiaTheme="minorEastAsia" w:hAnsi="Arial" w:cs="Arial"/>
                <w:b/>
                <w:bCs/>
                <w:color w:val="000000"/>
                <w:sz w:val="20"/>
                <w:szCs w:val="20"/>
                <w:lang w:val="en-US"/>
              </w:rPr>
              <w:t>(n=1054</w:t>
            </w:r>
            <w:r w:rsidR="0080236E" w:rsidRPr="009E69A3">
              <w:rPr>
                <w:rFonts w:ascii="Arial" w:eastAsiaTheme="minorEastAsia" w:hAnsi="Arial" w:cs="Arial"/>
                <w:b/>
                <w:bCs/>
                <w:color w:val="000000"/>
                <w:sz w:val="20"/>
                <w:szCs w:val="20"/>
                <w:lang w:val="en-US"/>
              </w:rPr>
              <w:t>)</w:t>
            </w:r>
          </w:p>
        </w:tc>
      </w:tr>
      <w:tr w:rsidR="00F5051E" w:rsidRPr="009E69A3" w14:paraId="262EE162" w14:textId="77777777" w:rsidTr="008D0C64">
        <w:trPr>
          <w:trHeight w:val="268"/>
        </w:trPr>
        <w:tc>
          <w:tcPr>
            <w:tcW w:w="918" w:type="dxa"/>
            <w:tcBorders>
              <w:top w:val="single" w:sz="18" w:space="0" w:color="auto"/>
              <w:left w:val="nil"/>
              <w:bottom w:val="nil"/>
              <w:right w:val="nil"/>
            </w:tcBorders>
            <w:shd w:val="solid" w:color="FFFFFF" w:fill="auto"/>
            <w:vAlign w:val="center"/>
          </w:tcPr>
          <w:p w14:paraId="676384BD" w14:textId="77777777" w:rsidR="00F5051E" w:rsidRPr="009E69A3" w:rsidRDefault="00F5051E" w:rsidP="00F5051E">
            <w:pPr>
              <w:autoSpaceDE w:val="0"/>
              <w:autoSpaceDN w:val="0"/>
              <w:adjustRightInd w:val="0"/>
              <w:jc w:val="center"/>
              <w:rPr>
                <w:rFonts w:ascii="Arial" w:eastAsiaTheme="minorEastAsia" w:hAnsi="Arial" w:cs="Arial"/>
                <w:b/>
                <w:bCs/>
                <w:color w:val="000000"/>
                <w:sz w:val="20"/>
                <w:szCs w:val="20"/>
                <w:lang w:val="en-US"/>
              </w:rPr>
            </w:pPr>
            <w:r w:rsidRPr="009E69A3">
              <w:rPr>
                <w:rFonts w:ascii="Arial" w:hAnsi="Arial" w:cs="Arial"/>
                <w:sz w:val="20"/>
                <w:szCs w:val="20"/>
              </w:rPr>
              <w:t>108</w:t>
            </w:r>
          </w:p>
        </w:tc>
        <w:tc>
          <w:tcPr>
            <w:tcW w:w="240" w:type="dxa"/>
            <w:tcBorders>
              <w:left w:val="nil"/>
              <w:bottom w:val="nil"/>
              <w:right w:val="nil"/>
            </w:tcBorders>
            <w:shd w:val="solid" w:color="FFFFFF" w:fill="auto"/>
          </w:tcPr>
          <w:p w14:paraId="6FE824FE"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p>
        </w:tc>
        <w:tc>
          <w:tcPr>
            <w:tcW w:w="2117" w:type="dxa"/>
            <w:tcBorders>
              <w:top w:val="single" w:sz="18" w:space="0" w:color="auto"/>
              <w:left w:val="nil"/>
              <w:bottom w:val="nil"/>
              <w:right w:val="nil"/>
            </w:tcBorders>
            <w:shd w:val="solid" w:color="FFFFFF" w:fill="auto"/>
            <w:vAlign w:val="bottom"/>
          </w:tcPr>
          <w:p w14:paraId="37E0186A"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1.2 (1.1 to 1.2)</w:t>
            </w:r>
          </w:p>
        </w:tc>
        <w:tc>
          <w:tcPr>
            <w:tcW w:w="2117" w:type="dxa"/>
            <w:tcBorders>
              <w:top w:val="single" w:sz="18" w:space="0" w:color="auto"/>
              <w:left w:val="nil"/>
              <w:bottom w:val="nil"/>
              <w:right w:val="nil"/>
            </w:tcBorders>
            <w:shd w:val="solid" w:color="FFFFFF" w:fill="auto"/>
            <w:vAlign w:val="bottom"/>
          </w:tcPr>
          <w:p w14:paraId="2B1562F7"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1.1 (1.1 to 1.1)</w:t>
            </w:r>
          </w:p>
        </w:tc>
        <w:tc>
          <w:tcPr>
            <w:tcW w:w="2117" w:type="dxa"/>
            <w:tcBorders>
              <w:top w:val="single" w:sz="18" w:space="0" w:color="auto"/>
              <w:left w:val="nil"/>
              <w:bottom w:val="nil"/>
              <w:right w:val="nil"/>
            </w:tcBorders>
            <w:shd w:val="solid" w:color="FFFFFF" w:fill="auto"/>
            <w:vAlign w:val="bottom"/>
          </w:tcPr>
          <w:p w14:paraId="6E826A01"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1.2 (1.1 to 1.2)</w:t>
            </w:r>
          </w:p>
        </w:tc>
        <w:tc>
          <w:tcPr>
            <w:tcW w:w="239" w:type="dxa"/>
            <w:tcBorders>
              <w:left w:val="nil"/>
              <w:bottom w:val="nil"/>
              <w:right w:val="nil"/>
            </w:tcBorders>
            <w:shd w:val="solid" w:color="FFFFFF" w:fill="auto"/>
          </w:tcPr>
          <w:p w14:paraId="1C29A51F"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p>
        </w:tc>
        <w:tc>
          <w:tcPr>
            <w:tcW w:w="2117" w:type="dxa"/>
            <w:tcBorders>
              <w:top w:val="single" w:sz="18" w:space="0" w:color="auto"/>
              <w:left w:val="nil"/>
              <w:bottom w:val="nil"/>
              <w:right w:val="nil"/>
            </w:tcBorders>
            <w:shd w:val="solid" w:color="FFFFFF" w:fill="auto"/>
            <w:vAlign w:val="bottom"/>
          </w:tcPr>
          <w:p w14:paraId="04B05A60"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0.13 (0.02 to 0.92)</w:t>
            </w:r>
          </w:p>
        </w:tc>
        <w:tc>
          <w:tcPr>
            <w:tcW w:w="2117" w:type="dxa"/>
            <w:tcBorders>
              <w:top w:val="single" w:sz="18" w:space="0" w:color="auto"/>
              <w:left w:val="nil"/>
              <w:bottom w:val="nil"/>
              <w:right w:val="nil"/>
            </w:tcBorders>
            <w:shd w:val="solid" w:color="FFFFFF" w:fill="auto"/>
            <w:vAlign w:val="bottom"/>
          </w:tcPr>
          <w:p w14:paraId="7C87CC9E"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0.04 (</w:t>
            </w:r>
            <w:r w:rsidR="009E69A3" w:rsidRPr="009E69A3">
              <w:rPr>
                <w:rFonts w:ascii="Arial" w:hAnsi="Arial" w:cs="Arial"/>
                <w:sz w:val="20"/>
                <w:szCs w:val="20"/>
              </w:rPr>
              <w:t>0.00</w:t>
            </w:r>
            <w:r w:rsidRPr="009E69A3">
              <w:rPr>
                <w:rFonts w:ascii="Arial" w:hAnsi="Arial" w:cs="Arial"/>
                <w:sz w:val="20"/>
                <w:szCs w:val="20"/>
              </w:rPr>
              <w:t xml:space="preserve"> to 0.20)</w:t>
            </w:r>
          </w:p>
        </w:tc>
        <w:tc>
          <w:tcPr>
            <w:tcW w:w="2117" w:type="dxa"/>
            <w:tcBorders>
              <w:top w:val="single" w:sz="18" w:space="0" w:color="auto"/>
              <w:left w:val="nil"/>
              <w:bottom w:val="nil"/>
              <w:right w:val="nil"/>
            </w:tcBorders>
            <w:shd w:val="solid" w:color="FFFFFF" w:fill="auto"/>
            <w:vAlign w:val="bottom"/>
          </w:tcPr>
          <w:p w14:paraId="00C1CF00"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0.15 (0.02 to 1.19)</w:t>
            </w:r>
          </w:p>
        </w:tc>
      </w:tr>
      <w:tr w:rsidR="00F5051E" w:rsidRPr="009E69A3" w14:paraId="6864C40E" w14:textId="77777777" w:rsidTr="008D0C64">
        <w:trPr>
          <w:trHeight w:val="268"/>
        </w:trPr>
        <w:tc>
          <w:tcPr>
            <w:tcW w:w="918" w:type="dxa"/>
            <w:tcBorders>
              <w:top w:val="nil"/>
              <w:left w:val="nil"/>
              <w:bottom w:val="nil"/>
              <w:right w:val="nil"/>
            </w:tcBorders>
            <w:shd w:val="solid" w:color="FFFFFF" w:fill="auto"/>
            <w:vAlign w:val="center"/>
          </w:tcPr>
          <w:p w14:paraId="6F8930C9" w14:textId="77777777" w:rsidR="00F5051E" w:rsidRPr="009E69A3" w:rsidRDefault="00F5051E" w:rsidP="00F5051E">
            <w:pPr>
              <w:autoSpaceDE w:val="0"/>
              <w:autoSpaceDN w:val="0"/>
              <w:adjustRightInd w:val="0"/>
              <w:jc w:val="center"/>
              <w:rPr>
                <w:rFonts w:ascii="Arial" w:eastAsiaTheme="minorEastAsia" w:hAnsi="Arial" w:cs="Arial"/>
                <w:b/>
                <w:bCs/>
                <w:color w:val="000000"/>
                <w:sz w:val="20"/>
                <w:szCs w:val="20"/>
                <w:lang w:val="en-US"/>
              </w:rPr>
            </w:pPr>
            <w:r w:rsidRPr="009E69A3">
              <w:rPr>
                <w:rFonts w:ascii="Arial" w:hAnsi="Arial" w:cs="Arial"/>
                <w:sz w:val="20"/>
                <w:szCs w:val="20"/>
              </w:rPr>
              <w:t>119</w:t>
            </w:r>
          </w:p>
        </w:tc>
        <w:tc>
          <w:tcPr>
            <w:tcW w:w="240" w:type="dxa"/>
            <w:tcBorders>
              <w:top w:val="nil"/>
              <w:left w:val="nil"/>
              <w:bottom w:val="nil"/>
              <w:right w:val="nil"/>
            </w:tcBorders>
            <w:shd w:val="solid" w:color="FFFFFF" w:fill="auto"/>
          </w:tcPr>
          <w:p w14:paraId="7D217F99"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p>
        </w:tc>
        <w:tc>
          <w:tcPr>
            <w:tcW w:w="2117" w:type="dxa"/>
            <w:tcBorders>
              <w:top w:val="nil"/>
              <w:left w:val="nil"/>
              <w:bottom w:val="nil"/>
              <w:right w:val="nil"/>
            </w:tcBorders>
            <w:shd w:val="solid" w:color="FFFFFF" w:fill="auto"/>
            <w:vAlign w:val="bottom"/>
          </w:tcPr>
          <w:p w14:paraId="0928FA76"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1.2 (1.2 to 1.2)</w:t>
            </w:r>
          </w:p>
        </w:tc>
        <w:tc>
          <w:tcPr>
            <w:tcW w:w="2117" w:type="dxa"/>
            <w:tcBorders>
              <w:top w:val="nil"/>
              <w:left w:val="nil"/>
              <w:bottom w:val="nil"/>
              <w:right w:val="nil"/>
            </w:tcBorders>
            <w:shd w:val="solid" w:color="FFFFFF" w:fill="auto"/>
            <w:vAlign w:val="bottom"/>
          </w:tcPr>
          <w:p w14:paraId="041D274F"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1.2 (1.1 to 1.2)</w:t>
            </w:r>
          </w:p>
        </w:tc>
        <w:tc>
          <w:tcPr>
            <w:tcW w:w="2117" w:type="dxa"/>
            <w:tcBorders>
              <w:top w:val="nil"/>
              <w:left w:val="nil"/>
              <w:bottom w:val="nil"/>
              <w:right w:val="nil"/>
            </w:tcBorders>
            <w:shd w:val="solid" w:color="FFFFFF" w:fill="auto"/>
            <w:vAlign w:val="bottom"/>
          </w:tcPr>
          <w:p w14:paraId="6D79BC24"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1.2 (1.2 to 1.3)</w:t>
            </w:r>
          </w:p>
        </w:tc>
        <w:tc>
          <w:tcPr>
            <w:tcW w:w="239" w:type="dxa"/>
            <w:tcBorders>
              <w:top w:val="nil"/>
              <w:left w:val="nil"/>
              <w:bottom w:val="nil"/>
              <w:right w:val="nil"/>
            </w:tcBorders>
            <w:shd w:val="solid" w:color="FFFFFF" w:fill="auto"/>
          </w:tcPr>
          <w:p w14:paraId="7233A4FD"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p>
        </w:tc>
        <w:tc>
          <w:tcPr>
            <w:tcW w:w="2117" w:type="dxa"/>
            <w:tcBorders>
              <w:top w:val="nil"/>
              <w:left w:val="nil"/>
              <w:bottom w:val="nil"/>
              <w:right w:val="nil"/>
            </w:tcBorders>
            <w:shd w:val="solid" w:color="FFFFFF" w:fill="auto"/>
            <w:vAlign w:val="bottom"/>
          </w:tcPr>
          <w:p w14:paraId="424D7E1D"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0.12 (0.02 to 0.92)</w:t>
            </w:r>
          </w:p>
        </w:tc>
        <w:tc>
          <w:tcPr>
            <w:tcW w:w="2117" w:type="dxa"/>
            <w:tcBorders>
              <w:top w:val="nil"/>
              <w:left w:val="nil"/>
              <w:bottom w:val="nil"/>
              <w:right w:val="nil"/>
            </w:tcBorders>
            <w:shd w:val="solid" w:color="FFFFFF" w:fill="auto"/>
            <w:vAlign w:val="bottom"/>
          </w:tcPr>
          <w:p w14:paraId="31EBF048"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0.03 (</w:t>
            </w:r>
            <w:r w:rsidR="009E69A3" w:rsidRPr="009E69A3">
              <w:rPr>
                <w:rFonts w:ascii="Arial" w:hAnsi="Arial" w:cs="Arial"/>
                <w:sz w:val="20"/>
                <w:szCs w:val="20"/>
              </w:rPr>
              <w:t>0.00</w:t>
            </w:r>
            <w:r w:rsidRPr="009E69A3">
              <w:rPr>
                <w:rFonts w:ascii="Arial" w:hAnsi="Arial" w:cs="Arial"/>
                <w:sz w:val="20"/>
                <w:szCs w:val="20"/>
              </w:rPr>
              <w:t xml:space="preserve"> to 0.14)</w:t>
            </w:r>
          </w:p>
        </w:tc>
        <w:tc>
          <w:tcPr>
            <w:tcW w:w="2117" w:type="dxa"/>
            <w:tcBorders>
              <w:top w:val="nil"/>
              <w:left w:val="nil"/>
              <w:bottom w:val="nil"/>
              <w:right w:val="nil"/>
            </w:tcBorders>
            <w:shd w:val="solid" w:color="FFFFFF" w:fill="auto"/>
            <w:vAlign w:val="bottom"/>
          </w:tcPr>
          <w:p w14:paraId="436DDA84"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0.14 (0.02 to 0.90)</w:t>
            </w:r>
          </w:p>
        </w:tc>
      </w:tr>
      <w:tr w:rsidR="00F5051E" w:rsidRPr="009E69A3" w14:paraId="638083BB" w14:textId="77777777" w:rsidTr="008D0C64">
        <w:trPr>
          <w:trHeight w:val="268"/>
        </w:trPr>
        <w:tc>
          <w:tcPr>
            <w:tcW w:w="918" w:type="dxa"/>
            <w:tcBorders>
              <w:top w:val="nil"/>
              <w:left w:val="nil"/>
              <w:bottom w:val="nil"/>
              <w:right w:val="nil"/>
            </w:tcBorders>
            <w:shd w:val="solid" w:color="FFFFFF" w:fill="auto"/>
            <w:vAlign w:val="center"/>
          </w:tcPr>
          <w:p w14:paraId="7CC23F93" w14:textId="77777777" w:rsidR="00F5051E" w:rsidRPr="009E69A3" w:rsidRDefault="00F5051E" w:rsidP="00F5051E">
            <w:pPr>
              <w:autoSpaceDE w:val="0"/>
              <w:autoSpaceDN w:val="0"/>
              <w:adjustRightInd w:val="0"/>
              <w:jc w:val="center"/>
              <w:rPr>
                <w:rFonts w:ascii="Arial" w:eastAsiaTheme="minorEastAsia" w:hAnsi="Arial" w:cs="Arial"/>
                <w:b/>
                <w:bCs/>
                <w:color w:val="000000"/>
                <w:sz w:val="20"/>
                <w:szCs w:val="20"/>
                <w:lang w:val="en-US"/>
              </w:rPr>
            </w:pPr>
            <w:r w:rsidRPr="009E69A3">
              <w:rPr>
                <w:rFonts w:ascii="Arial" w:hAnsi="Arial" w:cs="Arial"/>
                <w:sz w:val="20"/>
                <w:szCs w:val="20"/>
              </w:rPr>
              <w:t>132</w:t>
            </w:r>
          </w:p>
        </w:tc>
        <w:tc>
          <w:tcPr>
            <w:tcW w:w="240" w:type="dxa"/>
            <w:tcBorders>
              <w:top w:val="nil"/>
              <w:left w:val="nil"/>
              <w:bottom w:val="nil"/>
              <w:right w:val="nil"/>
            </w:tcBorders>
            <w:shd w:val="solid" w:color="FFFFFF" w:fill="auto"/>
          </w:tcPr>
          <w:p w14:paraId="430DD939"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p>
        </w:tc>
        <w:tc>
          <w:tcPr>
            <w:tcW w:w="2117" w:type="dxa"/>
            <w:tcBorders>
              <w:top w:val="nil"/>
              <w:left w:val="nil"/>
              <w:bottom w:val="nil"/>
              <w:right w:val="nil"/>
            </w:tcBorders>
            <w:shd w:val="solid" w:color="FFFFFF" w:fill="auto"/>
            <w:vAlign w:val="bottom"/>
          </w:tcPr>
          <w:p w14:paraId="05532C10"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1.3 (1.2 to 1.3)</w:t>
            </w:r>
          </w:p>
        </w:tc>
        <w:tc>
          <w:tcPr>
            <w:tcW w:w="2117" w:type="dxa"/>
            <w:tcBorders>
              <w:top w:val="nil"/>
              <w:left w:val="nil"/>
              <w:bottom w:val="nil"/>
              <w:right w:val="nil"/>
            </w:tcBorders>
            <w:shd w:val="solid" w:color="FFFFFF" w:fill="auto"/>
            <w:vAlign w:val="bottom"/>
          </w:tcPr>
          <w:p w14:paraId="62CE18CF"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1.2 (1.1 to 1.3)</w:t>
            </w:r>
          </w:p>
        </w:tc>
        <w:tc>
          <w:tcPr>
            <w:tcW w:w="2117" w:type="dxa"/>
            <w:tcBorders>
              <w:top w:val="nil"/>
              <w:left w:val="nil"/>
              <w:bottom w:val="nil"/>
              <w:right w:val="nil"/>
            </w:tcBorders>
            <w:shd w:val="solid" w:color="FFFFFF" w:fill="auto"/>
            <w:vAlign w:val="bottom"/>
          </w:tcPr>
          <w:p w14:paraId="179AA37B"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1.3 (1.2 to 1.4)</w:t>
            </w:r>
          </w:p>
        </w:tc>
        <w:tc>
          <w:tcPr>
            <w:tcW w:w="239" w:type="dxa"/>
            <w:tcBorders>
              <w:top w:val="nil"/>
              <w:left w:val="nil"/>
              <w:bottom w:val="nil"/>
              <w:right w:val="nil"/>
            </w:tcBorders>
            <w:shd w:val="solid" w:color="FFFFFF" w:fill="auto"/>
          </w:tcPr>
          <w:p w14:paraId="227E56D7"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p>
        </w:tc>
        <w:tc>
          <w:tcPr>
            <w:tcW w:w="2117" w:type="dxa"/>
            <w:tcBorders>
              <w:top w:val="nil"/>
              <w:left w:val="nil"/>
              <w:bottom w:val="nil"/>
              <w:right w:val="nil"/>
            </w:tcBorders>
            <w:shd w:val="solid" w:color="FFFFFF" w:fill="auto"/>
            <w:vAlign w:val="bottom"/>
          </w:tcPr>
          <w:p w14:paraId="63D62F93"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0.10 (0.01 to 0.72)</w:t>
            </w:r>
          </w:p>
        </w:tc>
        <w:tc>
          <w:tcPr>
            <w:tcW w:w="2117" w:type="dxa"/>
            <w:tcBorders>
              <w:top w:val="nil"/>
              <w:left w:val="nil"/>
              <w:bottom w:val="nil"/>
              <w:right w:val="nil"/>
            </w:tcBorders>
            <w:shd w:val="solid" w:color="FFFFFF" w:fill="auto"/>
            <w:vAlign w:val="bottom"/>
          </w:tcPr>
          <w:p w14:paraId="2AEC0075"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0.13 (</w:t>
            </w:r>
            <w:r w:rsidR="009E69A3" w:rsidRPr="009E69A3">
              <w:rPr>
                <w:rFonts w:ascii="Arial" w:hAnsi="Arial" w:cs="Arial"/>
                <w:sz w:val="20"/>
                <w:szCs w:val="20"/>
              </w:rPr>
              <w:t xml:space="preserve">0.00 </w:t>
            </w:r>
            <w:r w:rsidRPr="009E69A3">
              <w:rPr>
                <w:rFonts w:ascii="Arial" w:hAnsi="Arial" w:cs="Arial"/>
                <w:sz w:val="20"/>
                <w:szCs w:val="20"/>
              </w:rPr>
              <w:t>to 0.39)</w:t>
            </w:r>
          </w:p>
        </w:tc>
        <w:tc>
          <w:tcPr>
            <w:tcW w:w="2117" w:type="dxa"/>
            <w:tcBorders>
              <w:top w:val="nil"/>
              <w:left w:val="nil"/>
              <w:bottom w:val="nil"/>
              <w:right w:val="nil"/>
            </w:tcBorders>
            <w:shd w:val="solid" w:color="FFFFFF" w:fill="auto"/>
            <w:vAlign w:val="bottom"/>
          </w:tcPr>
          <w:p w14:paraId="3ADA4B1E"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0.11 (0.02 to 0.63)</w:t>
            </w:r>
          </w:p>
        </w:tc>
      </w:tr>
      <w:tr w:rsidR="00F5051E" w:rsidRPr="009E69A3" w14:paraId="7B5A839B" w14:textId="77777777" w:rsidTr="008D0C64">
        <w:trPr>
          <w:trHeight w:val="268"/>
        </w:trPr>
        <w:tc>
          <w:tcPr>
            <w:tcW w:w="918" w:type="dxa"/>
            <w:tcBorders>
              <w:top w:val="nil"/>
              <w:left w:val="nil"/>
              <w:bottom w:val="nil"/>
              <w:right w:val="nil"/>
            </w:tcBorders>
            <w:shd w:val="solid" w:color="FFFFFF" w:fill="auto"/>
            <w:vAlign w:val="center"/>
          </w:tcPr>
          <w:p w14:paraId="544A81DC" w14:textId="77777777" w:rsidR="00F5051E" w:rsidRPr="009E69A3" w:rsidRDefault="00F5051E" w:rsidP="00F5051E">
            <w:pPr>
              <w:autoSpaceDE w:val="0"/>
              <w:autoSpaceDN w:val="0"/>
              <w:adjustRightInd w:val="0"/>
              <w:jc w:val="center"/>
              <w:rPr>
                <w:rFonts w:ascii="Arial" w:eastAsiaTheme="minorEastAsia" w:hAnsi="Arial" w:cs="Arial"/>
                <w:b/>
                <w:bCs/>
                <w:color w:val="000000"/>
                <w:sz w:val="20"/>
                <w:szCs w:val="20"/>
                <w:lang w:val="en-US"/>
              </w:rPr>
            </w:pPr>
            <w:r w:rsidRPr="009E69A3">
              <w:rPr>
                <w:rFonts w:ascii="Arial" w:hAnsi="Arial" w:cs="Arial"/>
                <w:sz w:val="20"/>
                <w:szCs w:val="20"/>
              </w:rPr>
              <w:t>146</w:t>
            </w:r>
          </w:p>
        </w:tc>
        <w:tc>
          <w:tcPr>
            <w:tcW w:w="240" w:type="dxa"/>
            <w:tcBorders>
              <w:top w:val="nil"/>
              <w:left w:val="nil"/>
              <w:bottom w:val="nil"/>
              <w:right w:val="nil"/>
            </w:tcBorders>
            <w:shd w:val="solid" w:color="FFFFFF" w:fill="auto"/>
          </w:tcPr>
          <w:p w14:paraId="4964C876"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p>
        </w:tc>
        <w:tc>
          <w:tcPr>
            <w:tcW w:w="2117" w:type="dxa"/>
            <w:tcBorders>
              <w:top w:val="nil"/>
              <w:left w:val="nil"/>
              <w:bottom w:val="nil"/>
              <w:right w:val="nil"/>
            </w:tcBorders>
            <w:shd w:val="solid" w:color="FFFFFF" w:fill="auto"/>
            <w:vAlign w:val="bottom"/>
          </w:tcPr>
          <w:p w14:paraId="3A6B3427"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1.4 (1.3 to 1.4)</w:t>
            </w:r>
          </w:p>
        </w:tc>
        <w:tc>
          <w:tcPr>
            <w:tcW w:w="2117" w:type="dxa"/>
            <w:tcBorders>
              <w:top w:val="nil"/>
              <w:left w:val="nil"/>
              <w:bottom w:val="nil"/>
              <w:right w:val="nil"/>
            </w:tcBorders>
            <w:shd w:val="solid" w:color="FFFFFF" w:fill="auto"/>
            <w:vAlign w:val="bottom"/>
          </w:tcPr>
          <w:p w14:paraId="3DBC9B7A"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1.3 (1.2 to 1.3)</w:t>
            </w:r>
          </w:p>
        </w:tc>
        <w:tc>
          <w:tcPr>
            <w:tcW w:w="2117" w:type="dxa"/>
            <w:tcBorders>
              <w:top w:val="nil"/>
              <w:left w:val="nil"/>
              <w:bottom w:val="nil"/>
              <w:right w:val="nil"/>
            </w:tcBorders>
            <w:shd w:val="solid" w:color="FFFFFF" w:fill="auto"/>
            <w:vAlign w:val="bottom"/>
          </w:tcPr>
          <w:p w14:paraId="07A572F6"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1.4 (1.4 to 1.5)</w:t>
            </w:r>
          </w:p>
        </w:tc>
        <w:tc>
          <w:tcPr>
            <w:tcW w:w="239" w:type="dxa"/>
            <w:tcBorders>
              <w:top w:val="nil"/>
              <w:left w:val="nil"/>
              <w:bottom w:val="nil"/>
              <w:right w:val="nil"/>
            </w:tcBorders>
            <w:shd w:val="solid" w:color="FFFFFF" w:fill="auto"/>
          </w:tcPr>
          <w:p w14:paraId="71380076"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p>
        </w:tc>
        <w:tc>
          <w:tcPr>
            <w:tcW w:w="2117" w:type="dxa"/>
            <w:tcBorders>
              <w:top w:val="nil"/>
              <w:left w:val="nil"/>
              <w:bottom w:val="nil"/>
              <w:right w:val="nil"/>
            </w:tcBorders>
            <w:shd w:val="solid" w:color="FFFFFF" w:fill="auto"/>
            <w:vAlign w:val="bottom"/>
          </w:tcPr>
          <w:p w14:paraId="0C769872"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0.09 (0.01 to 0.57)</w:t>
            </w:r>
          </w:p>
        </w:tc>
        <w:tc>
          <w:tcPr>
            <w:tcW w:w="2117" w:type="dxa"/>
            <w:tcBorders>
              <w:top w:val="nil"/>
              <w:left w:val="nil"/>
              <w:bottom w:val="nil"/>
              <w:right w:val="nil"/>
            </w:tcBorders>
            <w:shd w:val="solid" w:color="FFFFFF" w:fill="auto"/>
            <w:vAlign w:val="bottom"/>
          </w:tcPr>
          <w:p w14:paraId="3CC2FE58"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0.11 (</w:t>
            </w:r>
            <w:r w:rsidR="009E69A3" w:rsidRPr="009E69A3">
              <w:rPr>
                <w:rFonts w:ascii="Arial" w:hAnsi="Arial" w:cs="Arial"/>
                <w:sz w:val="20"/>
                <w:szCs w:val="20"/>
              </w:rPr>
              <w:t xml:space="preserve">0.00 </w:t>
            </w:r>
            <w:r w:rsidRPr="009E69A3">
              <w:rPr>
                <w:rFonts w:ascii="Arial" w:hAnsi="Arial" w:cs="Arial"/>
                <w:sz w:val="20"/>
                <w:szCs w:val="20"/>
              </w:rPr>
              <w:t>to 0.32)</w:t>
            </w:r>
          </w:p>
        </w:tc>
        <w:tc>
          <w:tcPr>
            <w:tcW w:w="2117" w:type="dxa"/>
            <w:tcBorders>
              <w:top w:val="nil"/>
              <w:left w:val="nil"/>
              <w:bottom w:val="nil"/>
              <w:right w:val="nil"/>
            </w:tcBorders>
            <w:shd w:val="solid" w:color="FFFFFF" w:fill="auto"/>
            <w:vAlign w:val="bottom"/>
          </w:tcPr>
          <w:p w14:paraId="1FA440E6"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0.09 (0.02 to 0.49)</w:t>
            </w:r>
          </w:p>
        </w:tc>
      </w:tr>
      <w:tr w:rsidR="00F5051E" w:rsidRPr="009E69A3" w14:paraId="77959EBA" w14:textId="77777777" w:rsidTr="008D0C64">
        <w:trPr>
          <w:trHeight w:val="268"/>
        </w:trPr>
        <w:tc>
          <w:tcPr>
            <w:tcW w:w="918" w:type="dxa"/>
            <w:tcBorders>
              <w:top w:val="nil"/>
              <w:left w:val="nil"/>
              <w:bottom w:val="nil"/>
              <w:right w:val="nil"/>
            </w:tcBorders>
            <w:shd w:val="solid" w:color="FFFFFF" w:fill="auto"/>
            <w:vAlign w:val="center"/>
          </w:tcPr>
          <w:p w14:paraId="5A77B928" w14:textId="77777777" w:rsidR="00F5051E" w:rsidRPr="009E69A3" w:rsidRDefault="00F5051E" w:rsidP="00F5051E">
            <w:pPr>
              <w:autoSpaceDE w:val="0"/>
              <w:autoSpaceDN w:val="0"/>
              <w:adjustRightInd w:val="0"/>
              <w:jc w:val="center"/>
              <w:rPr>
                <w:rFonts w:ascii="Arial" w:eastAsiaTheme="minorEastAsia" w:hAnsi="Arial" w:cs="Arial"/>
                <w:b/>
                <w:bCs/>
                <w:color w:val="000000"/>
                <w:sz w:val="20"/>
                <w:szCs w:val="20"/>
                <w:lang w:val="en-US"/>
              </w:rPr>
            </w:pPr>
            <w:r w:rsidRPr="009E69A3">
              <w:rPr>
                <w:rFonts w:ascii="Arial" w:hAnsi="Arial" w:cs="Arial"/>
                <w:sz w:val="20"/>
                <w:szCs w:val="20"/>
              </w:rPr>
              <w:t>161</w:t>
            </w:r>
          </w:p>
        </w:tc>
        <w:tc>
          <w:tcPr>
            <w:tcW w:w="240" w:type="dxa"/>
            <w:tcBorders>
              <w:top w:val="nil"/>
              <w:left w:val="nil"/>
              <w:bottom w:val="nil"/>
              <w:right w:val="nil"/>
            </w:tcBorders>
            <w:shd w:val="solid" w:color="FFFFFF" w:fill="auto"/>
          </w:tcPr>
          <w:p w14:paraId="3E072A71" w14:textId="77777777" w:rsidR="00F5051E" w:rsidRPr="009E69A3" w:rsidRDefault="00F5051E" w:rsidP="00F5051E">
            <w:pPr>
              <w:autoSpaceDE w:val="0"/>
              <w:autoSpaceDN w:val="0"/>
              <w:adjustRightInd w:val="0"/>
              <w:jc w:val="right"/>
              <w:rPr>
                <w:rFonts w:ascii="Arial" w:eastAsiaTheme="minorEastAsia" w:hAnsi="Arial" w:cs="Arial"/>
                <w:color w:val="000000"/>
                <w:sz w:val="20"/>
                <w:szCs w:val="20"/>
                <w:lang w:val="en-US"/>
              </w:rPr>
            </w:pPr>
          </w:p>
        </w:tc>
        <w:tc>
          <w:tcPr>
            <w:tcW w:w="2117" w:type="dxa"/>
            <w:tcBorders>
              <w:top w:val="nil"/>
              <w:left w:val="nil"/>
              <w:bottom w:val="nil"/>
              <w:right w:val="nil"/>
            </w:tcBorders>
            <w:shd w:val="solid" w:color="FFFFFF" w:fill="auto"/>
            <w:vAlign w:val="bottom"/>
          </w:tcPr>
          <w:p w14:paraId="33F41502"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1.5 (1.4 to 1.6)</w:t>
            </w:r>
          </w:p>
        </w:tc>
        <w:tc>
          <w:tcPr>
            <w:tcW w:w="2117" w:type="dxa"/>
            <w:tcBorders>
              <w:top w:val="nil"/>
              <w:left w:val="nil"/>
              <w:bottom w:val="nil"/>
              <w:right w:val="nil"/>
            </w:tcBorders>
            <w:shd w:val="solid" w:color="FFFFFF" w:fill="auto"/>
            <w:vAlign w:val="bottom"/>
          </w:tcPr>
          <w:p w14:paraId="35D6AD0B"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1.4 (1.3 to 1.4)</w:t>
            </w:r>
          </w:p>
        </w:tc>
        <w:tc>
          <w:tcPr>
            <w:tcW w:w="2117" w:type="dxa"/>
            <w:tcBorders>
              <w:top w:val="nil"/>
              <w:left w:val="nil"/>
              <w:bottom w:val="nil"/>
              <w:right w:val="nil"/>
            </w:tcBorders>
            <w:shd w:val="solid" w:color="FFFFFF" w:fill="auto"/>
            <w:vAlign w:val="bottom"/>
          </w:tcPr>
          <w:p w14:paraId="07B94522"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1.6 (1.5 to 1.7)</w:t>
            </w:r>
          </w:p>
        </w:tc>
        <w:tc>
          <w:tcPr>
            <w:tcW w:w="239" w:type="dxa"/>
            <w:tcBorders>
              <w:top w:val="nil"/>
              <w:left w:val="nil"/>
              <w:bottom w:val="nil"/>
              <w:right w:val="nil"/>
            </w:tcBorders>
            <w:shd w:val="solid" w:color="FFFFFF" w:fill="auto"/>
          </w:tcPr>
          <w:p w14:paraId="699DDD6D" w14:textId="77777777" w:rsidR="00F5051E" w:rsidRPr="009E69A3" w:rsidRDefault="00F5051E" w:rsidP="00F5051E">
            <w:pPr>
              <w:autoSpaceDE w:val="0"/>
              <w:autoSpaceDN w:val="0"/>
              <w:adjustRightInd w:val="0"/>
              <w:jc w:val="right"/>
              <w:rPr>
                <w:rFonts w:ascii="Arial" w:eastAsiaTheme="minorEastAsia" w:hAnsi="Arial" w:cs="Arial"/>
                <w:color w:val="000000"/>
                <w:sz w:val="20"/>
                <w:szCs w:val="20"/>
                <w:lang w:val="en-US"/>
              </w:rPr>
            </w:pPr>
          </w:p>
        </w:tc>
        <w:tc>
          <w:tcPr>
            <w:tcW w:w="2117" w:type="dxa"/>
            <w:tcBorders>
              <w:top w:val="nil"/>
              <w:left w:val="nil"/>
              <w:bottom w:val="nil"/>
              <w:right w:val="nil"/>
            </w:tcBorders>
            <w:shd w:val="solid" w:color="FFFFFF" w:fill="auto"/>
            <w:vAlign w:val="bottom"/>
          </w:tcPr>
          <w:p w14:paraId="684481A7"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0.08 (0.01 to 0.55)</w:t>
            </w:r>
          </w:p>
        </w:tc>
        <w:tc>
          <w:tcPr>
            <w:tcW w:w="2117" w:type="dxa"/>
            <w:tcBorders>
              <w:top w:val="nil"/>
              <w:left w:val="nil"/>
              <w:bottom w:val="nil"/>
              <w:right w:val="nil"/>
            </w:tcBorders>
            <w:shd w:val="solid" w:color="FFFFFF" w:fill="auto"/>
            <w:vAlign w:val="bottom"/>
          </w:tcPr>
          <w:p w14:paraId="272EC274"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0.10 (</w:t>
            </w:r>
            <w:r w:rsidR="009E69A3" w:rsidRPr="009E69A3">
              <w:rPr>
                <w:rFonts w:ascii="Arial" w:hAnsi="Arial" w:cs="Arial"/>
                <w:sz w:val="20"/>
                <w:szCs w:val="20"/>
              </w:rPr>
              <w:t xml:space="preserve">0.00 </w:t>
            </w:r>
            <w:r w:rsidRPr="009E69A3">
              <w:rPr>
                <w:rFonts w:ascii="Arial" w:hAnsi="Arial" w:cs="Arial"/>
                <w:sz w:val="20"/>
                <w:szCs w:val="20"/>
              </w:rPr>
              <w:t>to 0.27)</w:t>
            </w:r>
          </w:p>
        </w:tc>
        <w:tc>
          <w:tcPr>
            <w:tcW w:w="2117" w:type="dxa"/>
            <w:tcBorders>
              <w:top w:val="nil"/>
              <w:left w:val="nil"/>
              <w:bottom w:val="nil"/>
              <w:right w:val="nil"/>
            </w:tcBorders>
            <w:shd w:val="solid" w:color="FFFFFF" w:fill="auto"/>
            <w:vAlign w:val="bottom"/>
          </w:tcPr>
          <w:p w14:paraId="47E6AD5D"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0.07 (0.01 to 0.41)</w:t>
            </w:r>
          </w:p>
        </w:tc>
      </w:tr>
      <w:tr w:rsidR="00F5051E" w:rsidRPr="009E69A3" w14:paraId="52594289" w14:textId="77777777" w:rsidTr="008D0C64">
        <w:trPr>
          <w:trHeight w:val="268"/>
        </w:trPr>
        <w:tc>
          <w:tcPr>
            <w:tcW w:w="918" w:type="dxa"/>
            <w:tcBorders>
              <w:top w:val="nil"/>
              <w:left w:val="nil"/>
              <w:bottom w:val="nil"/>
              <w:right w:val="nil"/>
            </w:tcBorders>
            <w:shd w:val="solid" w:color="FFFFFF" w:fill="auto"/>
            <w:vAlign w:val="center"/>
          </w:tcPr>
          <w:p w14:paraId="41F72C86" w14:textId="77777777" w:rsidR="00F5051E" w:rsidRPr="009E69A3" w:rsidRDefault="00F5051E" w:rsidP="00F5051E">
            <w:pPr>
              <w:autoSpaceDE w:val="0"/>
              <w:autoSpaceDN w:val="0"/>
              <w:adjustRightInd w:val="0"/>
              <w:jc w:val="center"/>
              <w:rPr>
                <w:rFonts w:ascii="Arial" w:eastAsiaTheme="minorEastAsia" w:hAnsi="Arial" w:cs="Arial"/>
                <w:b/>
                <w:bCs/>
                <w:color w:val="000000"/>
                <w:sz w:val="20"/>
                <w:szCs w:val="20"/>
                <w:lang w:val="en-US"/>
              </w:rPr>
            </w:pPr>
            <w:r w:rsidRPr="009E69A3">
              <w:rPr>
                <w:rFonts w:ascii="Arial" w:hAnsi="Arial" w:cs="Arial"/>
                <w:sz w:val="20"/>
                <w:szCs w:val="20"/>
              </w:rPr>
              <w:t>178</w:t>
            </w:r>
          </w:p>
        </w:tc>
        <w:tc>
          <w:tcPr>
            <w:tcW w:w="240" w:type="dxa"/>
            <w:tcBorders>
              <w:top w:val="nil"/>
              <w:left w:val="nil"/>
              <w:bottom w:val="nil"/>
              <w:right w:val="nil"/>
            </w:tcBorders>
            <w:shd w:val="solid" w:color="FFFFFF" w:fill="auto"/>
          </w:tcPr>
          <w:p w14:paraId="4273DA56" w14:textId="77777777" w:rsidR="00F5051E" w:rsidRPr="009E69A3" w:rsidRDefault="00F5051E" w:rsidP="00F5051E">
            <w:pPr>
              <w:autoSpaceDE w:val="0"/>
              <w:autoSpaceDN w:val="0"/>
              <w:adjustRightInd w:val="0"/>
              <w:jc w:val="right"/>
              <w:rPr>
                <w:rFonts w:ascii="Arial" w:eastAsiaTheme="minorEastAsia" w:hAnsi="Arial" w:cs="Arial"/>
                <w:color w:val="000000"/>
                <w:sz w:val="20"/>
                <w:szCs w:val="20"/>
                <w:lang w:val="en-US"/>
              </w:rPr>
            </w:pPr>
          </w:p>
        </w:tc>
        <w:tc>
          <w:tcPr>
            <w:tcW w:w="2117" w:type="dxa"/>
            <w:tcBorders>
              <w:top w:val="nil"/>
              <w:left w:val="nil"/>
              <w:bottom w:val="nil"/>
              <w:right w:val="nil"/>
            </w:tcBorders>
            <w:shd w:val="solid" w:color="FFFFFF" w:fill="auto"/>
            <w:vAlign w:val="bottom"/>
          </w:tcPr>
          <w:p w14:paraId="718BDDEC"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1.6 (1.5 to 1.7)</w:t>
            </w:r>
          </w:p>
        </w:tc>
        <w:tc>
          <w:tcPr>
            <w:tcW w:w="2117" w:type="dxa"/>
            <w:tcBorders>
              <w:top w:val="nil"/>
              <w:left w:val="nil"/>
              <w:bottom w:val="nil"/>
              <w:right w:val="nil"/>
            </w:tcBorders>
            <w:shd w:val="solid" w:color="FFFFFF" w:fill="auto"/>
            <w:vAlign w:val="bottom"/>
          </w:tcPr>
          <w:p w14:paraId="1DCD87EB"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1.5 (1.4 to 1.6)</w:t>
            </w:r>
          </w:p>
        </w:tc>
        <w:tc>
          <w:tcPr>
            <w:tcW w:w="2117" w:type="dxa"/>
            <w:tcBorders>
              <w:top w:val="nil"/>
              <w:left w:val="nil"/>
              <w:bottom w:val="nil"/>
              <w:right w:val="nil"/>
            </w:tcBorders>
            <w:shd w:val="solid" w:color="FFFFFF" w:fill="auto"/>
            <w:vAlign w:val="bottom"/>
          </w:tcPr>
          <w:p w14:paraId="70E40C79"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1.7 (1.6 to 1.9)</w:t>
            </w:r>
          </w:p>
        </w:tc>
        <w:tc>
          <w:tcPr>
            <w:tcW w:w="239" w:type="dxa"/>
            <w:tcBorders>
              <w:top w:val="nil"/>
              <w:left w:val="nil"/>
              <w:bottom w:val="nil"/>
              <w:right w:val="nil"/>
            </w:tcBorders>
            <w:shd w:val="solid" w:color="FFFFFF" w:fill="auto"/>
          </w:tcPr>
          <w:p w14:paraId="77BF7072" w14:textId="77777777" w:rsidR="00F5051E" w:rsidRPr="009E69A3" w:rsidRDefault="00F5051E" w:rsidP="00F5051E">
            <w:pPr>
              <w:autoSpaceDE w:val="0"/>
              <w:autoSpaceDN w:val="0"/>
              <w:adjustRightInd w:val="0"/>
              <w:jc w:val="right"/>
              <w:rPr>
                <w:rFonts w:ascii="Arial" w:eastAsiaTheme="minorEastAsia" w:hAnsi="Arial" w:cs="Arial"/>
                <w:color w:val="000000"/>
                <w:sz w:val="20"/>
                <w:szCs w:val="20"/>
                <w:lang w:val="en-US"/>
              </w:rPr>
            </w:pPr>
          </w:p>
        </w:tc>
        <w:tc>
          <w:tcPr>
            <w:tcW w:w="2117" w:type="dxa"/>
            <w:tcBorders>
              <w:top w:val="nil"/>
              <w:left w:val="nil"/>
              <w:bottom w:val="nil"/>
              <w:right w:val="nil"/>
            </w:tcBorders>
            <w:shd w:val="solid" w:color="FFFFFF" w:fill="auto"/>
            <w:vAlign w:val="bottom"/>
          </w:tcPr>
          <w:p w14:paraId="0649B43D"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0.08 (0.01 to 0.44)</w:t>
            </w:r>
          </w:p>
        </w:tc>
        <w:tc>
          <w:tcPr>
            <w:tcW w:w="2117" w:type="dxa"/>
            <w:tcBorders>
              <w:top w:val="nil"/>
              <w:left w:val="nil"/>
              <w:bottom w:val="nil"/>
              <w:right w:val="nil"/>
            </w:tcBorders>
            <w:shd w:val="solid" w:color="FFFFFF" w:fill="auto"/>
            <w:vAlign w:val="bottom"/>
          </w:tcPr>
          <w:p w14:paraId="54942E26"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0.09 (</w:t>
            </w:r>
            <w:r w:rsidR="009E69A3" w:rsidRPr="009E69A3">
              <w:rPr>
                <w:rFonts w:ascii="Arial" w:hAnsi="Arial" w:cs="Arial"/>
                <w:sz w:val="20"/>
                <w:szCs w:val="20"/>
              </w:rPr>
              <w:t xml:space="preserve">0.00 </w:t>
            </w:r>
            <w:r w:rsidRPr="009E69A3">
              <w:rPr>
                <w:rFonts w:ascii="Arial" w:hAnsi="Arial" w:cs="Arial"/>
                <w:sz w:val="20"/>
                <w:szCs w:val="20"/>
              </w:rPr>
              <w:t>to 0.25)</w:t>
            </w:r>
          </w:p>
        </w:tc>
        <w:tc>
          <w:tcPr>
            <w:tcW w:w="2117" w:type="dxa"/>
            <w:tcBorders>
              <w:top w:val="nil"/>
              <w:left w:val="nil"/>
              <w:bottom w:val="nil"/>
              <w:right w:val="nil"/>
            </w:tcBorders>
            <w:shd w:val="solid" w:color="FFFFFF" w:fill="auto"/>
            <w:vAlign w:val="bottom"/>
          </w:tcPr>
          <w:p w14:paraId="53BB452A"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0.12 (0.02 to 0.59)</w:t>
            </w:r>
          </w:p>
        </w:tc>
      </w:tr>
      <w:tr w:rsidR="00F5051E" w:rsidRPr="009E69A3" w14:paraId="3AB7ED1C" w14:textId="77777777" w:rsidTr="008D0C64">
        <w:trPr>
          <w:trHeight w:val="268"/>
        </w:trPr>
        <w:tc>
          <w:tcPr>
            <w:tcW w:w="918" w:type="dxa"/>
            <w:tcBorders>
              <w:top w:val="nil"/>
              <w:left w:val="nil"/>
              <w:bottom w:val="nil"/>
              <w:right w:val="nil"/>
            </w:tcBorders>
            <w:shd w:val="solid" w:color="FFFFFF" w:fill="auto"/>
            <w:vAlign w:val="center"/>
          </w:tcPr>
          <w:p w14:paraId="455A5949" w14:textId="77777777" w:rsidR="00F5051E" w:rsidRPr="009E69A3" w:rsidRDefault="00F5051E" w:rsidP="00F5051E">
            <w:pPr>
              <w:autoSpaceDE w:val="0"/>
              <w:autoSpaceDN w:val="0"/>
              <w:adjustRightInd w:val="0"/>
              <w:jc w:val="center"/>
              <w:rPr>
                <w:rFonts w:ascii="Arial" w:eastAsiaTheme="minorEastAsia" w:hAnsi="Arial" w:cs="Arial"/>
                <w:b/>
                <w:bCs/>
                <w:color w:val="000000"/>
                <w:sz w:val="20"/>
                <w:szCs w:val="20"/>
                <w:lang w:val="en-US"/>
              </w:rPr>
            </w:pPr>
            <w:r w:rsidRPr="009E69A3">
              <w:rPr>
                <w:rFonts w:ascii="Arial" w:hAnsi="Arial" w:cs="Arial"/>
                <w:sz w:val="20"/>
                <w:szCs w:val="20"/>
              </w:rPr>
              <w:t>197</w:t>
            </w:r>
          </w:p>
        </w:tc>
        <w:tc>
          <w:tcPr>
            <w:tcW w:w="240" w:type="dxa"/>
            <w:tcBorders>
              <w:top w:val="nil"/>
              <w:left w:val="nil"/>
              <w:bottom w:val="nil"/>
              <w:right w:val="nil"/>
            </w:tcBorders>
            <w:shd w:val="solid" w:color="FFFFFF" w:fill="auto"/>
          </w:tcPr>
          <w:p w14:paraId="3620255B" w14:textId="77777777" w:rsidR="00F5051E" w:rsidRPr="009E69A3" w:rsidRDefault="00F5051E" w:rsidP="00F5051E">
            <w:pPr>
              <w:autoSpaceDE w:val="0"/>
              <w:autoSpaceDN w:val="0"/>
              <w:adjustRightInd w:val="0"/>
              <w:jc w:val="right"/>
              <w:rPr>
                <w:rFonts w:ascii="Arial" w:eastAsiaTheme="minorEastAsia" w:hAnsi="Arial" w:cs="Arial"/>
                <w:color w:val="000000"/>
                <w:sz w:val="20"/>
                <w:szCs w:val="20"/>
                <w:lang w:val="en-US"/>
              </w:rPr>
            </w:pPr>
          </w:p>
        </w:tc>
        <w:tc>
          <w:tcPr>
            <w:tcW w:w="2117" w:type="dxa"/>
            <w:tcBorders>
              <w:top w:val="nil"/>
              <w:left w:val="nil"/>
              <w:bottom w:val="nil"/>
              <w:right w:val="nil"/>
            </w:tcBorders>
            <w:shd w:val="solid" w:color="FFFFFF" w:fill="auto"/>
            <w:vAlign w:val="bottom"/>
          </w:tcPr>
          <w:p w14:paraId="0A45D3C0"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1.8 (1.7 to 2.0)</w:t>
            </w:r>
          </w:p>
        </w:tc>
        <w:tc>
          <w:tcPr>
            <w:tcW w:w="2117" w:type="dxa"/>
            <w:tcBorders>
              <w:top w:val="nil"/>
              <w:left w:val="nil"/>
              <w:bottom w:val="nil"/>
              <w:right w:val="nil"/>
            </w:tcBorders>
            <w:shd w:val="solid" w:color="FFFFFF" w:fill="auto"/>
            <w:vAlign w:val="bottom"/>
          </w:tcPr>
          <w:p w14:paraId="33D92F5D"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1.6 (1.5 to 1.7)</w:t>
            </w:r>
          </w:p>
        </w:tc>
        <w:tc>
          <w:tcPr>
            <w:tcW w:w="2117" w:type="dxa"/>
            <w:tcBorders>
              <w:top w:val="nil"/>
              <w:left w:val="nil"/>
              <w:bottom w:val="nil"/>
              <w:right w:val="nil"/>
            </w:tcBorders>
            <w:shd w:val="solid" w:color="FFFFFF" w:fill="auto"/>
            <w:vAlign w:val="bottom"/>
          </w:tcPr>
          <w:p w14:paraId="2DFAC89F"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2.0 (1.8 to 2.1)</w:t>
            </w:r>
          </w:p>
        </w:tc>
        <w:tc>
          <w:tcPr>
            <w:tcW w:w="239" w:type="dxa"/>
            <w:tcBorders>
              <w:top w:val="nil"/>
              <w:left w:val="nil"/>
              <w:bottom w:val="nil"/>
              <w:right w:val="nil"/>
            </w:tcBorders>
            <w:shd w:val="solid" w:color="FFFFFF" w:fill="auto"/>
          </w:tcPr>
          <w:p w14:paraId="08EF3A55" w14:textId="77777777" w:rsidR="00F5051E" w:rsidRPr="009E69A3" w:rsidRDefault="00F5051E" w:rsidP="00F5051E">
            <w:pPr>
              <w:autoSpaceDE w:val="0"/>
              <w:autoSpaceDN w:val="0"/>
              <w:adjustRightInd w:val="0"/>
              <w:jc w:val="right"/>
              <w:rPr>
                <w:rFonts w:ascii="Arial" w:eastAsiaTheme="minorEastAsia" w:hAnsi="Arial" w:cs="Arial"/>
                <w:color w:val="000000"/>
                <w:sz w:val="20"/>
                <w:szCs w:val="20"/>
                <w:lang w:val="en-US"/>
              </w:rPr>
            </w:pPr>
          </w:p>
        </w:tc>
        <w:tc>
          <w:tcPr>
            <w:tcW w:w="2117" w:type="dxa"/>
            <w:tcBorders>
              <w:top w:val="nil"/>
              <w:left w:val="nil"/>
              <w:bottom w:val="nil"/>
              <w:right w:val="nil"/>
            </w:tcBorders>
            <w:shd w:val="solid" w:color="FFFFFF" w:fill="auto"/>
            <w:vAlign w:val="bottom"/>
          </w:tcPr>
          <w:p w14:paraId="5C9D75B1"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0.07 (0.01 to 0.40)</w:t>
            </w:r>
          </w:p>
        </w:tc>
        <w:tc>
          <w:tcPr>
            <w:tcW w:w="2117" w:type="dxa"/>
            <w:tcBorders>
              <w:top w:val="nil"/>
              <w:left w:val="nil"/>
              <w:bottom w:val="nil"/>
              <w:right w:val="nil"/>
            </w:tcBorders>
            <w:shd w:val="solid" w:color="FFFFFF" w:fill="auto"/>
            <w:vAlign w:val="bottom"/>
          </w:tcPr>
          <w:p w14:paraId="1FB8E497"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0.08 (</w:t>
            </w:r>
            <w:r w:rsidR="009E69A3" w:rsidRPr="009E69A3">
              <w:rPr>
                <w:rFonts w:ascii="Arial" w:hAnsi="Arial" w:cs="Arial"/>
                <w:sz w:val="20"/>
                <w:szCs w:val="20"/>
              </w:rPr>
              <w:t xml:space="preserve">0.00 </w:t>
            </w:r>
            <w:r w:rsidRPr="009E69A3">
              <w:rPr>
                <w:rFonts w:ascii="Arial" w:hAnsi="Arial" w:cs="Arial"/>
                <w:sz w:val="20"/>
                <w:szCs w:val="20"/>
              </w:rPr>
              <w:t>to 0.22)</w:t>
            </w:r>
          </w:p>
        </w:tc>
        <w:tc>
          <w:tcPr>
            <w:tcW w:w="2117" w:type="dxa"/>
            <w:tcBorders>
              <w:top w:val="nil"/>
              <w:left w:val="nil"/>
              <w:bottom w:val="nil"/>
              <w:right w:val="nil"/>
            </w:tcBorders>
            <w:shd w:val="solid" w:color="FFFFFF" w:fill="auto"/>
            <w:vAlign w:val="bottom"/>
          </w:tcPr>
          <w:p w14:paraId="13262DCE"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0.12 (0.03 to 0.40)</w:t>
            </w:r>
          </w:p>
        </w:tc>
      </w:tr>
      <w:tr w:rsidR="00F5051E" w:rsidRPr="009E69A3" w14:paraId="1AC2F6AB" w14:textId="77777777" w:rsidTr="008D0C64">
        <w:trPr>
          <w:trHeight w:val="268"/>
        </w:trPr>
        <w:tc>
          <w:tcPr>
            <w:tcW w:w="918" w:type="dxa"/>
            <w:tcBorders>
              <w:top w:val="nil"/>
              <w:left w:val="nil"/>
              <w:bottom w:val="nil"/>
              <w:right w:val="nil"/>
            </w:tcBorders>
            <w:shd w:val="solid" w:color="FFFFFF" w:fill="auto"/>
            <w:vAlign w:val="center"/>
          </w:tcPr>
          <w:p w14:paraId="3D102AA2" w14:textId="77777777" w:rsidR="00F5051E" w:rsidRPr="009E69A3" w:rsidRDefault="00F5051E" w:rsidP="00F5051E">
            <w:pPr>
              <w:autoSpaceDE w:val="0"/>
              <w:autoSpaceDN w:val="0"/>
              <w:adjustRightInd w:val="0"/>
              <w:jc w:val="center"/>
              <w:rPr>
                <w:rFonts w:ascii="Arial" w:eastAsiaTheme="minorEastAsia" w:hAnsi="Arial" w:cs="Arial"/>
                <w:b/>
                <w:bCs/>
                <w:color w:val="000000"/>
                <w:sz w:val="20"/>
                <w:szCs w:val="20"/>
                <w:lang w:val="en-US"/>
              </w:rPr>
            </w:pPr>
            <w:r w:rsidRPr="009E69A3">
              <w:rPr>
                <w:rFonts w:ascii="Arial" w:hAnsi="Arial" w:cs="Arial"/>
                <w:sz w:val="20"/>
                <w:szCs w:val="20"/>
              </w:rPr>
              <w:t>217</w:t>
            </w:r>
          </w:p>
        </w:tc>
        <w:tc>
          <w:tcPr>
            <w:tcW w:w="240" w:type="dxa"/>
            <w:tcBorders>
              <w:top w:val="nil"/>
              <w:left w:val="nil"/>
              <w:bottom w:val="nil"/>
              <w:right w:val="nil"/>
            </w:tcBorders>
            <w:shd w:val="solid" w:color="FFFFFF" w:fill="auto"/>
          </w:tcPr>
          <w:p w14:paraId="30404C10" w14:textId="77777777" w:rsidR="00F5051E" w:rsidRPr="009E69A3" w:rsidRDefault="00F5051E" w:rsidP="00F5051E">
            <w:pPr>
              <w:autoSpaceDE w:val="0"/>
              <w:autoSpaceDN w:val="0"/>
              <w:adjustRightInd w:val="0"/>
              <w:jc w:val="right"/>
              <w:rPr>
                <w:rFonts w:ascii="Arial" w:eastAsiaTheme="minorEastAsia" w:hAnsi="Arial" w:cs="Arial"/>
                <w:color w:val="000000"/>
                <w:sz w:val="20"/>
                <w:szCs w:val="20"/>
                <w:lang w:val="en-US"/>
              </w:rPr>
            </w:pPr>
          </w:p>
        </w:tc>
        <w:tc>
          <w:tcPr>
            <w:tcW w:w="2117" w:type="dxa"/>
            <w:tcBorders>
              <w:top w:val="nil"/>
              <w:left w:val="nil"/>
              <w:bottom w:val="nil"/>
              <w:right w:val="nil"/>
            </w:tcBorders>
            <w:shd w:val="solid" w:color="FFFFFF" w:fill="auto"/>
            <w:vAlign w:val="bottom"/>
          </w:tcPr>
          <w:p w14:paraId="2DB2D908"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2.1 (1.9 to 2.2)</w:t>
            </w:r>
          </w:p>
        </w:tc>
        <w:tc>
          <w:tcPr>
            <w:tcW w:w="2117" w:type="dxa"/>
            <w:tcBorders>
              <w:top w:val="nil"/>
              <w:left w:val="nil"/>
              <w:bottom w:val="nil"/>
              <w:right w:val="nil"/>
            </w:tcBorders>
            <w:shd w:val="solid" w:color="FFFFFF" w:fill="auto"/>
            <w:vAlign w:val="bottom"/>
          </w:tcPr>
          <w:p w14:paraId="413CCBDE"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1.8 (1.7 to 2.0)</w:t>
            </w:r>
          </w:p>
        </w:tc>
        <w:tc>
          <w:tcPr>
            <w:tcW w:w="2117" w:type="dxa"/>
            <w:tcBorders>
              <w:top w:val="nil"/>
              <w:left w:val="nil"/>
              <w:bottom w:val="nil"/>
              <w:right w:val="nil"/>
            </w:tcBorders>
            <w:shd w:val="solid" w:color="FFFFFF" w:fill="auto"/>
            <w:vAlign w:val="bottom"/>
          </w:tcPr>
          <w:p w14:paraId="5465D3D2"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2.2 (2.0 to 2.5)</w:t>
            </w:r>
          </w:p>
        </w:tc>
        <w:tc>
          <w:tcPr>
            <w:tcW w:w="239" w:type="dxa"/>
            <w:tcBorders>
              <w:top w:val="nil"/>
              <w:left w:val="nil"/>
              <w:bottom w:val="nil"/>
              <w:right w:val="nil"/>
            </w:tcBorders>
            <w:shd w:val="solid" w:color="FFFFFF" w:fill="auto"/>
          </w:tcPr>
          <w:p w14:paraId="617C06C3" w14:textId="77777777" w:rsidR="00F5051E" w:rsidRPr="009E69A3" w:rsidRDefault="00F5051E" w:rsidP="00F5051E">
            <w:pPr>
              <w:autoSpaceDE w:val="0"/>
              <w:autoSpaceDN w:val="0"/>
              <w:adjustRightInd w:val="0"/>
              <w:jc w:val="right"/>
              <w:rPr>
                <w:rFonts w:ascii="Arial" w:eastAsiaTheme="minorEastAsia" w:hAnsi="Arial" w:cs="Arial"/>
                <w:color w:val="000000"/>
                <w:sz w:val="20"/>
                <w:szCs w:val="20"/>
                <w:lang w:val="en-US"/>
              </w:rPr>
            </w:pPr>
          </w:p>
        </w:tc>
        <w:tc>
          <w:tcPr>
            <w:tcW w:w="2117" w:type="dxa"/>
            <w:tcBorders>
              <w:top w:val="nil"/>
              <w:left w:val="nil"/>
              <w:bottom w:val="nil"/>
              <w:right w:val="nil"/>
            </w:tcBorders>
            <w:shd w:val="solid" w:color="FFFFFF" w:fill="auto"/>
            <w:vAlign w:val="bottom"/>
          </w:tcPr>
          <w:p w14:paraId="6E1C611F"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0.06 (0.01 to 0.34)</w:t>
            </w:r>
          </w:p>
        </w:tc>
        <w:tc>
          <w:tcPr>
            <w:tcW w:w="2117" w:type="dxa"/>
            <w:tcBorders>
              <w:top w:val="nil"/>
              <w:left w:val="nil"/>
              <w:bottom w:val="nil"/>
              <w:right w:val="nil"/>
            </w:tcBorders>
            <w:shd w:val="solid" w:color="FFFFFF" w:fill="auto"/>
            <w:vAlign w:val="bottom"/>
          </w:tcPr>
          <w:p w14:paraId="51C6CCE2"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0.08 (</w:t>
            </w:r>
            <w:r w:rsidR="009E69A3" w:rsidRPr="009E69A3">
              <w:rPr>
                <w:rFonts w:ascii="Arial" w:hAnsi="Arial" w:cs="Arial"/>
                <w:sz w:val="20"/>
                <w:szCs w:val="20"/>
              </w:rPr>
              <w:t xml:space="preserve">0.00 </w:t>
            </w:r>
            <w:r w:rsidRPr="009E69A3">
              <w:rPr>
                <w:rFonts w:ascii="Arial" w:hAnsi="Arial" w:cs="Arial"/>
                <w:sz w:val="20"/>
                <w:szCs w:val="20"/>
              </w:rPr>
              <w:t>to 0.20)</w:t>
            </w:r>
          </w:p>
        </w:tc>
        <w:tc>
          <w:tcPr>
            <w:tcW w:w="2117" w:type="dxa"/>
            <w:tcBorders>
              <w:top w:val="nil"/>
              <w:left w:val="nil"/>
              <w:bottom w:val="nil"/>
              <w:right w:val="nil"/>
            </w:tcBorders>
            <w:shd w:val="solid" w:color="FFFFFF" w:fill="auto"/>
            <w:vAlign w:val="bottom"/>
          </w:tcPr>
          <w:p w14:paraId="52AEE639"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0.13 (0.04 to 0.38)</w:t>
            </w:r>
          </w:p>
        </w:tc>
      </w:tr>
      <w:tr w:rsidR="00F5051E" w:rsidRPr="009E69A3" w14:paraId="65FBC998" w14:textId="77777777" w:rsidTr="008D0C64">
        <w:trPr>
          <w:trHeight w:val="268"/>
        </w:trPr>
        <w:tc>
          <w:tcPr>
            <w:tcW w:w="918" w:type="dxa"/>
            <w:tcBorders>
              <w:top w:val="nil"/>
              <w:left w:val="nil"/>
              <w:bottom w:val="nil"/>
              <w:right w:val="nil"/>
            </w:tcBorders>
            <w:shd w:val="solid" w:color="FFFFFF" w:fill="auto"/>
            <w:vAlign w:val="center"/>
          </w:tcPr>
          <w:p w14:paraId="447DCF6B" w14:textId="77777777" w:rsidR="00F5051E" w:rsidRPr="009E69A3" w:rsidRDefault="00F5051E" w:rsidP="00F5051E">
            <w:pPr>
              <w:autoSpaceDE w:val="0"/>
              <w:autoSpaceDN w:val="0"/>
              <w:adjustRightInd w:val="0"/>
              <w:jc w:val="center"/>
              <w:rPr>
                <w:rFonts w:ascii="Arial" w:eastAsiaTheme="minorEastAsia" w:hAnsi="Arial" w:cs="Arial"/>
                <w:b/>
                <w:bCs/>
                <w:color w:val="000000"/>
                <w:sz w:val="20"/>
                <w:szCs w:val="20"/>
                <w:lang w:val="en-US"/>
              </w:rPr>
            </w:pPr>
            <w:r w:rsidRPr="009E69A3">
              <w:rPr>
                <w:rFonts w:ascii="Arial" w:hAnsi="Arial" w:cs="Arial"/>
                <w:sz w:val="20"/>
                <w:szCs w:val="20"/>
              </w:rPr>
              <w:t>240</w:t>
            </w:r>
          </w:p>
        </w:tc>
        <w:tc>
          <w:tcPr>
            <w:tcW w:w="240" w:type="dxa"/>
            <w:tcBorders>
              <w:top w:val="nil"/>
              <w:left w:val="nil"/>
              <w:bottom w:val="nil"/>
              <w:right w:val="nil"/>
            </w:tcBorders>
            <w:shd w:val="solid" w:color="FFFFFF" w:fill="auto"/>
          </w:tcPr>
          <w:p w14:paraId="298B18C9" w14:textId="77777777" w:rsidR="00F5051E" w:rsidRPr="009E69A3" w:rsidRDefault="00F5051E" w:rsidP="00F5051E">
            <w:pPr>
              <w:autoSpaceDE w:val="0"/>
              <w:autoSpaceDN w:val="0"/>
              <w:adjustRightInd w:val="0"/>
              <w:jc w:val="right"/>
              <w:rPr>
                <w:rFonts w:ascii="Arial" w:eastAsiaTheme="minorEastAsia" w:hAnsi="Arial" w:cs="Arial"/>
                <w:color w:val="000000"/>
                <w:sz w:val="20"/>
                <w:szCs w:val="20"/>
                <w:lang w:val="en-US"/>
              </w:rPr>
            </w:pPr>
          </w:p>
        </w:tc>
        <w:tc>
          <w:tcPr>
            <w:tcW w:w="2117" w:type="dxa"/>
            <w:tcBorders>
              <w:top w:val="nil"/>
              <w:left w:val="nil"/>
              <w:bottom w:val="nil"/>
              <w:right w:val="nil"/>
            </w:tcBorders>
            <w:shd w:val="solid" w:color="FFFFFF" w:fill="auto"/>
            <w:vAlign w:val="bottom"/>
          </w:tcPr>
          <w:p w14:paraId="5842937C"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2.3 (2.1 to 2.5)</w:t>
            </w:r>
          </w:p>
        </w:tc>
        <w:tc>
          <w:tcPr>
            <w:tcW w:w="2117" w:type="dxa"/>
            <w:tcBorders>
              <w:top w:val="nil"/>
              <w:left w:val="nil"/>
              <w:bottom w:val="nil"/>
              <w:right w:val="nil"/>
            </w:tcBorders>
            <w:shd w:val="solid" w:color="FFFFFF" w:fill="auto"/>
            <w:vAlign w:val="bottom"/>
          </w:tcPr>
          <w:p w14:paraId="0D20EC4B"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2.1 (1.9 to 2.3)</w:t>
            </w:r>
          </w:p>
        </w:tc>
        <w:tc>
          <w:tcPr>
            <w:tcW w:w="2117" w:type="dxa"/>
            <w:tcBorders>
              <w:top w:val="nil"/>
              <w:left w:val="nil"/>
              <w:bottom w:val="nil"/>
              <w:right w:val="nil"/>
            </w:tcBorders>
            <w:shd w:val="solid" w:color="FFFFFF" w:fill="auto"/>
            <w:vAlign w:val="bottom"/>
          </w:tcPr>
          <w:p w14:paraId="4315B078"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2.6 (2.3 to 2.9)</w:t>
            </w:r>
          </w:p>
        </w:tc>
        <w:tc>
          <w:tcPr>
            <w:tcW w:w="239" w:type="dxa"/>
            <w:tcBorders>
              <w:top w:val="nil"/>
              <w:left w:val="nil"/>
              <w:bottom w:val="nil"/>
              <w:right w:val="nil"/>
            </w:tcBorders>
            <w:shd w:val="solid" w:color="FFFFFF" w:fill="auto"/>
          </w:tcPr>
          <w:p w14:paraId="321FC06A" w14:textId="77777777" w:rsidR="00F5051E" w:rsidRPr="009E69A3" w:rsidRDefault="00F5051E" w:rsidP="00F5051E">
            <w:pPr>
              <w:autoSpaceDE w:val="0"/>
              <w:autoSpaceDN w:val="0"/>
              <w:adjustRightInd w:val="0"/>
              <w:jc w:val="right"/>
              <w:rPr>
                <w:rFonts w:ascii="Arial" w:eastAsiaTheme="minorEastAsia" w:hAnsi="Arial" w:cs="Arial"/>
                <w:color w:val="000000"/>
                <w:sz w:val="20"/>
                <w:szCs w:val="20"/>
                <w:lang w:val="en-US"/>
              </w:rPr>
            </w:pPr>
          </w:p>
        </w:tc>
        <w:tc>
          <w:tcPr>
            <w:tcW w:w="2117" w:type="dxa"/>
            <w:tcBorders>
              <w:top w:val="nil"/>
              <w:left w:val="nil"/>
              <w:bottom w:val="nil"/>
              <w:right w:val="nil"/>
            </w:tcBorders>
            <w:shd w:val="solid" w:color="FFFFFF" w:fill="auto"/>
            <w:vAlign w:val="bottom"/>
          </w:tcPr>
          <w:p w14:paraId="07256DAA"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0.12 (0.02 to 0.56)</w:t>
            </w:r>
          </w:p>
        </w:tc>
        <w:tc>
          <w:tcPr>
            <w:tcW w:w="2117" w:type="dxa"/>
            <w:tcBorders>
              <w:top w:val="nil"/>
              <w:left w:val="nil"/>
              <w:bottom w:val="nil"/>
              <w:right w:val="nil"/>
            </w:tcBorders>
            <w:shd w:val="solid" w:color="FFFFFF" w:fill="auto"/>
            <w:vAlign w:val="bottom"/>
          </w:tcPr>
          <w:p w14:paraId="41ECCD5A"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0.07 (</w:t>
            </w:r>
            <w:r w:rsidR="009E69A3" w:rsidRPr="009E69A3">
              <w:rPr>
                <w:rFonts w:ascii="Arial" w:hAnsi="Arial" w:cs="Arial"/>
                <w:sz w:val="20"/>
                <w:szCs w:val="20"/>
              </w:rPr>
              <w:t xml:space="preserve">0.00 </w:t>
            </w:r>
            <w:r w:rsidRPr="009E69A3">
              <w:rPr>
                <w:rFonts w:ascii="Arial" w:hAnsi="Arial" w:cs="Arial"/>
                <w:sz w:val="20"/>
                <w:szCs w:val="20"/>
              </w:rPr>
              <w:t>to 0.18)</w:t>
            </w:r>
          </w:p>
        </w:tc>
        <w:tc>
          <w:tcPr>
            <w:tcW w:w="2117" w:type="dxa"/>
            <w:tcBorders>
              <w:top w:val="nil"/>
              <w:left w:val="nil"/>
              <w:bottom w:val="nil"/>
              <w:right w:val="nil"/>
            </w:tcBorders>
            <w:shd w:val="solid" w:color="FFFFFF" w:fill="auto"/>
            <w:vAlign w:val="bottom"/>
          </w:tcPr>
          <w:p w14:paraId="348ED12F"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0.11 (0.04 to 0.32)</w:t>
            </w:r>
          </w:p>
        </w:tc>
      </w:tr>
      <w:tr w:rsidR="00F5051E" w:rsidRPr="009E69A3" w14:paraId="297AC181" w14:textId="77777777" w:rsidTr="008D0C64">
        <w:trPr>
          <w:trHeight w:val="268"/>
        </w:trPr>
        <w:tc>
          <w:tcPr>
            <w:tcW w:w="918" w:type="dxa"/>
            <w:tcBorders>
              <w:top w:val="nil"/>
              <w:left w:val="nil"/>
              <w:bottom w:val="nil"/>
              <w:right w:val="nil"/>
            </w:tcBorders>
            <w:shd w:val="solid" w:color="FFFFFF" w:fill="auto"/>
            <w:vAlign w:val="center"/>
          </w:tcPr>
          <w:p w14:paraId="0771BE0A" w14:textId="77777777" w:rsidR="00F5051E" w:rsidRPr="009E69A3" w:rsidRDefault="00F5051E" w:rsidP="00F5051E">
            <w:pPr>
              <w:autoSpaceDE w:val="0"/>
              <w:autoSpaceDN w:val="0"/>
              <w:adjustRightInd w:val="0"/>
              <w:jc w:val="center"/>
              <w:rPr>
                <w:rFonts w:ascii="Arial" w:eastAsiaTheme="minorEastAsia" w:hAnsi="Arial" w:cs="Arial"/>
                <w:b/>
                <w:bCs/>
                <w:color w:val="000000"/>
                <w:sz w:val="20"/>
                <w:szCs w:val="20"/>
                <w:lang w:val="en-US"/>
              </w:rPr>
            </w:pPr>
            <w:r w:rsidRPr="009E69A3">
              <w:rPr>
                <w:rFonts w:ascii="Arial" w:hAnsi="Arial" w:cs="Arial"/>
                <w:sz w:val="20"/>
                <w:szCs w:val="20"/>
              </w:rPr>
              <w:t>266</w:t>
            </w:r>
          </w:p>
        </w:tc>
        <w:tc>
          <w:tcPr>
            <w:tcW w:w="240" w:type="dxa"/>
            <w:tcBorders>
              <w:top w:val="nil"/>
              <w:left w:val="nil"/>
              <w:bottom w:val="nil"/>
              <w:right w:val="nil"/>
            </w:tcBorders>
            <w:shd w:val="solid" w:color="FFFFFF" w:fill="auto"/>
          </w:tcPr>
          <w:p w14:paraId="319435BD" w14:textId="77777777" w:rsidR="00F5051E" w:rsidRPr="009E69A3" w:rsidRDefault="00F5051E" w:rsidP="00F5051E">
            <w:pPr>
              <w:autoSpaceDE w:val="0"/>
              <w:autoSpaceDN w:val="0"/>
              <w:adjustRightInd w:val="0"/>
              <w:jc w:val="right"/>
              <w:rPr>
                <w:rFonts w:ascii="Arial" w:eastAsiaTheme="minorEastAsia" w:hAnsi="Arial" w:cs="Arial"/>
                <w:color w:val="000000"/>
                <w:sz w:val="20"/>
                <w:szCs w:val="20"/>
                <w:lang w:val="en-US"/>
              </w:rPr>
            </w:pPr>
          </w:p>
        </w:tc>
        <w:tc>
          <w:tcPr>
            <w:tcW w:w="2117" w:type="dxa"/>
            <w:tcBorders>
              <w:top w:val="nil"/>
              <w:left w:val="nil"/>
              <w:bottom w:val="nil"/>
              <w:right w:val="nil"/>
            </w:tcBorders>
            <w:shd w:val="solid" w:color="FFFFFF" w:fill="auto"/>
            <w:vAlign w:val="bottom"/>
          </w:tcPr>
          <w:p w14:paraId="1DDE5EAA"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2.7 (2.4 to 3.0)</w:t>
            </w:r>
          </w:p>
        </w:tc>
        <w:tc>
          <w:tcPr>
            <w:tcW w:w="2117" w:type="dxa"/>
            <w:tcBorders>
              <w:top w:val="nil"/>
              <w:left w:val="nil"/>
              <w:bottom w:val="nil"/>
              <w:right w:val="nil"/>
            </w:tcBorders>
            <w:shd w:val="solid" w:color="FFFFFF" w:fill="auto"/>
            <w:vAlign w:val="bottom"/>
          </w:tcPr>
          <w:p w14:paraId="76E272C6"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2.3 (2.1 to 2.6)</w:t>
            </w:r>
          </w:p>
        </w:tc>
        <w:tc>
          <w:tcPr>
            <w:tcW w:w="2117" w:type="dxa"/>
            <w:tcBorders>
              <w:top w:val="nil"/>
              <w:left w:val="nil"/>
              <w:bottom w:val="nil"/>
              <w:right w:val="nil"/>
            </w:tcBorders>
            <w:shd w:val="solid" w:color="FFFFFF" w:fill="auto"/>
            <w:vAlign w:val="bottom"/>
          </w:tcPr>
          <w:p w14:paraId="685A2005"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3.1 (2.8 to 3.5)</w:t>
            </w:r>
          </w:p>
        </w:tc>
        <w:tc>
          <w:tcPr>
            <w:tcW w:w="239" w:type="dxa"/>
            <w:tcBorders>
              <w:top w:val="nil"/>
              <w:left w:val="nil"/>
              <w:bottom w:val="nil"/>
              <w:right w:val="nil"/>
            </w:tcBorders>
            <w:shd w:val="solid" w:color="FFFFFF" w:fill="auto"/>
          </w:tcPr>
          <w:p w14:paraId="648B5707" w14:textId="77777777" w:rsidR="00F5051E" w:rsidRPr="009E69A3" w:rsidRDefault="00F5051E" w:rsidP="00F5051E">
            <w:pPr>
              <w:autoSpaceDE w:val="0"/>
              <w:autoSpaceDN w:val="0"/>
              <w:adjustRightInd w:val="0"/>
              <w:jc w:val="right"/>
              <w:rPr>
                <w:rFonts w:ascii="Arial" w:eastAsiaTheme="minorEastAsia" w:hAnsi="Arial" w:cs="Arial"/>
                <w:color w:val="000000"/>
                <w:sz w:val="20"/>
                <w:szCs w:val="20"/>
                <w:lang w:val="en-US"/>
              </w:rPr>
            </w:pPr>
          </w:p>
        </w:tc>
        <w:tc>
          <w:tcPr>
            <w:tcW w:w="2117" w:type="dxa"/>
            <w:tcBorders>
              <w:top w:val="nil"/>
              <w:left w:val="nil"/>
              <w:bottom w:val="nil"/>
              <w:right w:val="nil"/>
            </w:tcBorders>
            <w:shd w:val="solid" w:color="FFFFFF" w:fill="auto"/>
            <w:vAlign w:val="bottom"/>
          </w:tcPr>
          <w:p w14:paraId="50968102"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0.14 (0.05 to 0.41)</w:t>
            </w:r>
          </w:p>
        </w:tc>
        <w:tc>
          <w:tcPr>
            <w:tcW w:w="2117" w:type="dxa"/>
            <w:tcBorders>
              <w:top w:val="nil"/>
              <w:left w:val="nil"/>
              <w:bottom w:val="nil"/>
              <w:right w:val="nil"/>
            </w:tcBorders>
            <w:shd w:val="solid" w:color="FFFFFF" w:fill="auto"/>
            <w:vAlign w:val="bottom"/>
          </w:tcPr>
          <w:p w14:paraId="38DFFEEC"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0.12 (</w:t>
            </w:r>
            <w:r w:rsidR="009E69A3" w:rsidRPr="009E69A3">
              <w:rPr>
                <w:rFonts w:ascii="Arial" w:hAnsi="Arial" w:cs="Arial"/>
                <w:sz w:val="20"/>
                <w:szCs w:val="20"/>
              </w:rPr>
              <w:t xml:space="preserve">0.00 </w:t>
            </w:r>
            <w:r w:rsidRPr="009E69A3">
              <w:rPr>
                <w:rFonts w:ascii="Arial" w:hAnsi="Arial" w:cs="Arial"/>
                <w:sz w:val="20"/>
                <w:szCs w:val="20"/>
              </w:rPr>
              <w:t>to 0.26)</w:t>
            </w:r>
          </w:p>
        </w:tc>
        <w:tc>
          <w:tcPr>
            <w:tcW w:w="2117" w:type="dxa"/>
            <w:tcBorders>
              <w:top w:val="nil"/>
              <w:left w:val="nil"/>
              <w:bottom w:val="nil"/>
              <w:right w:val="nil"/>
            </w:tcBorders>
            <w:shd w:val="solid" w:color="FFFFFF" w:fill="auto"/>
            <w:vAlign w:val="bottom"/>
          </w:tcPr>
          <w:p w14:paraId="04436B5F"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0.13 (0.05 to 0.35)</w:t>
            </w:r>
          </w:p>
        </w:tc>
      </w:tr>
      <w:tr w:rsidR="00F5051E" w:rsidRPr="009E69A3" w14:paraId="26E612B5" w14:textId="77777777" w:rsidTr="008D0C64">
        <w:trPr>
          <w:trHeight w:val="268"/>
        </w:trPr>
        <w:tc>
          <w:tcPr>
            <w:tcW w:w="918" w:type="dxa"/>
            <w:tcBorders>
              <w:top w:val="nil"/>
              <w:left w:val="nil"/>
              <w:bottom w:val="nil"/>
              <w:right w:val="nil"/>
            </w:tcBorders>
            <w:shd w:val="solid" w:color="FFFFFF" w:fill="auto"/>
            <w:vAlign w:val="center"/>
          </w:tcPr>
          <w:p w14:paraId="655E28DC" w14:textId="77777777" w:rsidR="00F5051E" w:rsidRPr="009E69A3" w:rsidRDefault="00F5051E" w:rsidP="00F5051E">
            <w:pPr>
              <w:autoSpaceDE w:val="0"/>
              <w:autoSpaceDN w:val="0"/>
              <w:adjustRightInd w:val="0"/>
              <w:jc w:val="center"/>
              <w:rPr>
                <w:rFonts w:ascii="Arial" w:eastAsiaTheme="minorEastAsia" w:hAnsi="Arial" w:cs="Arial"/>
                <w:b/>
                <w:bCs/>
                <w:color w:val="000000"/>
                <w:sz w:val="20"/>
                <w:szCs w:val="20"/>
                <w:lang w:val="en-US"/>
              </w:rPr>
            </w:pPr>
            <w:r w:rsidRPr="009E69A3">
              <w:rPr>
                <w:rFonts w:ascii="Arial" w:hAnsi="Arial" w:cs="Arial"/>
                <w:sz w:val="20"/>
                <w:szCs w:val="20"/>
              </w:rPr>
              <w:t>293</w:t>
            </w:r>
          </w:p>
        </w:tc>
        <w:tc>
          <w:tcPr>
            <w:tcW w:w="240" w:type="dxa"/>
            <w:tcBorders>
              <w:top w:val="nil"/>
              <w:left w:val="nil"/>
              <w:bottom w:val="nil"/>
              <w:right w:val="nil"/>
            </w:tcBorders>
            <w:shd w:val="solid" w:color="FFFFFF" w:fill="auto"/>
          </w:tcPr>
          <w:p w14:paraId="68526632" w14:textId="77777777" w:rsidR="00F5051E" w:rsidRPr="009E69A3" w:rsidRDefault="00F5051E" w:rsidP="00F5051E">
            <w:pPr>
              <w:autoSpaceDE w:val="0"/>
              <w:autoSpaceDN w:val="0"/>
              <w:adjustRightInd w:val="0"/>
              <w:jc w:val="right"/>
              <w:rPr>
                <w:rFonts w:ascii="Arial" w:eastAsiaTheme="minorEastAsia" w:hAnsi="Arial" w:cs="Arial"/>
                <w:color w:val="000000"/>
                <w:sz w:val="20"/>
                <w:szCs w:val="20"/>
                <w:lang w:val="en-US"/>
              </w:rPr>
            </w:pPr>
          </w:p>
        </w:tc>
        <w:tc>
          <w:tcPr>
            <w:tcW w:w="2117" w:type="dxa"/>
            <w:tcBorders>
              <w:top w:val="nil"/>
              <w:left w:val="nil"/>
              <w:bottom w:val="nil"/>
              <w:right w:val="nil"/>
            </w:tcBorders>
            <w:shd w:val="solid" w:color="FFFFFF" w:fill="auto"/>
            <w:vAlign w:val="bottom"/>
          </w:tcPr>
          <w:p w14:paraId="3C278A0B"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3.0 (2.7 to 3.4)</w:t>
            </w:r>
          </w:p>
        </w:tc>
        <w:tc>
          <w:tcPr>
            <w:tcW w:w="2117" w:type="dxa"/>
            <w:tcBorders>
              <w:top w:val="nil"/>
              <w:left w:val="nil"/>
              <w:bottom w:val="nil"/>
              <w:right w:val="nil"/>
            </w:tcBorders>
            <w:shd w:val="solid" w:color="FFFFFF" w:fill="auto"/>
            <w:vAlign w:val="bottom"/>
          </w:tcPr>
          <w:p w14:paraId="53E7A7D4"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2.7 (2.3 to 3.0)</w:t>
            </w:r>
          </w:p>
        </w:tc>
        <w:tc>
          <w:tcPr>
            <w:tcW w:w="2117" w:type="dxa"/>
            <w:tcBorders>
              <w:top w:val="nil"/>
              <w:left w:val="nil"/>
              <w:bottom w:val="nil"/>
              <w:right w:val="nil"/>
            </w:tcBorders>
            <w:shd w:val="solid" w:color="FFFFFF" w:fill="auto"/>
            <w:vAlign w:val="bottom"/>
          </w:tcPr>
          <w:p w14:paraId="791E5611"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3.7 (3.2 to 4.2)</w:t>
            </w:r>
          </w:p>
        </w:tc>
        <w:tc>
          <w:tcPr>
            <w:tcW w:w="239" w:type="dxa"/>
            <w:tcBorders>
              <w:top w:val="nil"/>
              <w:left w:val="nil"/>
              <w:bottom w:val="nil"/>
              <w:right w:val="nil"/>
            </w:tcBorders>
            <w:shd w:val="solid" w:color="FFFFFF" w:fill="auto"/>
          </w:tcPr>
          <w:p w14:paraId="1BD8B327" w14:textId="77777777" w:rsidR="00F5051E" w:rsidRPr="009E69A3" w:rsidRDefault="00F5051E" w:rsidP="00F5051E">
            <w:pPr>
              <w:autoSpaceDE w:val="0"/>
              <w:autoSpaceDN w:val="0"/>
              <w:adjustRightInd w:val="0"/>
              <w:jc w:val="right"/>
              <w:rPr>
                <w:rFonts w:ascii="Arial" w:eastAsiaTheme="minorEastAsia" w:hAnsi="Arial" w:cs="Arial"/>
                <w:color w:val="000000"/>
                <w:sz w:val="20"/>
                <w:szCs w:val="20"/>
                <w:lang w:val="en-US"/>
              </w:rPr>
            </w:pPr>
          </w:p>
        </w:tc>
        <w:tc>
          <w:tcPr>
            <w:tcW w:w="2117" w:type="dxa"/>
            <w:tcBorders>
              <w:top w:val="nil"/>
              <w:left w:val="nil"/>
              <w:bottom w:val="nil"/>
              <w:right w:val="nil"/>
            </w:tcBorders>
            <w:shd w:val="solid" w:color="FFFFFF" w:fill="auto"/>
            <w:vAlign w:val="bottom"/>
          </w:tcPr>
          <w:p w14:paraId="635DA513"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0.18 (0.07 to 0.43)</w:t>
            </w:r>
          </w:p>
        </w:tc>
        <w:tc>
          <w:tcPr>
            <w:tcW w:w="2117" w:type="dxa"/>
            <w:tcBorders>
              <w:top w:val="nil"/>
              <w:left w:val="nil"/>
              <w:bottom w:val="nil"/>
              <w:right w:val="nil"/>
            </w:tcBorders>
            <w:shd w:val="solid" w:color="FFFFFF" w:fill="auto"/>
            <w:vAlign w:val="bottom"/>
          </w:tcPr>
          <w:p w14:paraId="1A92B5CD"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0.15 (0.01 to 0.28)</w:t>
            </w:r>
          </w:p>
        </w:tc>
        <w:tc>
          <w:tcPr>
            <w:tcW w:w="2117" w:type="dxa"/>
            <w:tcBorders>
              <w:top w:val="nil"/>
              <w:left w:val="nil"/>
              <w:bottom w:val="nil"/>
              <w:right w:val="nil"/>
            </w:tcBorders>
            <w:shd w:val="solid" w:color="FFFFFF" w:fill="auto"/>
            <w:vAlign w:val="bottom"/>
          </w:tcPr>
          <w:p w14:paraId="09554288"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0.17 (0.07 to 0.39)</w:t>
            </w:r>
          </w:p>
        </w:tc>
      </w:tr>
      <w:tr w:rsidR="00F5051E" w:rsidRPr="009E69A3" w14:paraId="648AA6D8" w14:textId="77777777" w:rsidTr="008D0C64">
        <w:trPr>
          <w:trHeight w:val="268"/>
        </w:trPr>
        <w:tc>
          <w:tcPr>
            <w:tcW w:w="918" w:type="dxa"/>
            <w:tcBorders>
              <w:top w:val="nil"/>
              <w:left w:val="nil"/>
              <w:bottom w:val="nil"/>
              <w:right w:val="nil"/>
            </w:tcBorders>
            <w:shd w:val="solid" w:color="FFFFFF" w:fill="auto"/>
            <w:vAlign w:val="center"/>
          </w:tcPr>
          <w:p w14:paraId="63685F2D" w14:textId="77777777" w:rsidR="00F5051E" w:rsidRPr="009E69A3" w:rsidRDefault="00F5051E" w:rsidP="00F5051E">
            <w:pPr>
              <w:autoSpaceDE w:val="0"/>
              <w:autoSpaceDN w:val="0"/>
              <w:adjustRightInd w:val="0"/>
              <w:jc w:val="center"/>
              <w:rPr>
                <w:rFonts w:ascii="Arial" w:eastAsiaTheme="minorEastAsia" w:hAnsi="Arial" w:cs="Arial"/>
                <w:b/>
                <w:bCs/>
                <w:color w:val="000000"/>
                <w:sz w:val="20"/>
                <w:szCs w:val="20"/>
                <w:lang w:val="en-US"/>
              </w:rPr>
            </w:pPr>
            <w:r w:rsidRPr="009E69A3">
              <w:rPr>
                <w:rFonts w:ascii="Arial" w:hAnsi="Arial" w:cs="Arial"/>
                <w:sz w:val="20"/>
                <w:szCs w:val="20"/>
              </w:rPr>
              <w:t>324</w:t>
            </w:r>
          </w:p>
        </w:tc>
        <w:tc>
          <w:tcPr>
            <w:tcW w:w="240" w:type="dxa"/>
            <w:tcBorders>
              <w:top w:val="nil"/>
              <w:left w:val="nil"/>
              <w:bottom w:val="nil"/>
              <w:right w:val="nil"/>
            </w:tcBorders>
            <w:shd w:val="solid" w:color="FFFFFF" w:fill="auto"/>
          </w:tcPr>
          <w:p w14:paraId="36182EBE" w14:textId="77777777" w:rsidR="00F5051E" w:rsidRPr="009E69A3" w:rsidRDefault="00F5051E" w:rsidP="00F5051E">
            <w:pPr>
              <w:autoSpaceDE w:val="0"/>
              <w:autoSpaceDN w:val="0"/>
              <w:adjustRightInd w:val="0"/>
              <w:jc w:val="right"/>
              <w:rPr>
                <w:rFonts w:ascii="Arial" w:eastAsiaTheme="minorEastAsia" w:hAnsi="Arial" w:cs="Arial"/>
                <w:color w:val="000000"/>
                <w:sz w:val="20"/>
                <w:szCs w:val="20"/>
                <w:lang w:val="en-US"/>
              </w:rPr>
            </w:pPr>
          </w:p>
        </w:tc>
        <w:tc>
          <w:tcPr>
            <w:tcW w:w="2117" w:type="dxa"/>
            <w:tcBorders>
              <w:top w:val="nil"/>
              <w:left w:val="nil"/>
              <w:bottom w:val="nil"/>
              <w:right w:val="nil"/>
            </w:tcBorders>
            <w:shd w:val="solid" w:color="FFFFFF" w:fill="auto"/>
            <w:vAlign w:val="bottom"/>
          </w:tcPr>
          <w:p w14:paraId="58C6105B"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3.5 (3.0 to 4.0)</w:t>
            </w:r>
          </w:p>
        </w:tc>
        <w:tc>
          <w:tcPr>
            <w:tcW w:w="2117" w:type="dxa"/>
            <w:tcBorders>
              <w:top w:val="nil"/>
              <w:left w:val="nil"/>
              <w:bottom w:val="nil"/>
              <w:right w:val="nil"/>
            </w:tcBorders>
            <w:shd w:val="solid" w:color="FFFFFF" w:fill="auto"/>
            <w:vAlign w:val="bottom"/>
          </w:tcPr>
          <w:p w14:paraId="416E4B06"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3.0 (2.6 to 3.4)</w:t>
            </w:r>
          </w:p>
        </w:tc>
        <w:tc>
          <w:tcPr>
            <w:tcW w:w="2117" w:type="dxa"/>
            <w:tcBorders>
              <w:top w:val="nil"/>
              <w:left w:val="nil"/>
              <w:bottom w:val="nil"/>
              <w:right w:val="nil"/>
            </w:tcBorders>
            <w:shd w:val="solid" w:color="FFFFFF" w:fill="auto"/>
            <w:vAlign w:val="bottom"/>
          </w:tcPr>
          <w:p w14:paraId="3F410876"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4.5 (3.8 to 5.2)</w:t>
            </w:r>
          </w:p>
        </w:tc>
        <w:tc>
          <w:tcPr>
            <w:tcW w:w="239" w:type="dxa"/>
            <w:tcBorders>
              <w:top w:val="nil"/>
              <w:left w:val="nil"/>
              <w:bottom w:val="nil"/>
              <w:right w:val="nil"/>
            </w:tcBorders>
            <w:shd w:val="solid" w:color="FFFFFF" w:fill="auto"/>
          </w:tcPr>
          <w:p w14:paraId="3CEE6432" w14:textId="77777777" w:rsidR="00F5051E" w:rsidRPr="009E69A3" w:rsidRDefault="00F5051E" w:rsidP="00F5051E">
            <w:pPr>
              <w:autoSpaceDE w:val="0"/>
              <w:autoSpaceDN w:val="0"/>
              <w:adjustRightInd w:val="0"/>
              <w:jc w:val="right"/>
              <w:rPr>
                <w:rFonts w:ascii="Arial" w:eastAsiaTheme="minorEastAsia" w:hAnsi="Arial" w:cs="Arial"/>
                <w:color w:val="000000"/>
                <w:sz w:val="20"/>
                <w:szCs w:val="20"/>
                <w:lang w:val="en-US"/>
              </w:rPr>
            </w:pPr>
          </w:p>
        </w:tc>
        <w:tc>
          <w:tcPr>
            <w:tcW w:w="2117" w:type="dxa"/>
            <w:tcBorders>
              <w:top w:val="nil"/>
              <w:left w:val="nil"/>
              <w:bottom w:val="nil"/>
              <w:right w:val="nil"/>
            </w:tcBorders>
            <w:shd w:val="solid" w:color="FFFFFF" w:fill="auto"/>
            <w:vAlign w:val="bottom"/>
          </w:tcPr>
          <w:p w14:paraId="20869707"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0.20 (0.09 to 0.42)</w:t>
            </w:r>
          </w:p>
        </w:tc>
        <w:tc>
          <w:tcPr>
            <w:tcW w:w="2117" w:type="dxa"/>
            <w:tcBorders>
              <w:top w:val="nil"/>
              <w:left w:val="nil"/>
              <w:bottom w:val="nil"/>
              <w:right w:val="nil"/>
            </w:tcBorders>
            <w:shd w:val="solid" w:color="FFFFFF" w:fill="auto"/>
            <w:vAlign w:val="bottom"/>
          </w:tcPr>
          <w:p w14:paraId="665C983F"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0.18 (0.05 to 0.32)</w:t>
            </w:r>
          </w:p>
        </w:tc>
        <w:tc>
          <w:tcPr>
            <w:tcW w:w="2117" w:type="dxa"/>
            <w:tcBorders>
              <w:top w:val="nil"/>
              <w:left w:val="nil"/>
              <w:bottom w:val="nil"/>
              <w:right w:val="nil"/>
            </w:tcBorders>
            <w:shd w:val="solid" w:color="FFFFFF" w:fill="auto"/>
            <w:vAlign w:val="bottom"/>
          </w:tcPr>
          <w:p w14:paraId="09498547"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0.18 (0.09 to 0.36)</w:t>
            </w:r>
          </w:p>
        </w:tc>
      </w:tr>
      <w:tr w:rsidR="00F5051E" w:rsidRPr="009E69A3" w14:paraId="78AAA869" w14:textId="77777777" w:rsidTr="008D0C64">
        <w:trPr>
          <w:trHeight w:val="268"/>
        </w:trPr>
        <w:tc>
          <w:tcPr>
            <w:tcW w:w="918" w:type="dxa"/>
            <w:tcBorders>
              <w:top w:val="nil"/>
              <w:left w:val="nil"/>
              <w:bottom w:val="nil"/>
              <w:right w:val="nil"/>
            </w:tcBorders>
            <w:shd w:val="solid" w:color="FFFFFF" w:fill="auto"/>
            <w:vAlign w:val="center"/>
          </w:tcPr>
          <w:p w14:paraId="362F9332" w14:textId="77777777" w:rsidR="00F5051E" w:rsidRPr="009E69A3" w:rsidRDefault="00F5051E" w:rsidP="00F5051E">
            <w:pPr>
              <w:autoSpaceDE w:val="0"/>
              <w:autoSpaceDN w:val="0"/>
              <w:adjustRightInd w:val="0"/>
              <w:jc w:val="center"/>
              <w:rPr>
                <w:rFonts w:ascii="Arial" w:eastAsiaTheme="minorEastAsia" w:hAnsi="Arial" w:cs="Arial"/>
                <w:b/>
                <w:bCs/>
                <w:color w:val="000000"/>
                <w:sz w:val="20"/>
                <w:szCs w:val="20"/>
                <w:lang w:val="en-US"/>
              </w:rPr>
            </w:pPr>
            <w:r w:rsidRPr="009E69A3">
              <w:rPr>
                <w:rFonts w:ascii="Arial" w:hAnsi="Arial" w:cs="Arial"/>
                <w:sz w:val="20"/>
                <w:szCs w:val="20"/>
              </w:rPr>
              <w:t>358</w:t>
            </w:r>
          </w:p>
        </w:tc>
        <w:tc>
          <w:tcPr>
            <w:tcW w:w="240" w:type="dxa"/>
            <w:tcBorders>
              <w:top w:val="nil"/>
              <w:left w:val="nil"/>
              <w:bottom w:val="nil"/>
              <w:right w:val="nil"/>
            </w:tcBorders>
            <w:shd w:val="solid" w:color="FFFFFF" w:fill="auto"/>
          </w:tcPr>
          <w:p w14:paraId="5A2EC020" w14:textId="77777777" w:rsidR="00F5051E" w:rsidRPr="009E69A3" w:rsidRDefault="00F5051E" w:rsidP="00F5051E">
            <w:pPr>
              <w:autoSpaceDE w:val="0"/>
              <w:autoSpaceDN w:val="0"/>
              <w:adjustRightInd w:val="0"/>
              <w:jc w:val="right"/>
              <w:rPr>
                <w:rFonts w:ascii="Arial" w:eastAsiaTheme="minorEastAsia" w:hAnsi="Arial" w:cs="Arial"/>
                <w:color w:val="000000"/>
                <w:sz w:val="20"/>
                <w:szCs w:val="20"/>
                <w:lang w:val="en-US"/>
              </w:rPr>
            </w:pPr>
          </w:p>
        </w:tc>
        <w:tc>
          <w:tcPr>
            <w:tcW w:w="2117" w:type="dxa"/>
            <w:tcBorders>
              <w:top w:val="nil"/>
              <w:left w:val="nil"/>
              <w:bottom w:val="nil"/>
              <w:right w:val="nil"/>
            </w:tcBorders>
            <w:shd w:val="solid" w:color="FFFFFF" w:fill="auto"/>
            <w:vAlign w:val="bottom"/>
          </w:tcPr>
          <w:p w14:paraId="4E8D7918"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3.8 (3.2 to 4.4)</w:t>
            </w:r>
          </w:p>
        </w:tc>
        <w:tc>
          <w:tcPr>
            <w:tcW w:w="2117" w:type="dxa"/>
            <w:tcBorders>
              <w:top w:val="nil"/>
              <w:left w:val="nil"/>
              <w:bottom w:val="nil"/>
              <w:right w:val="nil"/>
            </w:tcBorders>
            <w:shd w:val="solid" w:color="FFFFFF" w:fill="auto"/>
            <w:vAlign w:val="bottom"/>
          </w:tcPr>
          <w:p w14:paraId="246B7605"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3.5 (3.0 to 4.1)</w:t>
            </w:r>
          </w:p>
        </w:tc>
        <w:tc>
          <w:tcPr>
            <w:tcW w:w="2117" w:type="dxa"/>
            <w:tcBorders>
              <w:top w:val="nil"/>
              <w:left w:val="nil"/>
              <w:bottom w:val="nil"/>
              <w:right w:val="nil"/>
            </w:tcBorders>
            <w:shd w:val="solid" w:color="FFFFFF" w:fill="auto"/>
            <w:vAlign w:val="bottom"/>
          </w:tcPr>
          <w:p w14:paraId="499B71A9"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5.1 (4.3 to 6.0)</w:t>
            </w:r>
          </w:p>
        </w:tc>
        <w:tc>
          <w:tcPr>
            <w:tcW w:w="239" w:type="dxa"/>
            <w:tcBorders>
              <w:top w:val="nil"/>
              <w:left w:val="nil"/>
              <w:bottom w:val="nil"/>
              <w:right w:val="nil"/>
            </w:tcBorders>
            <w:shd w:val="solid" w:color="FFFFFF" w:fill="auto"/>
          </w:tcPr>
          <w:p w14:paraId="6B64440C" w14:textId="77777777" w:rsidR="00F5051E" w:rsidRPr="009E69A3" w:rsidRDefault="00F5051E" w:rsidP="00F5051E">
            <w:pPr>
              <w:autoSpaceDE w:val="0"/>
              <w:autoSpaceDN w:val="0"/>
              <w:adjustRightInd w:val="0"/>
              <w:jc w:val="right"/>
              <w:rPr>
                <w:rFonts w:ascii="Arial" w:eastAsiaTheme="minorEastAsia" w:hAnsi="Arial" w:cs="Arial"/>
                <w:color w:val="000000"/>
                <w:sz w:val="20"/>
                <w:szCs w:val="20"/>
                <w:lang w:val="en-US"/>
              </w:rPr>
            </w:pPr>
          </w:p>
        </w:tc>
        <w:tc>
          <w:tcPr>
            <w:tcW w:w="2117" w:type="dxa"/>
            <w:tcBorders>
              <w:top w:val="nil"/>
              <w:left w:val="nil"/>
              <w:bottom w:val="nil"/>
              <w:right w:val="nil"/>
            </w:tcBorders>
            <w:shd w:val="solid" w:color="FFFFFF" w:fill="auto"/>
            <w:vAlign w:val="bottom"/>
          </w:tcPr>
          <w:p w14:paraId="00937088"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0.31 (0.16 to 0.61)</w:t>
            </w:r>
          </w:p>
        </w:tc>
        <w:tc>
          <w:tcPr>
            <w:tcW w:w="2117" w:type="dxa"/>
            <w:tcBorders>
              <w:top w:val="nil"/>
              <w:left w:val="nil"/>
              <w:bottom w:val="nil"/>
              <w:right w:val="nil"/>
            </w:tcBorders>
            <w:shd w:val="solid" w:color="FFFFFF" w:fill="auto"/>
            <w:vAlign w:val="bottom"/>
          </w:tcPr>
          <w:p w14:paraId="3350C1BC"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0.20 (0.06 to 0.34)</w:t>
            </w:r>
          </w:p>
        </w:tc>
        <w:tc>
          <w:tcPr>
            <w:tcW w:w="2117" w:type="dxa"/>
            <w:tcBorders>
              <w:top w:val="nil"/>
              <w:left w:val="nil"/>
              <w:bottom w:val="nil"/>
              <w:right w:val="nil"/>
            </w:tcBorders>
            <w:shd w:val="solid" w:color="FFFFFF" w:fill="auto"/>
            <w:vAlign w:val="bottom"/>
          </w:tcPr>
          <w:p w14:paraId="3C252935"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0.28 (0.14 to 0.52)</w:t>
            </w:r>
          </w:p>
        </w:tc>
      </w:tr>
      <w:tr w:rsidR="00F5051E" w:rsidRPr="009E69A3" w14:paraId="2F0B1E4B" w14:textId="77777777" w:rsidTr="008D0C64">
        <w:trPr>
          <w:trHeight w:val="268"/>
        </w:trPr>
        <w:tc>
          <w:tcPr>
            <w:tcW w:w="918" w:type="dxa"/>
            <w:tcBorders>
              <w:top w:val="nil"/>
              <w:left w:val="nil"/>
              <w:bottom w:val="nil"/>
              <w:right w:val="nil"/>
            </w:tcBorders>
            <w:shd w:val="solid" w:color="FFFFFF" w:fill="auto"/>
            <w:vAlign w:val="center"/>
          </w:tcPr>
          <w:p w14:paraId="460BB7AF" w14:textId="77777777" w:rsidR="00F5051E" w:rsidRPr="009E69A3" w:rsidRDefault="00F5051E" w:rsidP="00F5051E">
            <w:pPr>
              <w:autoSpaceDE w:val="0"/>
              <w:autoSpaceDN w:val="0"/>
              <w:adjustRightInd w:val="0"/>
              <w:jc w:val="center"/>
              <w:rPr>
                <w:rFonts w:ascii="Arial" w:eastAsiaTheme="minorEastAsia" w:hAnsi="Arial" w:cs="Arial"/>
                <w:b/>
                <w:bCs/>
                <w:color w:val="000000"/>
                <w:sz w:val="20"/>
                <w:szCs w:val="20"/>
                <w:lang w:val="en-US"/>
              </w:rPr>
            </w:pPr>
            <w:r w:rsidRPr="009E69A3">
              <w:rPr>
                <w:rFonts w:ascii="Arial" w:hAnsi="Arial" w:cs="Arial"/>
                <w:sz w:val="20"/>
                <w:szCs w:val="20"/>
              </w:rPr>
              <w:t>396</w:t>
            </w:r>
          </w:p>
        </w:tc>
        <w:tc>
          <w:tcPr>
            <w:tcW w:w="240" w:type="dxa"/>
            <w:tcBorders>
              <w:top w:val="nil"/>
              <w:left w:val="nil"/>
              <w:bottom w:val="nil"/>
              <w:right w:val="nil"/>
            </w:tcBorders>
            <w:shd w:val="solid" w:color="FFFFFF" w:fill="auto"/>
          </w:tcPr>
          <w:p w14:paraId="4A929202" w14:textId="77777777" w:rsidR="00F5051E" w:rsidRPr="009E69A3" w:rsidRDefault="00F5051E" w:rsidP="00F5051E">
            <w:pPr>
              <w:autoSpaceDE w:val="0"/>
              <w:autoSpaceDN w:val="0"/>
              <w:adjustRightInd w:val="0"/>
              <w:jc w:val="right"/>
              <w:rPr>
                <w:rFonts w:ascii="Arial" w:eastAsiaTheme="minorEastAsia" w:hAnsi="Arial" w:cs="Arial"/>
                <w:color w:val="000000"/>
                <w:sz w:val="20"/>
                <w:szCs w:val="20"/>
                <w:lang w:val="en-US"/>
              </w:rPr>
            </w:pPr>
          </w:p>
        </w:tc>
        <w:tc>
          <w:tcPr>
            <w:tcW w:w="2117" w:type="dxa"/>
            <w:tcBorders>
              <w:top w:val="nil"/>
              <w:left w:val="nil"/>
              <w:bottom w:val="nil"/>
              <w:right w:val="nil"/>
            </w:tcBorders>
            <w:shd w:val="solid" w:color="FFFFFF" w:fill="auto"/>
            <w:vAlign w:val="bottom"/>
          </w:tcPr>
          <w:p w14:paraId="73F843F8"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4.2 (3.4 to 5.2)</w:t>
            </w:r>
          </w:p>
        </w:tc>
        <w:tc>
          <w:tcPr>
            <w:tcW w:w="2117" w:type="dxa"/>
            <w:tcBorders>
              <w:top w:val="nil"/>
              <w:left w:val="nil"/>
              <w:bottom w:val="nil"/>
              <w:right w:val="nil"/>
            </w:tcBorders>
            <w:shd w:val="solid" w:color="FFFFFF" w:fill="auto"/>
            <w:vAlign w:val="bottom"/>
          </w:tcPr>
          <w:p w14:paraId="16547ADB"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3.8 (3.0 to 4.5)</w:t>
            </w:r>
          </w:p>
        </w:tc>
        <w:tc>
          <w:tcPr>
            <w:tcW w:w="2117" w:type="dxa"/>
            <w:tcBorders>
              <w:top w:val="nil"/>
              <w:left w:val="nil"/>
              <w:bottom w:val="nil"/>
              <w:right w:val="nil"/>
            </w:tcBorders>
            <w:shd w:val="solid" w:color="FFFFFF" w:fill="auto"/>
            <w:vAlign w:val="bottom"/>
          </w:tcPr>
          <w:p w14:paraId="41F9DD7A"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5.9 (4.8 to 7.3)</w:t>
            </w:r>
          </w:p>
        </w:tc>
        <w:tc>
          <w:tcPr>
            <w:tcW w:w="239" w:type="dxa"/>
            <w:tcBorders>
              <w:top w:val="nil"/>
              <w:left w:val="nil"/>
              <w:bottom w:val="nil"/>
              <w:right w:val="nil"/>
            </w:tcBorders>
            <w:shd w:val="solid" w:color="FFFFFF" w:fill="auto"/>
          </w:tcPr>
          <w:p w14:paraId="29B27AD2" w14:textId="77777777" w:rsidR="00F5051E" w:rsidRPr="009E69A3" w:rsidRDefault="00F5051E" w:rsidP="00F5051E">
            <w:pPr>
              <w:autoSpaceDE w:val="0"/>
              <w:autoSpaceDN w:val="0"/>
              <w:adjustRightInd w:val="0"/>
              <w:jc w:val="right"/>
              <w:rPr>
                <w:rFonts w:ascii="Arial" w:eastAsiaTheme="minorEastAsia" w:hAnsi="Arial" w:cs="Arial"/>
                <w:color w:val="000000"/>
                <w:sz w:val="20"/>
                <w:szCs w:val="20"/>
                <w:lang w:val="en-US"/>
              </w:rPr>
            </w:pPr>
          </w:p>
        </w:tc>
        <w:tc>
          <w:tcPr>
            <w:tcW w:w="2117" w:type="dxa"/>
            <w:tcBorders>
              <w:top w:val="nil"/>
              <w:left w:val="nil"/>
              <w:bottom w:val="nil"/>
              <w:right w:val="nil"/>
            </w:tcBorders>
            <w:shd w:val="solid" w:color="FFFFFF" w:fill="auto"/>
            <w:vAlign w:val="bottom"/>
          </w:tcPr>
          <w:p w14:paraId="3F1E9A8A"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0.38 (0.23 to 0.63)</w:t>
            </w:r>
          </w:p>
        </w:tc>
        <w:tc>
          <w:tcPr>
            <w:tcW w:w="2117" w:type="dxa"/>
            <w:tcBorders>
              <w:top w:val="nil"/>
              <w:left w:val="nil"/>
              <w:bottom w:val="nil"/>
              <w:right w:val="nil"/>
            </w:tcBorders>
            <w:shd w:val="solid" w:color="FFFFFF" w:fill="auto"/>
            <w:vAlign w:val="bottom"/>
          </w:tcPr>
          <w:p w14:paraId="141B6838"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0.32 (0.16 to 0.48)</w:t>
            </w:r>
          </w:p>
        </w:tc>
        <w:tc>
          <w:tcPr>
            <w:tcW w:w="2117" w:type="dxa"/>
            <w:tcBorders>
              <w:top w:val="nil"/>
              <w:left w:val="nil"/>
              <w:bottom w:val="nil"/>
              <w:right w:val="nil"/>
            </w:tcBorders>
            <w:shd w:val="solid" w:color="FFFFFF" w:fill="auto"/>
            <w:vAlign w:val="bottom"/>
          </w:tcPr>
          <w:p w14:paraId="7A79D5C7"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0.27 (0.17 to 0.44)</w:t>
            </w:r>
          </w:p>
        </w:tc>
      </w:tr>
      <w:tr w:rsidR="00F5051E" w:rsidRPr="009E69A3" w14:paraId="50C19230" w14:textId="77777777" w:rsidTr="008D0C64">
        <w:trPr>
          <w:trHeight w:val="268"/>
        </w:trPr>
        <w:tc>
          <w:tcPr>
            <w:tcW w:w="918" w:type="dxa"/>
            <w:tcBorders>
              <w:top w:val="nil"/>
              <w:left w:val="nil"/>
              <w:bottom w:val="nil"/>
              <w:right w:val="nil"/>
            </w:tcBorders>
            <w:shd w:val="solid" w:color="FFFFFF" w:fill="auto"/>
            <w:vAlign w:val="center"/>
          </w:tcPr>
          <w:p w14:paraId="5895E568" w14:textId="77777777" w:rsidR="00F5051E" w:rsidRPr="009E69A3" w:rsidRDefault="00F5051E" w:rsidP="00F5051E">
            <w:pPr>
              <w:autoSpaceDE w:val="0"/>
              <w:autoSpaceDN w:val="0"/>
              <w:adjustRightInd w:val="0"/>
              <w:jc w:val="center"/>
              <w:rPr>
                <w:rFonts w:ascii="Arial" w:eastAsiaTheme="minorEastAsia" w:hAnsi="Arial" w:cs="Arial"/>
                <w:b/>
                <w:bCs/>
                <w:color w:val="000000"/>
                <w:sz w:val="20"/>
                <w:szCs w:val="20"/>
                <w:lang w:val="en-US"/>
              </w:rPr>
            </w:pPr>
            <w:r w:rsidRPr="009E69A3">
              <w:rPr>
                <w:rFonts w:ascii="Arial" w:hAnsi="Arial" w:cs="Arial"/>
                <w:sz w:val="20"/>
                <w:szCs w:val="20"/>
              </w:rPr>
              <w:t>438</w:t>
            </w:r>
          </w:p>
        </w:tc>
        <w:tc>
          <w:tcPr>
            <w:tcW w:w="240" w:type="dxa"/>
            <w:tcBorders>
              <w:top w:val="nil"/>
              <w:left w:val="nil"/>
              <w:bottom w:val="nil"/>
              <w:right w:val="nil"/>
            </w:tcBorders>
            <w:shd w:val="solid" w:color="FFFFFF" w:fill="auto"/>
          </w:tcPr>
          <w:p w14:paraId="098EAF89" w14:textId="77777777" w:rsidR="00F5051E" w:rsidRPr="009E69A3" w:rsidRDefault="00F5051E" w:rsidP="00F5051E">
            <w:pPr>
              <w:autoSpaceDE w:val="0"/>
              <w:autoSpaceDN w:val="0"/>
              <w:adjustRightInd w:val="0"/>
              <w:jc w:val="right"/>
              <w:rPr>
                <w:rFonts w:ascii="Arial" w:eastAsiaTheme="minorEastAsia" w:hAnsi="Arial" w:cs="Arial"/>
                <w:color w:val="000000"/>
                <w:sz w:val="20"/>
                <w:szCs w:val="20"/>
                <w:lang w:val="en-US"/>
              </w:rPr>
            </w:pPr>
          </w:p>
        </w:tc>
        <w:tc>
          <w:tcPr>
            <w:tcW w:w="2117" w:type="dxa"/>
            <w:tcBorders>
              <w:top w:val="nil"/>
              <w:left w:val="nil"/>
              <w:bottom w:val="nil"/>
              <w:right w:val="nil"/>
            </w:tcBorders>
            <w:shd w:val="solid" w:color="FFFFFF" w:fill="auto"/>
            <w:vAlign w:val="bottom"/>
          </w:tcPr>
          <w:p w14:paraId="41F0CBB3"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5.4 (4.3 to 6.8)</w:t>
            </w:r>
          </w:p>
        </w:tc>
        <w:tc>
          <w:tcPr>
            <w:tcW w:w="2117" w:type="dxa"/>
            <w:tcBorders>
              <w:top w:val="nil"/>
              <w:left w:val="nil"/>
              <w:bottom w:val="nil"/>
              <w:right w:val="nil"/>
            </w:tcBorders>
            <w:shd w:val="solid" w:color="FFFFFF" w:fill="auto"/>
            <w:vAlign w:val="bottom"/>
          </w:tcPr>
          <w:p w14:paraId="4DC35CF5"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4.2 (3.3 to 5.2)</w:t>
            </w:r>
          </w:p>
        </w:tc>
        <w:tc>
          <w:tcPr>
            <w:tcW w:w="2117" w:type="dxa"/>
            <w:tcBorders>
              <w:top w:val="nil"/>
              <w:left w:val="nil"/>
              <w:bottom w:val="nil"/>
              <w:right w:val="nil"/>
            </w:tcBorders>
            <w:shd w:val="solid" w:color="FFFFFF" w:fill="auto"/>
            <w:vAlign w:val="bottom"/>
          </w:tcPr>
          <w:p w14:paraId="5AD1EF0E"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7.0 (5.6 to 8.7)</w:t>
            </w:r>
          </w:p>
        </w:tc>
        <w:tc>
          <w:tcPr>
            <w:tcW w:w="239" w:type="dxa"/>
            <w:tcBorders>
              <w:top w:val="nil"/>
              <w:left w:val="nil"/>
              <w:bottom w:val="nil"/>
              <w:right w:val="nil"/>
            </w:tcBorders>
            <w:shd w:val="solid" w:color="FFFFFF" w:fill="auto"/>
          </w:tcPr>
          <w:p w14:paraId="42CCD3F0" w14:textId="77777777" w:rsidR="00F5051E" w:rsidRPr="009E69A3" w:rsidRDefault="00F5051E" w:rsidP="00F5051E">
            <w:pPr>
              <w:autoSpaceDE w:val="0"/>
              <w:autoSpaceDN w:val="0"/>
              <w:adjustRightInd w:val="0"/>
              <w:jc w:val="right"/>
              <w:rPr>
                <w:rFonts w:ascii="Arial" w:eastAsiaTheme="minorEastAsia" w:hAnsi="Arial" w:cs="Arial"/>
                <w:color w:val="000000"/>
                <w:sz w:val="20"/>
                <w:szCs w:val="20"/>
                <w:lang w:val="en-US"/>
              </w:rPr>
            </w:pPr>
          </w:p>
        </w:tc>
        <w:tc>
          <w:tcPr>
            <w:tcW w:w="2117" w:type="dxa"/>
            <w:tcBorders>
              <w:top w:val="nil"/>
              <w:left w:val="nil"/>
              <w:bottom w:val="nil"/>
              <w:right w:val="nil"/>
            </w:tcBorders>
            <w:shd w:val="solid" w:color="FFFFFF" w:fill="auto"/>
            <w:vAlign w:val="bottom"/>
          </w:tcPr>
          <w:p w14:paraId="46EB6E96"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0.37 (0.24 to 0.56)</w:t>
            </w:r>
          </w:p>
        </w:tc>
        <w:tc>
          <w:tcPr>
            <w:tcW w:w="2117" w:type="dxa"/>
            <w:tcBorders>
              <w:top w:val="nil"/>
              <w:left w:val="nil"/>
              <w:bottom w:val="nil"/>
              <w:right w:val="nil"/>
            </w:tcBorders>
            <w:shd w:val="solid" w:color="FFFFFF" w:fill="auto"/>
            <w:vAlign w:val="bottom"/>
          </w:tcPr>
          <w:p w14:paraId="50FE4682"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0.39 (0.23 to 0.55)</w:t>
            </w:r>
          </w:p>
        </w:tc>
        <w:tc>
          <w:tcPr>
            <w:tcW w:w="2117" w:type="dxa"/>
            <w:tcBorders>
              <w:top w:val="nil"/>
              <w:left w:val="nil"/>
              <w:bottom w:val="nil"/>
              <w:right w:val="nil"/>
            </w:tcBorders>
            <w:shd w:val="solid" w:color="FFFFFF" w:fill="auto"/>
            <w:vAlign w:val="bottom"/>
          </w:tcPr>
          <w:p w14:paraId="45E3D725"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0.32 (0.20 to 0.51)</w:t>
            </w:r>
          </w:p>
        </w:tc>
      </w:tr>
      <w:tr w:rsidR="00F5051E" w:rsidRPr="009E69A3" w14:paraId="647B1893" w14:textId="77777777" w:rsidTr="008D0C64">
        <w:trPr>
          <w:trHeight w:val="268"/>
        </w:trPr>
        <w:tc>
          <w:tcPr>
            <w:tcW w:w="918" w:type="dxa"/>
            <w:tcBorders>
              <w:top w:val="nil"/>
              <w:left w:val="nil"/>
              <w:bottom w:val="nil"/>
              <w:right w:val="nil"/>
            </w:tcBorders>
            <w:shd w:val="solid" w:color="FFFFFF" w:fill="auto"/>
            <w:vAlign w:val="center"/>
          </w:tcPr>
          <w:p w14:paraId="2D121CEC" w14:textId="77777777" w:rsidR="00F5051E" w:rsidRPr="009E69A3" w:rsidRDefault="00F5051E" w:rsidP="00F5051E">
            <w:pPr>
              <w:autoSpaceDE w:val="0"/>
              <w:autoSpaceDN w:val="0"/>
              <w:adjustRightInd w:val="0"/>
              <w:jc w:val="center"/>
              <w:rPr>
                <w:rFonts w:ascii="Arial" w:eastAsiaTheme="minorEastAsia" w:hAnsi="Arial" w:cs="Arial"/>
                <w:b/>
                <w:bCs/>
                <w:color w:val="000000"/>
                <w:sz w:val="20"/>
                <w:szCs w:val="20"/>
                <w:lang w:val="en-US"/>
              </w:rPr>
            </w:pPr>
            <w:r w:rsidRPr="009E69A3">
              <w:rPr>
                <w:rFonts w:ascii="Arial" w:hAnsi="Arial" w:cs="Arial"/>
                <w:sz w:val="20"/>
                <w:szCs w:val="20"/>
              </w:rPr>
              <w:t>484</w:t>
            </w:r>
          </w:p>
        </w:tc>
        <w:tc>
          <w:tcPr>
            <w:tcW w:w="240" w:type="dxa"/>
            <w:tcBorders>
              <w:top w:val="nil"/>
              <w:left w:val="nil"/>
              <w:bottom w:val="nil"/>
              <w:right w:val="nil"/>
            </w:tcBorders>
            <w:shd w:val="solid" w:color="FFFFFF" w:fill="auto"/>
          </w:tcPr>
          <w:p w14:paraId="2AEC4946" w14:textId="77777777" w:rsidR="00F5051E" w:rsidRPr="009E69A3" w:rsidRDefault="00F5051E" w:rsidP="00F5051E">
            <w:pPr>
              <w:autoSpaceDE w:val="0"/>
              <w:autoSpaceDN w:val="0"/>
              <w:adjustRightInd w:val="0"/>
              <w:jc w:val="right"/>
              <w:rPr>
                <w:rFonts w:ascii="Arial" w:eastAsiaTheme="minorEastAsia" w:hAnsi="Arial" w:cs="Arial"/>
                <w:color w:val="000000"/>
                <w:sz w:val="20"/>
                <w:szCs w:val="20"/>
                <w:lang w:val="en-US"/>
              </w:rPr>
            </w:pPr>
          </w:p>
        </w:tc>
        <w:tc>
          <w:tcPr>
            <w:tcW w:w="2117" w:type="dxa"/>
            <w:tcBorders>
              <w:top w:val="nil"/>
              <w:left w:val="nil"/>
              <w:bottom w:val="nil"/>
              <w:right w:val="nil"/>
            </w:tcBorders>
            <w:shd w:val="solid" w:color="FFFFFF" w:fill="auto"/>
            <w:vAlign w:val="bottom"/>
          </w:tcPr>
          <w:p w14:paraId="45C3DD78"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6.7 (5.2 to 8.5)</w:t>
            </w:r>
          </w:p>
        </w:tc>
        <w:tc>
          <w:tcPr>
            <w:tcW w:w="2117" w:type="dxa"/>
            <w:tcBorders>
              <w:top w:val="nil"/>
              <w:left w:val="nil"/>
              <w:bottom w:val="nil"/>
              <w:right w:val="nil"/>
            </w:tcBorders>
            <w:shd w:val="solid" w:color="FFFFFF" w:fill="auto"/>
            <w:vAlign w:val="bottom"/>
          </w:tcPr>
          <w:p w14:paraId="061412AC"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5.4 (4.1 to 6.7)</w:t>
            </w:r>
          </w:p>
        </w:tc>
        <w:tc>
          <w:tcPr>
            <w:tcW w:w="2117" w:type="dxa"/>
            <w:tcBorders>
              <w:top w:val="nil"/>
              <w:left w:val="nil"/>
              <w:bottom w:val="nil"/>
              <w:right w:val="nil"/>
            </w:tcBorders>
            <w:shd w:val="solid" w:color="FFFFFF" w:fill="auto"/>
            <w:vAlign w:val="bottom"/>
          </w:tcPr>
          <w:p w14:paraId="4B1D0E4D"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7.6 (5.9 to 9.7)</w:t>
            </w:r>
          </w:p>
        </w:tc>
        <w:tc>
          <w:tcPr>
            <w:tcW w:w="239" w:type="dxa"/>
            <w:tcBorders>
              <w:top w:val="nil"/>
              <w:left w:val="nil"/>
              <w:bottom w:val="nil"/>
              <w:right w:val="nil"/>
            </w:tcBorders>
            <w:shd w:val="solid" w:color="FFFFFF" w:fill="auto"/>
          </w:tcPr>
          <w:p w14:paraId="34BA7431" w14:textId="77777777" w:rsidR="00F5051E" w:rsidRPr="009E69A3" w:rsidRDefault="00F5051E" w:rsidP="00F5051E">
            <w:pPr>
              <w:autoSpaceDE w:val="0"/>
              <w:autoSpaceDN w:val="0"/>
              <w:adjustRightInd w:val="0"/>
              <w:jc w:val="right"/>
              <w:rPr>
                <w:rFonts w:ascii="Arial" w:eastAsiaTheme="minorEastAsia" w:hAnsi="Arial" w:cs="Arial"/>
                <w:color w:val="000000"/>
                <w:sz w:val="20"/>
                <w:szCs w:val="20"/>
                <w:lang w:val="en-US"/>
              </w:rPr>
            </w:pPr>
          </w:p>
        </w:tc>
        <w:tc>
          <w:tcPr>
            <w:tcW w:w="2117" w:type="dxa"/>
            <w:tcBorders>
              <w:top w:val="nil"/>
              <w:left w:val="nil"/>
              <w:bottom w:val="nil"/>
              <w:right w:val="nil"/>
            </w:tcBorders>
            <w:shd w:val="solid" w:color="FFFFFF" w:fill="auto"/>
            <w:vAlign w:val="bottom"/>
          </w:tcPr>
          <w:p w14:paraId="70085BEE"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0.40 (0.27 to 0.60)</w:t>
            </w:r>
          </w:p>
        </w:tc>
        <w:tc>
          <w:tcPr>
            <w:tcW w:w="2117" w:type="dxa"/>
            <w:tcBorders>
              <w:top w:val="nil"/>
              <w:left w:val="nil"/>
              <w:bottom w:val="nil"/>
              <w:right w:val="nil"/>
            </w:tcBorders>
            <w:shd w:val="solid" w:color="FFFFFF" w:fill="auto"/>
            <w:vAlign w:val="bottom"/>
          </w:tcPr>
          <w:p w14:paraId="0BBBBB64"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0.37 (0.22 to 0.53)</w:t>
            </w:r>
          </w:p>
        </w:tc>
        <w:tc>
          <w:tcPr>
            <w:tcW w:w="2117" w:type="dxa"/>
            <w:tcBorders>
              <w:top w:val="nil"/>
              <w:left w:val="nil"/>
              <w:bottom w:val="nil"/>
              <w:right w:val="nil"/>
            </w:tcBorders>
            <w:shd w:val="solid" w:color="FFFFFF" w:fill="auto"/>
            <w:vAlign w:val="bottom"/>
          </w:tcPr>
          <w:p w14:paraId="3C109D9B"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0.39 (0.26 to 0.59)</w:t>
            </w:r>
          </w:p>
        </w:tc>
      </w:tr>
      <w:tr w:rsidR="00F5051E" w:rsidRPr="009E69A3" w14:paraId="45B2CFF0" w14:textId="77777777" w:rsidTr="008D0C64">
        <w:trPr>
          <w:trHeight w:val="268"/>
        </w:trPr>
        <w:tc>
          <w:tcPr>
            <w:tcW w:w="918" w:type="dxa"/>
            <w:tcBorders>
              <w:top w:val="nil"/>
              <w:left w:val="nil"/>
              <w:bottom w:val="nil"/>
              <w:right w:val="nil"/>
            </w:tcBorders>
            <w:shd w:val="solid" w:color="FFFFFF" w:fill="auto"/>
            <w:vAlign w:val="center"/>
          </w:tcPr>
          <w:p w14:paraId="616AB45D" w14:textId="77777777" w:rsidR="00F5051E" w:rsidRPr="009E69A3" w:rsidRDefault="00F5051E" w:rsidP="00F5051E">
            <w:pPr>
              <w:autoSpaceDE w:val="0"/>
              <w:autoSpaceDN w:val="0"/>
              <w:adjustRightInd w:val="0"/>
              <w:jc w:val="center"/>
              <w:rPr>
                <w:rFonts w:ascii="Arial" w:eastAsiaTheme="minorEastAsia" w:hAnsi="Arial" w:cs="Arial"/>
                <w:b/>
                <w:bCs/>
                <w:color w:val="000000"/>
                <w:sz w:val="20"/>
                <w:szCs w:val="20"/>
                <w:lang w:val="en-US"/>
              </w:rPr>
            </w:pPr>
            <w:r w:rsidRPr="009E69A3">
              <w:rPr>
                <w:rFonts w:ascii="Arial" w:hAnsi="Arial" w:cs="Arial"/>
                <w:sz w:val="20"/>
                <w:szCs w:val="20"/>
              </w:rPr>
              <w:t>535</w:t>
            </w:r>
          </w:p>
        </w:tc>
        <w:tc>
          <w:tcPr>
            <w:tcW w:w="240" w:type="dxa"/>
            <w:tcBorders>
              <w:top w:val="nil"/>
              <w:left w:val="nil"/>
              <w:bottom w:val="nil"/>
              <w:right w:val="nil"/>
            </w:tcBorders>
            <w:shd w:val="solid" w:color="FFFFFF" w:fill="auto"/>
          </w:tcPr>
          <w:p w14:paraId="55964261" w14:textId="77777777" w:rsidR="00F5051E" w:rsidRPr="009E69A3" w:rsidRDefault="00F5051E" w:rsidP="00F5051E">
            <w:pPr>
              <w:autoSpaceDE w:val="0"/>
              <w:autoSpaceDN w:val="0"/>
              <w:adjustRightInd w:val="0"/>
              <w:jc w:val="right"/>
              <w:rPr>
                <w:rFonts w:ascii="Arial" w:eastAsiaTheme="minorEastAsia" w:hAnsi="Arial" w:cs="Arial"/>
                <w:color w:val="000000"/>
                <w:sz w:val="20"/>
                <w:szCs w:val="20"/>
                <w:lang w:val="en-US"/>
              </w:rPr>
            </w:pPr>
          </w:p>
        </w:tc>
        <w:tc>
          <w:tcPr>
            <w:tcW w:w="2117" w:type="dxa"/>
            <w:tcBorders>
              <w:top w:val="nil"/>
              <w:left w:val="nil"/>
              <w:bottom w:val="nil"/>
              <w:right w:val="nil"/>
            </w:tcBorders>
            <w:shd w:val="solid" w:color="FFFFFF" w:fill="auto"/>
            <w:vAlign w:val="bottom"/>
          </w:tcPr>
          <w:p w14:paraId="007D60FA"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8.0 (6.1 to 10.5)</w:t>
            </w:r>
          </w:p>
        </w:tc>
        <w:tc>
          <w:tcPr>
            <w:tcW w:w="2117" w:type="dxa"/>
            <w:tcBorders>
              <w:top w:val="nil"/>
              <w:left w:val="nil"/>
              <w:bottom w:val="nil"/>
              <w:right w:val="nil"/>
            </w:tcBorders>
            <w:shd w:val="solid" w:color="FFFFFF" w:fill="auto"/>
            <w:vAlign w:val="bottom"/>
          </w:tcPr>
          <w:p w14:paraId="64FE1336"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6.7 (4.9 to 8.5)</w:t>
            </w:r>
          </w:p>
        </w:tc>
        <w:tc>
          <w:tcPr>
            <w:tcW w:w="2117" w:type="dxa"/>
            <w:tcBorders>
              <w:top w:val="nil"/>
              <w:left w:val="nil"/>
              <w:bottom w:val="nil"/>
              <w:right w:val="nil"/>
            </w:tcBorders>
            <w:shd w:val="solid" w:color="FFFFFF" w:fill="auto"/>
            <w:vAlign w:val="bottom"/>
          </w:tcPr>
          <w:p w14:paraId="0233E7E6"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9.9 (7.5 to 13.2)</w:t>
            </w:r>
          </w:p>
        </w:tc>
        <w:tc>
          <w:tcPr>
            <w:tcW w:w="239" w:type="dxa"/>
            <w:tcBorders>
              <w:top w:val="nil"/>
              <w:left w:val="nil"/>
              <w:bottom w:val="nil"/>
              <w:right w:val="nil"/>
            </w:tcBorders>
            <w:shd w:val="solid" w:color="FFFFFF" w:fill="auto"/>
          </w:tcPr>
          <w:p w14:paraId="1C540300" w14:textId="77777777" w:rsidR="00F5051E" w:rsidRPr="009E69A3" w:rsidRDefault="00F5051E" w:rsidP="00F5051E">
            <w:pPr>
              <w:autoSpaceDE w:val="0"/>
              <w:autoSpaceDN w:val="0"/>
              <w:adjustRightInd w:val="0"/>
              <w:jc w:val="right"/>
              <w:rPr>
                <w:rFonts w:ascii="Arial" w:eastAsiaTheme="minorEastAsia" w:hAnsi="Arial" w:cs="Arial"/>
                <w:color w:val="000000"/>
                <w:sz w:val="20"/>
                <w:szCs w:val="20"/>
                <w:lang w:val="en-US"/>
              </w:rPr>
            </w:pPr>
          </w:p>
        </w:tc>
        <w:tc>
          <w:tcPr>
            <w:tcW w:w="2117" w:type="dxa"/>
            <w:tcBorders>
              <w:top w:val="nil"/>
              <w:left w:val="nil"/>
              <w:bottom w:val="nil"/>
              <w:right w:val="nil"/>
            </w:tcBorders>
            <w:shd w:val="solid" w:color="FFFFFF" w:fill="auto"/>
            <w:vAlign w:val="bottom"/>
          </w:tcPr>
          <w:p w14:paraId="5E03E36D"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0.41 (0.28 to 0.60)</w:t>
            </w:r>
          </w:p>
        </w:tc>
        <w:tc>
          <w:tcPr>
            <w:tcW w:w="2117" w:type="dxa"/>
            <w:tcBorders>
              <w:top w:val="nil"/>
              <w:left w:val="nil"/>
              <w:bottom w:val="nil"/>
              <w:right w:val="nil"/>
            </w:tcBorders>
            <w:shd w:val="solid" w:color="FFFFFF" w:fill="auto"/>
            <w:vAlign w:val="bottom"/>
          </w:tcPr>
          <w:p w14:paraId="5638C7EE"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0.41 (0.26 to 0.56)</w:t>
            </w:r>
          </w:p>
        </w:tc>
        <w:tc>
          <w:tcPr>
            <w:tcW w:w="2117" w:type="dxa"/>
            <w:tcBorders>
              <w:top w:val="nil"/>
              <w:left w:val="nil"/>
              <w:bottom w:val="nil"/>
              <w:right w:val="nil"/>
            </w:tcBorders>
            <w:shd w:val="solid" w:color="FFFFFF" w:fill="auto"/>
            <w:vAlign w:val="bottom"/>
          </w:tcPr>
          <w:p w14:paraId="5B5ACE8D"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0.40 (0.28 to 0.57)</w:t>
            </w:r>
          </w:p>
        </w:tc>
      </w:tr>
      <w:tr w:rsidR="00F5051E" w:rsidRPr="009E69A3" w14:paraId="7953A6E9" w14:textId="77777777" w:rsidTr="008D0C64">
        <w:trPr>
          <w:trHeight w:val="268"/>
        </w:trPr>
        <w:tc>
          <w:tcPr>
            <w:tcW w:w="918" w:type="dxa"/>
            <w:tcBorders>
              <w:top w:val="nil"/>
              <w:left w:val="nil"/>
              <w:bottom w:val="nil"/>
              <w:right w:val="nil"/>
            </w:tcBorders>
            <w:shd w:val="solid" w:color="FFFFFF" w:fill="auto"/>
            <w:vAlign w:val="center"/>
          </w:tcPr>
          <w:p w14:paraId="77E0066C" w14:textId="77777777" w:rsidR="00F5051E" w:rsidRPr="009E69A3" w:rsidRDefault="00F5051E" w:rsidP="00F5051E">
            <w:pPr>
              <w:autoSpaceDE w:val="0"/>
              <w:autoSpaceDN w:val="0"/>
              <w:adjustRightInd w:val="0"/>
              <w:jc w:val="center"/>
              <w:rPr>
                <w:rFonts w:ascii="Arial" w:eastAsiaTheme="minorEastAsia" w:hAnsi="Arial" w:cs="Arial"/>
                <w:b/>
                <w:bCs/>
                <w:color w:val="000000"/>
                <w:sz w:val="20"/>
                <w:szCs w:val="20"/>
                <w:lang w:val="en-US"/>
              </w:rPr>
            </w:pPr>
            <w:r w:rsidRPr="009E69A3">
              <w:rPr>
                <w:rFonts w:ascii="Arial" w:hAnsi="Arial" w:cs="Arial"/>
                <w:sz w:val="20"/>
                <w:szCs w:val="20"/>
              </w:rPr>
              <w:t>591</w:t>
            </w:r>
          </w:p>
        </w:tc>
        <w:tc>
          <w:tcPr>
            <w:tcW w:w="240" w:type="dxa"/>
            <w:tcBorders>
              <w:top w:val="nil"/>
              <w:left w:val="nil"/>
              <w:bottom w:val="nil"/>
              <w:right w:val="nil"/>
            </w:tcBorders>
            <w:shd w:val="solid" w:color="FFFFFF" w:fill="auto"/>
          </w:tcPr>
          <w:p w14:paraId="68634E13" w14:textId="77777777" w:rsidR="00F5051E" w:rsidRPr="009E69A3" w:rsidRDefault="00F5051E" w:rsidP="00F5051E">
            <w:pPr>
              <w:autoSpaceDE w:val="0"/>
              <w:autoSpaceDN w:val="0"/>
              <w:adjustRightInd w:val="0"/>
              <w:jc w:val="right"/>
              <w:rPr>
                <w:rFonts w:ascii="Arial" w:eastAsiaTheme="minorEastAsia" w:hAnsi="Arial" w:cs="Arial"/>
                <w:color w:val="000000"/>
                <w:sz w:val="20"/>
                <w:szCs w:val="20"/>
                <w:lang w:val="en-US"/>
              </w:rPr>
            </w:pPr>
          </w:p>
        </w:tc>
        <w:tc>
          <w:tcPr>
            <w:tcW w:w="2117" w:type="dxa"/>
            <w:tcBorders>
              <w:top w:val="nil"/>
              <w:left w:val="nil"/>
              <w:bottom w:val="nil"/>
              <w:right w:val="nil"/>
            </w:tcBorders>
            <w:shd w:val="solid" w:color="FFFFFF" w:fill="auto"/>
            <w:vAlign w:val="bottom"/>
          </w:tcPr>
          <w:p w14:paraId="44B71E05"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10.2 (7.6 to 13.7)</w:t>
            </w:r>
          </w:p>
        </w:tc>
        <w:tc>
          <w:tcPr>
            <w:tcW w:w="2117" w:type="dxa"/>
            <w:tcBorders>
              <w:top w:val="nil"/>
              <w:left w:val="nil"/>
              <w:bottom w:val="nil"/>
              <w:right w:val="nil"/>
            </w:tcBorders>
            <w:shd w:val="solid" w:color="FFFFFF" w:fill="auto"/>
            <w:vAlign w:val="bottom"/>
          </w:tcPr>
          <w:p w14:paraId="40078DF8"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8.0 (5.7 to 10.3)</w:t>
            </w:r>
          </w:p>
        </w:tc>
        <w:tc>
          <w:tcPr>
            <w:tcW w:w="2117" w:type="dxa"/>
            <w:tcBorders>
              <w:top w:val="nil"/>
              <w:left w:val="nil"/>
              <w:bottom w:val="nil"/>
              <w:right w:val="nil"/>
            </w:tcBorders>
            <w:shd w:val="solid" w:color="FFFFFF" w:fill="auto"/>
            <w:vAlign w:val="bottom"/>
          </w:tcPr>
          <w:p w14:paraId="7CDE2900"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11.4 (8.3 to 15.7)</w:t>
            </w:r>
          </w:p>
        </w:tc>
        <w:tc>
          <w:tcPr>
            <w:tcW w:w="239" w:type="dxa"/>
            <w:tcBorders>
              <w:top w:val="nil"/>
              <w:left w:val="nil"/>
              <w:bottom w:val="nil"/>
              <w:right w:val="nil"/>
            </w:tcBorders>
            <w:shd w:val="solid" w:color="FFFFFF" w:fill="auto"/>
          </w:tcPr>
          <w:p w14:paraId="71D7D0E5" w14:textId="77777777" w:rsidR="00F5051E" w:rsidRPr="009E69A3" w:rsidRDefault="00F5051E" w:rsidP="00F5051E">
            <w:pPr>
              <w:autoSpaceDE w:val="0"/>
              <w:autoSpaceDN w:val="0"/>
              <w:adjustRightInd w:val="0"/>
              <w:jc w:val="right"/>
              <w:rPr>
                <w:rFonts w:ascii="Arial" w:eastAsiaTheme="minorEastAsia" w:hAnsi="Arial" w:cs="Arial"/>
                <w:color w:val="000000"/>
                <w:sz w:val="20"/>
                <w:szCs w:val="20"/>
                <w:lang w:val="en-US"/>
              </w:rPr>
            </w:pPr>
          </w:p>
        </w:tc>
        <w:tc>
          <w:tcPr>
            <w:tcW w:w="2117" w:type="dxa"/>
            <w:tcBorders>
              <w:top w:val="nil"/>
              <w:left w:val="nil"/>
              <w:bottom w:val="nil"/>
              <w:right w:val="nil"/>
            </w:tcBorders>
            <w:shd w:val="solid" w:color="FFFFFF" w:fill="auto"/>
            <w:vAlign w:val="bottom"/>
          </w:tcPr>
          <w:p w14:paraId="7F75D09B"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0.41 (0.28 to 0.59)</w:t>
            </w:r>
          </w:p>
        </w:tc>
        <w:tc>
          <w:tcPr>
            <w:tcW w:w="2117" w:type="dxa"/>
            <w:tcBorders>
              <w:top w:val="nil"/>
              <w:left w:val="nil"/>
              <w:bottom w:val="nil"/>
              <w:right w:val="nil"/>
            </w:tcBorders>
            <w:shd w:val="solid" w:color="FFFFFF" w:fill="auto"/>
            <w:vAlign w:val="bottom"/>
          </w:tcPr>
          <w:p w14:paraId="65D0CE68"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0.42 (0.27 to 0.57)</w:t>
            </w:r>
          </w:p>
        </w:tc>
        <w:tc>
          <w:tcPr>
            <w:tcW w:w="2117" w:type="dxa"/>
            <w:tcBorders>
              <w:top w:val="nil"/>
              <w:left w:val="nil"/>
              <w:bottom w:val="nil"/>
              <w:right w:val="nil"/>
            </w:tcBorders>
            <w:shd w:val="solid" w:color="FFFFFF" w:fill="auto"/>
            <w:vAlign w:val="bottom"/>
          </w:tcPr>
          <w:p w14:paraId="168B4E9D"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0.43 (0.31 to 0.61)</w:t>
            </w:r>
          </w:p>
        </w:tc>
      </w:tr>
      <w:tr w:rsidR="00F5051E" w:rsidRPr="009E69A3" w14:paraId="4633C433" w14:textId="77777777" w:rsidTr="008D0C64">
        <w:trPr>
          <w:trHeight w:val="268"/>
        </w:trPr>
        <w:tc>
          <w:tcPr>
            <w:tcW w:w="918" w:type="dxa"/>
            <w:tcBorders>
              <w:top w:val="nil"/>
              <w:left w:val="nil"/>
              <w:bottom w:val="nil"/>
              <w:right w:val="nil"/>
            </w:tcBorders>
            <w:shd w:val="solid" w:color="FFFFFF" w:fill="auto"/>
            <w:vAlign w:val="center"/>
          </w:tcPr>
          <w:p w14:paraId="19373C99" w14:textId="77777777" w:rsidR="00F5051E" w:rsidRPr="009E69A3" w:rsidRDefault="00F5051E" w:rsidP="00F5051E">
            <w:pPr>
              <w:autoSpaceDE w:val="0"/>
              <w:autoSpaceDN w:val="0"/>
              <w:adjustRightInd w:val="0"/>
              <w:jc w:val="center"/>
              <w:rPr>
                <w:rFonts w:ascii="Arial" w:eastAsiaTheme="minorEastAsia" w:hAnsi="Arial" w:cs="Arial"/>
                <w:b/>
                <w:bCs/>
                <w:color w:val="000000"/>
                <w:sz w:val="20"/>
                <w:szCs w:val="20"/>
                <w:lang w:val="en-US"/>
              </w:rPr>
            </w:pPr>
            <w:r w:rsidRPr="009E69A3">
              <w:rPr>
                <w:rFonts w:ascii="Arial" w:hAnsi="Arial" w:cs="Arial"/>
                <w:sz w:val="20"/>
                <w:szCs w:val="20"/>
              </w:rPr>
              <w:t>653</w:t>
            </w:r>
          </w:p>
        </w:tc>
        <w:tc>
          <w:tcPr>
            <w:tcW w:w="240" w:type="dxa"/>
            <w:tcBorders>
              <w:top w:val="nil"/>
              <w:left w:val="nil"/>
              <w:bottom w:val="nil"/>
              <w:right w:val="nil"/>
            </w:tcBorders>
            <w:shd w:val="solid" w:color="FFFFFF" w:fill="auto"/>
          </w:tcPr>
          <w:p w14:paraId="771C681C" w14:textId="77777777" w:rsidR="00F5051E" w:rsidRPr="009E69A3" w:rsidRDefault="00F5051E" w:rsidP="00F5051E">
            <w:pPr>
              <w:autoSpaceDE w:val="0"/>
              <w:autoSpaceDN w:val="0"/>
              <w:adjustRightInd w:val="0"/>
              <w:jc w:val="right"/>
              <w:rPr>
                <w:rFonts w:ascii="Arial" w:eastAsiaTheme="minorEastAsia" w:hAnsi="Arial" w:cs="Arial"/>
                <w:color w:val="000000"/>
                <w:sz w:val="20"/>
                <w:szCs w:val="20"/>
                <w:lang w:val="en-US"/>
              </w:rPr>
            </w:pPr>
          </w:p>
        </w:tc>
        <w:tc>
          <w:tcPr>
            <w:tcW w:w="2117" w:type="dxa"/>
            <w:tcBorders>
              <w:top w:val="nil"/>
              <w:left w:val="nil"/>
              <w:bottom w:val="nil"/>
              <w:right w:val="nil"/>
            </w:tcBorders>
            <w:shd w:val="solid" w:color="FFFFFF" w:fill="auto"/>
            <w:vAlign w:val="bottom"/>
          </w:tcPr>
          <w:p w14:paraId="17D2F2A9"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11.2 (8.2 to 15.3)</w:t>
            </w:r>
          </w:p>
        </w:tc>
        <w:tc>
          <w:tcPr>
            <w:tcW w:w="2117" w:type="dxa"/>
            <w:tcBorders>
              <w:top w:val="nil"/>
              <w:left w:val="nil"/>
              <w:bottom w:val="nil"/>
              <w:right w:val="nil"/>
            </w:tcBorders>
            <w:shd w:val="solid" w:color="FFFFFF" w:fill="auto"/>
            <w:vAlign w:val="bottom"/>
          </w:tcPr>
          <w:p w14:paraId="12B3F3DF"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10.2 (7.0 to 13.3)</w:t>
            </w:r>
          </w:p>
        </w:tc>
        <w:tc>
          <w:tcPr>
            <w:tcW w:w="2117" w:type="dxa"/>
            <w:tcBorders>
              <w:top w:val="nil"/>
              <w:left w:val="nil"/>
              <w:bottom w:val="nil"/>
              <w:right w:val="nil"/>
            </w:tcBorders>
            <w:shd w:val="solid" w:color="FFFFFF" w:fill="auto"/>
            <w:vAlign w:val="bottom"/>
          </w:tcPr>
          <w:p w14:paraId="1C9F6783"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10.9 (7.7 to 15.5)</w:t>
            </w:r>
          </w:p>
        </w:tc>
        <w:tc>
          <w:tcPr>
            <w:tcW w:w="239" w:type="dxa"/>
            <w:tcBorders>
              <w:top w:val="nil"/>
              <w:left w:val="nil"/>
              <w:bottom w:val="nil"/>
              <w:right w:val="nil"/>
            </w:tcBorders>
            <w:shd w:val="solid" w:color="FFFFFF" w:fill="auto"/>
          </w:tcPr>
          <w:p w14:paraId="2A52DA98" w14:textId="77777777" w:rsidR="00F5051E" w:rsidRPr="009E69A3" w:rsidRDefault="00F5051E" w:rsidP="00F5051E">
            <w:pPr>
              <w:autoSpaceDE w:val="0"/>
              <w:autoSpaceDN w:val="0"/>
              <w:adjustRightInd w:val="0"/>
              <w:jc w:val="right"/>
              <w:rPr>
                <w:rFonts w:ascii="Arial" w:eastAsiaTheme="minorEastAsia" w:hAnsi="Arial" w:cs="Arial"/>
                <w:color w:val="000000"/>
                <w:sz w:val="20"/>
                <w:szCs w:val="20"/>
                <w:lang w:val="en-US"/>
              </w:rPr>
            </w:pPr>
          </w:p>
        </w:tc>
        <w:tc>
          <w:tcPr>
            <w:tcW w:w="2117" w:type="dxa"/>
            <w:tcBorders>
              <w:top w:val="nil"/>
              <w:left w:val="nil"/>
              <w:bottom w:val="nil"/>
              <w:right w:val="nil"/>
            </w:tcBorders>
            <w:shd w:val="solid" w:color="FFFFFF" w:fill="auto"/>
            <w:vAlign w:val="bottom"/>
          </w:tcPr>
          <w:p w14:paraId="4798B011"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0.48 (0.34 to 0.68)</w:t>
            </w:r>
          </w:p>
        </w:tc>
        <w:tc>
          <w:tcPr>
            <w:tcW w:w="2117" w:type="dxa"/>
            <w:tcBorders>
              <w:top w:val="nil"/>
              <w:left w:val="nil"/>
              <w:bottom w:val="nil"/>
              <w:right w:val="nil"/>
            </w:tcBorders>
            <w:shd w:val="solid" w:color="FFFFFF" w:fill="auto"/>
            <w:vAlign w:val="bottom"/>
          </w:tcPr>
          <w:p w14:paraId="47A75484"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0.41 (0.27 to 0.56)</w:t>
            </w:r>
          </w:p>
        </w:tc>
        <w:tc>
          <w:tcPr>
            <w:tcW w:w="2117" w:type="dxa"/>
            <w:tcBorders>
              <w:top w:val="nil"/>
              <w:left w:val="nil"/>
              <w:bottom w:val="nil"/>
              <w:right w:val="nil"/>
            </w:tcBorders>
            <w:shd w:val="solid" w:color="FFFFFF" w:fill="auto"/>
            <w:vAlign w:val="bottom"/>
          </w:tcPr>
          <w:p w14:paraId="79622BB5"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0.55 (0.40 to 0.75)</w:t>
            </w:r>
          </w:p>
        </w:tc>
      </w:tr>
      <w:tr w:rsidR="00F5051E" w:rsidRPr="009E69A3" w14:paraId="14C3B920" w14:textId="77777777" w:rsidTr="008D0C64">
        <w:trPr>
          <w:trHeight w:val="268"/>
        </w:trPr>
        <w:tc>
          <w:tcPr>
            <w:tcW w:w="918" w:type="dxa"/>
            <w:tcBorders>
              <w:top w:val="nil"/>
              <w:left w:val="nil"/>
              <w:bottom w:val="nil"/>
              <w:right w:val="nil"/>
            </w:tcBorders>
            <w:shd w:val="solid" w:color="FFFFFF" w:fill="auto"/>
            <w:vAlign w:val="center"/>
          </w:tcPr>
          <w:p w14:paraId="4AFAC5B3" w14:textId="77777777" w:rsidR="00F5051E" w:rsidRPr="009E69A3" w:rsidRDefault="00F5051E" w:rsidP="00F5051E">
            <w:pPr>
              <w:autoSpaceDE w:val="0"/>
              <w:autoSpaceDN w:val="0"/>
              <w:adjustRightInd w:val="0"/>
              <w:jc w:val="center"/>
              <w:rPr>
                <w:rFonts w:ascii="Arial" w:eastAsiaTheme="minorEastAsia" w:hAnsi="Arial" w:cs="Arial"/>
                <w:b/>
                <w:bCs/>
                <w:color w:val="000000"/>
                <w:sz w:val="20"/>
                <w:szCs w:val="20"/>
                <w:lang w:val="en-US"/>
              </w:rPr>
            </w:pPr>
            <w:r w:rsidRPr="009E69A3">
              <w:rPr>
                <w:rFonts w:ascii="Arial" w:hAnsi="Arial" w:cs="Arial"/>
                <w:sz w:val="20"/>
                <w:szCs w:val="20"/>
              </w:rPr>
              <w:t>722</w:t>
            </w:r>
          </w:p>
        </w:tc>
        <w:tc>
          <w:tcPr>
            <w:tcW w:w="240" w:type="dxa"/>
            <w:tcBorders>
              <w:top w:val="nil"/>
              <w:left w:val="nil"/>
              <w:bottom w:val="nil"/>
              <w:right w:val="nil"/>
            </w:tcBorders>
            <w:shd w:val="solid" w:color="FFFFFF" w:fill="auto"/>
          </w:tcPr>
          <w:p w14:paraId="117F3075" w14:textId="77777777" w:rsidR="00F5051E" w:rsidRPr="009E69A3" w:rsidRDefault="00F5051E" w:rsidP="00F5051E">
            <w:pPr>
              <w:autoSpaceDE w:val="0"/>
              <w:autoSpaceDN w:val="0"/>
              <w:adjustRightInd w:val="0"/>
              <w:jc w:val="right"/>
              <w:rPr>
                <w:rFonts w:ascii="Arial" w:eastAsiaTheme="minorEastAsia" w:hAnsi="Arial" w:cs="Arial"/>
                <w:color w:val="000000"/>
                <w:sz w:val="20"/>
                <w:szCs w:val="20"/>
                <w:lang w:val="en-US"/>
              </w:rPr>
            </w:pPr>
          </w:p>
        </w:tc>
        <w:tc>
          <w:tcPr>
            <w:tcW w:w="2117" w:type="dxa"/>
            <w:tcBorders>
              <w:top w:val="nil"/>
              <w:left w:val="nil"/>
              <w:bottom w:val="nil"/>
              <w:right w:val="nil"/>
            </w:tcBorders>
            <w:shd w:val="solid" w:color="FFFFFF" w:fill="auto"/>
            <w:vAlign w:val="bottom"/>
          </w:tcPr>
          <w:p w14:paraId="5772B678"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12.2 (8.6 to 17.4)</w:t>
            </w:r>
          </w:p>
        </w:tc>
        <w:tc>
          <w:tcPr>
            <w:tcW w:w="2117" w:type="dxa"/>
            <w:tcBorders>
              <w:top w:val="nil"/>
              <w:left w:val="nil"/>
              <w:bottom w:val="nil"/>
              <w:right w:val="nil"/>
            </w:tcBorders>
            <w:shd w:val="solid" w:color="FFFFFF" w:fill="auto"/>
            <w:vAlign w:val="bottom"/>
          </w:tcPr>
          <w:p w14:paraId="66CEFBBF"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11.4 (7.4 to 15.4)</w:t>
            </w:r>
          </w:p>
        </w:tc>
        <w:tc>
          <w:tcPr>
            <w:tcW w:w="2117" w:type="dxa"/>
            <w:tcBorders>
              <w:top w:val="nil"/>
              <w:left w:val="nil"/>
              <w:bottom w:val="nil"/>
              <w:right w:val="nil"/>
            </w:tcBorders>
            <w:shd w:val="solid" w:color="FFFFFF" w:fill="auto"/>
            <w:vAlign w:val="bottom"/>
          </w:tcPr>
          <w:p w14:paraId="2D9CCCA4"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12.6 (8.4 to 18.9)</w:t>
            </w:r>
          </w:p>
        </w:tc>
        <w:tc>
          <w:tcPr>
            <w:tcW w:w="239" w:type="dxa"/>
            <w:tcBorders>
              <w:top w:val="nil"/>
              <w:left w:val="nil"/>
              <w:bottom w:val="nil"/>
              <w:right w:val="nil"/>
            </w:tcBorders>
            <w:shd w:val="solid" w:color="FFFFFF" w:fill="auto"/>
          </w:tcPr>
          <w:p w14:paraId="73638BE3" w14:textId="77777777" w:rsidR="00F5051E" w:rsidRPr="009E69A3" w:rsidRDefault="00F5051E" w:rsidP="00F5051E">
            <w:pPr>
              <w:autoSpaceDE w:val="0"/>
              <w:autoSpaceDN w:val="0"/>
              <w:adjustRightInd w:val="0"/>
              <w:jc w:val="right"/>
              <w:rPr>
                <w:rFonts w:ascii="Arial" w:eastAsiaTheme="minorEastAsia" w:hAnsi="Arial" w:cs="Arial"/>
                <w:color w:val="000000"/>
                <w:sz w:val="20"/>
                <w:szCs w:val="20"/>
                <w:lang w:val="en-US"/>
              </w:rPr>
            </w:pPr>
          </w:p>
        </w:tc>
        <w:tc>
          <w:tcPr>
            <w:tcW w:w="2117" w:type="dxa"/>
            <w:tcBorders>
              <w:top w:val="nil"/>
              <w:left w:val="nil"/>
              <w:bottom w:val="nil"/>
              <w:right w:val="nil"/>
            </w:tcBorders>
            <w:shd w:val="solid" w:color="FFFFFF" w:fill="auto"/>
            <w:vAlign w:val="bottom"/>
          </w:tcPr>
          <w:p w14:paraId="4CFA7B46"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0.54 (0.39 to 0.73)</w:t>
            </w:r>
          </w:p>
        </w:tc>
        <w:tc>
          <w:tcPr>
            <w:tcW w:w="2117" w:type="dxa"/>
            <w:tcBorders>
              <w:top w:val="nil"/>
              <w:left w:val="nil"/>
              <w:bottom w:val="nil"/>
              <w:right w:val="nil"/>
            </w:tcBorders>
            <w:shd w:val="solid" w:color="FFFFFF" w:fill="auto"/>
            <w:vAlign w:val="bottom"/>
          </w:tcPr>
          <w:p w14:paraId="4058175A"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0.48 (0.33 to 0.63)</w:t>
            </w:r>
          </w:p>
        </w:tc>
        <w:tc>
          <w:tcPr>
            <w:tcW w:w="2117" w:type="dxa"/>
            <w:tcBorders>
              <w:top w:val="nil"/>
              <w:left w:val="nil"/>
              <w:bottom w:val="nil"/>
              <w:right w:val="nil"/>
            </w:tcBorders>
            <w:shd w:val="solid" w:color="FFFFFF" w:fill="auto"/>
            <w:vAlign w:val="bottom"/>
          </w:tcPr>
          <w:p w14:paraId="0E84B941"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0.56 (0.44 to 0.72)</w:t>
            </w:r>
          </w:p>
        </w:tc>
      </w:tr>
      <w:tr w:rsidR="00F5051E" w:rsidRPr="009E69A3" w14:paraId="0B248ED5" w14:textId="77777777" w:rsidTr="008D0C64">
        <w:trPr>
          <w:trHeight w:val="268"/>
        </w:trPr>
        <w:tc>
          <w:tcPr>
            <w:tcW w:w="918" w:type="dxa"/>
            <w:tcBorders>
              <w:top w:val="nil"/>
              <w:left w:val="nil"/>
              <w:bottom w:val="nil"/>
              <w:right w:val="nil"/>
            </w:tcBorders>
            <w:shd w:val="solid" w:color="FFFFFF" w:fill="auto"/>
            <w:vAlign w:val="center"/>
          </w:tcPr>
          <w:p w14:paraId="33A1B12E" w14:textId="77777777" w:rsidR="00F5051E" w:rsidRPr="009E69A3" w:rsidRDefault="00F5051E" w:rsidP="00F5051E">
            <w:pPr>
              <w:autoSpaceDE w:val="0"/>
              <w:autoSpaceDN w:val="0"/>
              <w:adjustRightInd w:val="0"/>
              <w:jc w:val="center"/>
              <w:rPr>
                <w:rFonts w:ascii="Arial" w:eastAsiaTheme="minorEastAsia" w:hAnsi="Arial" w:cs="Arial"/>
                <w:b/>
                <w:bCs/>
                <w:color w:val="000000"/>
                <w:sz w:val="20"/>
                <w:szCs w:val="20"/>
                <w:lang w:val="en-US"/>
              </w:rPr>
            </w:pPr>
            <w:r w:rsidRPr="009E69A3">
              <w:rPr>
                <w:rFonts w:ascii="Arial" w:hAnsi="Arial" w:cs="Arial"/>
                <w:sz w:val="20"/>
                <w:szCs w:val="20"/>
              </w:rPr>
              <w:t>798</w:t>
            </w:r>
          </w:p>
        </w:tc>
        <w:tc>
          <w:tcPr>
            <w:tcW w:w="240" w:type="dxa"/>
            <w:tcBorders>
              <w:top w:val="nil"/>
              <w:left w:val="nil"/>
              <w:bottom w:val="nil"/>
              <w:right w:val="nil"/>
            </w:tcBorders>
            <w:shd w:val="solid" w:color="FFFFFF" w:fill="auto"/>
          </w:tcPr>
          <w:p w14:paraId="5D170029" w14:textId="77777777" w:rsidR="00F5051E" w:rsidRPr="009E69A3" w:rsidRDefault="00F5051E" w:rsidP="00F5051E">
            <w:pPr>
              <w:autoSpaceDE w:val="0"/>
              <w:autoSpaceDN w:val="0"/>
              <w:adjustRightInd w:val="0"/>
              <w:jc w:val="right"/>
              <w:rPr>
                <w:rFonts w:ascii="Arial" w:eastAsiaTheme="minorEastAsia" w:hAnsi="Arial" w:cs="Arial"/>
                <w:color w:val="000000"/>
                <w:sz w:val="20"/>
                <w:szCs w:val="20"/>
                <w:lang w:val="en-US"/>
              </w:rPr>
            </w:pPr>
          </w:p>
        </w:tc>
        <w:tc>
          <w:tcPr>
            <w:tcW w:w="2117" w:type="dxa"/>
            <w:tcBorders>
              <w:top w:val="nil"/>
              <w:left w:val="nil"/>
              <w:bottom w:val="nil"/>
              <w:right w:val="nil"/>
            </w:tcBorders>
            <w:shd w:val="solid" w:color="FFFFFF" w:fill="auto"/>
            <w:vAlign w:val="bottom"/>
          </w:tcPr>
          <w:p w14:paraId="566E058D"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12.7 (8.5 to 18.8)</w:t>
            </w:r>
          </w:p>
        </w:tc>
        <w:tc>
          <w:tcPr>
            <w:tcW w:w="2117" w:type="dxa"/>
            <w:tcBorders>
              <w:top w:val="nil"/>
              <w:left w:val="nil"/>
              <w:bottom w:val="nil"/>
              <w:right w:val="nil"/>
            </w:tcBorders>
            <w:shd w:val="solid" w:color="FFFFFF" w:fill="auto"/>
            <w:vAlign w:val="bottom"/>
          </w:tcPr>
          <w:p w14:paraId="55D7D833"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12.3 (7.6 to 17.1)</w:t>
            </w:r>
          </w:p>
        </w:tc>
        <w:tc>
          <w:tcPr>
            <w:tcW w:w="2117" w:type="dxa"/>
            <w:tcBorders>
              <w:top w:val="nil"/>
              <w:left w:val="nil"/>
              <w:bottom w:val="nil"/>
              <w:right w:val="nil"/>
            </w:tcBorders>
            <w:shd w:val="solid" w:color="FFFFFF" w:fill="auto"/>
            <w:vAlign w:val="bottom"/>
          </w:tcPr>
          <w:p w14:paraId="548DFE88"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12.8 (8.3 to 19.8)</w:t>
            </w:r>
          </w:p>
        </w:tc>
        <w:tc>
          <w:tcPr>
            <w:tcW w:w="239" w:type="dxa"/>
            <w:tcBorders>
              <w:top w:val="nil"/>
              <w:left w:val="nil"/>
              <w:bottom w:val="nil"/>
              <w:right w:val="nil"/>
            </w:tcBorders>
            <w:shd w:val="solid" w:color="FFFFFF" w:fill="auto"/>
          </w:tcPr>
          <w:p w14:paraId="666A97B9" w14:textId="77777777" w:rsidR="00F5051E" w:rsidRPr="009E69A3" w:rsidRDefault="00F5051E" w:rsidP="00F5051E">
            <w:pPr>
              <w:autoSpaceDE w:val="0"/>
              <w:autoSpaceDN w:val="0"/>
              <w:adjustRightInd w:val="0"/>
              <w:jc w:val="right"/>
              <w:rPr>
                <w:rFonts w:ascii="Arial" w:eastAsiaTheme="minorEastAsia" w:hAnsi="Arial" w:cs="Arial"/>
                <w:color w:val="000000"/>
                <w:sz w:val="20"/>
                <w:szCs w:val="20"/>
                <w:lang w:val="en-US"/>
              </w:rPr>
            </w:pPr>
          </w:p>
        </w:tc>
        <w:tc>
          <w:tcPr>
            <w:tcW w:w="2117" w:type="dxa"/>
            <w:tcBorders>
              <w:top w:val="nil"/>
              <w:left w:val="nil"/>
              <w:bottom w:val="nil"/>
              <w:right w:val="nil"/>
            </w:tcBorders>
            <w:shd w:val="solid" w:color="FFFFFF" w:fill="auto"/>
            <w:vAlign w:val="bottom"/>
          </w:tcPr>
          <w:p w14:paraId="224B78C3"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0.59 (0.45 to 0.78)</w:t>
            </w:r>
          </w:p>
        </w:tc>
        <w:tc>
          <w:tcPr>
            <w:tcW w:w="2117" w:type="dxa"/>
            <w:tcBorders>
              <w:top w:val="nil"/>
              <w:left w:val="nil"/>
              <w:bottom w:val="nil"/>
              <w:right w:val="nil"/>
            </w:tcBorders>
            <w:shd w:val="solid" w:color="FFFFFF" w:fill="auto"/>
            <w:vAlign w:val="bottom"/>
          </w:tcPr>
          <w:p w14:paraId="4464A18A"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0.54 (0.39 to 0.68)</w:t>
            </w:r>
          </w:p>
        </w:tc>
        <w:tc>
          <w:tcPr>
            <w:tcW w:w="2117" w:type="dxa"/>
            <w:tcBorders>
              <w:top w:val="nil"/>
              <w:left w:val="nil"/>
              <w:bottom w:val="nil"/>
              <w:right w:val="nil"/>
            </w:tcBorders>
            <w:shd w:val="solid" w:color="FFFFFF" w:fill="auto"/>
            <w:vAlign w:val="bottom"/>
          </w:tcPr>
          <w:p w14:paraId="6395F6A9"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0.58 (0.45 to 0.74)</w:t>
            </w:r>
          </w:p>
        </w:tc>
      </w:tr>
      <w:tr w:rsidR="00F5051E" w:rsidRPr="009E69A3" w14:paraId="0B575AF3" w14:textId="77777777" w:rsidTr="008D0C64">
        <w:trPr>
          <w:trHeight w:val="268"/>
        </w:trPr>
        <w:tc>
          <w:tcPr>
            <w:tcW w:w="918" w:type="dxa"/>
            <w:tcBorders>
              <w:top w:val="nil"/>
              <w:left w:val="nil"/>
              <w:bottom w:val="nil"/>
              <w:right w:val="nil"/>
            </w:tcBorders>
            <w:shd w:val="solid" w:color="FFFFFF" w:fill="auto"/>
            <w:vAlign w:val="center"/>
          </w:tcPr>
          <w:p w14:paraId="14884844" w14:textId="77777777" w:rsidR="00F5051E" w:rsidRPr="009E69A3" w:rsidRDefault="00F5051E" w:rsidP="00F5051E">
            <w:pPr>
              <w:autoSpaceDE w:val="0"/>
              <w:autoSpaceDN w:val="0"/>
              <w:adjustRightInd w:val="0"/>
              <w:jc w:val="center"/>
              <w:rPr>
                <w:rFonts w:ascii="Arial" w:eastAsiaTheme="minorEastAsia" w:hAnsi="Arial" w:cs="Arial"/>
                <w:b/>
                <w:bCs/>
                <w:color w:val="000000"/>
                <w:sz w:val="20"/>
                <w:szCs w:val="20"/>
                <w:lang w:val="en-US"/>
              </w:rPr>
            </w:pPr>
            <w:r w:rsidRPr="009E69A3">
              <w:rPr>
                <w:rFonts w:ascii="Arial" w:hAnsi="Arial" w:cs="Arial"/>
                <w:sz w:val="20"/>
                <w:szCs w:val="20"/>
              </w:rPr>
              <w:t>882</w:t>
            </w:r>
          </w:p>
        </w:tc>
        <w:tc>
          <w:tcPr>
            <w:tcW w:w="240" w:type="dxa"/>
            <w:tcBorders>
              <w:top w:val="nil"/>
              <w:left w:val="nil"/>
              <w:bottom w:val="nil"/>
              <w:right w:val="nil"/>
            </w:tcBorders>
            <w:shd w:val="solid" w:color="FFFFFF" w:fill="auto"/>
          </w:tcPr>
          <w:p w14:paraId="4B4905BC" w14:textId="77777777" w:rsidR="00F5051E" w:rsidRPr="009E69A3" w:rsidRDefault="00F5051E" w:rsidP="00F5051E">
            <w:pPr>
              <w:autoSpaceDE w:val="0"/>
              <w:autoSpaceDN w:val="0"/>
              <w:adjustRightInd w:val="0"/>
              <w:jc w:val="right"/>
              <w:rPr>
                <w:rFonts w:ascii="Arial" w:eastAsiaTheme="minorEastAsia" w:hAnsi="Arial" w:cs="Arial"/>
                <w:color w:val="000000"/>
                <w:sz w:val="20"/>
                <w:szCs w:val="20"/>
                <w:lang w:val="en-US"/>
              </w:rPr>
            </w:pPr>
          </w:p>
        </w:tc>
        <w:tc>
          <w:tcPr>
            <w:tcW w:w="2117" w:type="dxa"/>
            <w:tcBorders>
              <w:top w:val="nil"/>
              <w:left w:val="nil"/>
              <w:bottom w:val="nil"/>
              <w:right w:val="nil"/>
            </w:tcBorders>
            <w:shd w:val="solid" w:color="FFFFFF" w:fill="auto"/>
            <w:vAlign w:val="bottom"/>
          </w:tcPr>
          <w:p w14:paraId="4B6DDD81"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16.4 (10.6 to 25.3)</w:t>
            </w:r>
          </w:p>
        </w:tc>
        <w:tc>
          <w:tcPr>
            <w:tcW w:w="2117" w:type="dxa"/>
            <w:tcBorders>
              <w:top w:val="nil"/>
              <w:left w:val="nil"/>
              <w:bottom w:val="nil"/>
              <w:right w:val="nil"/>
            </w:tcBorders>
            <w:shd w:val="solid" w:color="FFFFFF" w:fill="auto"/>
            <w:vAlign w:val="bottom"/>
          </w:tcPr>
          <w:p w14:paraId="50D78065"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13.0 (7.4 to 18.6)</w:t>
            </w:r>
          </w:p>
        </w:tc>
        <w:tc>
          <w:tcPr>
            <w:tcW w:w="2117" w:type="dxa"/>
            <w:tcBorders>
              <w:top w:val="nil"/>
              <w:left w:val="nil"/>
              <w:bottom w:val="nil"/>
              <w:right w:val="nil"/>
            </w:tcBorders>
            <w:shd w:val="solid" w:color="FFFFFF" w:fill="auto"/>
            <w:vAlign w:val="bottom"/>
          </w:tcPr>
          <w:p w14:paraId="7665770F"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12.5 (7.9 to 19.6)</w:t>
            </w:r>
          </w:p>
        </w:tc>
        <w:tc>
          <w:tcPr>
            <w:tcW w:w="239" w:type="dxa"/>
            <w:tcBorders>
              <w:top w:val="nil"/>
              <w:left w:val="nil"/>
              <w:bottom w:val="nil"/>
              <w:right w:val="nil"/>
            </w:tcBorders>
            <w:shd w:val="solid" w:color="FFFFFF" w:fill="auto"/>
          </w:tcPr>
          <w:p w14:paraId="2D956885" w14:textId="77777777" w:rsidR="00F5051E" w:rsidRPr="009E69A3" w:rsidRDefault="00F5051E" w:rsidP="00F5051E">
            <w:pPr>
              <w:autoSpaceDE w:val="0"/>
              <w:autoSpaceDN w:val="0"/>
              <w:adjustRightInd w:val="0"/>
              <w:jc w:val="right"/>
              <w:rPr>
                <w:rFonts w:ascii="Arial" w:eastAsiaTheme="minorEastAsia" w:hAnsi="Arial" w:cs="Arial"/>
                <w:color w:val="000000"/>
                <w:sz w:val="20"/>
                <w:szCs w:val="20"/>
                <w:lang w:val="en-US"/>
              </w:rPr>
            </w:pPr>
          </w:p>
        </w:tc>
        <w:tc>
          <w:tcPr>
            <w:tcW w:w="2117" w:type="dxa"/>
            <w:tcBorders>
              <w:top w:val="nil"/>
              <w:left w:val="nil"/>
              <w:bottom w:val="nil"/>
              <w:right w:val="nil"/>
            </w:tcBorders>
            <w:shd w:val="solid" w:color="FFFFFF" w:fill="auto"/>
            <w:vAlign w:val="bottom"/>
          </w:tcPr>
          <w:p w14:paraId="57D789B6"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0.61 (0.48 to 0.77)</w:t>
            </w:r>
          </w:p>
        </w:tc>
        <w:tc>
          <w:tcPr>
            <w:tcW w:w="2117" w:type="dxa"/>
            <w:tcBorders>
              <w:top w:val="nil"/>
              <w:left w:val="nil"/>
              <w:bottom w:val="nil"/>
              <w:right w:val="nil"/>
            </w:tcBorders>
            <w:shd w:val="solid" w:color="FFFFFF" w:fill="auto"/>
            <w:vAlign w:val="bottom"/>
          </w:tcPr>
          <w:p w14:paraId="02CAEB54"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0.59 (0.45 to 0.73)</w:t>
            </w:r>
          </w:p>
        </w:tc>
        <w:tc>
          <w:tcPr>
            <w:tcW w:w="2117" w:type="dxa"/>
            <w:tcBorders>
              <w:top w:val="nil"/>
              <w:left w:val="nil"/>
              <w:bottom w:val="nil"/>
              <w:right w:val="nil"/>
            </w:tcBorders>
            <w:shd w:val="solid" w:color="FFFFFF" w:fill="auto"/>
            <w:vAlign w:val="bottom"/>
          </w:tcPr>
          <w:p w14:paraId="3DB2B1AF"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0.68 (0.54 to 0.86)</w:t>
            </w:r>
          </w:p>
        </w:tc>
      </w:tr>
      <w:tr w:rsidR="00F5051E" w:rsidRPr="009E69A3" w14:paraId="4BE048D1" w14:textId="77777777" w:rsidTr="008D0C64">
        <w:trPr>
          <w:trHeight w:val="268"/>
        </w:trPr>
        <w:tc>
          <w:tcPr>
            <w:tcW w:w="918" w:type="dxa"/>
            <w:tcBorders>
              <w:top w:val="nil"/>
              <w:left w:val="nil"/>
              <w:bottom w:val="nil"/>
              <w:right w:val="nil"/>
            </w:tcBorders>
            <w:shd w:val="solid" w:color="FFFFFF" w:fill="auto"/>
            <w:vAlign w:val="center"/>
          </w:tcPr>
          <w:p w14:paraId="3148D4A0" w14:textId="77777777" w:rsidR="00F5051E" w:rsidRPr="009E69A3" w:rsidRDefault="00F5051E" w:rsidP="00F5051E">
            <w:pPr>
              <w:autoSpaceDE w:val="0"/>
              <w:autoSpaceDN w:val="0"/>
              <w:adjustRightInd w:val="0"/>
              <w:jc w:val="center"/>
              <w:rPr>
                <w:rFonts w:ascii="Arial" w:eastAsiaTheme="minorEastAsia" w:hAnsi="Arial" w:cs="Arial"/>
                <w:b/>
                <w:bCs/>
                <w:color w:val="000000"/>
                <w:sz w:val="20"/>
                <w:szCs w:val="20"/>
                <w:lang w:val="en-US"/>
              </w:rPr>
            </w:pPr>
            <w:r w:rsidRPr="009E69A3">
              <w:rPr>
                <w:rFonts w:ascii="Arial" w:hAnsi="Arial" w:cs="Arial"/>
                <w:sz w:val="20"/>
                <w:szCs w:val="20"/>
              </w:rPr>
              <w:t>974</w:t>
            </w:r>
          </w:p>
        </w:tc>
        <w:tc>
          <w:tcPr>
            <w:tcW w:w="240" w:type="dxa"/>
            <w:tcBorders>
              <w:top w:val="nil"/>
              <w:left w:val="nil"/>
              <w:bottom w:val="nil"/>
              <w:right w:val="nil"/>
            </w:tcBorders>
            <w:shd w:val="solid" w:color="FFFFFF" w:fill="auto"/>
          </w:tcPr>
          <w:p w14:paraId="5211C861" w14:textId="77777777" w:rsidR="00F5051E" w:rsidRPr="009E69A3" w:rsidRDefault="00F5051E" w:rsidP="00F5051E">
            <w:pPr>
              <w:autoSpaceDE w:val="0"/>
              <w:autoSpaceDN w:val="0"/>
              <w:adjustRightInd w:val="0"/>
              <w:jc w:val="right"/>
              <w:rPr>
                <w:rFonts w:ascii="Arial" w:eastAsiaTheme="minorEastAsia" w:hAnsi="Arial" w:cs="Arial"/>
                <w:color w:val="000000"/>
                <w:sz w:val="20"/>
                <w:szCs w:val="20"/>
                <w:lang w:val="en-US"/>
              </w:rPr>
            </w:pPr>
          </w:p>
        </w:tc>
        <w:tc>
          <w:tcPr>
            <w:tcW w:w="2117" w:type="dxa"/>
            <w:tcBorders>
              <w:top w:val="nil"/>
              <w:left w:val="nil"/>
              <w:bottom w:val="nil"/>
              <w:right w:val="nil"/>
            </w:tcBorders>
            <w:shd w:val="solid" w:color="FFFFFF" w:fill="auto"/>
            <w:vAlign w:val="bottom"/>
          </w:tcPr>
          <w:p w14:paraId="0F410B4E"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20.5 (12.7 to 33.1)</w:t>
            </w:r>
          </w:p>
        </w:tc>
        <w:tc>
          <w:tcPr>
            <w:tcW w:w="2117" w:type="dxa"/>
            <w:tcBorders>
              <w:top w:val="nil"/>
              <w:left w:val="nil"/>
              <w:bottom w:val="nil"/>
              <w:right w:val="nil"/>
            </w:tcBorders>
            <w:shd w:val="solid" w:color="FFFFFF" w:fill="auto"/>
            <w:vAlign w:val="bottom"/>
          </w:tcPr>
          <w:p w14:paraId="4D5B6F8D"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17.1 (8.9 to 25.3)</w:t>
            </w:r>
          </w:p>
        </w:tc>
        <w:tc>
          <w:tcPr>
            <w:tcW w:w="2117" w:type="dxa"/>
            <w:tcBorders>
              <w:top w:val="nil"/>
              <w:left w:val="nil"/>
              <w:bottom w:val="nil"/>
              <w:right w:val="nil"/>
            </w:tcBorders>
            <w:shd w:val="solid" w:color="FFFFFF" w:fill="auto"/>
            <w:vAlign w:val="bottom"/>
          </w:tcPr>
          <w:p w14:paraId="47D34140"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13.0 (7.6 to 22.4)</w:t>
            </w:r>
          </w:p>
        </w:tc>
        <w:tc>
          <w:tcPr>
            <w:tcW w:w="239" w:type="dxa"/>
            <w:tcBorders>
              <w:top w:val="nil"/>
              <w:left w:val="nil"/>
              <w:bottom w:val="nil"/>
              <w:right w:val="nil"/>
            </w:tcBorders>
            <w:shd w:val="solid" w:color="FFFFFF" w:fill="auto"/>
          </w:tcPr>
          <w:p w14:paraId="0E7B039A" w14:textId="77777777" w:rsidR="00F5051E" w:rsidRPr="009E69A3" w:rsidRDefault="00F5051E" w:rsidP="00F5051E">
            <w:pPr>
              <w:autoSpaceDE w:val="0"/>
              <w:autoSpaceDN w:val="0"/>
              <w:adjustRightInd w:val="0"/>
              <w:jc w:val="right"/>
              <w:rPr>
                <w:rFonts w:ascii="Arial" w:eastAsiaTheme="minorEastAsia" w:hAnsi="Arial" w:cs="Arial"/>
                <w:color w:val="000000"/>
                <w:sz w:val="20"/>
                <w:szCs w:val="20"/>
                <w:lang w:val="en-US"/>
              </w:rPr>
            </w:pPr>
          </w:p>
        </w:tc>
        <w:tc>
          <w:tcPr>
            <w:tcW w:w="2117" w:type="dxa"/>
            <w:tcBorders>
              <w:top w:val="nil"/>
              <w:left w:val="nil"/>
              <w:bottom w:val="nil"/>
              <w:right w:val="nil"/>
            </w:tcBorders>
            <w:shd w:val="solid" w:color="FFFFFF" w:fill="auto"/>
            <w:vAlign w:val="bottom"/>
          </w:tcPr>
          <w:p w14:paraId="2045EC23"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0.62 (0.49 to 0.78)</w:t>
            </w:r>
          </w:p>
        </w:tc>
        <w:tc>
          <w:tcPr>
            <w:tcW w:w="2117" w:type="dxa"/>
            <w:tcBorders>
              <w:top w:val="nil"/>
              <w:left w:val="nil"/>
              <w:bottom w:val="nil"/>
              <w:right w:val="nil"/>
            </w:tcBorders>
            <w:shd w:val="solid" w:color="FFFFFF" w:fill="auto"/>
            <w:vAlign w:val="bottom"/>
          </w:tcPr>
          <w:p w14:paraId="3580AF3E"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0.60 (0.47 to 0.74)</w:t>
            </w:r>
          </w:p>
        </w:tc>
        <w:tc>
          <w:tcPr>
            <w:tcW w:w="2117" w:type="dxa"/>
            <w:tcBorders>
              <w:top w:val="nil"/>
              <w:left w:val="nil"/>
              <w:bottom w:val="nil"/>
              <w:right w:val="nil"/>
            </w:tcBorders>
            <w:shd w:val="solid" w:color="FFFFFF" w:fill="auto"/>
            <w:vAlign w:val="bottom"/>
          </w:tcPr>
          <w:p w14:paraId="24CF9DAA"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0.78 (0.65 to 0.94)</w:t>
            </w:r>
          </w:p>
        </w:tc>
      </w:tr>
      <w:tr w:rsidR="00F5051E" w:rsidRPr="009E69A3" w14:paraId="20616E31" w14:textId="77777777" w:rsidTr="008D0C64">
        <w:trPr>
          <w:trHeight w:val="268"/>
        </w:trPr>
        <w:tc>
          <w:tcPr>
            <w:tcW w:w="918" w:type="dxa"/>
            <w:tcBorders>
              <w:top w:val="nil"/>
              <w:left w:val="nil"/>
              <w:bottom w:val="nil"/>
              <w:right w:val="nil"/>
            </w:tcBorders>
            <w:shd w:val="solid" w:color="FFFFFF" w:fill="auto"/>
            <w:vAlign w:val="center"/>
          </w:tcPr>
          <w:p w14:paraId="76564D65" w14:textId="77777777" w:rsidR="00F5051E" w:rsidRPr="009E69A3" w:rsidRDefault="00F5051E" w:rsidP="00F5051E">
            <w:pPr>
              <w:autoSpaceDE w:val="0"/>
              <w:autoSpaceDN w:val="0"/>
              <w:adjustRightInd w:val="0"/>
              <w:jc w:val="center"/>
              <w:rPr>
                <w:rFonts w:ascii="Arial" w:eastAsiaTheme="minorEastAsia" w:hAnsi="Arial" w:cs="Arial"/>
                <w:b/>
                <w:bCs/>
                <w:color w:val="000000"/>
                <w:sz w:val="20"/>
                <w:szCs w:val="20"/>
                <w:lang w:val="en-US"/>
              </w:rPr>
            </w:pPr>
            <w:r w:rsidRPr="009E69A3">
              <w:rPr>
                <w:rFonts w:ascii="Arial" w:hAnsi="Arial" w:cs="Arial"/>
                <w:sz w:val="20"/>
                <w:szCs w:val="20"/>
              </w:rPr>
              <w:t>1077</w:t>
            </w:r>
          </w:p>
        </w:tc>
        <w:tc>
          <w:tcPr>
            <w:tcW w:w="240" w:type="dxa"/>
            <w:tcBorders>
              <w:top w:val="nil"/>
              <w:left w:val="nil"/>
              <w:bottom w:val="nil"/>
              <w:right w:val="nil"/>
            </w:tcBorders>
            <w:shd w:val="solid" w:color="FFFFFF" w:fill="auto"/>
          </w:tcPr>
          <w:p w14:paraId="67E402DE" w14:textId="77777777" w:rsidR="00F5051E" w:rsidRPr="009E69A3" w:rsidRDefault="00F5051E" w:rsidP="00F5051E">
            <w:pPr>
              <w:autoSpaceDE w:val="0"/>
              <w:autoSpaceDN w:val="0"/>
              <w:adjustRightInd w:val="0"/>
              <w:jc w:val="right"/>
              <w:rPr>
                <w:rFonts w:ascii="Arial" w:eastAsiaTheme="minorEastAsia" w:hAnsi="Arial" w:cs="Arial"/>
                <w:color w:val="000000"/>
                <w:sz w:val="20"/>
                <w:szCs w:val="20"/>
                <w:lang w:val="en-US"/>
              </w:rPr>
            </w:pPr>
          </w:p>
        </w:tc>
        <w:tc>
          <w:tcPr>
            <w:tcW w:w="2117" w:type="dxa"/>
            <w:tcBorders>
              <w:top w:val="nil"/>
              <w:left w:val="nil"/>
              <w:bottom w:val="nil"/>
              <w:right w:val="nil"/>
            </w:tcBorders>
            <w:shd w:val="solid" w:color="FFFFFF" w:fill="auto"/>
            <w:vAlign w:val="bottom"/>
          </w:tcPr>
          <w:p w14:paraId="314EDD22"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23.1 (13.8 to 38.8)</w:t>
            </w:r>
          </w:p>
        </w:tc>
        <w:tc>
          <w:tcPr>
            <w:tcW w:w="2117" w:type="dxa"/>
            <w:tcBorders>
              <w:top w:val="nil"/>
              <w:left w:val="nil"/>
              <w:bottom w:val="nil"/>
              <w:right w:val="nil"/>
            </w:tcBorders>
            <w:shd w:val="solid" w:color="FFFFFF" w:fill="auto"/>
            <w:vAlign w:val="bottom"/>
          </w:tcPr>
          <w:p w14:paraId="39863D11"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21.8 (9.5 to 34.1)</w:t>
            </w:r>
          </w:p>
        </w:tc>
        <w:tc>
          <w:tcPr>
            <w:tcW w:w="2117" w:type="dxa"/>
            <w:tcBorders>
              <w:top w:val="nil"/>
              <w:left w:val="nil"/>
              <w:bottom w:val="nil"/>
              <w:right w:val="nil"/>
            </w:tcBorders>
            <w:shd w:val="solid" w:color="FFFFFF" w:fill="auto"/>
            <w:vAlign w:val="bottom"/>
          </w:tcPr>
          <w:p w14:paraId="6DE1753D"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15.4 (7.8 to 30.4)</w:t>
            </w:r>
          </w:p>
        </w:tc>
        <w:tc>
          <w:tcPr>
            <w:tcW w:w="239" w:type="dxa"/>
            <w:tcBorders>
              <w:top w:val="nil"/>
              <w:left w:val="nil"/>
              <w:bottom w:val="nil"/>
              <w:right w:val="nil"/>
            </w:tcBorders>
            <w:shd w:val="solid" w:color="FFFFFF" w:fill="auto"/>
          </w:tcPr>
          <w:p w14:paraId="7D5B8A9C" w14:textId="77777777" w:rsidR="00F5051E" w:rsidRPr="009E69A3" w:rsidRDefault="00F5051E" w:rsidP="00F5051E">
            <w:pPr>
              <w:autoSpaceDE w:val="0"/>
              <w:autoSpaceDN w:val="0"/>
              <w:adjustRightInd w:val="0"/>
              <w:jc w:val="right"/>
              <w:rPr>
                <w:rFonts w:ascii="Arial" w:eastAsiaTheme="minorEastAsia" w:hAnsi="Arial" w:cs="Arial"/>
                <w:color w:val="000000"/>
                <w:sz w:val="20"/>
                <w:szCs w:val="20"/>
                <w:lang w:val="en-US"/>
              </w:rPr>
            </w:pPr>
          </w:p>
        </w:tc>
        <w:tc>
          <w:tcPr>
            <w:tcW w:w="2117" w:type="dxa"/>
            <w:tcBorders>
              <w:top w:val="nil"/>
              <w:left w:val="nil"/>
              <w:bottom w:val="nil"/>
              <w:right w:val="nil"/>
            </w:tcBorders>
            <w:shd w:val="solid" w:color="FFFFFF" w:fill="auto"/>
            <w:vAlign w:val="bottom"/>
          </w:tcPr>
          <w:p w14:paraId="3BE180C7"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0.67 (0.53 to 0.83)</w:t>
            </w:r>
          </w:p>
        </w:tc>
        <w:tc>
          <w:tcPr>
            <w:tcW w:w="2117" w:type="dxa"/>
            <w:tcBorders>
              <w:top w:val="nil"/>
              <w:left w:val="nil"/>
              <w:bottom w:val="nil"/>
              <w:right w:val="nil"/>
            </w:tcBorders>
            <w:shd w:val="solid" w:color="FFFFFF" w:fill="auto"/>
            <w:vAlign w:val="bottom"/>
          </w:tcPr>
          <w:p w14:paraId="551620BE"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0.62 (0.48 to 0.76)</w:t>
            </w:r>
          </w:p>
        </w:tc>
        <w:tc>
          <w:tcPr>
            <w:tcW w:w="2117" w:type="dxa"/>
            <w:tcBorders>
              <w:top w:val="nil"/>
              <w:left w:val="nil"/>
              <w:bottom w:val="nil"/>
              <w:right w:val="nil"/>
            </w:tcBorders>
            <w:shd w:val="solid" w:color="FFFFFF" w:fill="auto"/>
            <w:vAlign w:val="bottom"/>
          </w:tcPr>
          <w:p w14:paraId="4CF2F9AE"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0.82 (0.71 to 0.94)</w:t>
            </w:r>
          </w:p>
        </w:tc>
      </w:tr>
      <w:tr w:rsidR="00F5051E" w:rsidRPr="009E69A3" w14:paraId="65DD2C29" w14:textId="77777777" w:rsidTr="008D0C64">
        <w:trPr>
          <w:trHeight w:val="268"/>
        </w:trPr>
        <w:tc>
          <w:tcPr>
            <w:tcW w:w="918" w:type="dxa"/>
            <w:tcBorders>
              <w:top w:val="nil"/>
              <w:left w:val="nil"/>
              <w:bottom w:val="nil"/>
              <w:right w:val="nil"/>
            </w:tcBorders>
            <w:shd w:val="solid" w:color="FFFFFF" w:fill="auto"/>
            <w:vAlign w:val="center"/>
          </w:tcPr>
          <w:p w14:paraId="54CD0971" w14:textId="77777777" w:rsidR="00F5051E" w:rsidRPr="009E69A3" w:rsidRDefault="00F5051E" w:rsidP="00F5051E">
            <w:pPr>
              <w:autoSpaceDE w:val="0"/>
              <w:autoSpaceDN w:val="0"/>
              <w:adjustRightInd w:val="0"/>
              <w:jc w:val="center"/>
              <w:rPr>
                <w:rFonts w:ascii="Arial" w:eastAsiaTheme="minorEastAsia" w:hAnsi="Arial" w:cs="Arial"/>
                <w:b/>
                <w:bCs/>
                <w:color w:val="000000"/>
                <w:sz w:val="20"/>
                <w:szCs w:val="20"/>
                <w:lang w:val="en-US"/>
              </w:rPr>
            </w:pPr>
            <w:r w:rsidRPr="009E69A3">
              <w:rPr>
                <w:rFonts w:ascii="Arial" w:hAnsi="Arial" w:cs="Arial"/>
                <w:sz w:val="20"/>
                <w:szCs w:val="20"/>
              </w:rPr>
              <w:t>1190</w:t>
            </w:r>
          </w:p>
        </w:tc>
        <w:tc>
          <w:tcPr>
            <w:tcW w:w="240" w:type="dxa"/>
            <w:tcBorders>
              <w:top w:val="nil"/>
              <w:left w:val="nil"/>
              <w:bottom w:val="nil"/>
              <w:right w:val="nil"/>
            </w:tcBorders>
            <w:shd w:val="solid" w:color="FFFFFF" w:fill="auto"/>
          </w:tcPr>
          <w:p w14:paraId="58F0245E" w14:textId="77777777" w:rsidR="00F5051E" w:rsidRPr="009E69A3" w:rsidRDefault="00F5051E" w:rsidP="00F5051E">
            <w:pPr>
              <w:autoSpaceDE w:val="0"/>
              <w:autoSpaceDN w:val="0"/>
              <w:adjustRightInd w:val="0"/>
              <w:jc w:val="right"/>
              <w:rPr>
                <w:rFonts w:ascii="Arial" w:eastAsiaTheme="minorEastAsia" w:hAnsi="Arial" w:cs="Arial"/>
                <w:color w:val="000000"/>
                <w:sz w:val="20"/>
                <w:szCs w:val="20"/>
                <w:lang w:val="en-US"/>
              </w:rPr>
            </w:pPr>
          </w:p>
        </w:tc>
        <w:tc>
          <w:tcPr>
            <w:tcW w:w="2117" w:type="dxa"/>
            <w:tcBorders>
              <w:top w:val="nil"/>
              <w:left w:val="nil"/>
              <w:bottom w:val="nil"/>
              <w:right w:val="nil"/>
            </w:tcBorders>
            <w:shd w:val="solid" w:color="FFFFFF" w:fill="auto"/>
            <w:vAlign w:val="bottom"/>
          </w:tcPr>
          <w:p w14:paraId="0FB00EB5"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26.0 (14.5 to 46.3)</w:t>
            </w:r>
          </w:p>
        </w:tc>
        <w:tc>
          <w:tcPr>
            <w:tcW w:w="2117" w:type="dxa"/>
            <w:tcBorders>
              <w:top w:val="nil"/>
              <w:left w:val="nil"/>
              <w:bottom w:val="nil"/>
              <w:right w:val="nil"/>
            </w:tcBorders>
            <w:shd w:val="solid" w:color="FFFFFF" w:fill="auto"/>
            <w:vAlign w:val="bottom"/>
          </w:tcPr>
          <w:p w14:paraId="7030E016"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24.9 (9.1 to 40.7)</w:t>
            </w:r>
          </w:p>
        </w:tc>
        <w:tc>
          <w:tcPr>
            <w:tcW w:w="2117" w:type="dxa"/>
            <w:tcBorders>
              <w:top w:val="nil"/>
              <w:left w:val="nil"/>
              <w:bottom w:val="nil"/>
              <w:right w:val="nil"/>
            </w:tcBorders>
            <w:shd w:val="solid" w:color="FFFFFF" w:fill="auto"/>
            <w:vAlign w:val="bottom"/>
          </w:tcPr>
          <w:p w14:paraId="1E119DE3"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16.6 (7.5 to 36.4)</w:t>
            </w:r>
          </w:p>
        </w:tc>
        <w:tc>
          <w:tcPr>
            <w:tcW w:w="239" w:type="dxa"/>
            <w:tcBorders>
              <w:top w:val="nil"/>
              <w:left w:val="nil"/>
              <w:bottom w:val="nil"/>
              <w:right w:val="nil"/>
            </w:tcBorders>
            <w:shd w:val="solid" w:color="FFFFFF" w:fill="auto"/>
          </w:tcPr>
          <w:p w14:paraId="24E2C48A" w14:textId="77777777" w:rsidR="00F5051E" w:rsidRPr="009E69A3" w:rsidRDefault="00F5051E" w:rsidP="00F5051E">
            <w:pPr>
              <w:autoSpaceDE w:val="0"/>
              <w:autoSpaceDN w:val="0"/>
              <w:adjustRightInd w:val="0"/>
              <w:jc w:val="right"/>
              <w:rPr>
                <w:rFonts w:ascii="Arial" w:eastAsiaTheme="minorEastAsia" w:hAnsi="Arial" w:cs="Arial"/>
                <w:color w:val="000000"/>
                <w:sz w:val="20"/>
                <w:szCs w:val="20"/>
                <w:lang w:val="en-US"/>
              </w:rPr>
            </w:pPr>
          </w:p>
        </w:tc>
        <w:tc>
          <w:tcPr>
            <w:tcW w:w="2117" w:type="dxa"/>
            <w:tcBorders>
              <w:top w:val="nil"/>
              <w:left w:val="nil"/>
              <w:bottom w:val="nil"/>
              <w:right w:val="nil"/>
            </w:tcBorders>
            <w:shd w:val="solid" w:color="FFFFFF" w:fill="auto"/>
            <w:vAlign w:val="bottom"/>
          </w:tcPr>
          <w:p w14:paraId="2A9AA904"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0.72 (0.59 to 0.88)</w:t>
            </w:r>
          </w:p>
        </w:tc>
        <w:tc>
          <w:tcPr>
            <w:tcW w:w="2117" w:type="dxa"/>
            <w:tcBorders>
              <w:top w:val="nil"/>
              <w:left w:val="nil"/>
              <w:bottom w:val="nil"/>
              <w:right w:val="nil"/>
            </w:tcBorders>
            <w:shd w:val="solid" w:color="FFFFFF" w:fill="auto"/>
            <w:vAlign w:val="bottom"/>
          </w:tcPr>
          <w:p w14:paraId="0A52D1DA"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0.66 (0.53 to 0.79)</w:t>
            </w:r>
          </w:p>
        </w:tc>
        <w:tc>
          <w:tcPr>
            <w:tcW w:w="2117" w:type="dxa"/>
            <w:tcBorders>
              <w:top w:val="nil"/>
              <w:left w:val="nil"/>
              <w:bottom w:val="nil"/>
              <w:right w:val="nil"/>
            </w:tcBorders>
            <w:shd w:val="solid" w:color="FFFFFF" w:fill="auto"/>
            <w:vAlign w:val="bottom"/>
          </w:tcPr>
          <w:p w14:paraId="2649520B"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0.85 (0.74 to 0.96)</w:t>
            </w:r>
          </w:p>
        </w:tc>
      </w:tr>
      <w:tr w:rsidR="00F5051E" w:rsidRPr="009E69A3" w14:paraId="18751DFF" w14:textId="77777777" w:rsidTr="008D0C64">
        <w:trPr>
          <w:trHeight w:val="268"/>
        </w:trPr>
        <w:tc>
          <w:tcPr>
            <w:tcW w:w="918" w:type="dxa"/>
            <w:tcBorders>
              <w:top w:val="nil"/>
              <w:left w:val="nil"/>
              <w:right w:val="nil"/>
            </w:tcBorders>
            <w:shd w:val="solid" w:color="FFFFFF" w:fill="auto"/>
            <w:vAlign w:val="center"/>
          </w:tcPr>
          <w:p w14:paraId="70F41BA0" w14:textId="77777777" w:rsidR="00F5051E" w:rsidRPr="009E69A3" w:rsidRDefault="00F5051E" w:rsidP="00F5051E">
            <w:pPr>
              <w:autoSpaceDE w:val="0"/>
              <w:autoSpaceDN w:val="0"/>
              <w:adjustRightInd w:val="0"/>
              <w:jc w:val="center"/>
              <w:rPr>
                <w:rFonts w:ascii="Arial" w:eastAsiaTheme="minorEastAsia" w:hAnsi="Arial" w:cs="Arial"/>
                <w:b/>
                <w:bCs/>
                <w:color w:val="000000"/>
                <w:sz w:val="20"/>
                <w:szCs w:val="20"/>
                <w:lang w:val="en-US"/>
              </w:rPr>
            </w:pPr>
            <w:r w:rsidRPr="009E69A3">
              <w:rPr>
                <w:rFonts w:ascii="Arial" w:hAnsi="Arial" w:cs="Arial"/>
                <w:sz w:val="20"/>
                <w:szCs w:val="20"/>
              </w:rPr>
              <w:t>1315</w:t>
            </w:r>
          </w:p>
        </w:tc>
        <w:tc>
          <w:tcPr>
            <w:tcW w:w="240" w:type="dxa"/>
            <w:tcBorders>
              <w:top w:val="nil"/>
              <w:left w:val="nil"/>
              <w:right w:val="nil"/>
            </w:tcBorders>
            <w:shd w:val="solid" w:color="FFFFFF" w:fill="auto"/>
          </w:tcPr>
          <w:p w14:paraId="5FD4B731" w14:textId="77777777" w:rsidR="00F5051E" w:rsidRPr="009E69A3" w:rsidRDefault="00F5051E" w:rsidP="00F5051E">
            <w:pPr>
              <w:autoSpaceDE w:val="0"/>
              <w:autoSpaceDN w:val="0"/>
              <w:adjustRightInd w:val="0"/>
              <w:jc w:val="right"/>
              <w:rPr>
                <w:rFonts w:ascii="Arial" w:eastAsiaTheme="minorEastAsia" w:hAnsi="Arial" w:cs="Arial"/>
                <w:color w:val="000000"/>
                <w:sz w:val="20"/>
                <w:szCs w:val="20"/>
                <w:lang w:val="en-US"/>
              </w:rPr>
            </w:pPr>
          </w:p>
        </w:tc>
        <w:tc>
          <w:tcPr>
            <w:tcW w:w="2117" w:type="dxa"/>
            <w:tcBorders>
              <w:top w:val="nil"/>
              <w:left w:val="nil"/>
              <w:right w:val="nil"/>
            </w:tcBorders>
            <w:shd w:val="solid" w:color="FFFFFF" w:fill="auto"/>
            <w:vAlign w:val="bottom"/>
          </w:tcPr>
          <w:p w14:paraId="7E84CC8E"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17.3 (8.9 to 33.7)</w:t>
            </w:r>
          </w:p>
        </w:tc>
        <w:tc>
          <w:tcPr>
            <w:tcW w:w="2117" w:type="dxa"/>
            <w:tcBorders>
              <w:top w:val="nil"/>
              <w:left w:val="nil"/>
              <w:right w:val="nil"/>
            </w:tcBorders>
            <w:shd w:val="solid" w:color="FFFFFF" w:fill="auto"/>
            <w:vAlign w:val="bottom"/>
          </w:tcPr>
          <w:p w14:paraId="47A86A28"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28.4 (7.6 to 49.2)</w:t>
            </w:r>
          </w:p>
        </w:tc>
        <w:tc>
          <w:tcPr>
            <w:tcW w:w="2117" w:type="dxa"/>
            <w:tcBorders>
              <w:top w:val="nil"/>
              <w:left w:val="nil"/>
              <w:right w:val="nil"/>
            </w:tcBorders>
            <w:shd w:val="solid" w:color="FFFFFF" w:fill="auto"/>
            <w:vAlign w:val="bottom"/>
          </w:tcPr>
          <w:p w14:paraId="22FD6310"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18.9 (7.6 to 46.9)</w:t>
            </w:r>
          </w:p>
        </w:tc>
        <w:tc>
          <w:tcPr>
            <w:tcW w:w="239" w:type="dxa"/>
            <w:tcBorders>
              <w:top w:val="nil"/>
              <w:left w:val="nil"/>
              <w:right w:val="nil"/>
            </w:tcBorders>
            <w:shd w:val="solid" w:color="FFFFFF" w:fill="auto"/>
          </w:tcPr>
          <w:p w14:paraId="6DCE312E" w14:textId="77777777" w:rsidR="00F5051E" w:rsidRPr="009E69A3" w:rsidRDefault="00F5051E" w:rsidP="00F5051E">
            <w:pPr>
              <w:autoSpaceDE w:val="0"/>
              <w:autoSpaceDN w:val="0"/>
              <w:adjustRightInd w:val="0"/>
              <w:jc w:val="right"/>
              <w:rPr>
                <w:rFonts w:ascii="Arial" w:eastAsiaTheme="minorEastAsia" w:hAnsi="Arial" w:cs="Arial"/>
                <w:color w:val="000000"/>
                <w:sz w:val="20"/>
                <w:szCs w:val="20"/>
                <w:lang w:val="en-US"/>
              </w:rPr>
            </w:pPr>
          </w:p>
        </w:tc>
        <w:tc>
          <w:tcPr>
            <w:tcW w:w="2117" w:type="dxa"/>
            <w:tcBorders>
              <w:top w:val="nil"/>
              <w:left w:val="nil"/>
              <w:right w:val="nil"/>
            </w:tcBorders>
            <w:shd w:val="solid" w:color="FFFFFF" w:fill="auto"/>
            <w:vAlign w:val="bottom"/>
          </w:tcPr>
          <w:p w14:paraId="1A419FC9"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0.82 (0.69 to 0.97)</w:t>
            </w:r>
          </w:p>
        </w:tc>
        <w:tc>
          <w:tcPr>
            <w:tcW w:w="2117" w:type="dxa"/>
            <w:tcBorders>
              <w:top w:val="nil"/>
              <w:left w:val="nil"/>
              <w:right w:val="nil"/>
            </w:tcBorders>
            <w:shd w:val="solid" w:color="FFFFFF" w:fill="auto"/>
            <w:vAlign w:val="bottom"/>
          </w:tcPr>
          <w:p w14:paraId="629B8F0D"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0.72 (0.59 to 0.84)</w:t>
            </w:r>
          </w:p>
        </w:tc>
        <w:tc>
          <w:tcPr>
            <w:tcW w:w="2117" w:type="dxa"/>
            <w:tcBorders>
              <w:top w:val="nil"/>
              <w:left w:val="nil"/>
              <w:right w:val="nil"/>
            </w:tcBorders>
            <w:shd w:val="solid" w:color="FFFFFF" w:fill="auto"/>
            <w:vAlign w:val="bottom"/>
          </w:tcPr>
          <w:p w14:paraId="04CBC5EF"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0.88 (0.78 to 0.99)</w:t>
            </w:r>
          </w:p>
        </w:tc>
      </w:tr>
      <w:tr w:rsidR="00F5051E" w:rsidRPr="009E69A3" w14:paraId="4443B60A" w14:textId="77777777" w:rsidTr="008D0C64">
        <w:trPr>
          <w:trHeight w:val="288"/>
        </w:trPr>
        <w:tc>
          <w:tcPr>
            <w:tcW w:w="918" w:type="dxa"/>
            <w:tcBorders>
              <w:top w:val="nil"/>
              <w:left w:val="nil"/>
              <w:bottom w:val="single" w:sz="18" w:space="0" w:color="auto"/>
              <w:right w:val="nil"/>
            </w:tcBorders>
            <w:shd w:val="solid" w:color="FFFFFF" w:fill="auto"/>
            <w:vAlign w:val="center"/>
          </w:tcPr>
          <w:p w14:paraId="600C6DA4" w14:textId="77777777" w:rsidR="00F5051E" w:rsidRPr="009E69A3" w:rsidRDefault="00F5051E" w:rsidP="00F5051E">
            <w:pPr>
              <w:autoSpaceDE w:val="0"/>
              <w:autoSpaceDN w:val="0"/>
              <w:adjustRightInd w:val="0"/>
              <w:jc w:val="center"/>
              <w:rPr>
                <w:rFonts w:ascii="Arial" w:eastAsiaTheme="minorEastAsia" w:hAnsi="Arial" w:cs="Arial"/>
                <w:b/>
                <w:bCs/>
                <w:color w:val="000000"/>
                <w:sz w:val="20"/>
                <w:szCs w:val="20"/>
                <w:lang w:val="en-US"/>
              </w:rPr>
            </w:pPr>
            <w:r w:rsidRPr="009E69A3">
              <w:rPr>
                <w:rFonts w:ascii="Arial" w:hAnsi="Arial" w:cs="Arial"/>
                <w:sz w:val="20"/>
                <w:szCs w:val="20"/>
              </w:rPr>
              <w:t>1454</w:t>
            </w:r>
          </w:p>
        </w:tc>
        <w:tc>
          <w:tcPr>
            <w:tcW w:w="240" w:type="dxa"/>
            <w:tcBorders>
              <w:top w:val="nil"/>
              <w:left w:val="nil"/>
              <w:bottom w:val="single" w:sz="18" w:space="0" w:color="auto"/>
              <w:right w:val="nil"/>
            </w:tcBorders>
            <w:shd w:val="solid" w:color="FFFFFF" w:fill="auto"/>
          </w:tcPr>
          <w:p w14:paraId="57D71AA6" w14:textId="77777777" w:rsidR="00F5051E" w:rsidRPr="009E69A3" w:rsidRDefault="00F5051E" w:rsidP="00F5051E">
            <w:pPr>
              <w:autoSpaceDE w:val="0"/>
              <w:autoSpaceDN w:val="0"/>
              <w:adjustRightInd w:val="0"/>
              <w:jc w:val="right"/>
              <w:rPr>
                <w:rFonts w:ascii="Arial" w:eastAsiaTheme="minorEastAsia" w:hAnsi="Arial" w:cs="Arial"/>
                <w:color w:val="000000"/>
                <w:sz w:val="20"/>
                <w:szCs w:val="20"/>
                <w:lang w:val="en-US"/>
              </w:rPr>
            </w:pPr>
          </w:p>
        </w:tc>
        <w:tc>
          <w:tcPr>
            <w:tcW w:w="2117" w:type="dxa"/>
            <w:tcBorders>
              <w:top w:val="nil"/>
              <w:left w:val="nil"/>
              <w:bottom w:val="single" w:sz="18" w:space="0" w:color="auto"/>
              <w:right w:val="nil"/>
            </w:tcBorders>
            <w:shd w:val="solid" w:color="FFFFFF" w:fill="auto"/>
            <w:vAlign w:val="bottom"/>
          </w:tcPr>
          <w:p w14:paraId="7226259F"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22.7 (10.7 to 48.3)</w:t>
            </w:r>
          </w:p>
        </w:tc>
        <w:tc>
          <w:tcPr>
            <w:tcW w:w="2117" w:type="dxa"/>
            <w:tcBorders>
              <w:top w:val="nil"/>
              <w:left w:val="nil"/>
              <w:bottom w:val="single" w:sz="18" w:space="0" w:color="auto"/>
              <w:right w:val="nil"/>
            </w:tcBorders>
            <w:shd w:val="solid" w:color="FFFFFF" w:fill="auto"/>
            <w:vAlign w:val="bottom"/>
          </w:tcPr>
          <w:p w14:paraId="3C7E445D"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19.0 (3.6 to 34.4)</w:t>
            </w:r>
          </w:p>
        </w:tc>
        <w:tc>
          <w:tcPr>
            <w:tcW w:w="2117" w:type="dxa"/>
            <w:tcBorders>
              <w:top w:val="nil"/>
              <w:left w:val="nil"/>
              <w:bottom w:val="single" w:sz="18" w:space="0" w:color="auto"/>
              <w:right w:val="nil"/>
            </w:tcBorders>
            <w:shd w:val="solid" w:color="FFFFFF" w:fill="auto"/>
            <w:vAlign w:val="bottom"/>
          </w:tcPr>
          <w:p w14:paraId="53118A83"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22.3 (7.7 to 64.7)</w:t>
            </w:r>
          </w:p>
        </w:tc>
        <w:tc>
          <w:tcPr>
            <w:tcW w:w="239" w:type="dxa"/>
            <w:tcBorders>
              <w:top w:val="nil"/>
              <w:left w:val="nil"/>
              <w:bottom w:val="single" w:sz="18" w:space="0" w:color="auto"/>
              <w:right w:val="nil"/>
            </w:tcBorders>
            <w:shd w:val="solid" w:color="FFFFFF" w:fill="auto"/>
          </w:tcPr>
          <w:p w14:paraId="62FB9E8D" w14:textId="77777777" w:rsidR="00F5051E" w:rsidRPr="009E69A3" w:rsidRDefault="00F5051E" w:rsidP="00F5051E">
            <w:pPr>
              <w:autoSpaceDE w:val="0"/>
              <w:autoSpaceDN w:val="0"/>
              <w:adjustRightInd w:val="0"/>
              <w:jc w:val="right"/>
              <w:rPr>
                <w:rFonts w:ascii="Arial" w:eastAsiaTheme="minorEastAsia" w:hAnsi="Arial" w:cs="Arial"/>
                <w:color w:val="000000"/>
                <w:sz w:val="20"/>
                <w:szCs w:val="20"/>
                <w:lang w:val="en-US"/>
              </w:rPr>
            </w:pPr>
          </w:p>
        </w:tc>
        <w:tc>
          <w:tcPr>
            <w:tcW w:w="2117" w:type="dxa"/>
            <w:tcBorders>
              <w:top w:val="nil"/>
              <w:left w:val="nil"/>
              <w:bottom w:val="single" w:sz="18" w:space="0" w:color="auto"/>
              <w:right w:val="nil"/>
            </w:tcBorders>
            <w:shd w:val="solid" w:color="FFFFFF" w:fill="auto"/>
            <w:vAlign w:val="bottom"/>
          </w:tcPr>
          <w:p w14:paraId="69FE74B1"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0.87 (0.76 to 0.99)</w:t>
            </w:r>
          </w:p>
        </w:tc>
        <w:tc>
          <w:tcPr>
            <w:tcW w:w="2117" w:type="dxa"/>
            <w:tcBorders>
              <w:top w:val="nil"/>
              <w:left w:val="nil"/>
              <w:bottom w:val="single" w:sz="18" w:space="0" w:color="auto"/>
              <w:right w:val="nil"/>
            </w:tcBorders>
            <w:shd w:val="solid" w:color="FFFFFF" w:fill="auto"/>
            <w:vAlign w:val="bottom"/>
          </w:tcPr>
          <w:p w14:paraId="61CF9299"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0.81 (0.70 to 0.92)</w:t>
            </w:r>
          </w:p>
        </w:tc>
        <w:tc>
          <w:tcPr>
            <w:tcW w:w="2117" w:type="dxa"/>
            <w:tcBorders>
              <w:top w:val="nil"/>
              <w:left w:val="nil"/>
              <w:bottom w:val="single" w:sz="18" w:space="0" w:color="auto"/>
              <w:right w:val="nil"/>
            </w:tcBorders>
            <w:shd w:val="solid" w:color="FFFFFF" w:fill="auto"/>
            <w:vAlign w:val="bottom"/>
          </w:tcPr>
          <w:p w14:paraId="7337F1CA" w14:textId="77777777" w:rsidR="00F5051E" w:rsidRPr="009E69A3" w:rsidRDefault="00F5051E" w:rsidP="00F5051E">
            <w:pPr>
              <w:autoSpaceDE w:val="0"/>
              <w:autoSpaceDN w:val="0"/>
              <w:adjustRightInd w:val="0"/>
              <w:jc w:val="center"/>
              <w:rPr>
                <w:rFonts w:ascii="Arial" w:eastAsiaTheme="minorEastAsia" w:hAnsi="Arial" w:cs="Arial"/>
                <w:color w:val="000000"/>
                <w:sz w:val="20"/>
                <w:szCs w:val="20"/>
                <w:lang w:val="en-US"/>
              </w:rPr>
            </w:pPr>
            <w:r w:rsidRPr="009E69A3">
              <w:rPr>
                <w:rFonts w:ascii="Arial" w:hAnsi="Arial" w:cs="Arial"/>
                <w:sz w:val="20"/>
                <w:szCs w:val="20"/>
              </w:rPr>
              <w:t>0.88 (0.79 to 0.97)</w:t>
            </w:r>
          </w:p>
        </w:tc>
      </w:tr>
    </w:tbl>
    <w:p w14:paraId="491073E9" w14:textId="6B4E4C77" w:rsidR="00FD0818" w:rsidRPr="00A41583" w:rsidRDefault="00FD0818" w:rsidP="00FD0818">
      <w:pPr>
        <w:pStyle w:val="Heading2"/>
      </w:pPr>
      <w:bookmarkStart w:id="27" w:name="_Toc49161001"/>
      <w:r w:rsidRPr="00A41583">
        <w:lastRenderedPageBreak/>
        <w:t xml:space="preserve">Table </w:t>
      </w:r>
      <w:r>
        <w:t>10</w:t>
      </w:r>
      <w:r w:rsidRPr="00A41583">
        <w:t xml:space="preserve">: </w:t>
      </w:r>
      <w:r>
        <w:t xml:space="preserve">Studies evaluating plasma </w:t>
      </w:r>
      <w:r w:rsidRPr="0080714D">
        <w:t xml:space="preserve">sTREM-1 for </w:t>
      </w:r>
      <w:r>
        <w:t xml:space="preserve">sepsis </w:t>
      </w:r>
      <w:r w:rsidRPr="0080714D">
        <w:t>diagnosis or outcome</w:t>
      </w:r>
      <w:bookmarkEnd w:id="27"/>
    </w:p>
    <w:tbl>
      <w:tblPr>
        <w:tblStyle w:val="TableGrid"/>
        <w:tblpPr w:leftFromText="180" w:rightFromText="180" w:vertAnchor="text" w:horzAnchor="margin" w:tblpXSpec="center" w:tblpY="175"/>
        <w:tblW w:w="14710" w:type="dxa"/>
        <w:tblBorders>
          <w:top w:val="single" w:sz="18"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17"/>
        <w:gridCol w:w="794"/>
        <w:gridCol w:w="1304"/>
        <w:gridCol w:w="2438"/>
        <w:gridCol w:w="1134"/>
        <w:gridCol w:w="1416"/>
        <w:gridCol w:w="1077"/>
        <w:gridCol w:w="1247"/>
        <w:gridCol w:w="1247"/>
        <w:gridCol w:w="1219"/>
        <w:gridCol w:w="1417"/>
      </w:tblGrid>
      <w:tr w:rsidR="00FD0818" w:rsidRPr="008C53FD" w14:paraId="56C752A3" w14:textId="77777777" w:rsidTr="000D19FA">
        <w:trPr>
          <w:trHeight w:val="510"/>
        </w:trPr>
        <w:tc>
          <w:tcPr>
            <w:tcW w:w="1417" w:type="dxa"/>
            <w:tcBorders>
              <w:top w:val="single" w:sz="18" w:space="0" w:color="auto"/>
              <w:bottom w:val="single" w:sz="18" w:space="0" w:color="auto"/>
            </w:tcBorders>
            <w:vAlign w:val="center"/>
          </w:tcPr>
          <w:p w14:paraId="173B9DFE" w14:textId="77777777" w:rsidR="00FD0818" w:rsidRPr="008C53FD" w:rsidRDefault="00FD0818" w:rsidP="000D19FA">
            <w:pPr>
              <w:contextualSpacing/>
              <w:jc w:val="center"/>
              <w:rPr>
                <w:rFonts w:ascii="Arial" w:hAnsi="Arial" w:cs="Arial"/>
                <w:b/>
                <w:bCs/>
                <w:color w:val="000000"/>
                <w:sz w:val="20"/>
                <w:szCs w:val="20"/>
              </w:rPr>
            </w:pPr>
            <w:r w:rsidRPr="008C53FD">
              <w:rPr>
                <w:rFonts w:ascii="Arial" w:hAnsi="Arial" w:cs="Arial"/>
                <w:b/>
                <w:bCs/>
                <w:color w:val="000000"/>
                <w:sz w:val="20"/>
                <w:szCs w:val="20"/>
              </w:rPr>
              <w:t>Study</w:t>
            </w:r>
          </w:p>
        </w:tc>
        <w:tc>
          <w:tcPr>
            <w:tcW w:w="794" w:type="dxa"/>
            <w:tcBorders>
              <w:top w:val="single" w:sz="18" w:space="0" w:color="auto"/>
              <w:bottom w:val="single" w:sz="18" w:space="0" w:color="auto"/>
            </w:tcBorders>
            <w:vAlign w:val="center"/>
          </w:tcPr>
          <w:p w14:paraId="6528E5C6" w14:textId="77777777" w:rsidR="00FD0818" w:rsidRPr="008C53FD" w:rsidRDefault="00FD0818" w:rsidP="000D19FA">
            <w:pPr>
              <w:contextualSpacing/>
              <w:jc w:val="center"/>
              <w:rPr>
                <w:rFonts w:ascii="Arial" w:hAnsi="Arial" w:cs="Arial"/>
                <w:b/>
                <w:bCs/>
                <w:color w:val="000000"/>
                <w:sz w:val="20"/>
                <w:szCs w:val="20"/>
              </w:rPr>
            </w:pPr>
            <w:r w:rsidRPr="008C53FD">
              <w:rPr>
                <w:rFonts w:ascii="Arial" w:hAnsi="Arial" w:cs="Arial"/>
                <w:b/>
                <w:bCs/>
                <w:color w:val="000000"/>
                <w:sz w:val="20"/>
                <w:szCs w:val="20"/>
              </w:rPr>
              <w:t>Study type</w:t>
            </w:r>
          </w:p>
        </w:tc>
        <w:tc>
          <w:tcPr>
            <w:tcW w:w="1304" w:type="dxa"/>
            <w:tcBorders>
              <w:top w:val="single" w:sz="18" w:space="0" w:color="auto"/>
              <w:bottom w:val="single" w:sz="18" w:space="0" w:color="auto"/>
            </w:tcBorders>
            <w:vAlign w:val="center"/>
          </w:tcPr>
          <w:p w14:paraId="6D03C839" w14:textId="77777777" w:rsidR="00FD0818" w:rsidRDefault="00FD0818" w:rsidP="000D19FA">
            <w:pPr>
              <w:contextualSpacing/>
              <w:jc w:val="center"/>
              <w:rPr>
                <w:rFonts w:ascii="Arial" w:hAnsi="Arial" w:cs="Arial"/>
                <w:b/>
                <w:bCs/>
                <w:color w:val="000000"/>
                <w:sz w:val="20"/>
                <w:szCs w:val="20"/>
              </w:rPr>
            </w:pPr>
            <w:r>
              <w:rPr>
                <w:rFonts w:ascii="Arial" w:hAnsi="Arial" w:cs="Arial"/>
                <w:b/>
                <w:bCs/>
                <w:color w:val="000000"/>
                <w:sz w:val="20"/>
                <w:szCs w:val="20"/>
              </w:rPr>
              <w:t>Country</w:t>
            </w:r>
          </w:p>
        </w:tc>
        <w:tc>
          <w:tcPr>
            <w:tcW w:w="2438" w:type="dxa"/>
            <w:tcBorders>
              <w:top w:val="single" w:sz="18" w:space="0" w:color="auto"/>
              <w:bottom w:val="single" w:sz="18" w:space="0" w:color="auto"/>
            </w:tcBorders>
            <w:vAlign w:val="center"/>
          </w:tcPr>
          <w:p w14:paraId="4525371B" w14:textId="77777777" w:rsidR="00FD0818" w:rsidRPr="008C53FD" w:rsidRDefault="00FD0818" w:rsidP="000D19FA">
            <w:pPr>
              <w:contextualSpacing/>
              <w:jc w:val="center"/>
              <w:rPr>
                <w:rFonts w:ascii="Arial" w:hAnsi="Arial" w:cs="Arial"/>
                <w:b/>
                <w:bCs/>
                <w:color w:val="000000"/>
                <w:sz w:val="20"/>
                <w:szCs w:val="20"/>
              </w:rPr>
            </w:pPr>
            <w:r>
              <w:rPr>
                <w:rFonts w:ascii="Arial" w:hAnsi="Arial" w:cs="Arial"/>
                <w:b/>
                <w:bCs/>
                <w:color w:val="000000"/>
                <w:sz w:val="20"/>
                <w:szCs w:val="20"/>
              </w:rPr>
              <w:t>Entry criteria</w:t>
            </w:r>
          </w:p>
        </w:tc>
        <w:tc>
          <w:tcPr>
            <w:tcW w:w="1134" w:type="dxa"/>
            <w:tcBorders>
              <w:top w:val="single" w:sz="18" w:space="0" w:color="auto"/>
              <w:bottom w:val="single" w:sz="18" w:space="0" w:color="auto"/>
            </w:tcBorders>
            <w:vAlign w:val="center"/>
          </w:tcPr>
          <w:p w14:paraId="3FBFDF26" w14:textId="77777777" w:rsidR="00FD0818" w:rsidRPr="008C53FD" w:rsidRDefault="00FD0818" w:rsidP="000D19FA">
            <w:pPr>
              <w:contextualSpacing/>
              <w:jc w:val="center"/>
              <w:rPr>
                <w:rFonts w:ascii="Arial" w:hAnsi="Arial" w:cs="Arial"/>
                <w:b/>
                <w:bCs/>
                <w:color w:val="000000"/>
                <w:sz w:val="20"/>
                <w:szCs w:val="20"/>
              </w:rPr>
            </w:pPr>
            <w:r w:rsidRPr="008C53FD">
              <w:rPr>
                <w:rFonts w:ascii="Arial" w:hAnsi="Arial" w:cs="Arial"/>
                <w:b/>
                <w:bCs/>
                <w:color w:val="000000"/>
                <w:sz w:val="20"/>
                <w:szCs w:val="20"/>
              </w:rPr>
              <w:t>Number of children</w:t>
            </w:r>
          </w:p>
        </w:tc>
        <w:tc>
          <w:tcPr>
            <w:tcW w:w="1416" w:type="dxa"/>
            <w:tcBorders>
              <w:top w:val="single" w:sz="18" w:space="0" w:color="auto"/>
              <w:bottom w:val="single" w:sz="18" w:space="0" w:color="auto"/>
            </w:tcBorders>
            <w:vAlign w:val="center"/>
          </w:tcPr>
          <w:p w14:paraId="3EE09490" w14:textId="77777777" w:rsidR="00FD0818" w:rsidRPr="008C53FD" w:rsidRDefault="00FD0818" w:rsidP="000D19FA">
            <w:pPr>
              <w:contextualSpacing/>
              <w:jc w:val="center"/>
              <w:rPr>
                <w:rFonts w:ascii="Arial" w:hAnsi="Arial" w:cs="Arial"/>
                <w:b/>
                <w:bCs/>
                <w:color w:val="000000"/>
                <w:sz w:val="20"/>
                <w:szCs w:val="20"/>
              </w:rPr>
            </w:pPr>
            <w:r w:rsidRPr="008C53FD">
              <w:rPr>
                <w:rFonts w:ascii="Arial" w:hAnsi="Arial" w:cs="Arial"/>
                <w:b/>
                <w:bCs/>
                <w:color w:val="000000"/>
                <w:sz w:val="20"/>
                <w:szCs w:val="20"/>
              </w:rPr>
              <w:t>Age group</w:t>
            </w:r>
          </w:p>
        </w:tc>
        <w:tc>
          <w:tcPr>
            <w:tcW w:w="1077" w:type="dxa"/>
            <w:tcBorders>
              <w:top w:val="single" w:sz="18" w:space="0" w:color="auto"/>
              <w:bottom w:val="single" w:sz="18" w:space="0" w:color="auto"/>
            </w:tcBorders>
            <w:vAlign w:val="center"/>
          </w:tcPr>
          <w:p w14:paraId="48B03765" w14:textId="77777777" w:rsidR="00FD0818" w:rsidRPr="008C53FD" w:rsidRDefault="00FD0818" w:rsidP="000D19FA">
            <w:pPr>
              <w:contextualSpacing/>
              <w:jc w:val="center"/>
              <w:rPr>
                <w:rFonts w:ascii="Arial" w:hAnsi="Arial" w:cs="Arial"/>
                <w:b/>
                <w:bCs/>
                <w:color w:val="000000"/>
                <w:sz w:val="20"/>
                <w:szCs w:val="20"/>
              </w:rPr>
            </w:pPr>
            <w:r>
              <w:rPr>
                <w:rFonts w:ascii="Arial" w:hAnsi="Arial" w:cs="Arial"/>
                <w:b/>
                <w:bCs/>
                <w:color w:val="000000"/>
                <w:sz w:val="20"/>
                <w:szCs w:val="20"/>
              </w:rPr>
              <w:t>Mortality</w:t>
            </w:r>
          </w:p>
        </w:tc>
        <w:tc>
          <w:tcPr>
            <w:tcW w:w="1247" w:type="dxa"/>
            <w:tcBorders>
              <w:top w:val="single" w:sz="18" w:space="0" w:color="auto"/>
              <w:bottom w:val="single" w:sz="18" w:space="0" w:color="auto"/>
            </w:tcBorders>
            <w:vAlign w:val="center"/>
          </w:tcPr>
          <w:p w14:paraId="2B4A0ACA" w14:textId="77777777" w:rsidR="00FD0818" w:rsidRPr="008C53FD" w:rsidRDefault="00FD0818" w:rsidP="000D19FA">
            <w:pPr>
              <w:contextualSpacing/>
              <w:jc w:val="center"/>
              <w:rPr>
                <w:rFonts w:ascii="Arial" w:hAnsi="Arial" w:cs="Arial"/>
                <w:b/>
                <w:bCs/>
                <w:color w:val="000000"/>
                <w:sz w:val="20"/>
                <w:szCs w:val="20"/>
              </w:rPr>
            </w:pPr>
            <w:r w:rsidRPr="008C53FD">
              <w:rPr>
                <w:rFonts w:ascii="Arial" w:hAnsi="Arial" w:cs="Arial"/>
                <w:b/>
                <w:bCs/>
                <w:color w:val="000000"/>
                <w:sz w:val="20"/>
                <w:szCs w:val="20"/>
              </w:rPr>
              <w:t>sTREM-1 cut-off (pg/mL)</w:t>
            </w:r>
          </w:p>
        </w:tc>
        <w:tc>
          <w:tcPr>
            <w:tcW w:w="1247" w:type="dxa"/>
            <w:tcBorders>
              <w:top w:val="single" w:sz="18" w:space="0" w:color="auto"/>
              <w:bottom w:val="single" w:sz="18" w:space="0" w:color="auto"/>
            </w:tcBorders>
            <w:vAlign w:val="center"/>
          </w:tcPr>
          <w:p w14:paraId="528CACD7" w14:textId="77777777" w:rsidR="00FD0818" w:rsidRPr="00422F87" w:rsidRDefault="00FD0818" w:rsidP="000D19FA">
            <w:pPr>
              <w:contextualSpacing/>
              <w:jc w:val="center"/>
              <w:rPr>
                <w:rFonts w:ascii="Arial" w:hAnsi="Arial" w:cs="Arial"/>
                <w:b/>
                <w:bCs/>
                <w:color w:val="000000"/>
                <w:sz w:val="20"/>
                <w:szCs w:val="20"/>
              </w:rPr>
            </w:pPr>
            <w:r>
              <w:rPr>
                <w:rFonts w:ascii="Arial" w:hAnsi="Arial" w:cs="Arial"/>
                <w:b/>
                <w:bCs/>
                <w:color w:val="000000"/>
                <w:sz w:val="20"/>
                <w:szCs w:val="20"/>
              </w:rPr>
              <w:t xml:space="preserve">Sepsis </w:t>
            </w:r>
            <w:r w:rsidRPr="00422F87">
              <w:rPr>
                <w:rFonts w:ascii="Arial" w:hAnsi="Arial" w:cs="Arial"/>
                <w:b/>
                <w:bCs/>
                <w:color w:val="000000"/>
                <w:sz w:val="20"/>
                <w:szCs w:val="20"/>
              </w:rPr>
              <w:t>AUROC (95% CI)</w:t>
            </w:r>
          </w:p>
        </w:tc>
        <w:tc>
          <w:tcPr>
            <w:tcW w:w="1219" w:type="dxa"/>
            <w:tcBorders>
              <w:top w:val="single" w:sz="18" w:space="0" w:color="auto"/>
              <w:bottom w:val="single" w:sz="18" w:space="0" w:color="auto"/>
            </w:tcBorders>
            <w:vAlign w:val="center"/>
          </w:tcPr>
          <w:p w14:paraId="79CF9C8D" w14:textId="77777777" w:rsidR="00FD0818" w:rsidRPr="00422F87" w:rsidRDefault="00FD0818" w:rsidP="000D19FA">
            <w:pPr>
              <w:contextualSpacing/>
              <w:jc w:val="center"/>
              <w:rPr>
                <w:rFonts w:ascii="Arial" w:hAnsi="Arial" w:cs="Arial"/>
                <w:b/>
                <w:bCs/>
                <w:color w:val="000000"/>
                <w:sz w:val="20"/>
                <w:szCs w:val="20"/>
              </w:rPr>
            </w:pPr>
            <w:r>
              <w:rPr>
                <w:rFonts w:ascii="Arial" w:hAnsi="Arial" w:cs="Arial"/>
                <w:b/>
                <w:bCs/>
                <w:color w:val="000000"/>
                <w:sz w:val="20"/>
                <w:szCs w:val="20"/>
              </w:rPr>
              <w:t xml:space="preserve">Mortality </w:t>
            </w:r>
            <w:r w:rsidRPr="00422F87">
              <w:rPr>
                <w:rFonts w:ascii="Arial" w:hAnsi="Arial" w:cs="Arial"/>
                <w:b/>
                <w:bCs/>
                <w:color w:val="000000"/>
                <w:sz w:val="20"/>
                <w:szCs w:val="20"/>
              </w:rPr>
              <w:t>AUROC (95% CI)</w:t>
            </w:r>
          </w:p>
        </w:tc>
        <w:tc>
          <w:tcPr>
            <w:tcW w:w="1417" w:type="dxa"/>
            <w:tcBorders>
              <w:top w:val="single" w:sz="18" w:space="0" w:color="auto"/>
              <w:bottom w:val="single" w:sz="18" w:space="0" w:color="auto"/>
            </w:tcBorders>
            <w:vAlign w:val="center"/>
          </w:tcPr>
          <w:p w14:paraId="2CB5D55E" w14:textId="77777777" w:rsidR="00FD0818" w:rsidRPr="008C53FD" w:rsidRDefault="00FD0818" w:rsidP="000D19FA">
            <w:pPr>
              <w:contextualSpacing/>
              <w:jc w:val="center"/>
              <w:rPr>
                <w:rFonts w:ascii="Arial" w:hAnsi="Arial" w:cs="Arial"/>
                <w:b/>
                <w:bCs/>
                <w:color w:val="000000"/>
                <w:sz w:val="20"/>
                <w:szCs w:val="20"/>
              </w:rPr>
            </w:pPr>
            <w:r w:rsidRPr="008C53FD">
              <w:rPr>
                <w:rFonts w:ascii="Arial" w:hAnsi="Arial" w:cs="Arial"/>
                <w:b/>
                <w:bCs/>
                <w:color w:val="000000"/>
                <w:sz w:val="20"/>
                <w:szCs w:val="20"/>
              </w:rPr>
              <w:t>sTREM-1 assay</w:t>
            </w:r>
          </w:p>
        </w:tc>
      </w:tr>
      <w:tr w:rsidR="00FD0818" w:rsidRPr="008C53FD" w14:paraId="1B428E09" w14:textId="77777777" w:rsidTr="000D19FA">
        <w:trPr>
          <w:trHeight w:val="510"/>
        </w:trPr>
        <w:tc>
          <w:tcPr>
            <w:tcW w:w="1417" w:type="dxa"/>
            <w:tcBorders>
              <w:top w:val="single" w:sz="18" w:space="0" w:color="auto"/>
              <w:bottom w:val="single" w:sz="6" w:space="0" w:color="auto"/>
            </w:tcBorders>
          </w:tcPr>
          <w:p w14:paraId="37BA08BD" w14:textId="407616DA" w:rsidR="00FD0818" w:rsidRPr="008C53FD" w:rsidRDefault="00FD0818" w:rsidP="000D19FA">
            <w:pPr>
              <w:spacing w:after="200"/>
              <w:contextualSpacing/>
              <w:jc w:val="center"/>
              <w:rPr>
                <w:rFonts w:ascii="Arial" w:hAnsi="Arial" w:cs="Arial"/>
                <w:sz w:val="20"/>
                <w:szCs w:val="20"/>
              </w:rPr>
            </w:pPr>
            <w:proofErr w:type="spellStart"/>
            <w:r>
              <w:rPr>
                <w:rFonts w:ascii="Arial" w:hAnsi="Arial" w:cs="Arial"/>
                <w:sz w:val="20"/>
                <w:szCs w:val="20"/>
              </w:rPr>
              <w:t>Pontrelli</w:t>
            </w:r>
            <w:proofErr w:type="spellEnd"/>
            <w:r>
              <w:rPr>
                <w:rFonts w:ascii="Arial" w:hAnsi="Arial" w:cs="Arial"/>
                <w:sz w:val="20"/>
                <w:szCs w:val="20"/>
              </w:rPr>
              <w:t>, 2016</w:t>
            </w:r>
            <w:r>
              <w:rPr>
                <w:rFonts w:ascii="Arial" w:hAnsi="Arial" w:cs="Arial"/>
                <w:sz w:val="20"/>
                <w:szCs w:val="20"/>
              </w:rPr>
              <w:fldChar w:fldCharType="begin">
                <w:fldData xml:space="preserve">PEVuZE5vdGU+PENpdGU+PEF1dGhvcj5Qb250cmVsbGk8L0F1dGhvcj48WWVhcj4yMDE2PC9ZZWFy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</w:fldData>
              </w:fldChar>
            </w:r>
            <w:r>
              <w:rPr>
                <w:rFonts w:ascii="Arial" w:hAnsi="Arial" w:cs="Arial"/>
                <w:sz w:val="20"/>
                <w:szCs w:val="20"/>
              </w:rPr>
              <w:instrText xml:space="preserve"> ADDIN EN.CITE </w:instrText>
            </w:r>
            <w:r>
              <w:rPr>
                <w:rFonts w:ascii="Arial" w:hAnsi="Arial" w:cs="Arial"/>
                <w:sz w:val="20"/>
                <w:szCs w:val="20"/>
              </w:rPr>
              <w:fldChar w:fldCharType="begin">
                <w:fldData xml:space="preserve">PEVuZE5vdGU+PENpdGU+PEF1dGhvcj5Qb250cmVsbGk8L0F1dGhvcj48WWVhcj4yMDE2PC9ZZWFy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</w:fldData>
              </w:fldChar>
            </w:r>
            <w:r>
              <w:rPr>
                <w:rFonts w:ascii="Arial" w:hAnsi="Arial" w:cs="Arial"/>
                <w:sz w:val="20"/>
                <w:szCs w:val="20"/>
              </w:rPr>
              <w:instrText xml:space="preserve"> ADDIN EN.CITE.DATA </w:instrText>
            </w:r>
            <w:r>
              <w:rPr>
                <w:rFonts w:ascii="Arial" w:hAnsi="Arial" w:cs="Arial"/>
                <w:sz w:val="20"/>
                <w:szCs w:val="20"/>
              </w:rPr>
            </w:r>
            <w:r>
              <w:rPr>
                <w:rFonts w:ascii="Arial" w:hAnsi="Arial" w:cs="Arial"/>
                <w:sz w:val="20"/>
                <w:szCs w:val="20"/>
              </w:rPr>
              <w:fldChar w:fldCharType="end"/>
            </w:r>
            <w:r>
              <w:rPr>
                <w:rFonts w:ascii="Arial" w:hAnsi="Arial" w:cs="Arial"/>
                <w:sz w:val="20"/>
                <w:szCs w:val="20"/>
              </w:rPr>
            </w:r>
            <w:r>
              <w:rPr>
                <w:rFonts w:ascii="Arial" w:hAnsi="Arial" w:cs="Arial"/>
                <w:sz w:val="20"/>
                <w:szCs w:val="20"/>
              </w:rPr>
              <w:fldChar w:fldCharType="separate"/>
            </w:r>
            <w:r w:rsidRPr="00FD0818">
              <w:rPr>
                <w:rFonts w:ascii="Arial" w:hAnsi="Arial" w:cs="Arial"/>
                <w:noProof/>
                <w:sz w:val="20"/>
                <w:szCs w:val="20"/>
                <w:vertAlign w:val="superscript"/>
              </w:rPr>
              <w:t>6</w:t>
            </w:r>
            <w:r>
              <w:rPr>
                <w:rFonts w:ascii="Arial" w:hAnsi="Arial" w:cs="Arial"/>
                <w:sz w:val="20"/>
                <w:szCs w:val="20"/>
              </w:rPr>
              <w:fldChar w:fldCharType="end"/>
            </w:r>
          </w:p>
        </w:tc>
        <w:tc>
          <w:tcPr>
            <w:tcW w:w="794" w:type="dxa"/>
            <w:tcBorders>
              <w:top w:val="single" w:sz="18" w:space="0" w:color="auto"/>
              <w:bottom w:val="single" w:sz="6" w:space="0" w:color="auto"/>
            </w:tcBorders>
          </w:tcPr>
          <w:p w14:paraId="76EE061C" w14:textId="77777777" w:rsidR="00FD0818" w:rsidRPr="008C53FD" w:rsidRDefault="00FD0818" w:rsidP="000D19FA">
            <w:pPr>
              <w:spacing w:after="200"/>
              <w:contextualSpacing/>
              <w:jc w:val="center"/>
              <w:rPr>
                <w:rFonts w:ascii="Arial" w:hAnsi="Arial" w:cs="Arial"/>
                <w:sz w:val="20"/>
                <w:szCs w:val="20"/>
              </w:rPr>
            </w:pPr>
            <w:r>
              <w:rPr>
                <w:rFonts w:ascii="Arial" w:hAnsi="Arial" w:cs="Arial"/>
                <w:sz w:val="20"/>
                <w:szCs w:val="20"/>
              </w:rPr>
              <w:t>SR</w:t>
            </w:r>
          </w:p>
        </w:tc>
        <w:tc>
          <w:tcPr>
            <w:tcW w:w="1304" w:type="dxa"/>
            <w:tcBorders>
              <w:top w:val="single" w:sz="18" w:space="0" w:color="auto"/>
              <w:bottom w:val="single" w:sz="6" w:space="0" w:color="auto"/>
            </w:tcBorders>
          </w:tcPr>
          <w:p w14:paraId="246D5D01" w14:textId="77777777" w:rsidR="00FD0818" w:rsidRPr="008C53FD" w:rsidRDefault="00FD0818" w:rsidP="000D19FA">
            <w:pPr>
              <w:spacing w:after="200"/>
              <w:contextualSpacing/>
              <w:jc w:val="center"/>
              <w:rPr>
                <w:rFonts w:ascii="Arial" w:hAnsi="Arial" w:cs="Arial"/>
                <w:sz w:val="20"/>
                <w:szCs w:val="20"/>
              </w:rPr>
            </w:pPr>
            <w:r>
              <w:rPr>
                <w:rFonts w:ascii="Arial" w:hAnsi="Arial" w:cs="Arial"/>
                <w:sz w:val="20"/>
                <w:szCs w:val="20"/>
              </w:rPr>
              <w:t>N/A</w:t>
            </w:r>
          </w:p>
        </w:tc>
        <w:tc>
          <w:tcPr>
            <w:tcW w:w="2438" w:type="dxa"/>
            <w:tcBorders>
              <w:top w:val="single" w:sz="18" w:space="0" w:color="auto"/>
              <w:bottom w:val="single" w:sz="6" w:space="0" w:color="auto"/>
            </w:tcBorders>
          </w:tcPr>
          <w:p w14:paraId="1295BA85" w14:textId="77777777" w:rsidR="00FD0818" w:rsidRPr="008C53FD" w:rsidRDefault="00FD0818" w:rsidP="000D19FA">
            <w:pPr>
              <w:spacing w:after="200"/>
              <w:contextualSpacing/>
              <w:jc w:val="center"/>
              <w:rPr>
                <w:rFonts w:ascii="Arial" w:hAnsi="Arial" w:cs="Arial"/>
                <w:sz w:val="20"/>
                <w:szCs w:val="20"/>
              </w:rPr>
            </w:pPr>
            <w:r>
              <w:rPr>
                <w:rFonts w:ascii="Arial" w:hAnsi="Arial" w:cs="Arial"/>
                <w:sz w:val="20"/>
                <w:szCs w:val="20"/>
              </w:rPr>
              <w:t>Variable</w:t>
            </w:r>
          </w:p>
        </w:tc>
        <w:tc>
          <w:tcPr>
            <w:tcW w:w="1134" w:type="dxa"/>
            <w:tcBorders>
              <w:top w:val="single" w:sz="18" w:space="0" w:color="auto"/>
              <w:bottom w:val="single" w:sz="6" w:space="0" w:color="auto"/>
            </w:tcBorders>
          </w:tcPr>
          <w:p w14:paraId="15213AEA" w14:textId="77777777" w:rsidR="00FD0818" w:rsidRPr="008C53FD" w:rsidRDefault="00FD0818" w:rsidP="000D19FA">
            <w:pPr>
              <w:spacing w:after="200"/>
              <w:contextualSpacing/>
              <w:jc w:val="center"/>
              <w:rPr>
                <w:rFonts w:ascii="Arial" w:hAnsi="Arial" w:cs="Arial"/>
                <w:sz w:val="20"/>
                <w:szCs w:val="20"/>
              </w:rPr>
            </w:pPr>
            <w:r>
              <w:rPr>
                <w:rFonts w:ascii="Arial" w:hAnsi="Arial" w:cs="Arial"/>
                <w:sz w:val="20"/>
                <w:szCs w:val="20"/>
              </w:rPr>
              <w:t>961</w:t>
            </w:r>
          </w:p>
        </w:tc>
        <w:tc>
          <w:tcPr>
            <w:tcW w:w="1416" w:type="dxa"/>
            <w:tcBorders>
              <w:top w:val="single" w:sz="18" w:space="0" w:color="auto"/>
              <w:bottom w:val="single" w:sz="6" w:space="0" w:color="auto"/>
            </w:tcBorders>
          </w:tcPr>
          <w:p w14:paraId="36DDD822" w14:textId="77777777" w:rsidR="00FD0818" w:rsidRPr="008C53FD" w:rsidRDefault="00FD0818" w:rsidP="000D19FA">
            <w:pPr>
              <w:spacing w:after="200"/>
              <w:contextualSpacing/>
              <w:jc w:val="center"/>
              <w:rPr>
                <w:rFonts w:ascii="Arial" w:hAnsi="Arial" w:cs="Arial"/>
                <w:sz w:val="20"/>
                <w:szCs w:val="20"/>
              </w:rPr>
            </w:pPr>
            <w:r w:rsidRPr="008C53FD">
              <w:rPr>
                <w:rFonts w:ascii="Arial" w:hAnsi="Arial" w:cs="Arial"/>
                <w:sz w:val="20"/>
                <w:szCs w:val="20"/>
              </w:rPr>
              <w:t>Neonates</w:t>
            </w:r>
            <w:r>
              <w:rPr>
                <w:rFonts w:ascii="Arial" w:hAnsi="Arial" w:cs="Arial"/>
                <w:sz w:val="20"/>
                <w:szCs w:val="20"/>
              </w:rPr>
              <w:t xml:space="preserve"> and children</w:t>
            </w:r>
          </w:p>
        </w:tc>
        <w:tc>
          <w:tcPr>
            <w:tcW w:w="1077" w:type="dxa"/>
            <w:tcBorders>
              <w:top w:val="single" w:sz="18" w:space="0" w:color="auto"/>
              <w:bottom w:val="single" w:sz="6" w:space="0" w:color="auto"/>
            </w:tcBorders>
          </w:tcPr>
          <w:p w14:paraId="77B961DF" w14:textId="77777777" w:rsidR="00FD0818" w:rsidRDefault="00FD0818" w:rsidP="000D19FA">
            <w:pPr>
              <w:spacing w:after="200"/>
              <w:contextualSpacing/>
              <w:jc w:val="center"/>
              <w:rPr>
                <w:rFonts w:ascii="Arial" w:hAnsi="Arial" w:cs="Arial"/>
                <w:sz w:val="20"/>
                <w:szCs w:val="20"/>
              </w:rPr>
            </w:pPr>
            <w:r>
              <w:rPr>
                <w:rFonts w:ascii="Arial" w:hAnsi="Arial" w:cs="Arial"/>
                <w:sz w:val="20"/>
                <w:szCs w:val="20"/>
              </w:rPr>
              <w:t>N/A</w:t>
            </w:r>
          </w:p>
        </w:tc>
        <w:tc>
          <w:tcPr>
            <w:tcW w:w="1247" w:type="dxa"/>
            <w:tcBorders>
              <w:top w:val="single" w:sz="18" w:space="0" w:color="auto"/>
              <w:bottom w:val="single" w:sz="6" w:space="0" w:color="auto"/>
            </w:tcBorders>
          </w:tcPr>
          <w:p w14:paraId="1DEC99D5" w14:textId="77777777" w:rsidR="00FD0818" w:rsidRPr="008C53FD" w:rsidRDefault="00FD0818" w:rsidP="000D19FA">
            <w:pPr>
              <w:tabs>
                <w:tab w:val="left" w:pos="485"/>
                <w:tab w:val="center" w:pos="530"/>
              </w:tabs>
              <w:spacing w:after="200"/>
              <w:contextualSpacing/>
              <w:jc w:val="center"/>
              <w:rPr>
                <w:rFonts w:ascii="Arial" w:hAnsi="Arial" w:cs="Arial"/>
                <w:sz w:val="20"/>
                <w:szCs w:val="20"/>
              </w:rPr>
            </w:pPr>
            <w:r>
              <w:rPr>
                <w:rFonts w:ascii="Arial" w:hAnsi="Arial" w:cs="Arial"/>
                <w:sz w:val="20"/>
                <w:szCs w:val="20"/>
              </w:rPr>
              <w:t>N/A</w:t>
            </w:r>
          </w:p>
        </w:tc>
        <w:tc>
          <w:tcPr>
            <w:tcW w:w="1247" w:type="dxa"/>
            <w:tcBorders>
              <w:top w:val="single" w:sz="18" w:space="0" w:color="auto"/>
              <w:bottom w:val="single" w:sz="6" w:space="0" w:color="auto"/>
            </w:tcBorders>
          </w:tcPr>
          <w:p w14:paraId="18D6308F" w14:textId="77777777" w:rsidR="00FD0818" w:rsidRPr="00422F87" w:rsidRDefault="00FD0818" w:rsidP="000D19FA">
            <w:pPr>
              <w:autoSpaceDE w:val="0"/>
              <w:autoSpaceDN w:val="0"/>
              <w:adjustRightInd w:val="0"/>
              <w:contextualSpacing/>
              <w:jc w:val="center"/>
              <w:rPr>
                <w:rFonts w:ascii="Arial" w:eastAsiaTheme="minorEastAsia" w:hAnsi="Arial" w:cs="Arial"/>
                <w:sz w:val="20"/>
                <w:szCs w:val="20"/>
                <w:lang w:val="en-US"/>
              </w:rPr>
            </w:pPr>
            <w:r>
              <w:rPr>
                <w:rFonts w:ascii="Arial" w:hAnsi="Arial" w:cs="Arial"/>
                <w:sz w:val="20"/>
                <w:szCs w:val="20"/>
              </w:rPr>
              <w:t>-</w:t>
            </w:r>
          </w:p>
        </w:tc>
        <w:tc>
          <w:tcPr>
            <w:tcW w:w="1219" w:type="dxa"/>
            <w:tcBorders>
              <w:top w:val="single" w:sz="18" w:space="0" w:color="auto"/>
              <w:bottom w:val="single" w:sz="6" w:space="0" w:color="auto"/>
            </w:tcBorders>
          </w:tcPr>
          <w:p w14:paraId="6C11AFEB" w14:textId="77777777" w:rsidR="00FD0818" w:rsidRPr="00422F87" w:rsidRDefault="00FD0818" w:rsidP="000D19FA">
            <w:pPr>
              <w:spacing w:after="200"/>
              <w:contextualSpacing/>
              <w:jc w:val="center"/>
              <w:rPr>
                <w:rFonts w:ascii="Arial" w:hAnsi="Arial" w:cs="Arial"/>
                <w:sz w:val="20"/>
                <w:szCs w:val="20"/>
              </w:rPr>
            </w:pPr>
            <w:r>
              <w:rPr>
                <w:rFonts w:ascii="Arial" w:hAnsi="Arial" w:cs="Arial"/>
                <w:sz w:val="20"/>
                <w:szCs w:val="20"/>
              </w:rPr>
              <w:t>-</w:t>
            </w:r>
          </w:p>
        </w:tc>
        <w:tc>
          <w:tcPr>
            <w:tcW w:w="1417" w:type="dxa"/>
            <w:tcBorders>
              <w:top w:val="single" w:sz="18" w:space="0" w:color="auto"/>
              <w:bottom w:val="single" w:sz="6" w:space="0" w:color="auto"/>
            </w:tcBorders>
          </w:tcPr>
          <w:p w14:paraId="7D96BFA1" w14:textId="77777777" w:rsidR="00FD0818" w:rsidRPr="008C53FD" w:rsidRDefault="00FD0818" w:rsidP="000D19FA">
            <w:pPr>
              <w:spacing w:after="200"/>
              <w:contextualSpacing/>
              <w:jc w:val="center"/>
              <w:rPr>
                <w:rFonts w:ascii="Arial" w:hAnsi="Arial" w:cs="Arial"/>
                <w:sz w:val="20"/>
                <w:szCs w:val="20"/>
              </w:rPr>
            </w:pPr>
            <w:r>
              <w:rPr>
                <w:rFonts w:ascii="Arial" w:hAnsi="Arial" w:cs="Arial"/>
                <w:sz w:val="20"/>
                <w:szCs w:val="20"/>
              </w:rPr>
              <w:t>N/A</w:t>
            </w:r>
          </w:p>
        </w:tc>
      </w:tr>
      <w:tr w:rsidR="00FD0818" w:rsidRPr="008C53FD" w14:paraId="53AB6A8D" w14:textId="77777777" w:rsidTr="000D19FA">
        <w:trPr>
          <w:trHeight w:val="510"/>
        </w:trPr>
        <w:tc>
          <w:tcPr>
            <w:tcW w:w="1417" w:type="dxa"/>
            <w:tcBorders>
              <w:top w:val="single" w:sz="6" w:space="0" w:color="auto"/>
              <w:bottom w:val="single" w:sz="6" w:space="0" w:color="auto"/>
            </w:tcBorders>
          </w:tcPr>
          <w:p w14:paraId="634F9D33" w14:textId="6B0828AE" w:rsidR="00FD0818" w:rsidRPr="00B61DFF" w:rsidRDefault="00FD0818" w:rsidP="000D19FA">
            <w:pPr>
              <w:spacing w:after="200"/>
              <w:contextualSpacing/>
              <w:jc w:val="center"/>
              <w:rPr>
                <w:rFonts w:ascii="Arial" w:hAnsi="Arial" w:cs="Arial"/>
                <w:sz w:val="20"/>
                <w:szCs w:val="20"/>
              </w:rPr>
            </w:pPr>
            <w:proofErr w:type="spellStart"/>
            <w:r w:rsidRPr="008C53FD">
              <w:rPr>
                <w:rFonts w:ascii="Arial" w:hAnsi="Arial" w:cs="Arial"/>
                <w:sz w:val="20"/>
                <w:szCs w:val="20"/>
              </w:rPr>
              <w:t>Bellos</w:t>
            </w:r>
            <w:proofErr w:type="spellEnd"/>
            <w:r w:rsidRPr="008C53FD">
              <w:rPr>
                <w:rFonts w:ascii="Arial" w:hAnsi="Arial" w:cs="Arial"/>
                <w:sz w:val="20"/>
                <w:szCs w:val="20"/>
              </w:rPr>
              <w:t>, 2018</w:t>
            </w:r>
            <w:r>
              <w:rPr>
                <w:rFonts w:ascii="Arial" w:hAnsi="Arial" w:cs="Arial"/>
                <w:sz w:val="20"/>
                <w:szCs w:val="20"/>
              </w:rPr>
              <w:fldChar w:fldCharType="begin">
                <w:fldData xml:space="preserve">PEVuZE5vdGU+PENpdGU+PEF1dGhvcj5CZWxsb3M8L0F1dGhvcj48WWVhcj4yMDE4PC9ZZWFyPjxS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</w:fldData>
              </w:fldChar>
            </w:r>
            <w:r>
              <w:rPr>
                <w:rFonts w:ascii="Arial" w:hAnsi="Arial" w:cs="Arial"/>
                <w:sz w:val="20"/>
                <w:szCs w:val="20"/>
              </w:rPr>
              <w:instrText xml:space="preserve"> ADDIN EN.CITE </w:instrText>
            </w:r>
            <w:r>
              <w:rPr>
                <w:rFonts w:ascii="Arial" w:hAnsi="Arial" w:cs="Arial"/>
                <w:sz w:val="20"/>
                <w:szCs w:val="20"/>
              </w:rPr>
              <w:fldChar w:fldCharType="begin">
                <w:fldData xml:space="preserve">PEVuZE5vdGU+PENpdGU+PEF1dGhvcj5CZWxsb3M8L0F1dGhvcj48WWVhcj4yMDE4PC9ZZWFyPjxS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</w:fldData>
              </w:fldChar>
            </w:r>
            <w:r>
              <w:rPr>
                <w:rFonts w:ascii="Arial" w:hAnsi="Arial" w:cs="Arial"/>
                <w:sz w:val="20"/>
                <w:szCs w:val="20"/>
              </w:rPr>
              <w:instrText xml:space="preserve"> ADDIN EN.CITE.DATA </w:instrText>
            </w:r>
            <w:r>
              <w:rPr>
                <w:rFonts w:ascii="Arial" w:hAnsi="Arial" w:cs="Arial"/>
                <w:sz w:val="20"/>
                <w:szCs w:val="20"/>
              </w:rPr>
            </w:r>
            <w:r>
              <w:rPr>
                <w:rFonts w:ascii="Arial" w:hAnsi="Arial" w:cs="Arial"/>
                <w:sz w:val="20"/>
                <w:szCs w:val="20"/>
              </w:rPr>
              <w:fldChar w:fldCharType="end"/>
            </w:r>
            <w:r>
              <w:rPr>
                <w:rFonts w:ascii="Arial" w:hAnsi="Arial" w:cs="Arial"/>
                <w:sz w:val="20"/>
                <w:szCs w:val="20"/>
              </w:rPr>
            </w:r>
            <w:r>
              <w:rPr>
                <w:rFonts w:ascii="Arial" w:hAnsi="Arial" w:cs="Arial"/>
                <w:sz w:val="20"/>
                <w:szCs w:val="20"/>
              </w:rPr>
              <w:fldChar w:fldCharType="separate"/>
            </w:r>
            <w:r w:rsidRPr="00FD0818">
              <w:rPr>
                <w:rFonts w:ascii="Arial" w:hAnsi="Arial" w:cs="Arial"/>
                <w:noProof/>
                <w:sz w:val="20"/>
                <w:szCs w:val="20"/>
                <w:vertAlign w:val="superscript"/>
              </w:rPr>
              <w:t>7</w:t>
            </w:r>
            <w:r>
              <w:rPr>
                <w:rFonts w:ascii="Arial" w:hAnsi="Arial" w:cs="Arial"/>
                <w:sz w:val="20"/>
                <w:szCs w:val="20"/>
              </w:rPr>
              <w:fldChar w:fldCharType="end"/>
            </w:r>
          </w:p>
        </w:tc>
        <w:tc>
          <w:tcPr>
            <w:tcW w:w="794" w:type="dxa"/>
            <w:tcBorders>
              <w:top w:val="single" w:sz="6" w:space="0" w:color="auto"/>
              <w:bottom w:val="single" w:sz="6" w:space="0" w:color="auto"/>
            </w:tcBorders>
          </w:tcPr>
          <w:p w14:paraId="004E94A2" w14:textId="77777777" w:rsidR="00FD0818" w:rsidRPr="00B61DFF" w:rsidRDefault="00FD0818" w:rsidP="000D19FA">
            <w:pPr>
              <w:spacing w:after="200"/>
              <w:contextualSpacing/>
              <w:jc w:val="center"/>
              <w:rPr>
                <w:rFonts w:ascii="Arial" w:hAnsi="Arial" w:cs="Arial"/>
                <w:sz w:val="20"/>
                <w:szCs w:val="20"/>
              </w:rPr>
            </w:pPr>
            <w:r>
              <w:rPr>
                <w:rFonts w:ascii="Arial" w:hAnsi="Arial" w:cs="Arial"/>
                <w:sz w:val="20"/>
                <w:szCs w:val="20"/>
              </w:rPr>
              <w:t>MA</w:t>
            </w:r>
          </w:p>
        </w:tc>
        <w:tc>
          <w:tcPr>
            <w:tcW w:w="1304" w:type="dxa"/>
            <w:tcBorders>
              <w:top w:val="single" w:sz="6" w:space="0" w:color="auto"/>
              <w:bottom w:val="single" w:sz="6" w:space="0" w:color="auto"/>
            </w:tcBorders>
          </w:tcPr>
          <w:p w14:paraId="61A8BBEE" w14:textId="77777777" w:rsidR="00FD0818" w:rsidRPr="00B61DFF" w:rsidRDefault="00FD0818" w:rsidP="000D19FA">
            <w:pPr>
              <w:spacing w:after="200"/>
              <w:contextualSpacing/>
              <w:jc w:val="center"/>
              <w:rPr>
                <w:rFonts w:ascii="Arial" w:hAnsi="Arial" w:cs="Arial"/>
                <w:sz w:val="20"/>
                <w:szCs w:val="20"/>
              </w:rPr>
            </w:pPr>
            <w:r>
              <w:rPr>
                <w:rFonts w:ascii="Arial" w:hAnsi="Arial" w:cs="Arial"/>
                <w:sz w:val="20"/>
                <w:szCs w:val="20"/>
              </w:rPr>
              <w:t>N/A</w:t>
            </w:r>
          </w:p>
        </w:tc>
        <w:tc>
          <w:tcPr>
            <w:tcW w:w="2438" w:type="dxa"/>
            <w:tcBorders>
              <w:top w:val="single" w:sz="6" w:space="0" w:color="auto"/>
              <w:bottom w:val="single" w:sz="6" w:space="0" w:color="auto"/>
            </w:tcBorders>
          </w:tcPr>
          <w:p w14:paraId="213E7254" w14:textId="77777777" w:rsidR="00FD0818" w:rsidRPr="00B61DFF" w:rsidRDefault="00FD0818" w:rsidP="000D19FA">
            <w:pPr>
              <w:spacing w:after="200"/>
              <w:contextualSpacing/>
              <w:jc w:val="center"/>
              <w:rPr>
                <w:rFonts w:ascii="Arial" w:hAnsi="Arial" w:cs="Arial"/>
                <w:sz w:val="20"/>
                <w:szCs w:val="20"/>
              </w:rPr>
            </w:pPr>
            <w:r>
              <w:rPr>
                <w:rFonts w:ascii="Arial" w:hAnsi="Arial" w:cs="Arial"/>
                <w:sz w:val="20"/>
                <w:szCs w:val="20"/>
              </w:rPr>
              <w:t>Variable</w:t>
            </w:r>
          </w:p>
        </w:tc>
        <w:tc>
          <w:tcPr>
            <w:tcW w:w="1134" w:type="dxa"/>
            <w:tcBorders>
              <w:top w:val="single" w:sz="6" w:space="0" w:color="auto"/>
              <w:bottom w:val="single" w:sz="6" w:space="0" w:color="auto"/>
            </w:tcBorders>
          </w:tcPr>
          <w:p w14:paraId="73B4D2B6" w14:textId="77777777" w:rsidR="00FD0818" w:rsidRPr="00B61DFF" w:rsidRDefault="00FD0818" w:rsidP="000D19FA">
            <w:pPr>
              <w:spacing w:after="200"/>
              <w:contextualSpacing/>
              <w:jc w:val="center"/>
              <w:rPr>
                <w:rFonts w:ascii="Arial" w:hAnsi="Arial" w:cs="Arial"/>
                <w:sz w:val="20"/>
                <w:szCs w:val="20"/>
              </w:rPr>
            </w:pPr>
            <w:r w:rsidRPr="008C53FD">
              <w:rPr>
                <w:rFonts w:ascii="Arial" w:hAnsi="Arial" w:cs="Arial"/>
                <w:sz w:val="20"/>
                <w:szCs w:val="20"/>
              </w:rPr>
              <w:t>667</w:t>
            </w:r>
          </w:p>
        </w:tc>
        <w:tc>
          <w:tcPr>
            <w:tcW w:w="1416" w:type="dxa"/>
            <w:tcBorders>
              <w:top w:val="single" w:sz="6" w:space="0" w:color="auto"/>
              <w:bottom w:val="single" w:sz="6" w:space="0" w:color="auto"/>
            </w:tcBorders>
          </w:tcPr>
          <w:p w14:paraId="7B0473EB" w14:textId="77777777" w:rsidR="00FD0818" w:rsidRPr="00B61DFF" w:rsidRDefault="00FD0818" w:rsidP="000D19FA">
            <w:pPr>
              <w:spacing w:after="200"/>
              <w:contextualSpacing/>
              <w:jc w:val="center"/>
              <w:rPr>
                <w:rFonts w:ascii="Arial" w:hAnsi="Arial" w:cs="Arial"/>
                <w:sz w:val="20"/>
                <w:szCs w:val="20"/>
              </w:rPr>
            </w:pPr>
            <w:r w:rsidRPr="008C53FD">
              <w:rPr>
                <w:rFonts w:ascii="Arial" w:hAnsi="Arial" w:cs="Arial"/>
                <w:sz w:val="20"/>
                <w:szCs w:val="20"/>
              </w:rPr>
              <w:t>Neonates</w:t>
            </w:r>
          </w:p>
        </w:tc>
        <w:tc>
          <w:tcPr>
            <w:tcW w:w="1077" w:type="dxa"/>
            <w:tcBorders>
              <w:top w:val="single" w:sz="6" w:space="0" w:color="auto"/>
              <w:bottom w:val="single" w:sz="6" w:space="0" w:color="auto"/>
            </w:tcBorders>
          </w:tcPr>
          <w:p w14:paraId="74DFFC79" w14:textId="77777777" w:rsidR="00FD0818" w:rsidRPr="00B61DFF" w:rsidRDefault="00FD0818" w:rsidP="000D19FA">
            <w:pPr>
              <w:spacing w:after="200"/>
              <w:contextualSpacing/>
              <w:jc w:val="center"/>
              <w:rPr>
                <w:rFonts w:ascii="Arial" w:eastAsiaTheme="minorEastAsia" w:hAnsi="Arial" w:cs="Arial"/>
                <w:sz w:val="20"/>
                <w:szCs w:val="20"/>
                <w:lang w:val="en-US"/>
              </w:rPr>
            </w:pPr>
            <w:r>
              <w:rPr>
                <w:rFonts w:ascii="Arial" w:hAnsi="Arial" w:cs="Arial"/>
                <w:sz w:val="20"/>
                <w:szCs w:val="20"/>
              </w:rPr>
              <w:t>N/A</w:t>
            </w:r>
          </w:p>
        </w:tc>
        <w:tc>
          <w:tcPr>
            <w:tcW w:w="1247" w:type="dxa"/>
            <w:tcBorders>
              <w:top w:val="single" w:sz="6" w:space="0" w:color="auto"/>
              <w:bottom w:val="single" w:sz="6" w:space="0" w:color="auto"/>
            </w:tcBorders>
          </w:tcPr>
          <w:p w14:paraId="4FE5A2C5" w14:textId="77777777" w:rsidR="00FD0818" w:rsidRPr="00B61DFF" w:rsidRDefault="00FD0818" w:rsidP="000D19FA">
            <w:pPr>
              <w:spacing w:after="200"/>
              <w:contextualSpacing/>
              <w:jc w:val="center"/>
              <w:rPr>
                <w:rFonts w:ascii="Arial" w:eastAsiaTheme="minorEastAsia" w:hAnsi="Arial" w:cs="Arial"/>
                <w:sz w:val="20"/>
                <w:szCs w:val="20"/>
                <w:lang w:val="en-US"/>
              </w:rPr>
            </w:pPr>
            <w:r>
              <w:rPr>
                <w:rFonts w:ascii="Arial" w:hAnsi="Arial" w:cs="Arial"/>
                <w:sz w:val="20"/>
                <w:szCs w:val="20"/>
              </w:rPr>
              <w:t>N/A</w:t>
            </w:r>
          </w:p>
        </w:tc>
        <w:tc>
          <w:tcPr>
            <w:tcW w:w="1247" w:type="dxa"/>
            <w:tcBorders>
              <w:top w:val="single" w:sz="6" w:space="0" w:color="auto"/>
              <w:bottom w:val="single" w:sz="6" w:space="0" w:color="auto"/>
            </w:tcBorders>
          </w:tcPr>
          <w:p w14:paraId="37A2404D" w14:textId="77777777" w:rsidR="00FD0818" w:rsidRPr="00422F87" w:rsidRDefault="00FD0818" w:rsidP="000D19FA">
            <w:pPr>
              <w:autoSpaceDE w:val="0"/>
              <w:autoSpaceDN w:val="0"/>
              <w:adjustRightInd w:val="0"/>
              <w:contextualSpacing/>
              <w:jc w:val="center"/>
              <w:rPr>
                <w:rFonts w:ascii="Arial" w:eastAsiaTheme="minorEastAsia" w:hAnsi="Arial" w:cs="Arial"/>
                <w:sz w:val="20"/>
                <w:szCs w:val="20"/>
                <w:lang w:val="en-US"/>
              </w:rPr>
            </w:pPr>
            <w:r w:rsidRPr="00422F87">
              <w:rPr>
                <w:rFonts w:ascii="Arial" w:eastAsiaTheme="minorEastAsia" w:hAnsi="Arial" w:cs="Arial"/>
                <w:sz w:val="20"/>
                <w:szCs w:val="20"/>
                <w:lang w:val="en-US"/>
              </w:rPr>
              <w:t>0.95</w:t>
            </w:r>
          </w:p>
          <w:p w14:paraId="6689908E" w14:textId="77777777" w:rsidR="00FD0818" w:rsidRPr="00B61DFF" w:rsidRDefault="00FD0818" w:rsidP="000D19FA">
            <w:pPr>
              <w:spacing w:after="200"/>
              <w:contextualSpacing/>
              <w:jc w:val="center"/>
              <w:rPr>
                <w:rFonts w:ascii="Arial" w:eastAsiaTheme="minorEastAsia" w:hAnsi="Arial" w:cs="Arial"/>
                <w:sz w:val="20"/>
                <w:szCs w:val="20"/>
                <w:lang w:val="en-US"/>
              </w:rPr>
            </w:pPr>
            <w:r w:rsidRPr="00422F87">
              <w:rPr>
                <w:rFonts w:ascii="Arial" w:eastAsiaTheme="minorEastAsia" w:hAnsi="Arial" w:cs="Arial"/>
                <w:sz w:val="20"/>
                <w:szCs w:val="20"/>
                <w:lang w:val="en-US"/>
              </w:rPr>
              <w:t>(0.81–0.99)</w:t>
            </w:r>
          </w:p>
        </w:tc>
        <w:tc>
          <w:tcPr>
            <w:tcW w:w="1219" w:type="dxa"/>
            <w:tcBorders>
              <w:top w:val="single" w:sz="6" w:space="0" w:color="auto"/>
              <w:bottom w:val="single" w:sz="6" w:space="0" w:color="auto"/>
            </w:tcBorders>
          </w:tcPr>
          <w:p w14:paraId="467B7579" w14:textId="77777777" w:rsidR="00FD0818" w:rsidRPr="00B61DFF" w:rsidRDefault="00FD0818" w:rsidP="000D19FA">
            <w:pPr>
              <w:spacing w:after="200"/>
              <w:contextualSpacing/>
              <w:jc w:val="center"/>
              <w:rPr>
                <w:rFonts w:ascii="Arial" w:hAnsi="Arial" w:cs="Arial"/>
                <w:sz w:val="20"/>
                <w:szCs w:val="20"/>
              </w:rPr>
            </w:pPr>
            <w:r>
              <w:rPr>
                <w:rFonts w:ascii="Arial" w:hAnsi="Arial" w:cs="Arial"/>
                <w:sz w:val="20"/>
                <w:szCs w:val="20"/>
              </w:rPr>
              <w:t>-</w:t>
            </w:r>
          </w:p>
        </w:tc>
        <w:tc>
          <w:tcPr>
            <w:tcW w:w="1417" w:type="dxa"/>
            <w:tcBorders>
              <w:top w:val="single" w:sz="6" w:space="0" w:color="auto"/>
              <w:bottom w:val="single" w:sz="6" w:space="0" w:color="auto"/>
            </w:tcBorders>
          </w:tcPr>
          <w:p w14:paraId="09566D4A" w14:textId="77777777" w:rsidR="00FD0818" w:rsidRPr="00B61DFF" w:rsidRDefault="00FD0818" w:rsidP="000D19FA">
            <w:pPr>
              <w:autoSpaceDE w:val="0"/>
              <w:autoSpaceDN w:val="0"/>
              <w:adjustRightInd w:val="0"/>
              <w:contextualSpacing/>
              <w:jc w:val="center"/>
              <w:rPr>
                <w:rFonts w:ascii="Arial" w:eastAsiaTheme="minorEastAsia" w:hAnsi="Arial" w:cs="Arial"/>
                <w:sz w:val="20"/>
                <w:szCs w:val="20"/>
                <w:lang w:val="en-US"/>
              </w:rPr>
            </w:pPr>
            <w:r>
              <w:rPr>
                <w:rFonts w:ascii="Arial" w:hAnsi="Arial" w:cs="Arial"/>
                <w:sz w:val="20"/>
                <w:szCs w:val="20"/>
              </w:rPr>
              <w:t>N/A</w:t>
            </w:r>
          </w:p>
        </w:tc>
      </w:tr>
      <w:tr w:rsidR="00FD0818" w:rsidRPr="008C53FD" w14:paraId="33D7E45A" w14:textId="77777777" w:rsidTr="000D19FA">
        <w:trPr>
          <w:trHeight w:val="510"/>
        </w:trPr>
        <w:tc>
          <w:tcPr>
            <w:tcW w:w="1417" w:type="dxa"/>
            <w:tcBorders>
              <w:top w:val="single" w:sz="6" w:space="0" w:color="auto"/>
              <w:bottom w:val="single" w:sz="6" w:space="0" w:color="auto"/>
            </w:tcBorders>
          </w:tcPr>
          <w:p w14:paraId="722385AD" w14:textId="3019CD35" w:rsidR="00FD0818" w:rsidRPr="00B61DFF" w:rsidRDefault="00FD0818" w:rsidP="000D19FA">
            <w:pPr>
              <w:spacing w:after="200"/>
              <w:contextualSpacing/>
              <w:jc w:val="center"/>
              <w:rPr>
                <w:rFonts w:ascii="Arial" w:hAnsi="Arial" w:cs="Arial"/>
                <w:sz w:val="20"/>
                <w:szCs w:val="20"/>
              </w:rPr>
            </w:pPr>
            <w:proofErr w:type="spellStart"/>
            <w:r w:rsidRPr="00B61DFF">
              <w:rPr>
                <w:rFonts w:ascii="Arial" w:hAnsi="Arial" w:cs="Arial"/>
                <w:sz w:val="20"/>
                <w:szCs w:val="20"/>
              </w:rPr>
              <w:t>Saldir</w:t>
            </w:r>
            <w:proofErr w:type="spellEnd"/>
            <w:r w:rsidRPr="00B61DFF">
              <w:rPr>
                <w:rFonts w:ascii="Arial" w:hAnsi="Arial" w:cs="Arial"/>
                <w:sz w:val="20"/>
                <w:szCs w:val="20"/>
              </w:rPr>
              <w:t>, 2015</w:t>
            </w:r>
            <w:r w:rsidRPr="00B61DFF">
              <w:rPr>
                <w:rFonts w:ascii="Arial" w:hAnsi="Arial" w:cs="Arial"/>
                <w:sz w:val="20"/>
                <w:szCs w:val="20"/>
              </w:rPr>
              <w:fldChar w:fldCharType="begin">
                <w:fldData xml:space="preserve">PEVuZE5vdGU+PENpdGU+PEF1dGhvcj5TYWxkaXI8L0F1dGhvcj48WWVhcj4yMDE1PC9ZZWFyPjxS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</w:fldData>
              </w:fldChar>
            </w:r>
            <w:r>
              <w:rPr>
                <w:rFonts w:ascii="Arial" w:hAnsi="Arial" w:cs="Arial"/>
                <w:sz w:val="20"/>
                <w:szCs w:val="20"/>
              </w:rPr>
              <w:instrText xml:space="preserve"> ADDIN EN.CITE </w:instrText>
            </w:r>
            <w:r>
              <w:rPr>
                <w:rFonts w:ascii="Arial" w:hAnsi="Arial" w:cs="Arial"/>
                <w:sz w:val="20"/>
                <w:szCs w:val="20"/>
              </w:rPr>
              <w:fldChar w:fldCharType="begin">
                <w:fldData xml:space="preserve">PEVuZE5vdGU+PENpdGU+PEF1dGhvcj5TYWxkaXI8L0F1dGhvcj48WWVhcj4yMDE1PC9ZZWFyPjxS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</w:fldData>
              </w:fldChar>
            </w:r>
            <w:r>
              <w:rPr>
                <w:rFonts w:ascii="Arial" w:hAnsi="Arial" w:cs="Arial"/>
                <w:sz w:val="20"/>
                <w:szCs w:val="20"/>
              </w:rPr>
              <w:instrText xml:space="preserve"> ADDIN EN.CITE.DATA </w:instrText>
            </w:r>
            <w:r>
              <w:rPr>
                <w:rFonts w:ascii="Arial" w:hAnsi="Arial" w:cs="Arial"/>
                <w:sz w:val="20"/>
                <w:szCs w:val="20"/>
              </w:rPr>
            </w:r>
            <w:r>
              <w:rPr>
                <w:rFonts w:ascii="Arial" w:hAnsi="Arial" w:cs="Arial"/>
                <w:sz w:val="20"/>
                <w:szCs w:val="20"/>
              </w:rPr>
              <w:fldChar w:fldCharType="end"/>
            </w:r>
            <w:r w:rsidRPr="00B61DFF">
              <w:rPr>
                <w:rFonts w:ascii="Arial" w:hAnsi="Arial" w:cs="Arial"/>
                <w:sz w:val="20"/>
                <w:szCs w:val="20"/>
              </w:rPr>
            </w:r>
            <w:r w:rsidRPr="00B61DFF">
              <w:rPr>
                <w:rFonts w:ascii="Arial" w:hAnsi="Arial" w:cs="Arial"/>
                <w:sz w:val="20"/>
                <w:szCs w:val="20"/>
              </w:rPr>
              <w:fldChar w:fldCharType="separate"/>
            </w:r>
            <w:r w:rsidRPr="00FD0818">
              <w:rPr>
                <w:rFonts w:ascii="Arial" w:hAnsi="Arial" w:cs="Arial"/>
                <w:noProof/>
                <w:sz w:val="20"/>
                <w:szCs w:val="20"/>
                <w:vertAlign w:val="superscript"/>
              </w:rPr>
              <w:t>8</w:t>
            </w:r>
            <w:r w:rsidRPr="00B61DFF">
              <w:rPr>
                <w:rFonts w:ascii="Arial" w:hAnsi="Arial" w:cs="Arial"/>
                <w:sz w:val="20"/>
                <w:szCs w:val="20"/>
              </w:rPr>
              <w:fldChar w:fldCharType="end"/>
            </w:r>
            <w:r w:rsidRPr="00B61DFF">
              <w:rPr>
                <w:rFonts w:ascii="Arial" w:hAnsi="Arial" w:cs="Arial"/>
                <w:sz w:val="20"/>
                <w:szCs w:val="20"/>
              </w:rPr>
              <w:t>*</w:t>
            </w:r>
          </w:p>
        </w:tc>
        <w:tc>
          <w:tcPr>
            <w:tcW w:w="794" w:type="dxa"/>
            <w:tcBorders>
              <w:top w:val="single" w:sz="6" w:space="0" w:color="auto"/>
              <w:bottom w:val="single" w:sz="6" w:space="0" w:color="auto"/>
            </w:tcBorders>
          </w:tcPr>
          <w:p w14:paraId="57CC319C"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PCS</w:t>
            </w:r>
          </w:p>
        </w:tc>
        <w:tc>
          <w:tcPr>
            <w:tcW w:w="1304" w:type="dxa"/>
            <w:tcBorders>
              <w:top w:val="single" w:sz="6" w:space="0" w:color="auto"/>
              <w:bottom w:val="single" w:sz="6" w:space="0" w:color="auto"/>
            </w:tcBorders>
          </w:tcPr>
          <w:p w14:paraId="4F981FF0"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Turkey</w:t>
            </w:r>
          </w:p>
        </w:tc>
        <w:tc>
          <w:tcPr>
            <w:tcW w:w="2438" w:type="dxa"/>
            <w:tcBorders>
              <w:top w:val="single" w:sz="6" w:space="0" w:color="auto"/>
              <w:bottom w:val="single" w:sz="6" w:space="0" w:color="auto"/>
            </w:tcBorders>
          </w:tcPr>
          <w:p w14:paraId="1A0E141B"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Deterioration due to possible sepsis in NICU</w:t>
            </w:r>
          </w:p>
        </w:tc>
        <w:tc>
          <w:tcPr>
            <w:tcW w:w="1134" w:type="dxa"/>
            <w:tcBorders>
              <w:top w:val="single" w:sz="6" w:space="0" w:color="auto"/>
              <w:bottom w:val="single" w:sz="6" w:space="0" w:color="auto"/>
            </w:tcBorders>
          </w:tcPr>
          <w:p w14:paraId="29260216"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60</w:t>
            </w:r>
          </w:p>
        </w:tc>
        <w:tc>
          <w:tcPr>
            <w:tcW w:w="1416" w:type="dxa"/>
            <w:tcBorders>
              <w:top w:val="single" w:sz="6" w:space="0" w:color="auto"/>
              <w:bottom w:val="single" w:sz="6" w:space="0" w:color="auto"/>
            </w:tcBorders>
          </w:tcPr>
          <w:p w14:paraId="322ADB43"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Neonates &gt;34wk GA</w:t>
            </w:r>
          </w:p>
        </w:tc>
        <w:tc>
          <w:tcPr>
            <w:tcW w:w="1077" w:type="dxa"/>
            <w:tcBorders>
              <w:top w:val="single" w:sz="6" w:space="0" w:color="auto"/>
              <w:bottom w:val="single" w:sz="6" w:space="0" w:color="auto"/>
            </w:tcBorders>
          </w:tcPr>
          <w:p w14:paraId="312A67F1" w14:textId="77777777" w:rsidR="00FD0818" w:rsidRPr="00B61DFF" w:rsidRDefault="00FD0818" w:rsidP="000D19FA">
            <w:pPr>
              <w:spacing w:after="200"/>
              <w:contextualSpacing/>
              <w:jc w:val="center"/>
              <w:rPr>
                <w:rFonts w:ascii="Arial" w:eastAsiaTheme="minorEastAsia" w:hAnsi="Arial" w:cs="Arial"/>
                <w:sz w:val="20"/>
                <w:szCs w:val="20"/>
                <w:lang w:val="en-US"/>
              </w:rPr>
            </w:pPr>
            <w:r w:rsidRPr="00B61DFF">
              <w:rPr>
                <w:rFonts w:ascii="Arial" w:eastAsiaTheme="minorEastAsia" w:hAnsi="Arial" w:cs="Arial"/>
                <w:sz w:val="20"/>
                <w:szCs w:val="20"/>
                <w:lang w:val="en-US"/>
              </w:rPr>
              <w:t>0%</w:t>
            </w:r>
          </w:p>
        </w:tc>
        <w:tc>
          <w:tcPr>
            <w:tcW w:w="1247" w:type="dxa"/>
            <w:tcBorders>
              <w:top w:val="single" w:sz="6" w:space="0" w:color="auto"/>
              <w:bottom w:val="single" w:sz="6" w:space="0" w:color="auto"/>
            </w:tcBorders>
          </w:tcPr>
          <w:p w14:paraId="42E250C8" w14:textId="77777777" w:rsidR="00FD0818" w:rsidRPr="00B61DFF" w:rsidRDefault="00FD0818" w:rsidP="000D19FA">
            <w:pPr>
              <w:spacing w:after="200"/>
              <w:contextualSpacing/>
              <w:jc w:val="center"/>
              <w:rPr>
                <w:rFonts w:ascii="Arial" w:hAnsi="Arial" w:cs="Arial"/>
                <w:sz w:val="20"/>
                <w:szCs w:val="20"/>
              </w:rPr>
            </w:pPr>
            <w:r w:rsidRPr="00B61DFF">
              <w:rPr>
                <w:rFonts w:ascii="Arial" w:eastAsiaTheme="minorEastAsia" w:hAnsi="Arial" w:cs="Arial"/>
                <w:sz w:val="20"/>
                <w:szCs w:val="20"/>
                <w:lang w:val="en-US"/>
              </w:rPr>
              <w:t>450</w:t>
            </w:r>
          </w:p>
        </w:tc>
        <w:tc>
          <w:tcPr>
            <w:tcW w:w="1247" w:type="dxa"/>
            <w:tcBorders>
              <w:top w:val="single" w:sz="6" w:space="0" w:color="auto"/>
              <w:bottom w:val="single" w:sz="6" w:space="0" w:color="auto"/>
            </w:tcBorders>
          </w:tcPr>
          <w:p w14:paraId="7F41E663" w14:textId="77777777" w:rsidR="00FD0818" w:rsidRPr="00B61DFF" w:rsidRDefault="00FD0818" w:rsidP="000D19FA">
            <w:pPr>
              <w:spacing w:after="200"/>
              <w:contextualSpacing/>
              <w:jc w:val="center"/>
              <w:rPr>
                <w:rFonts w:ascii="Arial" w:eastAsiaTheme="minorEastAsia" w:hAnsi="Arial" w:cs="Arial"/>
                <w:sz w:val="20"/>
                <w:szCs w:val="20"/>
                <w:lang w:val="en-US"/>
              </w:rPr>
            </w:pPr>
            <w:r w:rsidRPr="00B61DFF">
              <w:rPr>
                <w:rFonts w:ascii="Arial" w:eastAsiaTheme="minorEastAsia" w:hAnsi="Arial" w:cs="Arial"/>
                <w:sz w:val="20"/>
                <w:szCs w:val="20"/>
                <w:lang w:val="en-US"/>
              </w:rPr>
              <w:t>0.97</w:t>
            </w:r>
          </w:p>
          <w:p w14:paraId="1E306D16" w14:textId="77777777" w:rsidR="00FD0818" w:rsidRPr="00B61DFF" w:rsidRDefault="00FD0818" w:rsidP="000D19FA">
            <w:pPr>
              <w:spacing w:after="200"/>
              <w:contextualSpacing/>
              <w:jc w:val="center"/>
              <w:rPr>
                <w:rFonts w:ascii="Arial" w:hAnsi="Arial" w:cs="Arial"/>
                <w:sz w:val="20"/>
                <w:szCs w:val="20"/>
              </w:rPr>
            </w:pPr>
            <w:r w:rsidRPr="00B61DFF">
              <w:rPr>
                <w:rFonts w:ascii="Arial" w:eastAsiaTheme="minorEastAsia" w:hAnsi="Arial" w:cs="Arial"/>
                <w:sz w:val="20"/>
                <w:szCs w:val="20"/>
                <w:lang w:val="en-US"/>
              </w:rPr>
              <w:t>(0.93-1.0)</w:t>
            </w:r>
          </w:p>
        </w:tc>
        <w:tc>
          <w:tcPr>
            <w:tcW w:w="1219" w:type="dxa"/>
            <w:tcBorders>
              <w:top w:val="single" w:sz="6" w:space="0" w:color="auto"/>
              <w:bottom w:val="single" w:sz="6" w:space="0" w:color="auto"/>
            </w:tcBorders>
          </w:tcPr>
          <w:p w14:paraId="42D5A80E"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w:t>
            </w:r>
          </w:p>
        </w:tc>
        <w:tc>
          <w:tcPr>
            <w:tcW w:w="1417" w:type="dxa"/>
            <w:tcBorders>
              <w:top w:val="single" w:sz="6" w:space="0" w:color="auto"/>
              <w:bottom w:val="single" w:sz="6" w:space="0" w:color="auto"/>
            </w:tcBorders>
          </w:tcPr>
          <w:p w14:paraId="199CEA5E" w14:textId="77777777" w:rsidR="00FD0818" w:rsidRPr="00B61DFF" w:rsidRDefault="00FD0818" w:rsidP="000D19FA">
            <w:pPr>
              <w:autoSpaceDE w:val="0"/>
              <w:autoSpaceDN w:val="0"/>
              <w:adjustRightInd w:val="0"/>
              <w:contextualSpacing/>
              <w:jc w:val="center"/>
              <w:rPr>
                <w:rFonts w:ascii="Arial" w:eastAsiaTheme="minorEastAsia" w:hAnsi="Arial" w:cs="Arial"/>
                <w:sz w:val="20"/>
                <w:szCs w:val="20"/>
                <w:lang w:val="en-US"/>
              </w:rPr>
            </w:pPr>
            <w:proofErr w:type="spellStart"/>
            <w:r w:rsidRPr="00B61DFF">
              <w:rPr>
                <w:rFonts w:ascii="Arial" w:eastAsiaTheme="minorEastAsia" w:hAnsi="Arial" w:cs="Arial"/>
                <w:sz w:val="20"/>
                <w:szCs w:val="20"/>
                <w:lang w:val="en-US"/>
              </w:rPr>
              <w:t>Quantikine</w:t>
            </w:r>
            <w:proofErr w:type="spellEnd"/>
            <w:r w:rsidRPr="00B61DFF">
              <w:rPr>
                <w:rFonts w:ascii="Arial" w:eastAsiaTheme="minorEastAsia" w:hAnsi="Arial" w:cs="Arial"/>
                <w:sz w:val="20"/>
                <w:szCs w:val="20"/>
                <w:lang w:val="en-US"/>
              </w:rPr>
              <w:t xml:space="preserve"> ELISA, R&amp;D</w:t>
            </w:r>
          </w:p>
        </w:tc>
      </w:tr>
      <w:tr w:rsidR="00FD0818" w:rsidRPr="008C53FD" w14:paraId="5E076B12" w14:textId="77777777" w:rsidTr="000D19FA">
        <w:trPr>
          <w:trHeight w:val="510"/>
        </w:trPr>
        <w:tc>
          <w:tcPr>
            <w:tcW w:w="1417" w:type="dxa"/>
            <w:tcBorders>
              <w:top w:val="single" w:sz="6" w:space="0" w:color="auto"/>
              <w:bottom w:val="single" w:sz="6" w:space="0" w:color="auto"/>
            </w:tcBorders>
          </w:tcPr>
          <w:p w14:paraId="7C60201E" w14:textId="2B452B45"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Stein, 2015</w:t>
            </w:r>
            <w:r w:rsidRPr="00B61DFF">
              <w:rPr>
                <w:rFonts w:ascii="Arial" w:hAnsi="Arial" w:cs="Arial"/>
                <w:sz w:val="20"/>
                <w:szCs w:val="20"/>
              </w:rPr>
              <w:fldChar w:fldCharType="begin">
                <w:fldData xml:space="preserve">PEVuZE5vdGU+PENpdGU+PEF1dGhvcj5TdGVpbjwvQXV0aG9yPjxZZWFyPjIwMTU8L1llYXI+PFJl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</w:fldData>
              </w:fldChar>
            </w:r>
            <w:r>
              <w:rPr>
                <w:rFonts w:ascii="Arial" w:hAnsi="Arial" w:cs="Arial"/>
                <w:sz w:val="20"/>
                <w:szCs w:val="20"/>
              </w:rPr>
              <w:instrText xml:space="preserve"> ADDIN EN.CITE </w:instrText>
            </w:r>
            <w:r>
              <w:rPr>
                <w:rFonts w:ascii="Arial" w:hAnsi="Arial" w:cs="Arial"/>
                <w:sz w:val="20"/>
                <w:szCs w:val="20"/>
              </w:rPr>
              <w:fldChar w:fldCharType="begin">
                <w:fldData xml:space="preserve">PEVuZE5vdGU+PENpdGU+PEF1dGhvcj5TdGVpbjwvQXV0aG9yPjxZZWFyPjIwMTU8L1llYXI+PFJl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</w:fldData>
              </w:fldChar>
            </w:r>
            <w:r>
              <w:rPr>
                <w:rFonts w:ascii="Arial" w:hAnsi="Arial" w:cs="Arial"/>
                <w:sz w:val="20"/>
                <w:szCs w:val="20"/>
              </w:rPr>
              <w:instrText xml:space="preserve"> ADDIN EN.CITE.DATA </w:instrText>
            </w:r>
            <w:r>
              <w:rPr>
                <w:rFonts w:ascii="Arial" w:hAnsi="Arial" w:cs="Arial"/>
                <w:sz w:val="20"/>
                <w:szCs w:val="20"/>
              </w:rPr>
            </w:r>
            <w:r>
              <w:rPr>
                <w:rFonts w:ascii="Arial" w:hAnsi="Arial" w:cs="Arial"/>
                <w:sz w:val="20"/>
                <w:szCs w:val="20"/>
              </w:rPr>
              <w:fldChar w:fldCharType="end"/>
            </w:r>
            <w:r w:rsidRPr="00B61DFF">
              <w:rPr>
                <w:rFonts w:ascii="Arial" w:hAnsi="Arial" w:cs="Arial"/>
                <w:sz w:val="20"/>
                <w:szCs w:val="20"/>
              </w:rPr>
            </w:r>
            <w:r w:rsidRPr="00B61DFF">
              <w:rPr>
                <w:rFonts w:ascii="Arial" w:hAnsi="Arial" w:cs="Arial"/>
                <w:sz w:val="20"/>
                <w:szCs w:val="20"/>
              </w:rPr>
              <w:fldChar w:fldCharType="separate"/>
            </w:r>
            <w:r w:rsidRPr="00FD0818">
              <w:rPr>
                <w:rFonts w:ascii="Arial" w:hAnsi="Arial" w:cs="Arial"/>
                <w:noProof/>
                <w:sz w:val="20"/>
                <w:szCs w:val="20"/>
                <w:vertAlign w:val="superscript"/>
              </w:rPr>
              <w:t>9</w:t>
            </w:r>
            <w:r w:rsidRPr="00B61DFF">
              <w:rPr>
                <w:rFonts w:ascii="Arial" w:hAnsi="Arial" w:cs="Arial"/>
                <w:sz w:val="20"/>
                <w:szCs w:val="20"/>
              </w:rPr>
              <w:fldChar w:fldCharType="end"/>
            </w:r>
            <w:r w:rsidRPr="00B61DFF">
              <w:rPr>
                <w:rFonts w:ascii="Arial" w:hAnsi="Arial" w:cs="Arial"/>
                <w:sz w:val="20"/>
                <w:szCs w:val="20"/>
              </w:rPr>
              <w:t>*</w:t>
            </w:r>
          </w:p>
        </w:tc>
        <w:tc>
          <w:tcPr>
            <w:tcW w:w="794" w:type="dxa"/>
            <w:tcBorders>
              <w:top w:val="single" w:sz="6" w:space="0" w:color="auto"/>
              <w:bottom w:val="single" w:sz="6" w:space="0" w:color="auto"/>
            </w:tcBorders>
          </w:tcPr>
          <w:p w14:paraId="0EBD0D6C"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PCS</w:t>
            </w:r>
          </w:p>
        </w:tc>
        <w:tc>
          <w:tcPr>
            <w:tcW w:w="1304" w:type="dxa"/>
            <w:tcBorders>
              <w:top w:val="single" w:sz="6" w:space="0" w:color="auto"/>
              <w:bottom w:val="single" w:sz="6" w:space="0" w:color="auto"/>
            </w:tcBorders>
          </w:tcPr>
          <w:p w14:paraId="05B898B8"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Israel</w:t>
            </w:r>
          </w:p>
        </w:tc>
        <w:tc>
          <w:tcPr>
            <w:tcW w:w="2438" w:type="dxa"/>
            <w:tcBorders>
              <w:top w:val="single" w:sz="6" w:space="0" w:color="auto"/>
              <w:bottom w:val="single" w:sz="6" w:space="0" w:color="auto"/>
            </w:tcBorders>
          </w:tcPr>
          <w:p w14:paraId="15C76BF7"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ER presentation with suspected SBI</w:t>
            </w:r>
          </w:p>
        </w:tc>
        <w:tc>
          <w:tcPr>
            <w:tcW w:w="1134" w:type="dxa"/>
            <w:tcBorders>
              <w:top w:val="single" w:sz="6" w:space="0" w:color="auto"/>
              <w:bottom w:val="single" w:sz="6" w:space="0" w:color="auto"/>
            </w:tcBorders>
          </w:tcPr>
          <w:p w14:paraId="1E85A126"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112</w:t>
            </w:r>
          </w:p>
        </w:tc>
        <w:tc>
          <w:tcPr>
            <w:tcW w:w="1416" w:type="dxa"/>
            <w:tcBorders>
              <w:top w:val="single" w:sz="6" w:space="0" w:color="auto"/>
              <w:bottom w:val="single" w:sz="6" w:space="0" w:color="auto"/>
            </w:tcBorders>
          </w:tcPr>
          <w:p w14:paraId="0783EE0C"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Neonates (&lt;3 months)</w:t>
            </w:r>
          </w:p>
        </w:tc>
        <w:tc>
          <w:tcPr>
            <w:tcW w:w="1077" w:type="dxa"/>
            <w:tcBorders>
              <w:top w:val="single" w:sz="6" w:space="0" w:color="auto"/>
              <w:bottom w:val="single" w:sz="6" w:space="0" w:color="auto"/>
            </w:tcBorders>
          </w:tcPr>
          <w:p w14:paraId="6B500186" w14:textId="77777777" w:rsidR="00FD0818" w:rsidRPr="00B61DFF" w:rsidRDefault="00FD0818" w:rsidP="000D19FA">
            <w:pPr>
              <w:spacing w:after="200"/>
              <w:contextualSpacing/>
              <w:jc w:val="center"/>
              <w:rPr>
                <w:rFonts w:ascii="Arial" w:eastAsiaTheme="minorEastAsia" w:hAnsi="Arial" w:cs="Arial"/>
                <w:sz w:val="20"/>
                <w:szCs w:val="20"/>
                <w:lang w:val="en-US"/>
              </w:rPr>
            </w:pPr>
            <w:r w:rsidRPr="00B61DFF">
              <w:rPr>
                <w:rFonts w:ascii="Arial" w:eastAsiaTheme="minorEastAsia" w:hAnsi="Arial" w:cs="Arial"/>
                <w:sz w:val="20"/>
                <w:szCs w:val="20"/>
                <w:lang w:val="en-US"/>
              </w:rPr>
              <w:t>Not reported</w:t>
            </w:r>
          </w:p>
        </w:tc>
        <w:tc>
          <w:tcPr>
            <w:tcW w:w="1247" w:type="dxa"/>
            <w:tcBorders>
              <w:top w:val="single" w:sz="6" w:space="0" w:color="auto"/>
              <w:bottom w:val="single" w:sz="6" w:space="0" w:color="auto"/>
            </w:tcBorders>
          </w:tcPr>
          <w:p w14:paraId="7757503C" w14:textId="77777777" w:rsidR="00FD0818" w:rsidRPr="00B61DFF" w:rsidRDefault="00FD0818" w:rsidP="000D19FA">
            <w:pPr>
              <w:spacing w:after="200"/>
              <w:contextualSpacing/>
              <w:jc w:val="center"/>
              <w:rPr>
                <w:rFonts w:ascii="Arial" w:hAnsi="Arial" w:cs="Arial"/>
                <w:sz w:val="20"/>
                <w:szCs w:val="20"/>
              </w:rPr>
            </w:pPr>
            <w:r w:rsidRPr="00B61DFF">
              <w:rPr>
                <w:rFonts w:ascii="Arial" w:eastAsiaTheme="minorEastAsia" w:hAnsi="Arial" w:cs="Arial"/>
                <w:sz w:val="20"/>
                <w:szCs w:val="20"/>
                <w:lang w:val="en-US"/>
              </w:rPr>
              <w:t>600</w:t>
            </w:r>
          </w:p>
        </w:tc>
        <w:tc>
          <w:tcPr>
            <w:tcW w:w="1247" w:type="dxa"/>
            <w:tcBorders>
              <w:top w:val="single" w:sz="6" w:space="0" w:color="auto"/>
              <w:bottom w:val="single" w:sz="6" w:space="0" w:color="auto"/>
            </w:tcBorders>
          </w:tcPr>
          <w:p w14:paraId="6BAE16FD"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 xml:space="preserve">0.61 </w:t>
            </w:r>
          </w:p>
          <w:p w14:paraId="10B4D83B"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(0.47-0.74)</w:t>
            </w:r>
          </w:p>
        </w:tc>
        <w:tc>
          <w:tcPr>
            <w:tcW w:w="1219" w:type="dxa"/>
            <w:tcBorders>
              <w:top w:val="single" w:sz="6" w:space="0" w:color="auto"/>
              <w:bottom w:val="single" w:sz="6" w:space="0" w:color="auto"/>
            </w:tcBorders>
          </w:tcPr>
          <w:p w14:paraId="04D80DB4"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w:t>
            </w:r>
          </w:p>
        </w:tc>
        <w:tc>
          <w:tcPr>
            <w:tcW w:w="1417" w:type="dxa"/>
            <w:tcBorders>
              <w:top w:val="single" w:sz="6" w:space="0" w:color="auto"/>
              <w:bottom w:val="single" w:sz="6" w:space="0" w:color="auto"/>
            </w:tcBorders>
          </w:tcPr>
          <w:p w14:paraId="6F9263B1" w14:textId="77777777" w:rsidR="00FD0818" w:rsidRPr="00B61DFF" w:rsidRDefault="00FD0818" w:rsidP="000D19FA">
            <w:pPr>
              <w:contextualSpacing/>
              <w:jc w:val="center"/>
            </w:pPr>
            <w:proofErr w:type="spellStart"/>
            <w:r w:rsidRPr="00B61DFF">
              <w:rPr>
                <w:rFonts w:ascii="Arial" w:eastAsiaTheme="minorEastAsia" w:hAnsi="Arial" w:cs="Arial"/>
                <w:sz w:val="20"/>
                <w:szCs w:val="20"/>
                <w:lang w:val="en-US"/>
              </w:rPr>
              <w:t>Quantikine</w:t>
            </w:r>
            <w:proofErr w:type="spellEnd"/>
            <w:r w:rsidRPr="00B61DFF">
              <w:rPr>
                <w:rFonts w:ascii="Arial" w:eastAsiaTheme="minorEastAsia" w:hAnsi="Arial" w:cs="Arial"/>
                <w:sz w:val="20"/>
                <w:szCs w:val="20"/>
                <w:lang w:val="en-US"/>
              </w:rPr>
              <w:t xml:space="preserve"> ELISA, R&amp;D</w:t>
            </w:r>
          </w:p>
        </w:tc>
      </w:tr>
      <w:tr w:rsidR="00FD0818" w:rsidRPr="008C53FD" w14:paraId="16D617DB" w14:textId="77777777" w:rsidTr="000D19FA">
        <w:trPr>
          <w:trHeight w:val="510"/>
        </w:trPr>
        <w:tc>
          <w:tcPr>
            <w:tcW w:w="1417" w:type="dxa"/>
            <w:tcBorders>
              <w:top w:val="single" w:sz="6" w:space="0" w:color="auto"/>
              <w:bottom w:val="single" w:sz="6" w:space="0" w:color="auto"/>
            </w:tcBorders>
          </w:tcPr>
          <w:p w14:paraId="5DA36F6C" w14:textId="6CE80C67" w:rsidR="00FD0818" w:rsidRPr="00B61DFF" w:rsidRDefault="00FD0818" w:rsidP="000D19FA">
            <w:pPr>
              <w:spacing w:after="200"/>
              <w:contextualSpacing/>
              <w:jc w:val="center"/>
              <w:rPr>
                <w:rFonts w:ascii="Arial" w:hAnsi="Arial" w:cs="Arial"/>
                <w:sz w:val="20"/>
                <w:szCs w:val="20"/>
              </w:rPr>
            </w:pPr>
            <w:proofErr w:type="spellStart"/>
            <w:r w:rsidRPr="00B61DFF">
              <w:rPr>
                <w:rFonts w:ascii="Arial" w:hAnsi="Arial" w:cs="Arial"/>
                <w:sz w:val="20"/>
                <w:szCs w:val="20"/>
              </w:rPr>
              <w:t>Mazzucchelli</w:t>
            </w:r>
            <w:proofErr w:type="spellEnd"/>
            <w:r w:rsidRPr="00B61DFF">
              <w:rPr>
                <w:rFonts w:ascii="Arial" w:hAnsi="Arial" w:cs="Arial"/>
                <w:sz w:val="20"/>
                <w:szCs w:val="20"/>
              </w:rPr>
              <w:t>, 2013</w:t>
            </w:r>
            <w:r w:rsidRPr="00B61DFF">
              <w:rPr>
                <w:rFonts w:ascii="Arial" w:hAnsi="Arial" w:cs="Arial"/>
                <w:sz w:val="20"/>
                <w:szCs w:val="20"/>
              </w:rPr>
              <w:fldChar w:fldCharType="begin">
                <w:fldData xml:space="preserve">PEVuZE5vdGU+PENpdGU+PEF1dGhvcj5NYXp6dWNjaGVsbGk8L0F1dGhvcj48WWVhcj4yMDEzPC9Z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=
</w:fldData>
              </w:fldChar>
            </w:r>
            <w:r>
              <w:rPr>
                <w:rFonts w:ascii="Arial" w:hAnsi="Arial" w:cs="Arial"/>
                <w:sz w:val="20"/>
                <w:szCs w:val="20"/>
              </w:rPr>
              <w:instrText xml:space="preserve"> ADDIN EN.CITE </w:instrText>
            </w:r>
            <w:r>
              <w:rPr>
                <w:rFonts w:ascii="Arial" w:hAnsi="Arial" w:cs="Arial"/>
                <w:sz w:val="20"/>
                <w:szCs w:val="20"/>
              </w:rPr>
              <w:fldChar w:fldCharType="begin">
                <w:fldData xml:space="preserve">PEVuZE5vdGU+PENpdGU+PEF1dGhvcj5NYXp6dWNjaGVsbGk8L0F1dGhvcj48WWVhcj4yMDEzPC9Z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=
</w:fldData>
              </w:fldChar>
            </w:r>
            <w:r>
              <w:rPr>
                <w:rFonts w:ascii="Arial" w:hAnsi="Arial" w:cs="Arial"/>
                <w:sz w:val="20"/>
                <w:szCs w:val="20"/>
              </w:rPr>
              <w:instrText xml:space="preserve"> ADDIN EN.CITE.DATA </w:instrText>
            </w:r>
            <w:r>
              <w:rPr>
                <w:rFonts w:ascii="Arial" w:hAnsi="Arial" w:cs="Arial"/>
                <w:sz w:val="20"/>
                <w:szCs w:val="20"/>
              </w:rPr>
            </w:r>
            <w:r>
              <w:rPr>
                <w:rFonts w:ascii="Arial" w:hAnsi="Arial" w:cs="Arial"/>
                <w:sz w:val="20"/>
                <w:szCs w:val="20"/>
              </w:rPr>
              <w:fldChar w:fldCharType="end"/>
            </w:r>
            <w:r w:rsidRPr="00B61DFF">
              <w:rPr>
                <w:rFonts w:ascii="Arial" w:hAnsi="Arial" w:cs="Arial"/>
                <w:sz w:val="20"/>
                <w:szCs w:val="20"/>
              </w:rPr>
            </w:r>
            <w:r w:rsidRPr="00B61DFF">
              <w:rPr>
                <w:rFonts w:ascii="Arial" w:hAnsi="Arial" w:cs="Arial"/>
                <w:sz w:val="20"/>
                <w:szCs w:val="20"/>
              </w:rPr>
              <w:fldChar w:fldCharType="separate"/>
            </w:r>
            <w:r w:rsidRPr="00FD0818">
              <w:rPr>
                <w:rFonts w:ascii="Arial" w:hAnsi="Arial" w:cs="Arial"/>
                <w:noProof/>
                <w:sz w:val="20"/>
                <w:szCs w:val="20"/>
                <w:vertAlign w:val="superscript"/>
              </w:rPr>
              <w:t>10</w:t>
            </w:r>
            <w:r w:rsidRPr="00B61DFF">
              <w:rPr>
                <w:rFonts w:ascii="Arial" w:hAnsi="Arial" w:cs="Arial"/>
                <w:sz w:val="20"/>
                <w:szCs w:val="20"/>
              </w:rPr>
              <w:fldChar w:fldCharType="end"/>
            </w:r>
            <w:r w:rsidRPr="00B61DFF">
              <w:rPr>
                <w:rFonts w:ascii="Arial" w:hAnsi="Arial" w:cs="Arial"/>
                <w:sz w:val="20"/>
                <w:szCs w:val="20"/>
              </w:rPr>
              <w:t>*</w:t>
            </w:r>
          </w:p>
        </w:tc>
        <w:tc>
          <w:tcPr>
            <w:tcW w:w="794" w:type="dxa"/>
            <w:tcBorders>
              <w:top w:val="single" w:sz="6" w:space="0" w:color="auto"/>
              <w:bottom w:val="single" w:sz="6" w:space="0" w:color="auto"/>
            </w:tcBorders>
          </w:tcPr>
          <w:p w14:paraId="61F672ED"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PCS</w:t>
            </w:r>
          </w:p>
        </w:tc>
        <w:tc>
          <w:tcPr>
            <w:tcW w:w="1304" w:type="dxa"/>
            <w:tcBorders>
              <w:top w:val="single" w:sz="6" w:space="0" w:color="auto"/>
              <w:bottom w:val="single" w:sz="6" w:space="0" w:color="auto"/>
            </w:tcBorders>
          </w:tcPr>
          <w:p w14:paraId="46A3CF21"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Italy</w:t>
            </w:r>
          </w:p>
        </w:tc>
        <w:tc>
          <w:tcPr>
            <w:tcW w:w="2438" w:type="dxa"/>
            <w:tcBorders>
              <w:top w:val="single" w:sz="6" w:space="0" w:color="auto"/>
              <w:bottom w:val="single" w:sz="6" w:space="0" w:color="auto"/>
            </w:tcBorders>
          </w:tcPr>
          <w:p w14:paraId="154E0772"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NICU, d5-15 of life, 16 children with and 16 without LONS d16-25</w:t>
            </w:r>
          </w:p>
        </w:tc>
        <w:tc>
          <w:tcPr>
            <w:tcW w:w="1134" w:type="dxa"/>
            <w:tcBorders>
              <w:top w:val="single" w:sz="6" w:space="0" w:color="auto"/>
              <w:bottom w:val="single" w:sz="6" w:space="0" w:color="auto"/>
            </w:tcBorders>
          </w:tcPr>
          <w:p w14:paraId="6D806DD0"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32</w:t>
            </w:r>
          </w:p>
        </w:tc>
        <w:tc>
          <w:tcPr>
            <w:tcW w:w="1416" w:type="dxa"/>
            <w:tcBorders>
              <w:top w:val="single" w:sz="6" w:space="0" w:color="auto"/>
              <w:bottom w:val="single" w:sz="6" w:space="0" w:color="auto"/>
            </w:tcBorders>
          </w:tcPr>
          <w:p w14:paraId="7301B6C0"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 xml:space="preserve">Preterm infants </w:t>
            </w:r>
          </w:p>
          <w:p w14:paraId="23CCDD10"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&lt;32wk GA</w:t>
            </w:r>
          </w:p>
        </w:tc>
        <w:tc>
          <w:tcPr>
            <w:tcW w:w="1077" w:type="dxa"/>
            <w:tcBorders>
              <w:top w:val="single" w:sz="6" w:space="0" w:color="auto"/>
              <w:bottom w:val="single" w:sz="6" w:space="0" w:color="auto"/>
            </w:tcBorders>
          </w:tcPr>
          <w:p w14:paraId="0549654A"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Not reported</w:t>
            </w:r>
          </w:p>
        </w:tc>
        <w:tc>
          <w:tcPr>
            <w:tcW w:w="1247" w:type="dxa"/>
            <w:tcBorders>
              <w:top w:val="single" w:sz="6" w:space="0" w:color="auto"/>
              <w:bottom w:val="single" w:sz="6" w:space="0" w:color="auto"/>
            </w:tcBorders>
          </w:tcPr>
          <w:p w14:paraId="6BBF7D61"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N/A</w:t>
            </w:r>
          </w:p>
        </w:tc>
        <w:tc>
          <w:tcPr>
            <w:tcW w:w="1247" w:type="dxa"/>
            <w:tcBorders>
              <w:top w:val="single" w:sz="6" w:space="0" w:color="auto"/>
              <w:bottom w:val="single" w:sz="6" w:space="0" w:color="auto"/>
            </w:tcBorders>
          </w:tcPr>
          <w:p w14:paraId="2C39E69A" w14:textId="77777777" w:rsidR="00FD0818" w:rsidRPr="00B61DFF" w:rsidRDefault="00FD0818" w:rsidP="000D19FA">
            <w:pPr>
              <w:spacing w:after="200"/>
              <w:contextualSpacing/>
              <w:jc w:val="center"/>
              <w:rPr>
                <w:rFonts w:ascii="Arial" w:hAnsi="Arial" w:cs="Arial"/>
                <w:sz w:val="20"/>
                <w:szCs w:val="20"/>
                <w:lang w:val="en-US"/>
              </w:rPr>
            </w:pPr>
            <w:r w:rsidRPr="00B61DFF">
              <w:rPr>
                <w:rFonts w:ascii="Arial" w:hAnsi="Arial" w:cs="Arial"/>
                <w:sz w:val="20"/>
                <w:szCs w:val="20"/>
                <w:lang w:val="en-US"/>
              </w:rPr>
              <w:t xml:space="preserve">0.80 </w:t>
            </w:r>
          </w:p>
          <w:p w14:paraId="44507F3B" w14:textId="77777777" w:rsidR="00FD0818" w:rsidRPr="00B61DFF" w:rsidRDefault="00FD0818" w:rsidP="000D19FA">
            <w:pPr>
              <w:spacing w:after="200"/>
              <w:contextualSpacing/>
              <w:jc w:val="center"/>
              <w:rPr>
                <w:rFonts w:ascii="Arial" w:hAnsi="Arial" w:cs="Arial"/>
                <w:sz w:val="20"/>
                <w:szCs w:val="20"/>
                <w:lang w:val="en-US"/>
              </w:rPr>
            </w:pPr>
            <w:r w:rsidRPr="00B61DFF">
              <w:rPr>
                <w:rFonts w:ascii="Arial" w:hAnsi="Arial" w:cs="Arial"/>
                <w:sz w:val="20"/>
                <w:szCs w:val="20"/>
                <w:lang w:val="en-US"/>
              </w:rPr>
              <w:t>(0.63-0.92)</w:t>
            </w:r>
          </w:p>
        </w:tc>
        <w:tc>
          <w:tcPr>
            <w:tcW w:w="1219" w:type="dxa"/>
            <w:tcBorders>
              <w:top w:val="single" w:sz="6" w:space="0" w:color="auto"/>
              <w:bottom w:val="single" w:sz="6" w:space="0" w:color="auto"/>
            </w:tcBorders>
          </w:tcPr>
          <w:p w14:paraId="5F2DD9BE"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w:t>
            </w:r>
          </w:p>
        </w:tc>
        <w:tc>
          <w:tcPr>
            <w:tcW w:w="1417" w:type="dxa"/>
            <w:tcBorders>
              <w:top w:val="single" w:sz="6" w:space="0" w:color="auto"/>
              <w:bottom w:val="single" w:sz="6" w:space="0" w:color="auto"/>
            </w:tcBorders>
          </w:tcPr>
          <w:p w14:paraId="7D0729A8" w14:textId="77777777" w:rsidR="00FD0818" w:rsidRPr="00B61DFF" w:rsidRDefault="00FD0818" w:rsidP="000D19FA">
            <w:pPr>
              <w:spacing w:after="200"/>
              <w:contextualSpacing/>
              <w:jc w:val="center"/>
              <w:rPr>
                <w:rFonts w:ascii="Arial" w:hAnsi="Arial" w:cs="Arial"/>
                <w:sz w:val="20"/>
                <w:szCs w:val="20"/>
                <w:lang w:val="en-US"/>
              </w:rPr>
            </w:pPr>
            <w:r w:rsidRPr="00B61DFF">
              <w:rPr>
                <w:rFonts w:ascii="Arial" w:hAnsi="Arial" w:cs="Arial"/>
                <w:sz w:val="20"/>
                <w:szCs w:val="20"/>
                <w:lang w:val="en-US"/>
              </w:rPr>
              <w:t>Flow cytometry, ELISA, R&amp;D</w:t>
            </w:r>
          </w:p>
        </w:tc>
      </w:tr>
      <w:tr w:rsidR="00FD0818" w:rsidRPr="008C53FD" w14:paraId="431EFBD8" w14:textId="77777777" w:rsidTr="000D19FA">
        <w:trPr>
          <w:trHeight w:val="510"/>
        </w:trPr>
        <w:tc>
          <w:tcPr>
            <w:tcW w:w="1417" w:type="dxa"/>
            <w:tcBorders>
              <w:top w:val="single" w:sz="6" w:space="0" w:color="auto"/>
              <w:bottom w:val="single" w:sz="6" w:space="0" w:color="auto"/>
            </w:tcBorders>
          </w:tcPr>
          <w:p w14:paraId="2E5DEFEC" w14:textId="11F9E488" w:rsidR="00FD0818" w:rsidRPr="00B61DFF" w:rsidRDefault="00FD0818" w:rsidP="000D19FA">
            <w:pPr>
              <w:spacing w:after="200"/>
              <w:contextualSpacing/>
              <w:jc w:val="center"/>
              <w:rPr>
                <w:rFonts w:ascii="Arial" w:hAnsi="Arial" w:cs="Arial"/>
                <w:sz w:val="20"/>
                <w:szCs w:val="20"/>
              </w:rPr>
            </w:pPr>
            <w:proofErr w:type="spellStart"/>
            <w:r w:rsidRPr="00B61DFF">
              <w:rPr>
                <w:rFonts w:ascii="Arial" w:hAnsi="Arial" w:cs="Arial"/>
                <w:sz w:val="20"/>
                <w:szCs w:val="20"/>
              </w:rPr>
              <w:t>Schlapbach</w:t>
            </w:r>
            <w:proofErr w:type="spellEnd"/>
            <w:r w:rsidRPr="00B61DFF">
              <w:rPr>
                <w:rFonts w:ascii="Arial" w:hAnsi="Arial" w:cs="Arial"/>
                <w:sz w:val="20"/>
                <w:szCs w:val="20"/>
              </w:rPr>
              <w:t>, 2013</w:t>
            </w:r>
            <w:r w:rsidRPr="00B61DFF">
              <w:rPr>
                <w:rFonts w:ascii="Arial" w:hAnsi="Arial" w:cs="Arial"/>
                <w:sz w:val="20"/>
                <w:szCs w:val="20"/>
              </w:rPr>
              <w:fldChar w:fldCharType="begin">
                <w:fldData xml:space="preserve">PEVuZE5vdGU+PENpdGU+PEF1dGhvcj5TY2hsYXBiYWNoPC9BdXRob3I+PFllYXI+MjAxMzwvWWVh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</w:fldData>
              </w:fldChar>
            </w:r>
            <w:r>
              <w:rPr>
                <w:rFonts w:ascii="Arial" w:hAnsi="Arial" w:cs="Arial"/>
                <w:sz w:val="20"/>
                <w:szCs w:val="20"/>
              </w:rPr>
              <w:instrText xml:space="preserve"> ADDIN EN.CITE </w:instrText>
            </w:r>
            <w:r>
              <w:rPr>
                <w:rFonts w:ascii="Arial" w:hAnsi="Arial" w:cs="Arial"/>
                <w:sz w:val="20"/>
                <w:szCs w:val="20"/>
              </w:rPr>
              <w:fldChar w:fldCharType="begin">
                <w:fldData xml:space="preserve">PEVuZE5vdGU+PENpdGU+PEF1dGhvcj5TY2hsYXBiYWNoPC9BdXRob3I+PFllYXI+MjAxMzwvWWVh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</w:fldData>
              </w:fldChar>
            </w:r>
            <w:r>
              <w:rPr>
                <w:rFonts w:ascii="Arial" w:hAnsi="Arial" w:cs="Arial"/>
                <w:sz w:val="20"/>
                <w:szCs w:val="20"/>
              </w:rPr>
              <w:instrText xml:space="preserve"> ADDIN EN.CITE.DATA </w:instrText>
            </w:r>
            <w:r>
              <w:rPr>
                <w:rFonts w:ascii="Arial" w:hAnsi="Arial" w:cs="Arial"/>
                <w:sz w:val="20"/>
                <w:szCs w:val="20"/>
              </w:rPr>
            </w:r>
            <w:r>
              <w:rPr>
                <w:rFonts w:ascii="Arial" w:hAnsi="Arial" w:cs="Arial"/>
                <w:sz w:val="20"/>
                <w:szCs w:val="20"/>
              </w:rPr>
              <w:fldChar w:fldCharType="end"/>
            </w:r>
            <w:r w:rsidRPr="00B61DFF">
              <w:rPr>
                <w:rFonts w:ascii="Arial" w:hAnsi="Arial" w:cs="Arial"/>
                <w:sz w:val="20"/>
                <w:szCs w:val="20"/>
              </w:rPr>
            </w:r>
            <w:r w:rsidRPr="00B61DFF">
              <w:rPr>
                <w:rFonts w:ascii="Arial" w:hAnsi="Arial" w:cs="Arial"/>
                <w:sz w:val="20"/>
                <w:szCs w:val="20"/>
              </w:rPr>
              <w:fldChar w:fldCharType="separate"/>
            </w:r>
            <w:r w:rsidRPr="00FD0818">
              <w:rPr>
                <w:rFonts w:ascii="Arial" w:hAnsi="Arial" w:cs="Arial"/>
                <w:noProof/>
                <w:sz w:val="20"/>
                <w:szCs w:val="20"/>
                <w:vertAlign w:val="superscript"/>
              </w:rPr>
              <w:t>11</w:t>
            </w:r>
            <w:r w:rsidRPr="00B61DFF">
              <w:rPr>
                <w:rFonts w:ascii="Arial" w:hAnsi="Arial" w:cs="Arial"/>
                <w:sz w:val="20"/>
                <w:szCs w:val="20"/>
              </w:rPr>
              <w:fldChar w:fldCharType="end"/>
            </w:r>
            <w:r w:rsidRPr="00B61DFF">
              <w:rPr>
                <w:rFonts w:ascii="Arial" w:hAnsi="Arial" w:cs="Arial"/>
                <w:sz w:val="20"/>
                <w:szCs w:val="20"/>
              </w:rPr>
              <w:t>*</w:t>
            </w:r>
          </w:p>
        </w:tc>
        <w:tc>
          <w:tcPr>
            <w:tcW w:w="794" w:type="dxa"/>
            <w:tcBorders>
              <w:top w:val="single" w:sz="6" w:space="0" w:color="auto"/>
              <w:bottom w:val="single" w:sz="6" w:space="0" w:color="auto"/>
            </w:tcBorders>
          </w:tcPr>
          <w:p w14:paraId="64C9EF86"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POS</w:t>
            </w:r>
          </w:p>
        </w:tc>
        <w:tc>
          <w:tcPr>
            <w:tcW w:w="1304" w:type="dxa"/>
            <w:tcBorders>
              <w:top w:val="single" w:sz="6" w:space="0" w:color="auto"/>
              <w:bottom w:val="single" w:sz="6" w:space="0" w:color="auto"/>
            </w:tcBorders>
          </w:tcPr>
          <w:p w14:paraId="31F6C9C3"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Switzerland</w:t>
            </w:r>
          </w:p>
        </w:tc>
        <w:tc>
          <w:tcPr>
            <w:tcW w:w="2438" w:type="dxa"/>
            <w:tcBorders>
              <w:top w:val="single" w:sz="6" w:space="0" w:color="auto"/>
              <w:bottom w:val="single" w:sz="6" w:space="0" w:color="auto"/>
            </w:tcBorders>
          </w:tcPr>
          <w:p w14:paraId="63A70EC3"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NICU admission with suspected EOS</w:t>
            </w:r>
          </w:p>
        </w:tc>
        <w:tc>
          <w:tcPr>
            <w:tcW w:w="1134" w:type="dxa"/>
            <w:tcBorders>
              <w:top w:val="single" w:sz="6" w:space="0" w:color="auto"/>
              <w:bottom w:val="single" w:sz="6" w:space="0" w:color="auto"/>
            </w:tcBorders>
          </w:tcPr>
          <w:p w14:paraId="1AEE2F46"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137</w:t>
            </w:r>
          </w:p>
        </w:tc>
        <w:tc>
          <w:tcPr>
            <w:tcW w:w="1416" w:type="dxa"/>
            <w:tcBorders>
              <w:top w:val="single" w:sz="6" w:space="0" w:color="auto"/>
              <w:bottom w:val="single" w:sz="6" w:space="0" w:color="auto"/>
            </w:tcBorders>
          </w:tcPr>
          <w:p w14:paraId="3E986181"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Neonates &gt;34wk GA</w:t>
            </w:r>
          </w:p>
        </w:tc>
        <w:tc>
          <w:tcPr>
            <w:tcW w:w="1077" w:type="dxa"/>
            <w:tcBorders>
              <w:top w:val="single" w:sz="6" w:space="0" w:color="auto"/>
              <w:bottom w:val="single" w:sz="6" w:space="0" w:color="auto"/>
            </w:tcBorders>
          </w:tcPr>
          <w:p w14:paraId="76E159DE" w14:textId="77777777" w:rsidR="00FD0818" w:rsidRPr="00B61DFF" w:rsidRDefault="00FD0818" w:rsidP="000D19FA">
            <w:pPr>
              <w:spacing w:after="200"/>
              <w:contextualSpacing/>
              <w:jc w:val="center"/>
              <w:rPr>
                <w:rFonts w:ascii="Arial" w:eastAsiaTheme="minorEastAsia" w:hAnsi="Arial" w:cs="Arial"/>
                <w:sz w:val="20"/>
                <w:szCs w:val="20"/>
                <w:lang w:val="en-US"/>
              </w:rPr>
            </w:pPr>
            <w:r w:rsidRPr="00B61DFF">
              <w:rPr>
                <w:rFonts w:ascii="Arial" w:eastAsiaTheme="minorEastAsia" w:hAnsi="Arial" w:cs="Arial"/>
                <w:sz w:val="20"/>
                <w:szCs w:val="20"/>
                <w:lang w:val="en-US"/>
              </w:rPr>
              <w:t>0%</w:t>
            </w:r>
          </w:p>
        </w:tc>
        <w:tc>
          <w:tcPr>
            <w:tcW w:w="1247" w:type="dxa"/>
            <w:tcBorders>
              <w:top w:val="single" w:sz="6" w:space="0" w:color="auto"/>
              <w:bottom w:val="single" w:sz="6" w:space="0" w:color="auto"/>
            </w:tcBorders>
          </w:tcPr>
          <w:p w14:paraId="3E4188D8" w14:textId="77777777" w:rsidR="00FD0818" w:rsidRPr="00B61DFF" w:rsidRDefault="00FD0818" w:rsidP="000D19FA">
            <w:pPr>
              <w:spacing w:after="200"/>
              <w:contextualSpacing/>
              <w:jc w:val="center"/>
              <w:rPr>
                <w:rFonts w:ascii="Arial" w:hAnsi="Arial" w:cs="Arial"/>
                <w:sz w:val="20"/>
                <w:szCs w:val="20"/>
              </w:rPr>
            </w:pPr>
            <w:r w:rsidRPr="00B61DFF">
              <w:rPr>
                <w:rFonts w:ascii="Arial" w:eastAsiaTheme="minorEastAsia" w:hAnsi="Arial" w:cs="Arial"/>
                <w:sz w:val="20"/>
                <w:szCs w:val="20"/>
                <w:lang w:val="en-US"/>
              </w:rPr>
              <w:t>1250</w:t>
            </w:r>
          </w:p>
        </w:tc>
        <w:tc>
          <w:tcPr>
            <w:tcW w:w="1247" w:type="dxa"/>
            <w:tcBorders>
              <w:top w:val="single" w:sz="6" w:space="0" w:color="auto"/>
              <w:bottom w:val="single" w:sz="6" w:space="0" w:color="auto"/>
            </w:tcBorders>
          </w:tcPr>
          <w:p w14:paraId="732B8F39"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 xml:space="preserve">0.54 </w:t>
            </w:r>
          </w:p>
          <w:p w14:paraId="692265DB"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(0.41-0.67)</w:t>
            </w:r>
          </w:p>
        </w:tc>
        <w:tc>
          <w:tcPr>
            <w:tcW w:w="1219" w:type="dxa"/>
            <w:tcBorders>
              <w:top w:val="single" w:sz="6" w:space="0" w:color="auto"/>
              <w:bottom w:val="single" w:sz="6" w:space="0" w:color="auto"/>
            </w:tcBorders>
          </w:tcPr>
          <w:p w14:paraId="67AA6EFA"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w:t>
            </w:r>
          </w:p>
        </w:tc>
        <w:tc>
          <w:tcPr>
            <w:tcW w:w="1417" w:type="dxa"/>
            <w:tcBorders>
              <w:top w:val="single" w:sz="6" w:space="0" w:color="auto"/>
              <w:bottom w:val="single" w:sz="6" w:space="0" w:color="auto"/>
            </w:tcBorders>
          </w:tcPr>
          <w:p w14:paraId="107066A8" w14:textId="77777777" w:rsidR="00FD0818" w:rsidRPr="00B61DFF" w:rsidRDefault="00FD0818" w:rsidP="000D19FA">
            <w:pPr>
              <w:autoSpaceDE w:val="0"/>
              <w:autoSpaceDN w:val="0"/>
              <w:adjustRightInd w:val="0"/>
              <w:contextualSpacing/>
              <w:jc w:val="center"/>
              <w:rPr>
                <w:rFonts w:ascii="Arial" w:eastAsiaTheme="minorEastAsia" w:hAnsi="Arial" w:cs="Arial"/>
                <w:sz w:val="20"/>
                <w:szCs w:val="20"/>
                <w:lang w:val="en-US"/>
              </w:rPr>
            </w:pPr>
            <w:proofErr w:type="spellStart"/>
            <w:r w:rsidRPr="00B61DFF">
              <w:rPr>
                <w:rFonts w:ascii="Arial" w:eastAsiaTheme="minorEastAsia" w:hAnsi="Arial" w:cs="Arial"/>
                <w:sz w:val="20"/>
                <w:szCs w:val="20"/>
                <w:lang w:val="en-US"/>
              </w:rPr>
              <w:t>Duoset</w:t>
            </w:r>
            <w:proofErr w:type="spellEnd"/>
            <w:r w:rsidRPr="00B61DFF">
              <w:rPr>
                <w:rFonts w:ascii="Arial" w:eastAsiaTheme="minorEastAsia" w:hAnsi="Arial" w:cs="Arial"/>
                <w:sz w:val="20"/>
                <w:szCs w:val="20"/>
                <w:lang w:val="en-US"/>
              </w:rPr>
              <w:t xml:space="preserve"> ELISA, R&amp;D</w:t>
            </w:r>
          </w:p>
        </w:tc>
      </w:tr>
      <w:tr w:rsidR="00FD0818" w:rsidRPr="008C53FD" w14:paraId="6D59C0FA" w14:textId="77777777" w:rsidTr="000D19FA">
        <w:trPr>
          <w:trHeight w:val="510"/>
        </w:trPr>
        <w:tc>
          <w:tcPr>
            <w:tcW w:w="1417" w:type="dxa"/>
            <w:tcBorders>
              <w:top w:val="single" w:sz="6" w:space="0" w:color="auto"/>
              <w:bottom w:val="single" w:sz="6" w:space="0" w:color="auto"/>
            </w:tcBorders>
          </w:tcPr>
          <w:p w14:paraId="16B06BE2" w14:textId="2F2C28F2" w:rsidR="00FD0818" w:rsidRPr="00B61DFF" w:rsidRDefault="00FD0818" w:rsidP="000D19FA">
            <w:pPr>
              <w:spacing w:after="200"/>
              <w:contextualSpacing/>
              <w:jc w:val="center"/>
              <w:rPr>
                <w:rFonts w:ascii="Arial" w:hAnsi="Arial" w:cs="Arial"/>
                <w:sz w:val="20"/>
                <w:szCs w:val="20"/>
              </w:rPr>
            </w:pPr>
            <w:proofErr w:type="spellStart"/>
            <w:r w:rsidRPr="00B61DFF">
              <w:rPr>
                <w:rFonts w:ascii="Arial" w:hAnsi="Arial" w:cs="Arial"/>
                <w:sz w:val="20"/>
                <w:szCs w:val="20"/>
              </w:rPr>
              <w:t>Sarafidis</w:t>
            </w:r>
            <w:proofErr w:type="spellEnd"/>
            <w:r w:rsidRPr="00B61DFF">
              <w:rPr>
                <w:rFonts w:ascii="Arial" w:hAnsi="Arial" w:cs="Arial"/>
                <w:sz w:val="20"/>
                <w:szCs w:val="20"/>
              </w:rPr>
              <w:t>, 2010</w:t>
            </w:r>
            <w:r w:rsidRPr="00B61DFF">
              <w:rPr>
                <w:rFonts w:ascii="Arial" w:hAnsi="Arial" w:cs="Arial"/>
                <w:sz w:val="20"/>
                <w:szCs w:val="20"/>
              </w:rPr>
              <w:fldChar w:fldCharType="begin">
                <w:fldData xml:space="preserve">PEVuZE5vdGU+PENpdGU+PEF1dGhvcj5TYXJhZmlkaXM8L0F1dGhvcj48WWVhcj4yMDEwPC9ZZWFy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</w:fldData>
              </w:fldChar>
            </w:r>
            <w:r>
              <w:rPr>
                <w:rFonts w:ascii="Arial" w:hAnsi="Arial" w:cs="Arial"/>
                <w:sz w:val="20"/>
                <w:szCs w:val="20"/>
              </w:rPr>
              <w:instrText xml:space="preserve"> ADDIN EN.CITE </w:instrText>
            </w:r>
            <w:r>
              <w:rPr>
                <w:rFonts w:ascii="Arial" w:hAnsi="Arial" w:cs="Arial"/>
                <w:sz w:val="20"/>
                <w:szCs w:val="20"/>
              </w:rPr>
              <w:fldChar w:fldCharType="begin">
                <w:fldData xml:space="preserve">PEVuZE5vdGU+PENpdGU+PEF1dGhvcj5TYXJhZmlkaXM8L0F1dGhvcj48WWVhcj4yMDEwPC9ZZWFy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</w:fldData>
              </w:fldChar>
            </w:r>
            <w:r>
              <w:rPr>
                <w:rFonts w:ascii="Arial" w:hAnsi="Arial" w:cs="Arial"/>
                <w:sz w:val="20"/>
                <w:szCs w:val="20"/>
              </w:rPr>
              <w:instrText xml:space="preserve"> ADDIN EN.CITE.DATA </w:instrText>
            </w:r>
            <w:r>
              <w:rPr>
                <w:rFonts w:ascii="Arial" w:hAnsi="Arial" w:cs="Arial"/>
                <w:sz w:val="20"/>
                <w:szCs w:val="20"/>
              </w:rPr>
            </w:r>
            <w:r>
              <w:rPr>
                <w:rFonts w:ascii="Arial" w:hAnsi="Arial" w:cs="Arial"/>
                <w:sz w:val="20"/>
                <w:szCs w:val="20"/>
              </w:rPr>
              <w:fldChar w:fldCharType="end"/>
            </w:r>
            <w:r w:rsidRPr="00B61DFF">
              <w:rPr>
                <w:rFonts w:ascii="Arial" w:hAnsi="Arial" w:cs="Arial"/>
                <w:sz w:val="20"/>
                <w:szCs w:val="20"/>
              </w:rPr>
            </w:r>
            <w:r w:rsidRPr="00B61DFF">
              <w:rPr>
                <w:rFonts w:ascii="Arial" w:hAnsi="Arial" w:cs="Arial"/>
                <w:sz w:val="20"/>
                <w:szCs w:val="20"/>
              </w:rPr>
              <w:fldChar w:fldCharType="separate"/>
            </w:r>
            <w:r w:rsidRPr="00FD0818">
              <w:rPr>
                <w:rFonts w:ascii="Arial" w:hAnsi="Arial" w:cs="Arial"/>
                <w:noProof/>
                <w:sz w:val="20"/>
                <w:szCs w:val="20"/>
                <w:vertAlign w:val="superscript"/>
              </w:rPr>
              <w:t>12</w:t>
            </w:r>
            <w:r w:rsidRPr="00B61DFF">
              <w:rPr>
                <w:rFonts w:ascii="Arial" w:hAnsi="Arial" w:cs="Arial"/>
                <w:sz w:val="20"/>
                <w:szCs w:val="20"/>
              </w:rPr>
              <w:fldChar w:fldCharType="end"/>
            </w:r>
            <w:r w:rsidRPr="00B61DFF">
              <w:rPr>
                <w:rFonts w:ascii="Arial" w:hAnsi="Arial" w:cs="Arial"/>
                <w:sz w:val="20"/>
                <w:szCs w:val="20"/>
              </w:rPr>
              <w:t>*</w:t>
            </w:r>
          </w:p>
        </w:tc>
        <w:tc>
          <w:tcPr>
            <w:tcW w:w="794" w:type="dxa"/>
            <w:tcBorders>
              <w:top w:val="single" w:sz="6" w:space="0" w:color="auto"/>
              <w:bottom w:val="single" w:sz="6" w:space="0" w:color="auto"/>
            </w:tcBorders>
          </w:tcPr>
          <w:p w14:paraId="09276B7C"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PCS</w:t>
            </w:r>
          </w:p>
        </w:tc>
        <w:tc>
          <w:tcPr>
            <w:tcW w:w="1304" w:type="dxa"/>
            <w:tcBorders>
              <w:top w:val="single" w:sz="6" w:space="0" w:color="auto"/>
              <w:bottom w:val="single" w:sz="6" w:space="0" w:color="auto"/>
            </w:tcBorders>
          </w:tcPr>
          <w:p w14:paraId="4853383B"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Greece</w:t>
            </w:r>
          </w:p>
        </w:tc>
        <w:tc>
          <w:tcPr>
            <w:tcW w:w="2438" w:type="dxa"/>
            <w:tcBorders>
              <w:top w:val="single" w:sz="6" w:space="0" w:color="auto"/>
              <w:bottom w:val="single" w:sz="6" w:space="0" w:color="auto"/>
            </w:tcBorders>
          </w:tcPr>
          <w:p w14:paraId="3BA11483"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Suspected LONS in NICU</w:t>
            </w:r>
          </w:p>
        </w:tc>
        <w:tc>
          <w:tcPr>
            <w:tcW w:w="1134" w:type="dxa"/>
            <w:tcBorders>
              <w:top w:val="single" w:sz="6" w:space="0" w:color="auto"/>
              <w:bottom w:val="single" w:sz="6" w:space="0" w:color="auto"/>
            </w:tcBorders>
          </w:tcPr>
          <w:p w14:paraId="2D9CC0B4"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52</w:t>
            </w:r>
          </w:p>
        </w:tc>
        <w:tc>
          <w:tcPr>
            <w:tcW w:w="1416" w:type="dxa"/>
            <w:tcBorders>
              <w:top w:val="single" w:sz="6" w:space="0" w:color="auto"/>
              <w:bottom w:val="single" w:sz="6" w:space="0" w:color="auto"/>
            </w:tcBorders>
          </w:tcPr>
          <w:p w14:paraId="71998E6E"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Neonates</w:t>
            </w:r>
          </w:p>
        </w:tc>
        <w:tc>
          <w:tcPr>
            <w:tcW w:w="1077" w:type="dxa"/>
            <w:tcBorders>
              <w:top w:val="single" w:sz="6" w:space="0" w:color="auto"/>
              <w:bottom w:val="single" w:sz="6" w:space="0" w:color="auto"/>
            </w:tcBorders>
          </w:tcPr>
          <w:p w14:paraId="2AFA1862" w14:textId="77777777" w:rsidR="00FD0818" w:rsidRPr="00B61DFF" w:rsidRDefault="00FD0818" w:rsidP="000D19FA">
            <w:pPr>
              <w:spacing w:after="200"/>
              <w:contextualSpacing/>
              <w:jc w:val="center"/>
              <w:rPr>
                <w:rFonts w:ascii="Arial" w:eastAsiaTheme="minorEastAsia" w:hAnsi="Arial" w:cs="Arial"/>
                <w:sz w:val="20"/>
                <w:szCs w:val="20"/>
                <w:lang w:val="en-US"/>
              </w:rPr>
            </w:pPr>
            <w:r w:rsidRPr="00B61DFF">
              <w:rPr>
                <w:rFonts w:ascii="Arial" w:eastAsiaTheme="minorEastAsia" w:hAnsi="Arial" w:cs="Arial"/>
                <w:sz w:val="20"/>
                <w:szCs w:val="20"/>
                <w:lang w:val="en-US"/>
              </w:rPr>
              <w:t>15.4%</w:t>
            </w:r>
          </w:p>
        </w:tc>
        <w:tc>
          <w:tcPr>
            <w:tcW w:w="1247" w:type="dxa"/>
            <w:tcBorders>
              <w:top w:val="single" w:sz="6" w:space="0" w:color="auto"/>
              <w:bottom w:val="single" w:sz="6" w:space="0" w:color="auto"/>
            </w:tcBorders>
          </w:tcPr>
          <w:p w14:paraId="57863C58" w14:textId="77777777" w:rsidR="00FD0818" w:rsidRPr="00B61DFF" w:rsidRDefault="00FD0818" w:rsidP="000D19FA">
            <w:pPr>
              <w:spacing w:after="200"/>
              <w:contextualSpacing/>
              <w:jc w:val="center"/>
              <w:rPr>
                <w:rFonts w:ascii="Arial" w:hAnsi="Arial" w:cs="Arial"/>
                <w:sz w:val="20"/>
                <w:szCs w:val="20"/>
              </w:rPr>
            </w:pPr>
            <w:r w:rsidRPr="00B61DFF">
              <w:rPr>
                <w:rFonts w:ascii="Arial" w:eastAsiaTheme="minorEastAsia" w:hAnsi="Arial" w:cs="Arial"/>
                <w:sz w:val="20"/>
                <w:szCs w:val="20"/>
                <w:lang w:val="en-US"/>
              </w:rPr>
              <w:t>143.35</w:t>
            </w:r>
          </w:p>
        </w:tc>
        <w:tc>
          <w:tcPr>
            <w:tcW w:w="1247" w:type="dxa"/>
            <w:tcBorders>
              <w:top w:val="single" w:sz="6" w:space="0" w:color="auto"/>
              <w:bottom w:val="single" w:sz="6" w:space="0" w:color="auto"/>
            </w:tcBorders>
          </w:tcPr>
          <w:p w14:paraId="53C5E684"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0.73</w:t>
            </w:r>
          </w:p>
          <w:p w14:paraId="6A293B07"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(0.59-0.88)</w:t>
            </w:r>
          </w:p>
        </w:tc>
        <w:tc>
          <w:tcPr>
            <w:tcW w:w="1219" w:type="dxa"/>
            <w:tcBorders>
              <w:top w:val="single" w:sz="6" w:space="0" w:color="auto"/>
              <w:bottom w:val="single" w:sz="6" w:space="0" w:color="auto"/>
            </w:tcBorders>
          </w:tcPr>
          <w:p w14:paraId="4ACA7D05"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w:t>
            </w:r>
          </w:p>
        </w:tc>
        <w:tc>
          <w:tcPr>
            <w:tcW w:w="1417" w:type="dxa"/>
            <w:tcBorders>
              <w:top w:val="single" w:sz="6" w:space="0" w:color="auto"/>
              <w:bottom w:val="single" w:sz="6" w:space="0" w:color="auto"/>
            </w:tcBorders>
          </w:tcPr>
          <w:p w14:paraId="552AFDDC" w14:textId="77777777" w:rsidR="00FD0818" w:rsidRPr="00B61DFF" w:rsidRDefault="00FD0818" w:rsidP="000D19FA">
            <w:pPr>
              <w:autoSpaceDE w:val="0"/>
              <w:autoSpaceDN w:val="0"/>
              <w:adjustRightInd w:val="0"/>
              <w:contextualSpacing/>
              <w:jc w:val="center"/>
              <w:rPr>
                <w:rFonts w:ascii="Arial" w:eastAsiaTheme="minorEastAsia" w:hAnsi="Arial" w:cs="Arial"/>
                <w:sz w:val="20"/>
                <w:szCs w:val="20"/>
                <w:lang w:val="en-US"/>
              </w:rPr>
            </w:pPr>
            <w:proofErr w:type="spellStart"/>
            <w:r w:rsidRPr="00B61DFF">
              <w:rPr>
                <w:rFonts w:ascii="Arial" w:eastAsiaTheme="minorEastAsia" w:hAnsi="Arial" w:cs="Arial"/>
                <w:sz w:val="20"/>
                <w:szCs w:val="20"/>
                <w:lang w:val="en-US"/>
              </w:rPr>
              <w:t>Quantikine</w:t>
            </w:r>
            <w:proofErr w:type="spellEnd"/>
            <w:r w:rsidRPr="00B61DFF">
              <w:rPr>
                <w:rFonts w:ascii="Arial" w:eastAsiaTheme="minorEastAsia" w:hAnsi="Arial" w:cs="Arial"/>
                <w:sz w:val="20"/>
                <w:szCs w:val="20"/>
                <w:lang w:val="en-US"/>
              </w:rPr>
              <w:t xml:space="preserve"> ELISA, R&amp;D</w:t>
            </w:r>
          </w:p>
        </w:tc>
      </w:tr>
      <w:tr w:rsidR="00FD0818" w:rsidRPr="008C53FD" w14:paraId="4678B8FF" w14:textId="77777777" w:rsidTr="000D19FA">
        <w:trPr>
          <w:trHeight w:val="510"/>
        </w:trPr>
        <w:tc>
          <w:tcPr>
            <w:tcW w:w="1417" w:type="dxa"/>
            <w:tcBorders>
              <w:top w:val="single" w:sz="6" w:space="0" w:color="auto"/>
              <w:bottom w:val="single" w:sz="6" w:space="0" w:color="auto"/>
            </w:tcBorders>
          </w:tcPr>
          <w:p w14:paraId="274D31C8" w14:textId="6B98B01F"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Chen, 2008</w:t>
            </w:r>
            <w:r w:rsidRPr="00B61DFF">
              <w:rPr>
                <w:rFonts w:ascii="Arial" w:hAnsi="Arial" w:cs="Arial"/>
                <w:sz w:val="20"/>
                <w:szCs w:val="20"/>
              </w:rPr>
              <w:fldChar w:fldCharType="begin"/>
            </w:r>
            <w:r>
              <w:rPr>
                <w:rFonts w:ascii="Arial" w:hAnsi="Arial" w:cs="Arial"/>
                <w:sz w:val="20"/>
                <w:szCs w:val="20"/>
              </w:rPr>
              <w:instrText xml:space="preserve"> ADDIN EN.CITE &lt;EndNote&gt;&lt;Cite&gt;&lt;Author&gt;Chen&lt;/Author&gt;&lt;Year&gt;2008&lt;/Year&gt;&lt;RecNum&gt;1090&lt;/RecNum&gt;&lt;DisplayText&gt;&lt;style face="superscript"&gt;13&lt;/style&gt;&lt;/DisplayText&gt;&lt;record&gt;&lt;rec-number&gt;1090&lt;/rec-number&gt;&lt;foreign-keys&gt;&lt;key app="EN" db-id="vs2a9d2wrswtpvewsv8vvp03awd9srfrfes9" timestamp="1585959110" guid="f59ea5f7-f7a1-424d-9f99-074f496b79dd"&gt;1090&lt;/key&gt;&lt;/foreign-keys&gt;&lt;ref-type name="Journal Article"&gt;17&lt;/ref-type&gt;&lt;contributors&gt;&lt;authors&gt;&lt;author&gt;Chen, H. L.&lt;/author&gt;&lt;author&gt;Hung, C. H.&lt;/author&gt;&lt;author&gt;Tseng, H. I.&lt;/author&gt;&lt;author&gt;Yang, R. C.&lt;/author&gt;&lt;/authors&gt;&lt;/contributors&gt;&lt;auth-address&gt;Department of Pediatrics, Kaohsiung Medical University Hospital, Kaohsiung Medical University, Kaohsiung, Taiwan.&lt;/auth-address&gt;&lt;titles&gt;&lt;title&gt;Soluble form of triggering receptor expressed on myeloid cells-1 (sTREM-1) as a diagnostic marker of serious bacterial infection in febrile infants less than three months of age&lt;/title&gt;&lt;secondary-title&gt;Jpn J Infect Dis&lt;/secondary-title&gt;&lt;/titles&gt;&lt;periodical&gt;&lt;full-title&gt;Jpn J Infect Dis&lt;/full-title&gt;&lt;/periodical&gt;&lt;pages&gt;31-5&lt;/pages&gt;&lt;volume&gt;61&lt;/volume&gt;&lt;number&gt;1&lt;/number&gt;&lt;edition&gt;2008/01/26&lt;/edition&gt;&lt;keywords&gt;&lt;keyword&gt;Bacteremia/blood/*diagnosis/microbiology&lt;/keyword&gt;&lt;keyword&gt;Bacterial Infections/blood/*diagnosis/microbiology&lt;/keyword&gt;&lt;keyword&gt;Female&lt;/keyword&gt;&lt;keyword&gt;Humans&lt;/keyword&gt;&lt;keyword&gt;Infant&lt;/keyword&gt;&lt;keyword&gt;Length of Stay&lt;/keyword&gt;&lt;keyword&gt;Male&lt;/keyword&gt;&lt;keyword&gt;Membrane Glycoproteins/*blood&lt;/keyword&gt;&lt;keyword&gt;Receptors, Immunologic/*blood&lt;/keyword&gt;&lt;keyword&gt;Sensitivity and Specificity&lt;/keyword&gt;&lt;keyword&gt;Triggering Receptor Expressed on Myeloid Cells-1&lt;/keyword&gt;&lt;/keywords&gt;&lt;dates&gt;&lt;year&gt;2008&lt;/year&gt;&lt;pub-dates&gt;&lt;date&gt;Jan&lt;/date&gt;&lt;/pub-dates&gt;&lt;/dates&gt;&lt;isbn&gt;1344-6304 (Print)&amp;#xD;1344-6304 (Linking)&lt;/isbn&gt;&lt;accession-num&gt;18219131&lt;/accession-num&gt;&lt;urls&gt;&lt;related-urls&gt;&lt;url&gt;https://www.ncbi.nlm.nih.gov/pubmed/18219131&lt;/url&gt;&lt;/related-urls&gt;&lt;/urls&gt;&lt;/record&gt;&lt;/Cite&gt;&lt;/EndNote&gt;</w:instrText>
            </w:r>
            <w:r w:rsidRPr="00B61DFF">
              <w:rPr>
                <w:rFonts w:ascii="Arial" w:hAnsi="Arial" w:cs="Arial"/>
                <w:sz w:val="20"/>
                <w:szCs w:val="20"/>
              </w:rPr>
              <w:fldChar w:fldCharType="separate"/>
            </w:r>
            <w:r w:rsidRPr="00FD0818">
              <w:rPr>
                <w:rFonts w:ascii="Arial" w:hAnsi="Arial" w:cs="Arial"/>
                <w:noProof/>
                <w:sz w:val="20"/>
                <w:szCs w:val="20"/>
                <w:vertAlign w:val="superscript"/>
              </w:rPr>
              <w:t>13</w:t>
            </w:r>
            <w:r w:rsidRPr="00B61DFF">
              <w:rPr>
                <w:rFonts w:ascii="Arial" w:hAnsi="Arial" w:cs="Arial"/>
                <w:sz w:val="20"/>
                <w:szCs w:val="20"/>
              </w:rPr>
              <w:fldChar w:fldCharType="end"/>
            </w:r>
          </w:p>
        </w:tc>
        <w:tc>
          <w:tcPr>
            <w:tcW w:w="794" w:type="dxa"/>
            <w:tcBorders>
              <w:top w:val="single" w:sz="6" w:space="0" w:color="auto"/>
              <w:bottom w:val="single" w:sz="6" w:space="0" w:color="auto"/>
            </w:tcBorders>
          </w:tcPr>
          <w:p w14:paraId="577B7BFA"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PCS</w:t>
            </w:r>
          </w:p>
        </w:tc>
        <w:tc>
          <w:tcPr>
            <w:tcW w:w="1304" w:type="dxa"/>
            <w:tcBorders>
              <w:top w:val="single" w:sz="6" w:space="0" w:color="auto"/>
              <w:bottom w:val="single" w:sz="6" w:space="0" w:color="auto"/>
            </w:tcBorders>
          </w:tcPr>
          <w:p w14:paraId="37501A1C"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Taiwan</w:t>
            </w:r>
          </w:p>
        </w:tc>
        <w:tc>
          <w:tcPr>
            <w:tcW w:w="2438" w:type="dxa"/>
            <w:tcBorders>
              <w:top w:val="single" w:sz="6" w:space="0" w:color="auto"/>
              <w:bottom w:val="single" w:sz="6" w:space="0" w:color="auto"/>
            </w:tcBorders>
          </w:tcPr>
          <w:p w14:paraId="17067A6B"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Hospital admission with suspected SBI</w:t>
            </w:r>
          </w:p>
        </w:tc>
        <w:tc>
          <w:tcPr>
            <w:tcW w:w="1134" w:type="dxa"/>
            <w:tcBorders>
              <w:top w:val="single" w:sz="6" w:space="0" w:color="auto"/>
              <w:bottom w:val="single" w:sz="6" w:space="0" w:color="auto"/>
            </w:tcBorders>
          </w:tcPr>
          <w:p w14:paraId="6E9310F8"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44</w:t>
            </w:r>
          </w:p>
        </w:tc>
        <w:tc>
          <w:tcPr>
            <w:tcW w:w="1416" w:type="dxa"/>
            <w:tcBorders>
              <w:top w:val="single" w:sz="6" w:space="0" w:color="auto"/>
              <w:bottom w:val="single" w:sz="6" w:space="0" w:color="auto"/>
            </w:tcBorders>
          </w:tcPr>
          <w:p w14:paraId="1AFED97B"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Neonates (&lt;3 months)</w:t>
            </w:r>
          </w:p>
        </w:tc>
        <w:tc>
          <w:tcPr>
            <w:tcW w:w="1077" w:type="dxa"/>
            <w:tcBorders>
              <w:top w:val="single" w:sz="6" w:space="0" w:color="auto"/>
              <w:bottom w:val="single" w:sz="6" w:space="0" w:color="auto"/>
            </w:tcBorders>
          </w:tcPr>
          <w:p w14:paraId="3DEA0000"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Not reported</w:t>
            </w:r>
          </w:p>
        </w:tc>
        <w:tc>
          <w:tcPr>
            <w:tcW w:w="1247" w:type="dxa"/>
            <w:tcBorders>
              <w:top w:val="single" w:sz="6" w:space="0" w:color="auto"/>
              <w:bottom w:val="single" w:sz="6" w:space="0" w:color="auto"/>
            </w:tcBorders>
          </w:tcPr>
          <w:p w14:paraId="550EE24E"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24400</w:t>
            </w:r>
          </w:p>
        </w:tc>
        <w:tc>
          <w:tcPr>
            <w:tcW w:w="1247" w:type="dxa"/>
            <w:tcBorders>
              <w:top w:val="single" w:sz="6" w:space="0" w:color="auto"/>
              <w:bottom w:val="single" w:sz="6" w:space="0" w:color="auto"/>
            </w:tcBorders>
          </w:tcPr>
          <w:p w14:paraId="370CB02A"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0.88</w:t>
            </w:r>
          </w:p>
        </w:tc>
        <w:tc>
          <w:tcPr>
            <w:tcW w:w="1219" w:type="dxa"/>
            <w:tcBorders>
              <w:top w:val="single" w:sz="6" w:space="0" w:color="auto"/>
              <w:bottom w:val="single" w:sz="6" w:space="0" w:color="auto"/>
            </w:tcBorders>
          </w:tcPr>
          <w:p w14:paraId="7CCF0F53"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w:t>
            </w:r>
          </w:p>
        </w:tc>
        <w:tc>
          <w:tcPr>
            <w:tcW w:w="1417" w:type="dxa"/>
            <w:tcBorders>
              <w:top w:val="single" w:sz="6" w:space="0" w:color="auto"/>
              <w:bottom w:val="single" w:sz="6" w:space="0" w:color="auto"/>
            </w:tcBorders>
          </w:tcPr>
          <w:p w14:paraId="2E8BDBB7"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Not reported</w:t>
            </w:r>
          </w:p>
        </w:tc>
      </w:tr>
      <w:tr w:rsidR="00FD0818" w:rsidRPr="00B61DFF" w14:paraId="494BF890" w14:textId="77777777" w:rsidTr="000D19FA">
        <w:trPr>
          <w:trHeight w:val="510"/>
        </w:trPr>
        <w:tc>
          <w:tcPr>
            <w:tcW w:w="1417" w:type="dxa"/>
            <w:tcBorders>
              <w:top w:val="single" w:sz="6" w:space="0" w:color="auto"/>
              <w:bottom w:val="single" w:sz="6" w:space="0" w:color="auto"/>
            </w:tcBorders>
          </w:tcPr>
          <w:p w14:paraId="205DED59" w14:textId="3BDB466C"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Carrol, 2009</w:t>
            </w:r>
            <w:r w:rsidRPr="00B61DFF">
              <w:rPr>
                <w:rFonts w:ascii="Arial" w:hAnsi="Arial" w:cs="Arial"/>
                <w:sz w:val="20"/>
                <w:szCs w:val="20"/>
              </w:rPr>
              <w:fldChar w:fldCharType="begin">
                <w:fldData xml:space="preserve">PEVuZE5vdGU+PENpdGU+PEF1dGhvcj5DYXJyb2w8L0F1dGhvcj48WWVhcj4yMDA5PC9ZZWFyPjxS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</w:fldData>
              </w:fldChar>
            </w:r>
            <w:r>
              <w:rPr>
                <w:rFonts w:ascii="Arial" w:hAnsi="Arial" w:cs="Arial"/>
                <w:sz w:val="20"/>
                <w:szCs w:val="20"/>
              </w:rPr>
              <w:instrText xml:space="preserve"> ADDIN EN.CITE </w:instrText>
            </w:r>
            <w:r>
              <w:rPr>
                <w:rFonts w:ascii="Arial" w:hAnsi="Arial" w:cs="Arial"/>
                <w:sz w:val="20"/>
                <w:szCs w:val="20"/>
              </w:rPr>
              <w:fldChar w:fldCharType="begin">
                <w:fldData xml:space="preserve">PEVuZE5vdGU+PENpdGU+PEF1dGhvcj5DYXJyb2w8L0F1dGhvcj48WWVhcj4yMDA5PC9ZZWFyPjxS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</w:fldData>
              </w:fldChar>
            </w:r>
            <w:r>
              <w:rPr>
                <w:rFonts w:ascii="Arial" w:hAnsi="Arial" w:cs="Arial"/>
                <w:sz w:val="20"/>
                <w:szCs w:val="20"/>
              </w:rPr>
              <w:instrText xml:space="preserve"> ADDIN EN.CITE.DATA </w:instrText>
            </w:r>
            <w:r>
              <w:rPr>
                <w:rFonts w:ascii="Arial" w:hAnsi="Arial" w:cs="Arial"/>
                <w:sz w:val="20"/>
                <w:szCs w:val="20"/>
              </w:rPr>
            </w:r>
            <w:r>
              <w:rPr>
                <w:rFonts w:ascii="Arial" w:hAnsi="Arial" w:cs="Arial"/>
                <w:sz w:val="20"/>
                <w:szCs w:val="20"/>
              </w:rPr>
              <w:fldChar w:fldCharType="end"/>
            </w:r>
            <w:r w:rsidRPr="00B61DFF">
              <w:rPr>
                <w:rFonts w:ascii="Arial" w:hAnsi="Arial" w:cs="Arial"/>
                <w:sz w:val="20"/>
                <w:szCs w:val="20"/>
              </w:rPr>
            </w:r>
            <w:r w:rsidRPr="00B61DFF">
              <w:rPr>
                <w:rFonts w:ascii="Arial" w:hAnsi="Arial" w:cs="Arial"/>
                <w:sz w:val="20"/>
                <w:szCs w:val="20"/>
              </w:rPr>
              <w:fldChar w:fldCharType="separate"/>
            </w:r>
            <w:r w:rsidRPr="00FD0818">
              <w:rPr>
                <w:rFonts w:ascii="Arial" w:hAnsi="Arial" w:cs="Arial"/>
                <w:noProof/>
                <w:sz w:val="20"/>
                <w:szCs w:val="20"/>
                <w:vertAlign w:val="superscript"/>
              </w:rPr>
              <w:t>14</w:t>
            </w:r>
            <w:r w:rsidRPr="00B61DFF">
              <w:rPr>
                <w:rFonts w:ascii="Arial" w:hAnsi="Arial" w:cs="Arial"/>
                <w:sz w:val="20"/>
                <w:szCs w:val="20"/>
              </w:rPr>
              <w:fldChar w:fldCharType="end"/>
            </w:r>
          </w:p>
        </w:tc>
        <w:tc>
          <w:tcPr>
            <w:tcW w:w="794" w:type="dxa"/>
            <w:tcBorders>
              <w:top w:val="single" w:sz="6" w:space="0" w:color="auto"/>
              <w:bottom w:val="single" w:sz="6" w:space="0" w:color="auto"/>
            </w:tcBorders>
          </w:tcPr>
          <w:p w14:paraId="4E673996"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PCS</w:t>
            </w:r>
          </w:p>
        </w:tc>
        <w:tc>
          <w:tcPr>
            <w:tcW w:w="1304" w:type="dxa"/>
            <w:tcBorders>
              <w:top w:val="single" w:sz="6" w:space="0" w:color="auto"/>
              <w:bottom w:val="single" w:sz="6" w:space="0" w:color="auto"/>
            </w:tcBorders>
          </w:tcPr>
          <w:p w14:paraId="6919098E"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Malawi</w:t>
            </w:r>
          </w:p>
        </w:tc>
        <w:tc>
          <w:tcPr>
            <w:tcW w:w="2438" w:type="dxa"/>
            <w:tcBorders>
              <w:top w:val="single" w:sz="6" w:space="0" w:color="auto"/>
              <w:bottom w:val="single" w:sz="6" w:space="0" w:color="auto"/>
            </w:tcBorders>
          </w:tcPr>
          <w:p w14:paraId="0090732B"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ER presentation with pneumonia or meningitis</w:t>
            </w:r>
          </w:p>
        </w:tc>
        <w:tc>
          <w:tcPr>
            <w:tcW w:w="1134" w:type="dxa"/>
            <w:tcBorders>
              <w:top w:val="single" w:sz="6" w:space="0" w:color="auto"/>
              <w:bottom w:val="single" w:sz="6" w:space="0" w:color="auto"/>
            </w:tcBorders>
          </w:tcPr>
          <w:p w14:paraId="409EDF49"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377</w:t>
            </w:r>
          </w:p>
        </w:tc>
        <w:tc>
          <w:tcPr>
            <w:tcW w:w="1416" w:type="dxa"/>
            <w:tcBorders>
              <w:top w:val="single" w:sz="6" w:space="0" w:color="auto"/>
              <w:bottom w:val="single" w:sz="6" w:space="0" w:color="auto"/>
            </w:tcBorders>
          </w:tcPr>
          <w:p w14:paraId="29E8C2DF"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2 months-16 years</w:t>
            </w:r>
          </w:p>
        </w:tc>
        <w:tc>
          <w:tcPr>
            <w:tcW w:w="1077" w:type="dxa"/>
            <w:tcBorders>
              <w:top w:val="single" w:sz="6" w:space="0" w:color="auto"/>
              <w:bottom w:val="single" w:sz="6" w:space="0" w:color="auto"/>
            </w:tcBorders>
          </w:tcPr>
          <w:p w14:paraId="6188B1A9"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22.0%</w:t>
            </w:r>
          </w:p>
        </w:tc>
        <w:tc>
          <w:tcPr>
            <w:tcW w:w="1247" w:type="dxa"/>
            <w:tcBorders>
              <w:top w:val="single" w:sz="6" w:space="0" w:color="auto"/>
              <w:bottom w:val="single" w:sz="6" w:space="0" w:color="auto"/>
            </w:tcBorders>
          </w:tcPr>
          <w:p w14:paraId="541499A1"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25000</w:t>
            </w:r>
          </w:p>
        </w:tc>
        <w:tc>
          <w:tcPr>
            <w:tcW w:w="1247" w:type="dxa"/>
            <w:tcBorders>
              <w:top w:val="single" w:sz="6" w:space="0" w:color="auto"/>
              <w:bottom w:val="single" w:sz="6" w:space="0" w:color="auto"/>
            </w:tcBorders>
          </w:tcPr>
          <w:p w14:paraId="35568B48" w14:textId="77777777" w:rsidR="00FD0818" w:rsidRPr="00B61DFF" w:rsidRDefault="00FD0818" w:rsidP="000D19FA">
            <w:pPr>
              <w:spacing w:after="200"/>
              <w:contextualSpacing/>
              <w:jc w:val="center"/>
              <w:rPr>
                <w:rFonts w:ascii="Arial" w:eastAsiaTheme="minorEastAsia" w:hAnsi="Arial" w:cs="Arial"/>
                <w:sz w:val="20"/>
                <w:szCs w:val="20"/>
                <w:lang w:val="en-US"/>
              </w:rPr>
            </w:pPr>
            <w:r w:rsidRPr="00B61DFF">
              <w:rPr>
                <w:rFonts w:ascii="Arial" w:eastAsiaTheme="minorEastAsia" w:hAnsi="Arial" w:cs="Arial"/>
                <w:sz w:val="20"/>
                <w:szCs w:val="20"/>
                <w:lang w:val="en-US"/>
              </w:rPr>
              <w:t>0.52</w:t>
            </w:r>
          </w:p>
          <w:p w14:paraId="542A222C" w14:textId="77777777" w:rsidR="00FD0818" w:rsidRPr="00B61DFF" w:rsidRDefault="00FD0818" w:rsidP="000D19FA">
            <w:pPr>
              <w:spacing w:after="200"/>
              <w:contextualSpacing/>
              <w:jc w:val="center"/>
              <w:rPr>
                <w:rFonts w:ascii="Arial" w:hAnsi="Arial" w:cs="Arial"/>
                <w:sz w:val="20"/>
                <w:szCs w:val="20"/>
              </w:rPr>
            </w:pPr>
            <w:r w:rsidRPr="00B61DFF">
              <w:rPr>
                <w:rFonts w:ascii="Arial" w:eastAsiaTheme="minorEastAsia" w:hAnsi="Arial" w:cs="Arial"/>
                <w:sz w:val="20"/>
                <w:szCs w:val="20"/>
                <w:lang w:val="en-US"/>
              </w:rPr>
              <w:t>(0.43-0.61)</w:t>
            </w:r>
          </w:p>
        </w:tc>
        <w:tc>
          <w:tcPr>
            <w:tcW w:w="1219" w:type="dxa"/>
            <w:tcBorders>
              <w:top w:val="single" w:sz="6" w:space="0" w:color="auto"/>
              <w:bottom w:val="single" w:sz="6" w:space="0" w:color="auto"/>
            </w:tcBorders>
          </w:tcPr>
          <w:p w14:paraId="6F6DC3BB" w14:textId="77777777" w:rsidR="00FD0818" w:rsidRPr="00B61DFF" w:rsidRDefault="00FD0818" w:rsidP="000D19FA">
            <w:pPr>
              <w:spacing w:after="200"/>
              <w:contextualSpacing/>
              <w:jc w:val="center"/>
              <w:rPr>
                <w:rFonts w:ascii="Arial" w:eastAsiaTheme="minorEastAsia" w:hAnsi="Arial" w:cs="Arial"/>
                <w:sz w:val="20"/>
                <w:szCs w:val="20"/>
                <w:lang w:val="en-US"/>
              </w:rPr>
            </w:pPr>
            <w:r w:rsidRPr="00B61DFF">
              <w:rPr>
                <w:rFonts w:ascii="Arial" w:eastAsiaTheme="minorEastAsia" w:hAnsi="Arial" w:cs="Arial"/>
                <w:sz w:val="20"/>
                <w:szCs w:val="20"/>
                <w:lang w:val="en-US"/>
              </w:rPr>
              <w:t>0.54</w:t>
            </w:r>
          </w:p>
          <w:p w14:paraId="60FABD4A" w14:textId="77777777" w:rsidR="00FD0818" w:rsidRPr="00B61DFF" w:rsidRDefault="00FD0818" w:rsidP="000D19FA">
            <w:pPr>
              <w:spacing w:after="200"/>
              <w:contextualSpacing/>
              <w:jc w:val="center"/>
              <w:rPr>
                <w:rFonts w:ascii="Arial" w:hAnsi="Arial" w:cs="Arial"/>
                <w:sz w:val="20"/>
                <w:szCs w:val="20"/>
              </w:rPr>
            </w:pPr>
            <w:r w:rsidRPr="00B61DFF">
              <w:rPr>
                <w:rFonts w:ascii="Arial" w:eastAsiaTheme="minorEastAsia" w:hAnsi="Arial" w:cs="Arial"/>
                <w:sz w:val="20"/>
                <w:szCs w:val="20"/>
                <w:lang w:val="en-US"/>
              </w:rPr>
              <w:t>(0.44-0.64)</w:t>
            </w:r>
          </w:p>
        </w:tc>
        <w:tc>
          <w:tcPr>
            <w:tcW w:w="1417" w:type="dxa"/>
            <w:tcBorders>
              <w:top w:val="single" w:sz="6" w:space="0" w:color="auto"/>
              <w:bottom w:val="single" w:sz="6" w:space="0" w:color="auto"/>
            </w:tcBorders>
          </w:tcPr>
          <w:p w14:paraId="0E3CB081" w14:textId="77777777" w:rsidR="00FD0818" w:rsidRPr="00B61DFF" w:rsidRDefault="00FD0818" w:rsidP="000D19FA">
            <w:pPr>
              <w:autoSpaceDE w:val="0"/>
              <w:autoSpaceDN w:val="0"/>
              <w:adjustRightInd w:val="0"/>
              <w:contextualSpacing/>
              <w:jc w:val="center"/>
              <w:rPr>
                <w:rFonts w:ascii="Arial" w:eastAsiaTheme="minorEastAsia" w:hAnsi="Arial" w:cs="Arial"/>
                <w:sz w:val="20"/>
                <w:szCs w:val="20"/>
                <w:lang w:val="en-US"/>
              </w:rPr>
            </w:pPr>
            <w:proofErr w:type="spellStart"/>
            <w:r w:rsidRPr="00B61DFF">
              <w:rPr>
                <w:rFonts w:ascii="Arial" w:eastAsiaTheme="minorEastAsia" w:hAnsi="Arial" w:cs="Arial"/>
                <w:sz w:val="20"/>
                <w:szCs w:val="20"/>
                <w:lang w:val="en-US"/>
              </w:rPr>
              <w:t>Quantikine</w:t>
            </w:r>
            <w:proofErr w:type="spellEnd"/>
            <w:r w:rsidRPr="00B61DFF">
              <w:rPr>
                <w:rFonts w:ascii="Arial" w:eastAsiaTheme="minorEastAsia" w:hAnsi="Arial" w:cs="Arial"/>
                <w:sz w:val="20"/>
                <w:szCs w:val="20"/>
                <w:lang w:val="en-US"/>
              </w:rPr>
              <w:t xml:space="preserve"> ELISA, R&amp;D</w:t>
            </w:r>
          </w:p>
        </w:tc>
      </w:tr>
      <w:tr w:rsidR="00FD0818" w:rsidRPr="008C53FD" w14:paraId="0D3CAA7D" w14:textId="77777777" w:rsidTr="000D19FA">
        <w:trPr>
          <w:trHeight w:val="510"/>
        </w:trPr>
        <w:tc>
          <w:tcPr>
            <w:tcW w:w="1417" w:type="dxa"/>
            <w:tcBorders>
              <w:top w:val="single" w:sz="6" w:space="0" w:color="auto"/>
              <w:bottom w:val="single" w:sz="6" w:space="0" w:color="auto"/>
            </w:tcBorders>
          </w:tcPr>
          <w:p w14:paraId="028B92E5" w14:textId="663FBA96" w:rsidR="00FD0818" w:rsidRDefault="00FD0818" w:rsidP="000D19FA">
            <w:pPr>
              <w:spacing w:after="200"/>
              <w:contextualSpacing/>
              <w:jc w:val="center"/>
              <w:rPr>
                <w:rFonts w:ascii="Arial" w:hAnsi="Arial" w:cs="Arial"/>
                <w:sz w:val="20"/>
                <w:szCs w:val="20"/>
              </w:rPr>
            </w:pPr>
            <w:r>
              <w:rPr>
                <w:rFonts w:ascii="Arial" w:hAnsi="Arial" w:cs="Arial"/>
                <w:sz w:val="20"/>
                <w:szCs w:val="20"/>
              </w:rPr>
              <w:t>Kevan, 2011</w:t>
            </w:r>
            <w:r>
              <w:rPr>
                <w:rFonts w:ascii="Arial" w:hAnsi="Arial" w:cs="Arial"/>
                <w:sz w:val="20"/>
                <w:szCs w:val="20"/>
              </w:rPr>
              <w:fldChar w:fldCharType="begin">
                <w:fldData xml:space="preserve">PEVuZE5vdGU+PENpdGU+PEF1dGhvcj5LZXZhbjwvQXV0aG9yPjxZZWFyPjIwMTE8L1llYXI+PFJl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</w:fldData>
              </w:fldChar>
            </w:r>
            <w:r>
              <w:rPr>
                <w:rFonts w:ascii="Arial" w:hAnsi="Arial" w:cs="Arial"/>
                <w:sz w:val="20"/>
                <w:szCs w:val="20"/>
              </w:rPr>
              <w:instrText xml:space="preserve"> ADDIN EN.CITE </w:instrText>
            </w:r>
            <w:r>
              <w:rPr>
                <w:rFonts w:ascii="Arial" w:hAnsi="Arial" w:cs="Arial"/>
                <w:sz w:val="20"/>
                <w:szCs w:val="20"/>
              </w:rPr>
              <w:fldChar w:fldCharType="begin">
                <w:fldData xml:space="preserve">PEVuZE5vdGU+PENpdGU+PEF1dGhvcj5LZXZhbjwvQXV0aG9yPjxZZWFyPjIwMTE8L1llYXI+PFJl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</w:fldData>
              </w:fldChar>
            </w:r>
            <w:r>
              <w:rPr>
                <w:rFonts w:ascii="Arial" w:hAnsi="Arial" w:cs="Arial"/>
                <w:sz w:val="20"/>
                <w:szCs w:val="20"/>
              </w:rPr>
              <w:instrText xml:space="preserve"> ADDIN EN.CITE.DATA </w:instrText>
            </w:r>
            <w:r>
              <w:rPr>
                <w:rFonts w:ascii="Arial" w:hAnsi="Arial" w:cs="Arial"/>
                <w:sz w:val="20"/>
                <w:szCs w:val="20"/>
              </w:rPr>
            </w:r>
            <w:r>
              <w:rPr>
                <w:rFonts w:ascii="Arial" w:hAnsi="Arial" w:cs="Arial"/>
                <w:sz w:val="20"/>
                <w:szCs w:val="20"/>
              </w:rPr>
              <w:fldChar w:fldCharType="end"/>
            </w:r>
            <w:r>
              <w:rPr>
                <w:rFonts w:ascii="Arial" w:hAnsi="Arial" w:cs="Arial"/>
                <w:sz w:val="20"/>
                <w:szCs w:val="20"/>
              </w:rPr>
            </w:r>
            <w:r>
              <w:rPr>
                <w:rFonts w:ascii="Arial" w:hAnsi="Arial" w:cs="Arial"/>
                <w:sz w:val="20"/>
                <w:szCs w:val="20"/>
              </w:rPr>
              <w:fldChar w:fldCharType="separate"/>
            </w:r>
            <w:r w:rsidRPr="00FD0818">
              <w:rPr>
                <w:rFonts w:ascii="Arial" w:hAnsi="Arial" w:cs="Arial"/>
                <w:noProof/>
                <w:sz w:val="20"/>
                <w:szCs w:val="20"/>
                <w:vertAlign w:val="superscript"/>
              </w:rPr>
              <w:t>15</w:t>
            </w:r>
            <w:r>
              <w:rPr>
                <w:rFonts w:ascii="Arial" w:hAnsi="Arial" w:cs="Arial"/>
                <w:sz w:val="20"/>
                <w:szCs w:val="20"/>
              </w:rPr>
              <w:fldChar w:fldCharType="end"/>
            </w:r>
          </w:p>
        </w:tc>
        <w:tc>
          <w:tcPr>
            <w:tcW w:w="794" w:type="dxa"/>
            <w:tcBorders>
              <w:top w:val="single" w:sz="6" w:space="0" w:color="auto"/>
              <w:bottom w:val="single" w:sz="6" w:space="0" w:color="auto"/>
            </w:tcBorders>
          </w:tcPr>
          <w:p w14:paraId="3F8F01DB" w14:textId="77777777" w:rsidR="00FD0818" w:rsidRPr="00B61DFF" w:rsidRDefault="00FD0818" w:rsidP="000D19FA">
            <w:pPr>
              <w:spacing w:after="200"/>
              <w:contextualSpacing/>
              <w:jc w:val="center"/>
              <w:rPr>
                <w:rFonts w:ascii="Arial" w:hAnsi="Arial" w:cs="Arial"/>
                <w:sz w:val="20"/>
                <w:szCs w:val="20"/>
              </w:rPr>
            </w:pPr>
            <w:r>
              <w:rPr>
                <w:rFonts w:ascii="Arial" w:hAnsi="Arial" w:cs="Arial"/>
                <w:sz w:val="20"/>
                <w:szCs w:val="20"/>
              </w:rPr>
              <w:t>PCS</w:t>
            </w:r>
          </w:p>
        </w:tc>
        <w:tc>
          <w:tcPr>
            <w:tcW w:w="1304" w:type="dxa"/>
            <w:tcBorders>
              <w:top w:val="single" w:sz="6" w:space="0" w:color="auto"/>
              <w:bottom w:val="single" w:sz="6" w:space="0" w:color="auto"/>
            </w:tcBorders>
          </w:tcPr>
          <w:p w14:paraId="6C46FDE8" w14:textId="77777777" w:rsidR="00FD0818" w:rsidRPr="00B61DFF" w:rsidRDefault="00FD0818" w:rsidP="000D19FA">
            <w:pPr>
              <w:spacing w:after="200"/>
              <w:contextualSpacing/>
              <w:jc w:val="center"/>
              <w:rPr>
                <w:rFonts w:ascii="Arial" w:hAnsi="Arial" w:cs="Arial"/>
                <w:sz w:val="20"/>
                <w:szCs w:val="20"/>
              </w:rPr>
            </w:pPr>
            <w:r>
              <w:rPr>
                <w:rFonts w:ascii="Arial" w:hAnsi="Arial" w:cs="Arial"/>
                <w:sz w:val="20"/>
                <w:szCs w:val="20"/>
              </w:rPr>
              <w:t>USA</w:t>
            </w:r>
          </w:p>
        </w:tc>
        <w:tc>
          <w:tcPr>
            <w:tcW w:w="2438" w:type="dxa"/>
            <w:tcBorders>
              <w:top w:val="single" w:sz="6" w:space="0" w:color="auto"/>
              <w:bottom w:val="single" w:sz="6" w:space="0" w:color="auto"/>
            </w:tcBorders>
          </w:tcPr>
          <w:p w14:paraId="7A87ABD5" w14:textId="77777777" w:rsidR="00FD0818" w:rsidRPr="00B3296F" w:rsidRDefault="00FD0818" w:rsidP="000D19FA">
            <w:pPr>
              <w:spacing w:after="200"/>
              <w:contextualSpacing/>
              <w:jc w:val="center"/>
              <w:rPr>
                <w:rFonts w:ascii="Arial" w:hAnsi="Arial" w:cs="Arial"/>
                <w:sz w:val="20"/>
                <w:szCs w:val="20"/>
                <w:lang w:val="en-US"/>
              </w:rPr>
            </w:pPr>
            <w:r>
              <w:rPr>
                <w:rFonts w:ascii="Arial" w:hAnsi="Arial" w:cs="Arial"/>
                <w:sz w:val="20"/>
                <w:szCs w:val="20"/>
                <w:lang w:val="en-US"/>
              </w:rPr>
              <w:t>G</w:t>
            </w:r>
            <w:r w:rsidRPr="00B3296F">
              <w:rPr>
                <w:rFonts w:ascii="Arial" w:hAnsi="Arial" w:cs="Arial"/>
                <w:sz w:val="20"/>
                <w:szCs w:val="20"/>
                <w:lang w:val="en-US"/>
              </w:rPr>
              <w:t>astrointestinal</w:t>
            </w:r>
          </w:p>
          <w:p w14:paraId="41D802A4" w14:textId="77777777" w:rsidR="00FD0818" w:rsidRPr="00B61DFF" w:rsidRDefault="00FD0818" w:rsidP="000D19FA">
            <w:pPr>
              <w:spacing w:after="200"/>
              <w:contextualSpacing/>
              <w:jc w:val="center"/>
              <w:rPr>
                <w:rFonts w:ascii="Arial" w:hAnsi="Arial" w:cs="Arial"/>
                <w:sz w:val="20"/>
                <w:szCs w:val="20"/>
              </w:rPr>
            </w:pPr>
            <w:r w:rsidRPr="00B3296F">
              <w:rPr>
                <w:rFonts w:ascii="Arial" w:hAnsi="Arial" w:cs="Arial"/>
                <w:sz w:val="20"/>
                <w:szCs w:val="20"/>
                <w:lang w:val="en-US"/>
              </w:rPr>
              <w:t xml:space="preserve">disease requiring </w:t>
            </w:r>
            <w:r>
              <w:rPr>
                <w:rFonts w:ascii="Arial" w:hAnsi="Arial" w:cs="Arial"/>
                <w:sz w:val="20"/>
                <w:szCs w:val="20"/>
                <w:lang w:val="en-US"/>
              </w:rPr>
              <w:t>TPN/CVC</w:t>
            </w:r>
          </w:p>
        </w:tc>
        <w:tc>
          <w:tcPr>
            <w:tcW w:w="1134" w:type="dxa"/>
            <w:tcBorders>
              <w:top w:val="single" w:sz="6" w:space="0" w:color="auto"/>
              <w:bottom w:val="single" w:sz="6" w:space="0" w:color="auto"/>
            </w:tcBorders>
          </w:tcPr>
          <w:p w14:paraId="16EA1596" w14:textId="77777777" w:rsidR="00FD0818" w:rsidRPr="00B61DFF" w:rsidRDefault="00FD0818" w:rsidP="000D19FA">
            <w:pPr>
              <w:spacing w:after="200"/>
              <w:contextualSpacing/>
              <w:jc w:val="center"/>
              <w:rPr>
                <w:rFonts w:ascii="Arial" w:hAnsi="Arial" w:cs="Arial"/>
                <w:sz w:val="20"/>
                <w:szCs w:val="20"/>
              </w:rPr>
            </w:pPr>
            <w:r>
              <w:rPr>
                <w:rFonts w:ascii="Arial" w:hAnsi="Arial" w:cs="Arial"/>
                <w:sz w:val="20"/>
                <w:szCs w:val="20"/>
              </w:rPr>
              <w:t>24</w:t>
            </w:r>
          </w:p>
        </w:tc>
        <w:tc>
          <w:tcPr>
            <w:tcW w:w="1416" w:type="dxa"/>
            <w:tcBorders>
              <w:top w:val="single" w:sz="6" w:space="0" w:color="auto"/>
              <w:bottom w:val="single" w:sz="6" w:space="0" w:color="auto"/>
            </w:tcBorders>
          </w:tcPr>
          <w:p w14:paraId="2D4AE453" w14:textId="77777777" w:rsidR="00FD0818" w:rsidRPr="00B61DFF" w:rsidRDefault="00FD0818" w:rsidP="000D19FA">
            <w:pPr>
              <w:spacing w:after="200"/>
              <w:contextualSpacing/>
              <w:jc w:val="center"/>
              <w:rPr>
                <w:rFonts w:ascii="Arial" w:hAnsi="Arial" w:cs="Arial"/>
                <w:sz w:val="20"/>
                <w:szCs w:val="20"/>
              </w:rPr>
            </w:pPr>
            <w:r>
              <w:rPr>
                <w:rFonts w:ascii="Arial" w:hAnsi="Arial" w:cs="Arial"/>
                <w:sz w:val="20"/>
                <w:szCs w:val="20"/>
              </w:rPr>
              <w:t>3 months-4 years</w:t>
            </w:r>
          </w:p>
        </w:tc>
        <w:tc>
          <w:tcPr>
            <w:tcW w:w="1077" w:type="dxa"/>
            <w:tcBorders>
              <w:top w:val="single" w:sz="6" w:space="0" w:color="auto"/>
              <w:bottom w:val="single" w:sz="6" w:space="0" w:color="auto"/>
            </w:tcBorders>
          </w:tcPr>
          <w:p w14:paraId="2D260CE9" w14:textId="77777777" w:rsidR="00FD0818" w:rsidRPr="00B61DFF" w:rsidRDefault="00FD0818" w:rsidP="000D19FA">
            <w:pPr>
              <w:spacing w:after="200"/>
              <w:contextualSpacing/>
              <w:jc w:val="center"/>
              <w:rPr>
                <w:rFonts w:ascii="Arial" w:hAnsi="Arial" w:cs="Arial"/>
                <w:sz w:val="20"/>
                <w:szCs w:val="20"/>
              </w:rPr>
            </w:pPr>
            <w:r>
              <w:rPr>
                <w:rFonts w:ascii="Arial" w:hAnsi="Arial" w:cs="Arial"/>
                <w:sz w:val="20"/>
                <w:szCs w:val="20"/>
              </w:rPr>
              <w:t>16.7%</w:t>
            </w:r>
          </w:p>
        </w:tc>
        <w:tc>
          <w:tcPr>
            <w:tcW w:w="1247" w:type="dxa"/>
            <w:tcBorders>
              <w:top w:val="single" w:sz="6" w:space="0" w:color="auto"/>
              <w:bottom w:val="single" w:sz="6" w:space="0" w:color="auto"/>
            </w:tcBorders>
          </w:tcPr>
          <w:p w14:paraId="27CA086F" w14:textId="77777777" w:rsidR="00FD0818" w:rsidRPr="00B61DFF" w:rsidRDefault="00FD0818" w:rsidP="000D19FA">
            <w:pPr>
              <w:spacing w:after="200"/>
              <w:contextualSpacing/>
              <w:jc w:val="center"/>
              <w:rPr>
                <w:rFonts w:ascii="Arial" w:hAnsi="Arial" w:cs="Arial"/>
                <w:sz w:val="20"/>
                <w:szCs w:val="20"/>
              </w:rPr>
            </w:pPr>
            <w:r>
              <w:rPr>
                <w:rFonts w:ascii="Arial" w:hAnsi="Arial" w:cs="Arial"/>
                <w:sz w:val="20"/>
                <w:szCs w:val="20"/>
              </w:rPr>
              <w:t>N/A</w:t>
            </w:r>
          </w:p>
        </w:tc>
        <w:tc>
          <w:tcPr>
            <w:tcW w:w="1247" w:type="dxa"/>
            <w:tcBorders>
              <w:top w:val="single" w:sz="6" w:space="0" w:color="auto"/>
              <w:bottom w:val="single" w:sz="6" w:space="0" w:color="auto"/>
            </w:tcBorders>
          </w:tcPr>
          <w:p w14:paraId="0CB2503C" w14:textId="77777777" w:rsidR="00FD0818" w:rsidRPr="00B61DFF" w:rsidRDefault="00FD0818" w:rsidP="000D19FA">
            <w:pPr>
              <w:spacing w:after="200"/>
              <w:contextualSpacing/>
              <w:jc w:val="center"/>
              <w:rPr>
                <w:rFonts w:ascii="Arial" w:hAnsi="Arial" w:cs="Arial"/>
                <w:sz w:val="20"/>
                <w:szCs w:val="20"/>
              </w:rPr>
            </w:pPr>
            <w:r>
              <w:rPr>
                <w:rFonts w:ascii="Arial" w:hAnsi="Arial" w:cs="Arial"/>
                <w:sz w:val="20"/>
                <w:szCs w:val="20"/>
              </w:rPr>
              <w:t>-</w:t>
            </w:r>
          </w:p>
        </w:tc>
        <w:tc>
          <w:tcPr>
            <w:tcW w:w="1219" w:type="dxa"/>
            <w:tcBorders>
              <w:top w:val="single" w:sz="6" w:space="0" w:color="auto"/>
              <w:bottom w:val="single" w:sz="6" w:space="0" w:color="auto"/>
            </w:tcBorders>
          </w:tcPr>
          <w:p w14:paraId="2FBCD355" w14:textId="77777777" w:rsidR="00FD0818" w:rsidRPr="00B61DFF" w:rsidRDefault="00FD0818" w:rsidP="000D19FA">
            <w:pPr>
              <w:spacing w:after="200"/>
              <w:contextualSpacing/>
              <w:jc w:val="center"/>
              <w:rPr>
                <w:rFonts w:ascii="Arial" w:hAnsi="Arial" w:cs="Arial"/>
                <w:sz w:val="20"/>
                <w:szCs w:val="20"/>
              </w:rPr>
            </w:pPr>
            <w:r>
              <w:rPr>
                <w:rFonts w:ascii="Arial" w:hAnsi="Arial" w:cs="Arial"/>
                <w:sz w:val="20"/>
                <w:szCs w:val="20"/>
              </w:rPr>
              <w:t>-</w:t>
            </w:r>
          </w:p>
        </w:tc>
        <w:tc>
          <w:tcPr>
            <w:tcW w:w="1417" w:type="dxa"/>
            <w:tcBorders>
              <w:top w:val="single" w:sz="6" w:space="0" w:color="auto"/>
              <w:bottom w:val="single" w:sz="6" w:space="0" w:color="auto"/>
            </w:tcBorders>
          </w:tcPr>
          <w:p w14:paraId="7A042CEE" w14:textId="77777777" w:rsidR="00FD0818" w:rsidRPr="00B61DFF" w:rsidRDefault="00FD0818" w:rsidP="000D19FA">
            <w:pPr>
              <w:spacing w:after="200"/>
              <w:contextualSpacing/>
              <w:jc w:val="center"/>
              <w:rPr>
                <w:rFonts w:ascii="Arial" w:hAnsi="Arial" w:cs="Arial"/>
                <w:sz w:val="20"/>
                <w:szCs w:val="20"/>
              </w:rPr>
            </w:pPr>
            <w:proofErr w:type="spellStart"/>
            <w:r w:rsidRPr="00B61DFF">
              <w:rPr>
                <w:rFonts w:ascii="Arial" w:eastAsiaTheme="minorEastAsia" w:hAnsi="Arial" w:cs="Arial"/>
                <w:sz w:val="20"/>
                <w:szCs w:val="20"/>
                <w:lang w:val="en-US"/>
              </w:rPr>
              <w:t>Quantikine</w:t>
            </w:r>
            <w:proofErr w:type="spellEnd"/>
            <w:r w:rsidRPr="00B61DFF">
              <w:rPr>
                <w:rFonts w:ascii="Arial" w:eastAsiaTheme="minorEastAsia" w:hAnsi="Arial" w:cs="Arial"/>
                <w:sz w:val="20"/>
                <w:szCs w:val="20"/>
                <w:lang w:val="en-US"/>
              </w:rPr>
              <w:t xml:space="preserve"> ELISA, R&amp;D</w:t>
            </w:r>
          </w:p>
        </w:tc>
      </w:tr>
      <w:tr w:rsidR="00FD0818" w:rsidRPr="008C53FD" w14:paraId="02C054C2" w14:textId="77777777" w:rsidTr="000D19FA">
        <w:trPr>
          <w:trHeight w:val="510"/>
        </w:trPr>
        <w:tc>
          <w:tcPr>
            <w:tcW w:w="1417" w:type="dxa"/>
            <w:tcBorders>
              <w:top w:val="single" w:sz="6" w:space="0" w:color="auto"/>
              <w:bottom w:val="single" w:sz="6" w:space="0" w:color="auto"/>
            </w:tcBorders>
          </w:tcPr>
          <w:p w14:paraId="6B6532FB" w14:textId="06BB2C49" w:rsidR="00FD0818" w:rsidRPr="00B61DFF" w:rsidRDefault="00FD0818" w:rsidP="000D19FA">
            <w:pPr>
              <w:spacing w:after="200"/>
              <w:contextualSpacing/>
              <w:jc w:val="center"/>
              <w:rPr>
                <w:rFonts w:ascii="Arial" w:hAnsi="Arial" w:cs="Arial"/>
                <w:sz w:val="20"/>
                <w:szCs w:val="20"/>
              </w:rPr>
            </w:pPr>
            <w:proofErr w:type="spellStart"/>
            <w:r>
              <w:rPr>
                <w:rFonts w:ascii="Arial" w:hAnsi="Arial" w:cs="Arial"/>
                <w:sz w:val="20"/>
                <w:szCs w:val="20"/>
              </w:rPr>
              <w:t>Miedema</w:t>
            </w:r>
            <w:proofErr w:type="spellEnd"/>
            <w:r>
              <w:rPr>
                <w:rFonts w:ascii="Arial" w:hAnsi="Arial" w:cs="Arial"/>
                <w:sz w:val="20"/>
                <w:szCs w:val="20"/>
              </w:rPr>
              <w:t>, 2011</w:t>
            </w:r>
            <w:r>
              <w:rPr>
                <w:rFonts w:ascii="Arial" w:hAnsi="Arial" w:cs="Arial"/>
                <w:sz w:val="20"/>
                <w:szCs w:val="20"/>
              </w:rPr>
              <w:fldChar w:fldCharType="begin">
                <w:fldData xml:space="preserve">PEVuZE5vdGU+PENpdGU+PEF1dGhvcj5NaWVkZW1hPC9BdXRob3I+PFllYXI+MjAxMTwvWWVhcj48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</w:fldData>
              </w:fldChar>
            </w:r>
            <w:r>
              <w:rPr>
                <w:rFonts w:ascii="Arial" w:hAnsi="Arial" w:cs="Arial"/>
                <w:sz w:val="20"/>
                <w:szCs w:val="20"/>
              </w:rPr>
              <w:instrText xml:space="preserve"> ADDIN EN.CITE </w:instrText>
            </w:r>
            <w:r>
              <w:rPr>
                <w:rFonts w:ascii="Arial" w:hAnsi="Arial" w:cs="Arial"/>
                <w:sz w:val="20"/>
                <w:szCs w:val="20"/>
              </w:rPr>
              <w:fldChar w:fldCharType="begin">
                <w:fldData xml:space="preserve">PEVuZE5vdGU+PENpdGU+PEF1dGhvcj5NaWVkZW1hPC9BdXRob3I+PFllYXI+MjAxMTwvWWVhcj48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</w:fldData>
              </w:fldChar>
            </w:r>
            <w:r>
              <w:rPr>
                <w:rFonts w:ascii="Arial" w:hAnsi="Arial" w:cs="Arial"/>
                <w:sz w:val="20"/>
                <w:szCs w:val="20"/>
              </w:rPr>
              <w:instrText xml:space="preserve"> ADDIN EN.CITE.DATA </w:instrText>
            </w:r>
            <w:r>
              <w:rPr>
                <w:rFonts w:ascii="Arial" w:hAnsi="Arial" w:cs="Arial"/>
                <w:sz w:val="20"/>
                <w:szCs w:val="20"/>
              </w:rPr>
            </w:r>
            <w:r>
              <w:rPr>
                <w:rFonts w:ascii="Arial" w:hAnsi="Arial" w:cs="Arial"/>
                <w:sz w:val="20"/>
                <w:szCs w:val="20"/>
              </w:rPr>
              <w:fldChar w:fldCharType="end"/>
            </w:r>
            <w:r>
              <w:rPr>
                <w:rFonts w:ascii="Arial" w:hAnsi="Arial" w:cs="Arial"/>
                <w:sz w:val="20"/>
                <w:szCs w:val="20"/>
              </w:rPr>
            </w:r>
            <w:r>
              <w:rPr>
                <w:rFonts w:ascii="Arial" w:hAnsi="Arial" w:cs="Arial"/>
                <w:sz w:val="20"/>
                <w:szCs w:val="20"/>
              </w:rPr>
              <w:fldChar w:fldCharType="separate"/>
            </w:r>
            <w:r w:rsidRPr="00FD0818">
              <w:rPr>
                <w:rFonts w:ascii="Arial" w:hAnsi="Arial" w:cs="Arial"/>
                <w:noProof/>
                <w:sz w:val="20"/>
                <w:szCs w:val="20"/>
                <w:vertAlign w:val="superscript"/>
              </w:rPr>
              <w:t>16</w:t>
            </w:r>
            <w:r>
              <w:rPr>
                <w:rFonts w:ascii="Arial" w:hAnsi="Arial" w:cs="Arial"/>
                <w:sz w:val="20"/>
                <w:szCs w:val="20"/>
              </w:rPr>
              <w:fldChar w:fldCharType="end"/>
            </w:r>
          </w:p>
        </w:tc>
        <w:tc>
          <w:tcPr>
            <w:tcW w:w="794" w:type="dxa"/>
            <w:tcBorders>
              <w:top w:val="single" w:sz="6" w:space="0" w:color="auto"/>
              <w:bottom w:val="single" w:sz="6" w:space="0" w:color="auto"/>
            </w:tcBorders>
          </w:tcPr>
          <w:p w14:paraId="2461C285" w14:textId="77777777" w:rsidR="00FD0818" w:rsidRPr="00B61DFF" w:rsidRDefault="00FD0818" w:rsidP="000D19FA">
            <w:pPr>
              <w:spacing w:after="200"/>
              <w:contextualSpacing/>
              <w:jc w:val="center"/>
              <w:rPr>
                <w:rFonts w:ascii="Arial" w:hAnsi="Arial" w:cs="Arial"/>
                <w:sz w:val="20"/>
                <w:szCs w:val="20"/>
              </w:rPr>
            </w:pPr>
            <w:r>
              <w:rPr>
                <w:rFonts w:ascii="Arial" w:hAnsi="Arial" w:cs="Arial"/>
                <w:sz w:val="20"/>
                <w:szCs w:val="20"/>
              </w:rPr>
              <w:t>PCS</w:t>
            </w:r>
          </w:p>
        </w:tc>
        <w:tc>
          <w:tcPr>
            <w:tcW w:w="1304" w:type="dxa"/>
            <w:tcBorders>
              <w:top w:val="single" w:sz="6" w:space="0" w:color="auto"/>
              <w:bottom w:val="single" w:sz="6" w:space="0" w:color="auto"/>
            </w:tcBorders>
          </w:tcPr>
          <w:p w14:paraId="55701B31" w14:textId="77777777" w:rsidR="00FD0818" w:rsidRPr="00B61DFF" w:rsidRDefault="00FD0818" w:rsidP="000D19FA">
            <w:pPr>
              <w:spacing w:after="200"/>
              <w:contextualSpacing/>
              <w:jc w:val="center"/>
              <w:rPr>
                <w:rFonts w:ascii="Arial" w:hAnsi="Arial" w:cs="Arial"/>
                <w:sz w:val="20"/>
                <w:szCs w:val="20"/>
              </w:rPr>
            </w:pPr>
            <w:r>
              <w:rPr>
                <w:rFonts w:ascii="Arial" w:hAnsi="Arial" w:cs="Arial"/>
                <w:sz w:val="20"/>
                <w:szCs w:val="20"/>
              </w:rPr>
              <w:t>Holland</w:t>
            </w:r>
          </w:p>
        </w:tc>
        <w:tc>
          <w:tcPr>
            <w:tcW w:w="2438" w:type="dxa"/>
            <w:tcBorders>
              <w:top w:val="single" w:sz="6" w:space="0" w:color="auto"/>
              <w:bottom w:val="single" w:sz="6" w:space="0" w:color="auto"/>
            </w:tcBorders>
          </w:tcPr>
          <w:p w14:paraId="48D00D74" w14:textId="77777777" w:rsidR="00FD0818" w:rsidRPr="00B61DFF" w:rsidRDefault="00FD0818" w:rsidP="000D19FA">
            <w:pPr>
              <w:spacing w:after="200"/>
              <w:contextualSpacing/>
              <w:jc w:val="center"/>
              <w:rPr>
                <w:rFonts w:ascii="Arial" w:hAnsi="Arial" w:cs="Arial"/>
                <w:sz w:val="20"/>
                <w:szCs w:val="20"/>
              </w:rPr>
            </w:pPr>
            <w:r>
              <w:rPr>
                <w:rFonts w:ascii="Arial" w:hAnsi="Arial" w:cs="Arial"/>
                <w:sz w:val="20"/>
                <w:szCs w:val="20"/>
                <w:lang w:val="en-US"/>
              </w:rPr>
              <w:t>O</w:t>
            </w:r>
            <w:r w:rsidRPr="00016BB6">
              <w:rPr>
                <w:rFonts w:ascii="Arial" w:hAnsi="Arial" w:cs="Arial"/>
                <w:sz w:val="20"/>
                <w:szCs w:val="20"/>
                <w:lang w:val="en-US"/>
              </w:rPr>
              <w:t xml:space="preserve">ncology patients </w:t>
            </w:r>
            <w:r>
              <w:rPr>
                <w:rFonts w:ascii="Arial" w:hAnsi="Arial" w:cs="Arial"/>
                <w:sz w:val="20"/>
                <w:szCs w:val="20"/>
                <w:lang w:val="en-US"/>
              </w:rPr>
              <w:t xml:space="preserve">on </w:t>
            </w:r>
            <w:r w:rsidRPr="00016BB6">
              <w:rPr>
                <w:rFonts w:ascii="Arial" w:hAnsi="Arial" w:cs="Arial"/>
                <w:sz w:val="20"/>
                <w:szCs w:val="20"/>
                <w:lang w:val="en-US"/>
              </w:rPr>
              <w:t>chemotherapy</w:t>
            </w:r>
            <w:r>
              <w:rPr>
                <w:rFonts w:ascii="Arial" w:hAnsi="Arial" w:cs="Arial"/>
                <w:sz w:val="20"/>
                <w:szCs w:val="20"/>
                <w:lang w:val="en-US"/>
              </w:rPr>
              <w:t xml:space="preserve"> with fever and ANC &lt;500/mm</w:t>
            </w:r>
            <w:r>
              <w:rPr>
                <w:rFonts w:ascii="Arial" w:hAnsi="Arial" w:cs="Arial"/>
                <w:sz w:val="20"/>
                <w:szCs w:val="20"/>
                <w:vertAlign w:val="superscript"/>
                <w:lang w:val="en-US"/>
              </w:rPr>
              <w:t>3</w:t>
            </w:r>
          </w:p>
        </w:tc>
        <w:tc>
          <w:tcPr>
            <w:tcW w:w="1134" w:type="dxa"/>
            <w:tcBorders>
              <w:top w:val="single" w:sz="6" w:space="0" w:color="auto"/>
              <w:bottom w:val="single" w:sz="6" w:space="0" w:color="auto"/>
            </w:tcBorders>
          </w:tcPr>
          <w:p w14:paraId="70A0EF22" w14:textId="77777777" w:rsidR="00FD0818" w:rsidRPr="00B61DFF" w:rsidRDefault="00FD0818" w:rsidP="000D19FA">
            <w:pPr>
              <w:spacing w:after="200"/>
              <w:contextualSpacing/>
              <w:jc w:val="center"/>
              <w:rPr>
                <w:rFonts w:ascii="Arial" w:hAnsi="Arial" w:cs="Arial"/>
                <w:sz w:val="20"/>
                <w:szCs w:val="20"/>
              </w:rPr>
            </w:pPr>
            <w:r>
              <w:rPr>
                <w:rFonts w:ascii="Arial" w:hAnsi="Arial" w:cs="Arial"/>
                <w:sz w:val="20"/>
                <w:szCs w:val="20"/>
              </w:rPr>
              <w:t>29</w:t>
            </w:r>
          </w:p>
        </w:tc>
        <w:tc>
          <w:tcPr>
            <w:tcW w:w="1416" w:type="dxa"/>
            <w:tcBorders>
              <w:top w:val="single" w:sz="6" w:space="0" w:color="auto"/>
              <w:bottom w:val="single" w:sz="6" w:space="0" w:color="auto"/>
            </w:tcBorders>
          </w:tcPr>
          <w:p w14:paraId="6902DCF1" w14:textId="77777777" w:rsidR="00FD0818" w:rsidRPr="00B61DFF" w:rsidRDefault="00FD0818" w:rsidP="000D19FA">
            <w:pPr>
              <w:spacing w:after="200"/>
              <w:contextualSpacing/>
              <w:jc w:val="center"/>
              <w:rPr>
                <w:rFonts w:ascii="Arial" w:hAnsi="Arial" w:cs="Arial"/>
                <w:sz w:val="20"/>
                <w:szCs w:val="20"/>
              </w:rPr>
            </w:pPr>
            <w:r>
              <w:rPr>
                <w:rFonts w:ascii="Arial" w:hAnsi="Arial" w:cs="Arial"/>
                <w:sz w:val="20"/>
                <w:szCs w:val="20"/>
              </w:rPr>
              <w:t>1-15 years</w:t>
            </w:r>
          </w:p>
        </w:tc>
        <w:tc>
          <w:tcPr>
            <w:tcW w:w="1077" w:type="dxa"/>
            <w:tcBorders>
              <w:top w:val="single" w:sz="6" w:space="0" w:color="auto"/>
              <w:bottom w:val="single" w:sz="6" w:space="0" w:color="auto"/>
            </w:tcBorders>
          </w:tcPr>
          <w:p w14:paraId="2DE2F17A"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Not reported</w:t>
            </w:r>
          </w:p>
        </w:tc>
        <w:tc>
          <w:tcPr>
            <w:tcW w:w="1247" w:type="dxa"/>
            <w:tcBorders>
              <w:top w:val="single" w:sz="6" w:space="0" w:color="auto"/>
              <w:bottom w:val="single" w:sz="6" w:space="0" w:color="auto"/>
            </w:tcBorders>
          </w:tcPr>
          <w:p w14:paraId="7656ACAF" w14:textId="77777777" w:rsidR="00FD0818" w:rsidRPr="00B61DFF" w:rsidRDefault="00FD0818" w:rsidP="000D19FA">
            <w:pPr>
              <w:spacing w:after="200"/>
              <w:contextualSpacing/>
              <w:jc w:val="center"/>
              <w:rPr>
                <w:rFonts w:ascii="Arial" w:hAnsi="Arial" w:cs="Arial"/>
                <w:sz w:val="20"/>
                <w:szCs w:val="20"/>
              </w:rPr>
            </w:pPr>
            <w:r>
              <w:rPr>
                <w:rFonts w:ascii="Arial" w:hAnsi="Arial" w:cs="Arial"/>
                <w:sz w:val="20"/>
                <w:szCs w:val="20"/>
              </w:rPr>
              <w:t>N/A</w:t>
            </w:r>
          </w:p>
        </w:tc>
        <w:tc>
          <w:tcPr>
            <w:tcW w:w="1247" w:type="dxa"/>
            <w:tcBorders>
              <w:top w:val="single" w:sz="6" w:space="0" w:color="auto"/>
              <w:bottom w:val="single" w:sz="6" w:space="0" w:color="auto"/>
            </w:tcBorders>
          </w:tcPr>
          <w:p w14:paraId="762BADD5" w14:textId="77777777" w:rsidR="00FD0818" w:rsidRPr="00B61DFF" w:rsidRDefault="00FD0818" w:rsidP="000D19FA">
            <w:pPr>
              <w:spacing w:after="200"/>
              <w:contextualSpacing/>
              <w:jc w:val="center"/>
              <w:rPr>
                <w:rFonts w:ascii="Arial" w:hAnsi="Arial" w:cs="Arial"/>
                <w:sz w:val="20"/>
                <w:szCs w:val="20"/>
              </w:rPr>
            </w:pPr>
            <w:r>
              <w:rPr>
                <w:rFonts w:ascii="Arial" w:hAnsi="Arial" w:cs="Arial"/>
                <w:sz w:val="20"/>
                <w:szCs w:val="20"/>
              </w:rPr>
              <w:t>-</w:t>
            </w:r>
          </w:p>
        </w:tc>
        <w:tc>
          <w:tcPr>
            <w:tcW w:w="1219" w:type="dxa"/>
            <w:tcBorders>
              <w:top w:val="single" w:sz="6" w:space="0" w:color="auto"/>
              <w:bottom w:val="single" w:sz="6" w:space="0" w:color="auto"/>
            </w:tcBorders>
          </w:tcPr>
          <w:p w14:paraId="04B8B2C1" w14:textId="77777777" w:rsidR="00FD0818" w:rsidRPr="00B61DFF" w:rsidRDefault="00FD0818" w:rsidP="000D19FA">
            <w:pPr>
              <w:spacing w:after="200"/>
              <w:contextualSpacing/>
              <w:jc w:val="center"/>
              <w:rPr>
                <w:rFonts w:ascii="Arial" w:hAnsi="Arial" w:cs="Arial"/>
                <w:sz w:val="20"/>
                <w:szCs w:val="20"/>
              </w:rPr>
            </w:pPr>
            <w:r>
              <w:rPr>
                <w:rFonts w:ascii="Arial" w:hAnsi="Arial" w:cs="Arial"/>
                <w:sz w:val="20"/>
                <w:szCs w:val="20"/>
              </w:rPr>
              <w:t>-</w:t>
            </w:r>
          </w:p>
        </w:tc>
        <w:tc>
          <w:tcPr>
            <w:tcW w:w="1417" w:type="dxa"/>
            <w:tcBorders>
              <w:top w:val="single" w:sz="6" w:space="0" w:color="auto"/>
              <w:bottom w:val="single" w:sz="6" w:space="0" w:color="auto"/>
            </w:tcBorders>
          </w:tcPr>
          <w:p w14:paraId="3CAE38A8" w14:textId="77777777" w:rsidR="00FD0818" w:rsidRPr="00B61DFF" w:rsidRDefault="00FD0818" w:rsidP="000D19FA">
            <w:pPr>
              <w:spacing w:after="200"/>
              <w:contextualSpacing/>
              <w:jc w:val="center"/>
              <w:rPr>
                <w:rFonts w:ascii="Arial" w:hAnsi="Arial" w:cs="Arial"/>
                <w:sz w:val="20"/>
                <w:szCs w:val="20"/>
              </w:rPr>
            </w:pPr>
            <w:r>
              <w:rPr>
                <w:rFonts w:ascii="Arial" w:hAnsi="Arial" w:cs="Arial"/>
                <w:sz w:val="20"/>
                <w:szCs w:val="20"/>
              </w:rPr>
              <w:t>ELISA, unknown manufacturer</w:t>
            </w:r>
          </w:p>
        </w:tc>
      </w:tr>
      <w:tr w:rsidR="00FD0818" w:rsidRPr="008C53FD" w14:paraId="2F47587E" w14:textId="77777777" w:rsidTr="000D19FA">
        <w:trPr>
          <w:trHeight w:val="510"/>
        </w:trPr>
        <w:tc>
          <w:tcPr>
            <w:tcW w:w="1417" w:type="dxa"/>
            <w:tcBorders>
              <w:top w:val="single" w:sz="6" w:space="0" w:color="auto"/>
              <w:bottom w:val="single" w:sz="6" w:space="0" w:color="auto"/>
            </w:tcBorders>
          </w:tcPr>
          <w:p w14:paraId="27805425" w14:textId="25CC1DE9" w:rsidR="00FD0818" w:rsidRPr="00B61DFF" w:rsidRDefault="00FD0818" w:rsidP="000D19FA">
            <w:pPr>
              <w:spacing w:after="200"/>
              <w:contextualSpacing/>
              <w:jc w:val="center"/>
              <w:rPr>
                <w:rFonts w:ascii="Arial" w:hAnsi="Arial" w:cs="Arial"/>
                <w:sz w:val="20"/>
                <w:szCs w:val="20"/>
              </w:rPr>
            </w:pPr>
            <w:proofErr w:type="spellStart"/>
            <w:r>
              <w:rPr>
                <w:rFonts w:ascii="Arial" w:hAnsi="Arial" w:cs="Arial"/>
                <w:sz w:val="20"/>
                <w:szCs w:val="20"/>
              </w:rPr>
              <w:t>Arzanian</w:t>
            </w:r>
            <w:proofErr w:type="spellEnd"/>
            <w:r>
              <w:rPr>
                <w:rFonts w:ascii="Arial" w:hAnsi="Arial" w:cs="Arial"/>
                <w:sz w:val="20"/>
                <w:szCs w:val="20"/>
              </w:rPr>
              <w:t>, 2011</w:t>
            </w:r>
            <w:r>
              <w:rPr>
                <w:rFonts w:ascii="Arial" w:hAnsi="Arial" w:cs="Arial"/>
                <w:sz w:val="20"/>
                <w:szCs w:val="20"/>
              </w:rPr>
              <w:fldChar w:fldCharType="begin"/>
            </w:r>
            <w:r>
              <w:rPr>
                <w:rFonts w:ascii="Arial" w:hAnsi="Arial" w:cs="Arial"/>
                <w:sz w:val="20"/>
                <w:szCs w:val="20"/>
              </w:rPr>
              <w:instrText xml:space="preserve"> ADDIN EN.CITE &lt;EndNote&gt;&lt;Cite&gt;&lt;Author&gt;Arzanian&lt;/Author&gt;&lt;Year&gt;2011&lt;/Year&gt;&lt;RecNum&gt;1127&lt;/RecNum&gt;&lt;DisplayText&gt;&lt;style face="superscript"&gt;17&lt;/style&gt;&lt;/DisplayText&gt;&lt;record&gt;&lt;rec-number&gt;1127&lt;/rec-number&gt;&lt;foreign-keys&gt;&lt;key app="EN" db-id="vs2a9d2wrswtpvewsv8vvp03awd9srfrfes9" timestamp="1593037778" guid="b26608f6-adc2-46e8-832e-74ade40c2241"&gt;1127&lt;/key&gt;&lt;/foreign-keys&gt;&lt;ref-type name="Journal Article"&gt;17&lt;/ref-type&gt;&lt;contributors&gt;&lt;authors&gt;&lt;author&gt;Arzanian, M. T.&lt;/author&gt;&lt;author&gt;Soltani, B.&lt;/author&gt;&lt;author&gt;Fahimzad, A.&lt;/author&gt;&lt;author&gt;Shiva, F.&lt;/author&gt;&lt;author&gt;Shamshiri, A. R.&lt;/author&gt;&lt;author&gt;Karimi, A.&lt;/author&gt;&lt;/authors&gt;&lt;/contributors&gt;&lt;auth-address&gt;Department of Pediatrics, Shahid Beheshti University of Medical Sciences, Tehran, Iran.&lt;/auth-address&gt;&lt;titles&gt;&lt;title&gt;Association of serum soluble triggering receptor expressed on myeloid cells levels in malignant febrile neutropenic patients with bacteremia and fungemia&lt;/title&gt;&lt;secondary-title&gt;Iran J Pediatr&lt;/secondary-title&gt;&lt;/titles&gt;&lt;periodical&gt;&lt;full-title&gt;Iran J Pediatr&lt;/full-title&gt;&lt;/periodical&gt;&lt;pages&gt;301-6&lt;/pages&gt;&lt;volume&gt;21&lt;/volume&gt;&lt;number&gt;3&lt;/number&gt;&lt;edition&gt;2012/10/12&lt;/edition&gt;&lt;keywords&gt;&lt;keyword&gt;Bactec&lt;/keyword&gt;&lt;keyword&gt;Fever&lt;/keyword&gt;&lt;keyword&gt;Malignancy&lt;/keyword&gt;&lt;keyword&gt;Neutropenia&lt;/keyword&gt;&lt;keyword&gt;sTREM-1&lt;/keyword&gt;&lt;/keywords&gt;&lt;dates&gt;&lt;year&gt;2011&lt;/year&gt;&lt;pub-dates&gt;&lt;date&gt;Sep&lt;/date&gt;&lt;/pub-dates&gt;&lt;/dates&gt;&lt;isbn&gt;2008-2150 (Electronic)&amp;#xD;2008-2142 (Linking)&lt;/isbn&gt;&lt;accession-num&gt;23056805&lt;/accession-num&gt;&lt;urls&gt;&lt;related-urls&gt;&lt;url&gt;https://www.ncbi.nlm.nih.gov/pubmed/23056805&lt;/url&gt;&lt;url&gt;https://www.ncbi.nlm.nih.gov/pmc/articles/PMC3446192/pdf/IJPD-21-301.pdf&lt;/url&gt;&lt;/related-urls&gt;&lt;/urls&gt;&lt;custom2&gt;PMC3446192&lt;/custom2&gt;&lt;/record&gt;&lt;/Cite&gt;&lt;/EndNote&gt;</w:instrText>
            </w:r>
            <w:r>
              <w:rPr>
                <w:rFonts w:ascii="Arial" w:hAnsi="Arial" w:cs="Arial"/>
                <w:sz w:val="20"/>
                <w:szCs w:val="20"/>
              </w:rPr>
              <w:fldChar w:fldCharType="separate"/>
            </w:r>
            <w:r w:rsidRPr="00FD0818">
              <w:rPr>
                <w:rFonts w:ascii="Arial" w:hAnsi="Arial" w:cs="Arial"/>
                <w:noProof/>
                <w:sz w:val="20"/>
                <w:szCs w:val="20"/>
                <w:vertAlign w:val="superscript"/>
              </w:rPr>
              <w:t>17</w:t>
            </w:r>
            <w:r>
              <w:rPr>
                <w:rFonts w:ascii="Arial" w:hAnsi="Arial" w:cs="Arial"/>
                <w:sz w:val="20"/>
                <w:szCs w:val="20"/>
              </w:rPr>
              <w:fldChar w:fldCharType="end"/>
            </w:r>
          </w:p>
        </w:tc>
        <w:tc>
          <w:tcPr>
            <w:tcW w:w="794" w:type="dxa"/>
            <w:tcBorders>
              <w:top w:val="single" w:sz="6" w:space="0" w:color="auto"/>
              <w:bottom w:val="single" w:sz="6" w:space="0" w:color="auto"/>
            </w:tcBorders>
          </w:tcPr>
          <w:p w14:paraId="0128D5BB" w14:textId="77777777" w:rsidR="00FD0818" w:rsidRPr="00B61DFF" w:rsidRDefault="00FD0818" w:rsidP="000D19FA">
            <w:pPr>
              <w:spacing w:after="200"/>
              <w:contextualSpacing/>
              <w:jc w:val="center"/>
              <w:rPr>
                <w:rFonts w:ascii="Arial" w:hAnsi="Arial" w:cs="Arial"/>
                <w:sz w:val="20"/>
                <w:szCs w:val="20"/>
              </w:rPr>
            </w:pPr>
            <w:r>
              <w:rPr>
                <w:rFonts w:ascii="Arial" w:hAnsi="Arial" w:cs="Arial"/>
                <w:sz w:val="20"/>
                <w:szCs w:val="20"/>
              </w:rPr>
              <w:t>PCS</w:t>
            </w:r>
          </w:p>
        </w:tc>
        <w:tc>
          <w:tcPr>
            <w:tcW w:w="1304" w:type="dxa"/>
            <w:tcBorders>
              <w:top w:val="single" w:sz="6" w:space="0" w:color="auto"/>
              <w:bottom w:val="single" w:sz="6" w:space="0" w:color="auto"/>
            </w:tcBorders>
          </w:tcPr>
          <w:p w14:paraId="169C1997" w14:textId="77777777" w:rsidR="00FD0818" w:rsidRPr="00B61DFF" w:rsidRDefault="00FD0818" w:rsidP="000D19FA">
            <w:pPr>
              <w:spacing w:after="200"/>
              <w:contextualSpacing/>
              <w:jc w:val="center"/>
              <w:rPr>
                <w:rFonts w:ascii="Arial" w:hAnsi="Arial" w:cs="Arial"/>
                <w:sz w:val="20"/>
                <w:szCs w:val="20"/>
              </w:rPr>
            </w:pPr>
            <w:r>
              <w:rPr>
                <w:rFonts w:ascii="Arial" w:hAnsi="Arial" w:cs="Arial"/>
                <w:sz w:val="20"/>
                <w:szCs w:val="20"/>
              </w:rPr>
              <w:t>Iran</w:t>
            </w:r>
          </w:p>
        </w:tc>
        <w:tc>
          <w:tcPr>
            <w:tcW w:w="2438" w:type="dxa"/>
            <w:tcBorders>
              <w:top w:val="single" w:sz="6" w:space="0" w:color="auto"/>
              <w:bottom w:val="single" w:sz="6" w:space="0" w:color="auto"/>
            </w:tcBorders>
          </w:tcPr>
          <w:p w14:paraId="7D8E613D" w14:textId="77777777" w:rsidR="00FD0818" w:rsidRPr="00E4116B" w:rsidRDefault="00FD0818" w:rsidP="000D19FA">
            <w:pPr>
              <w:spacing w:after="200"/>
              <w:contextualSpacing/>
              <w:jc w:val="center"/>
              <w:rPr>
                <w:rFonts w:ascii="Arial" w:hAnsi="Arial" w:cs="Arial"/>
                <w:sz w:val="20"/>
                <w:szCs w:val="20"/>
                <w:vertAlign w:val="superscript"/>
              </w:rPr>
            </w:pPr>
            <w:r w:rsidRPr="00E4116B">
              <w:rPr>
                <w:rFonts w:ascii="Arial" w:hAnsi="Arial" w:cs="Arial"/>
                <w:sz w:val="20"/>
                <w:szCs w:val="20"/>
                <w:lang w:val="en-US"/>
              </w:rPr>
              <w:t>Hematology ward</w:t>
            </w:r>
            <w:r>
              <w:rPr>
                <w:rFonts w:ascii="Arial" w:hAnsi="Arial" w:cs="Arial"/>
                <w:sz w:val="20"/>
                <w:szCs w:val="20"/>
                <w:lang w:val="en-US"/>
              </w:rPr>
              <w:t xml:space="preserve"> admission with malignancy, fever and ANC &lt;500/mm</w:t>
            </w:r>
            <w:r>
              <w:rPr>
                <w:rFonts w:ascii="Arial" w:hAnsi="Arial" w:cs="Arial"/>
                <w:sz w:val="20"/>
                <w:szCs w:val="20"/>
                <w:vertAlign w:val="superscript"/>
                <w:lang w:val="en-US"/>
              </w:rPr>
              <w:t>3</w:t>
            </w:r>
          </w:p>
        </w:tc>
        <w:tc>
          <w:tcPr>
            <w:tcW w:w="1134" w:type="dxa"/>
            <w:tcBorders>
              <w:top w:val="single" w:sz="6" w:space="0" w:color="auto"/>
              <w:bottom w:val="single" w:sz="6" w:space="0" w:color="auto"/>
            </w:tcBorders>
          </w:tcPr>
          <w:p w14:paraId="5A354D05" w14:textId="77777777" w:rsidR="00FD0818" w:rsidRPr="00B61DFF" w:rsidRDefault="00FD0818" w:rsidP="000D19FA">
            <w:pPr>
              <w:spacing w:after="200"/>
              <w:contextualSpacing/>
              <w:jc w:val="center"/>
              <w:rPr>
                <w:rFonts w:ascii="Arial" w:hAnsi="Arial" w:cs="Arial"/>
                <w:sz w:val="20"/>
                <w:szCs w:val="20"/>
              </w:rPr>
            </w:pPr>
            <w:r>
              <w:rPr>
                <w:rFonts w:ascii="Arial" w:hAnsi="Arial" w:cs="Arial"/>
                <w:sz w:val="20"/>
                <w:szCs w:val="20"/>
              </w:rPr>
              <w:t>65</w:t>
            </w:r>
          </w:p>
        </w:tc>
        <w:tc>
          <w:tcPr>
            <w:tcW w:w="1416" w:type="dxa"/>
            <w:tcBorders>
              <w:top w:val="single" w:sz="6" w:space="0" w:color="auto"/>
              <w:bottom w:val="single" w:sz="6" w:space="0" w:color="auto"/>
            </w:tcBorders>
          </w:tcPr>
          <w:p w14:paraId="49D8919B" w14:textId="77777777" w:rsidR="00FD0818" w:rsidRPr="00B61DFF" w:rsidRDefault="00FD0818" w:rsidP="000D19FA">
            <w:pPr>
              <w:spacing w:after="200"/>
              <w:contextualSpacing/>
              <w:jc w:val="center"/>
              <w:rPr>
                <w:rFonts w:ascii="Arial" w:hAnsi="Arial" w:cs="Arial"/>
                <w:sz w:val="20"/>
                <w:szCs w:val="20"/>
              </w:rPr>
            </w:pPr>
            <w:r>
              <w:rPr>
                <w:rFonts w:ascii="Arial" w:hAnsi="Arial" w:cs="Arial"/>
                <w:sz w:val="20"/>
                <w:szCs w:val="20"/>
              </w:rPr>
              <w:t>15 months-15 years</w:t>
            </w:r>
          </w:p>
        </w:tc>
        <w:tc>
          <w:tcPr>
            <w:tcW w:w="1077" w:type="dxa"/>
            <w:tcBorders>
              <w:top w:val="single" w:sz="6" w:space="0" w:color="auto"/>
              <w:bottom w:val="single" w:sz="6" w:space="0" w:color="auto"/>
            </w:tcBorders>
          </w:tcPr>
          <w:p w14:paraId="1456CA84" w14:textId="77777777" w:rsidR="00FD0818" w:rsidRPr="00B61DFF" w:rsidRDefault="00FD0818" w:rsidP="000D19FA">
            <w:pPr>
              <w:spacing w:after="200"/>
              <w:contextualSpacing/>
              <w:jc w:val="center"/>
              <w:rPr>
                <w:rFonts w:ascii="Arial" w:hAnsi="Arial" w:cs="Arial"/>
                <w:sz w:val="20"/>
                <w:szCs w:val="20"/>
              </w:rPr>
            </w:pPr>
            <w:r>
              <w:rPr>
                <w:rFonts w:ascii="Arial" w:hAnsi="Arial" w:cs="Arial"/>
                <w:sz w:val="20"/>
                <w:szCs w:val="20"/>
              </w:rPr>
              <w:t>4.6%</w:t>
            </w:r>
          </w:p>
        </w:tc>
        <w:tc>
          <w:tcPr>
            <w:tcW w:w="1247" w:type="dxa"/>
            <w:tcBorders>
              <w:top w:val="single" w:sz="6" w:space="0" w:color="auto"/>
              <w:bottom w:val="single" w:sz="6" w:space="0" w:color="auto"/>
            </w:tcBorders>
          </w:tcPr>
          <w:p w14:paraId="60A3F04F" w14:textId="77777777" w:rsidR="00FD0818" w:rsidRPr="00B61DFF" w:rsidRDefault="00FD0818" w:rsidP="000D19FA">
            <w:pPr>
              <w:spacing w:after="200"/>
              <w:contextualSpacing/>
              <w:jc w:val="center"/>
              <w:rPr>
                <w:rFonts w:ascii="Arial" w:hAnsi="Arial" w:cs="Arial"/>
                <w:sz w:val="20"/>
                <w:szCs w:val="20"/>
              </w:rPr>
            </w:pPr>
            <w:r>
              <w:rPr>
                <w:rFonts w:ascii="Arial" w:hAnsi="Arial" w:cs="Arial"/>
                <w:sz w:val="20"/>
                <w:szCs w:val="20"/>
              </w:rPr>
              <w:t>525</w:t>
            </w:r>
          </w:p>
        </w:tc>
        <w:tc>
          <w:tcPr>
            <w:tcW w:w="1247" w:type="dxa"/>
            <w:tcBorders>
              <w:top w:val="single" w:sz="6" w:space="0" w:color="auto"/>
              <w:bottom w:val="single" w:sz="6" w:space="0" w:color="auto"/>
            </w:tcBorders>
          </w:tcPr>
          <w:p w14:paraId="0C46F60C" w14:textId="77777777" w:rsidR="00FD0818" w:rsidRPr="00B61DFF" w:rsidRDefault="00FD0818" w:rsidP="000D19FA">
            <w:pPr>
              <w:spacing w:after="200"/>
              <w:contextualSpacing/>
              <w:jc w:val="center"/>
              <w:rPr>
                <w:rFonts w:ascii="Arial" w:hAnsi="Arial" w:cs="Arial"/>
                <w:sz w:val="20"/>
                <w:szCs w:val="20"/>
              </w:rPr>
            </w:pPr>
            <w:r>
              <w:rPr>
                <w:rFonts w:ascii="Arial" w:hAnsi="Arial" w:cs="Arial"/>
                <w:sz w:val="20"/>
                <w:szCs w:val="20"/>
              </w:rPr>
              <w:t>0.97</w:t>
            </w:r>
          </w:p>
        </w:tc>
        <w:tc>
          <w:tcPr>
            <w:tcW w:w="1219" w:type="dxa"/>
            <w:tcBorders>
              <w:top w:val="single" w:sz="6" w:space="0" w:color="auto"/>
              <w:bottom w:val="single" w:sz="6" w:space="0" w:color="auto"/>
            </w:tcBorders>
          </w:tcPr>
          <w:p w14:paraId="1959DAB1" w14:textId="77777777" w:rsidR="00FD0818" w:rsidRPr="00B61DFF" w:rsidRDefault="00FD0818" w:rsidP="000D19FA">
            <w:pPr>
              <w:spacing w:after="200"/>
              <w:contextualSpacing/>
              <w:jc w:val="center"/>
              <w:rPr>
                <w:rFonts w:ascii="Arial" w:hAnsi="Arial" w:cs="Arial"/>
                <w:sz w:val="20"/>
                <w:szCs w:val="20"/>
              </w:rPr>
            </w:pPr>
            <w:r>
              <w:rPr>
                <w:rFonts w:ascii="Arial" w:hAnsi="Arial" w:cs="Arial"/>
                <w:sz w:val="20"/>
                <w:szCs w:val="20"/>
              </w:rPr>
              <w:t>-</w:t>
            </w:r>
          </w:p>
        </w:tc>
        <w:tc>
          <w:tcPr>
            <w:tcW w:w="1417" w:type="dxa"/>
            <w:tcBorders>
              <w:top w:val="single" w:sz="6" w:space="0" w:color="auto"/>
              <w:bottom w:val="single" w:sz="6" w:space="0" w:color="auto"/>
            </w:tcBorders>
          </w:tcPr>
          <w:p w14:paraId="272771D9" w14:textId="77777777" w:rsidR="00FD0818" w:rsidRPr="00B61DFF" w:rsidRDefault="00FD0818" w:rsidP="000D19FA">
            <w:pPr>
              <w:spacing w:after="200"/>
              <w:contextualSpacing/>
              <w:jc w:val="center"/>
              <w:rPr>
                <w:rFonts w:ascii="Arial" w:hAnsi="Arial" w:cs="Arial"/>
                <w:sz w:val="20"/>
                <w:szCs w:val="20"/>
              </w:rPr>
            </w:pPr>
            <w:proofErr w:type="spellStart"/>
            <w:r w:rsidRPr="00B61DFF">
              <w:rPr>
                <w:rFonts w:ascii="Arial" w:eastAsiaTheme="minorEastAsia" w:hAnsi="Arial" w:cs="Arial"/>
                <w:sz w:val="20"/>
                <w:szCs w:val="20"/>
                <w:lang w:val="en-US"/>
              </w:rPr>
              <w:t>Duoset</w:t>
            </w:r>
            <w:proofErr w:type="spellEnd"/>
            <w:r w:rsidRPr="00B61DFF">
              <w:rPr>
                <w:rFonts w:ascii="Arial" w:eastAsiaTheme="minorEastAsia" w:hAnsi="Arial" w:cs="Arial"/>
                <w:sz w:val="20"/>
                <w:szCs w:val="20"/>
                <w:lang w:val="en-US"/>
              </w:rPr>
              <w:t xml:space="preserve"> ELISA, R&amp;D</w:t>
            </w:r>
          </w:p>
        </w:tc>
      </w:tr>
      <w:tr w:rsidR="00FD0818" w:rsidRPr="008C53FD" w14:paraId="4805C335" w14:textId="77777777" w:rsidTr="000D19FA">
        <w:trPr>
          <w:trHeight w:val="510"/>
        </w:trPr>
        <w:tc>
          <w:tcPr>
            <w:tcW w:w="1417" w:type="dxa"/>
            <w:tcBorders>
              <w:top w:val="single" w:sz="6" w:space="0" w:color="auto"/>
              <w:bottom w:val="single" w:sz="6" w:space="0" w:color="auto"/>
            </w:tcBorders>
          </w:tcPr>
          <w:p w14:paraId="5F1A9843" w14:textId="21B03E01" w:rsidR="00FD0818" w:rsidRPr="00B61DFF" w:rsidRDefault="00FD0818" w:rsidP="000D19FA">
            <w:pPr>
              <w:spacing w:after="200"/>
              <w:contextualSpacing/>
              <w:jc w:val="center"/>
              <w:rPr>
                <w:rFonts w:ascii="Arial" w:hAnsi="Arial" w:cs="Arial"/>
                <w:sz w:val="20"/>
                <w:szCs w:val="20"/>
              </w:rPr>
            </w:pPr>
            <w:proofErr w:type="spellStart"/>
            <w:r w:rsidRPr="00B61DFF">
              <w:rPr>
                <w:rFonts w:ascii="Arial" w:hAnsi="Arial" w:cs="Arial"/>
                <w:sz w:val="20"/>
                <w:szCs w:val="20"/>
              </w:rPr>
              <w:t>Arizaga</w:t>
            </w:r>
            <w:proofErr w:type="spellEnd"/>
            <w:r w:rsidRPr="00B61DFF">
              <w:rPr>
                <w:rFonts w:ascii="Arial" w:hAnsi="Arial" w:cs="Arial"/>
                <w:sz w:val="20"/>
                <w:szCs w:val="20"/>
              </w:rPr>
              <w:t>-Ballesteros, 2015</w:t>
            </w:r>
            <w:r w:rsidRPr="00B61DFF">
              <w:rPr>
                <w:rFonts w:ascii="Arial" w:hAnsi="Arial" w:cs="Arial"/>
                <w:sz w:val="20"/>
                <w:szCs w:val="20"/>
              </w:rPr>
              <w:fldChar w:fldCharType="begin">
                <w:fldData xml:space="preserve">PEVuZE5vdGU+PENpdGU+PEF1dGhvcj5Bcml6YWdhLUJhbGxlc3Rlcm9zPC9BdXRob3I+PFllYXI+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</w:fldData>
              </w:fldChar>
            </w:r>
            <w:r>
              <w:rPr>
                <w:rFonts w:ascii="Arial" w:hAnsi="Arial" w:cs="Arial"/>
                <w:sz w:val="20"/>
                <w:szCs w:val="20"/>
              </w:rPr>
              <w:instrText xml:space="preserve"> ADDIN EN.CITE </w:instrText>
            </w:r>
            <w:r>
              <w:rPr>
                <w:rFonts w:ascii="Arial" w:hAnsi="Arial" w:cs="Arial"/>
                <w:sz w:val="20"/>
                <w:szCs w:val="20"/>
              </w:rPr>
              <w:fldChar w:fldCharType="begin">
                <w:fldData xml:space="preserve">PEVuZE5vdGU+PENpdGU+PEF1dGhvcj5Bcml6YWdhLUJhbGxlc3Rlcm9zPC9BdXRob3I+PFllYXI+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</w:fldData>
              </w:fldChar>
            </w:r>
            <w:r>
              <w:rPr>
                <w:rFonts w:ascii="Arial" w:hAnsi="Arial" w:cs="Arial"/>
                <w:sz w:val="20"/>
                <w:szCs w:val="20"/>
              </w:rPr>
              <w:instrText xml:space="preserve"> ADDIN EN.CITE.DATA </w:instrText>
            </w:r>
            <w:r>
              <w:rPr>
                <w:rFonts w:ascii="Arial" w:hAnsi="Arial" w:cs="Arial"/>
                <w:sz w:val="20"/>
                <w:szCs w:val="20"/>
              </w:rPr>
            </w:r>
            <w:r>
              <w:rPr>
                <w:rFonts w:ascii="Arial" w:hAnsi="Arial" w:cs="Arial"/>
                <w:sz w:val="20"/>
                <w:szCs w:val="20"/>
              </w:rPr>
              <w:fldChar w:fldCharType="end"/>
            </w:r>
            <w:r w:rsidRPr="00B61DFF">
              <w:rPr>
                <w:rFonts w:ascii="Arial" w:hAnsi="Arial" w:cs="Arial"/>
                <w:sz w:val="20"/>
                <w:szCs w:val="20"/>
              </w:rPr>
            </w:r>
            <w:r w:rsidRPr="00B61DFF">
              <w:rPr>
                <w:rFonts w:ascii="Arial" w:hAnsi="Arial" w:cs="Arial"/>
                <w:sz w:val="20"/>
                <w:szCs w:val="20"/>
              </w:rPr>
              <w:fldChar w:fldCharType="separate"/>
            </w:r>
            <w:r w:rsidRPr="00FD0818">
              <w:rPr>
                <w:rFonts w:ascii="Arial" w:hAnsi="Arial" w:cs="Arial"/>
                <w:noProof/>
                <w:sz w:val="20"/>
                <w:szCs w:val="20"/>
                <w:vertAlign w:val="superscript"/>
              </w:rPr>
              <w:t>18</w:t>
            </w:r>
            <w:r w:rsidRPr="00B61DFF">
              <w:rPr>
                <w:rFonts w:ascii="Arial" w:hAnsi="Arial" w:cs="Arial"/>
                <w:sz w:val="20"/>
                <w:szCs w:val="20"/>
              </w:rPr>
              <w:fldChar w:fldCharType="end"/>
            </w:r>
          </w:p>
        </w:tc>
        <w:tc>
          <w:tcPr>
            <w:tcW w:w="794" w:type="dxa"/>
            <w:tcBorders>
              <w:top w:val="single" w:sz="6" w:space="0" w:color="auto"/>
              <w:bottom w:val="single" w:sz="6" w:space="0" w:color="auto"/>
            </w:tcBorders>
          </w:tcPr>
          <w:p w14:paraId="1A502EEA"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PCS</w:t>
            </w:r>
          </w:p>
        </w:tc>
        <w:tc>
          <w:tcPr>
            <w:tcW w:w="1304" w:type="dxa"/>
            <w:tcBorders>
              <w:top w:val="single" w:sz="6" w:space="0" w:color="auto"/>
              <w:bottom w:val="single" w:sz="6" w:space="0" w:color="auto"/>
            </w:tcBorders>
          </w:tcPr>
          <w:p w14:paraId="1124820E"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Mexico</w:t>
            </w:r>
          </w:p>
        </w:tc>
        <w:tc>
          <w:tcPr>
            <w:tcW w:w="2438" w:type="dxa"/>
            <w:tcBorders>
              <w:top w:val="single" w:sz="6" w:space="0" w:color="auto"/>
              <w:bottom w:val="single" w:sz="6" w:space="0" w:color="auto"/>
            </w:tcBorders>
          </w:tcPr>
          <w:p w14:paraId="409E0BA8"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Suspected LONS in NICU</w:t>
            </w:r>
          </w:p>
        </w:tc>
        <w:tc>
          <w:tcPr>
            <w:tcW w:w="1134" w:type="dxa"/>
            <w:tcBorders>
              <w:top w:val="single" w:sz="6" w:space="0" w:color="auto"/>
              <w:bottom w:val="single" w:sz="6" w:space="0" w:color="auto"/>
            </w:tcBorders>
          </w:tcPr>
          <w:p w14:paraId="0A320B32"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71</w:t>
            </w:r>
          </w:p>
        </w:tc>
        <w:tc>
          <w:tcPr>
            <w:tcW w:w="1416" w:type="dxa"/>
            <w:tcBorders>
              <w:top w:val="single" w:sz="6" w:space="0" w:color="auto"/>
              <w:bottom w:val="single" w:sz="6" w:space="0" w:color="auto"/>
            </w:tcBorders>
          </w:tcPr>
          <w:p w14:paraId="3CE42480"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Neonates</w:t>
            </w:r>
          </w:p>
        </w:tc>
        <w:tc>
          <w:tcPr>
            <w:tcW w:w="1077" w:type="dxa"/>
            <w:tcBorders>
              <w:top w:val="single" w:sz="6" w:space="0" w:color="auto"/>
              <w:bottom w:val="single" w:sz="6" w:space="0" w:color="auto"/>
            </w:tcBorders>
          </w:tcPr>
          <w:p w14:paraId="17592A34" w14:textId="77777777" w:rsidR="00FD0818" w:rsidRPr="00B61DFF" w:rsidRDefault="00FD0818" w:rsidP="000D19FA">
            <w:pPr>
              <w:spacing w:after="200"/>
              <w:contextualSpacing/>
              <w:jc w:val="center"/>
              <w:rPr>
                <w:rFonts w:ascii="Arial" w:eastAsiaTheme="minorEastAsia" w:hAnsi="Arial" w:cs="Arial"/>
                <w:color w:val="000000"/>
                <w:sz w:val="20"/>
                <w:szCs w:val="20"/>
                <w:lang w:val="en-US"/>
              </w:rPr>
            </w:pPr>
            <w:r w:rsidRPr="00B61DFF">
              <w:rPr>
                <w:rFonts w:ascii="Arial" w:eastAsiaTheme="minorEastAsia" w:hAnsi="Arial" w:cs="Arial"/>
                <w:color w:val="000000"/>
                <w:sz w:val="20"/>
                <w:szCs w:val="20"/>
                <w:lang w:val="en-US"/>
              </w:rPr>
              <w:t>7.0%</w:t>
            </w:r>
          </w:p>
        </w:tc>
        <w:tc>
          <w:tcPr>
            <w:tcW w:w="1247" w:type="dxa"/>
            <w:tcBorders>
              <w:top w:val="single" w:sz="6" w:space="0" w:color="auto"/>
              <w:bottom w:val="single" w:sz="6" w:space="0" w:color="auto"/>
            </w:tcBorders>
          </w:tcPr>
          <w:p w14:paraId="52B4CF5A" w14:textId="77777777" w:rsidR="00FD0818" w:rsidRPr="00B61DFF" w:rsidRDefault="00FD0818" w:rsidP="000D19FA">
            <w:pPr>
              <w:spacing w:after="200"/>
              <w:contextualSpacing/>
              <w:jc w:val="center"/>
              <w:rPr>
                <w:rFonts w:ascii="Arial" w:hAnsi="Arial" w:cs="Arial"/>
                <w:sz w:val="20"/>
                <w:szCs w:val="20"/>
              </w:rPr>
            </w:pPr>
            <w:r w:rsidRPr="00B61DFF">
              <w:rPr>
                <w:rFonts w:ascii="Arial" w:eastAsiaTheme="minorEastAsia" w:hAnsi="Arial" w:cs="Arial"/>
                <w:color w:val="000000"/>
                <w:sz w:val="20"/>
                <w:szCs w:val="20"/>
                <w:lang w:val="en-US"/>
              </w:rPr>
              <w:t>300</w:t>
            </w:r>
          </w:p>
        </w:tc>
        <w:tc>
          <w:tcPr>
            <w:tcW w:w="1247" w:type="dxa"/>
            <w:tcBorders>
              <w:top w:val="single" w:sz="6" w:space="0" w:color="auto"/>
              <w:bottom w:val="single" w:sz="6" w:space="0" w:color="auto"/>
            </w:tcBorders>
          </w:tcPr>
          <w:p w14:paraId="7D838DF4"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w:t>
            </w:r>
          </w:p>
        </w:tc>
        <w:tc>
          <w:tcPr>
            <w:tcW w:w="1219" w:type="dxa"/>
            <w:tcBorders>
              <w:top w:val="single" w:sz="6" w:space="0" w:color="auto"/>
              <w:bottom w:val="single" w:sz="6" w:space="0" w:color="auto"/>
            </w:tcBorders>
          </w:tcPr>
          <w:p w14:paraId="3AE9B6D0" w14:textId="77777777" w:rsidR="00FD0818" w:rsidRPr="00B61DFF" w:rsidRDefault="00FD0818" w:rsidP="000D19FA">
            <w:pPr>
              <w:spacing w:after="200"/>
              <w:contextualSpacing/>
              <w:jc w:val="center"/>
              <w:rPr>
                <w:rFonts w:ascii="Arial" w:eastAsiaTheme="minorEastAsia" w:hAnsi="Arial" w:cs="Arial"/>
                <w:color w:val="000000"/>
                <w:sz w:val="20"/>
                <w:szCs w:val="20"/>
                <w:lang w:val="en-US"/>
              </w:rPr>
            </w:pPr>
            <w:r w:rsidRPr="00B61DFF">
              <w:rPr>
                <w:rFonts w:ascii="Arial" w:eastAsiaTheme="minorEastAsia" w:hAnsi="Arial" w:cs="Arial"/>
                <w:color w:val="000000"/>
                <w:sz w:val="20"/>
                <w:szCs w:val="20"/>
                <w:lang w:val="en-US"/>
              </w:rPr>
              <w:t>0.88</w:t>
            </w:r>
          </w:p>
          <w:p w14:paraId="33171611" w14:textId="77777777" w:rsidR="00FD0818" w:rsidRPr="00B61DFF" w:rsidRDefault="00FD0818" w:rsidP="000D19FA">
            <w:pPr>
              <w:spacing w:after="200"/>
              <w:contextualSpacing/>
              <w:jc w:val="center"/>
              <w:rPr>
                <w:rFonts w:ascii="Arial" w:eastAsiaTheme="minorEastAsia" w:hAnsi="Arial" w:cs="Arial"/>
                <w:color w:val="000000"/>
                <w:sz w:val="20"/>
                <w:szCs w:val="20"/>
                <w:lang w:val="en-US"/>
              </w:rPr>
            </w:pPr>
            <w:r w:rsidRPr="00B61DFF">
              <w:rPr>
                <w:rFonts w:ascii="Arial" w:eastAsiaTheme="minorEastAsia" w:hAnsi="Arial" w:cs="Arial"/>
                <w:color w:val="000000"/>
                <w:sz w:val="20"/>
                <w:szCs w:val="20"/>
                <w:lang w:val="en-US"/>
              </w:rPr>
              <w:t>(0.73-1.00)</w:t>
            </w:r>
          </w:p>
        </w:tc>
        <w:tc>
          <w:tcPr>
            <w:tcW w:w="1417" w:type="dxa"/>
            <w:tcBorders>
              <w:top w:val="single" w:sz="6" w:space="0" w:color="auto"/>
              <w:bottom w:val="single" w:sz="6" w:space="0" w:color="auto"/>
            </w:tcBorders>
          </w:tcPr>
          <w:p w14:paraId="17B64F1D" w14:textId="77777777" w:rsidR="00FD0818" w:rsidRPr="00B61DFF" w:rsidRDefault="00FD0818" w:rsidP="000D19FA">
            <w:pPr>
              <w:pStyle w:val="NormalWeb"/>
              <w:shd w:val="clear" w:color="auto" w:fill="FFFFFF"/>
              <w:contextualSpacing/>
              <w:jc w:val="center"/>
              <w:rPr>
                <w:rFonts w:ascii="Arial" w:hAnsi="Arial" w:cs="Arial"/>
                <w:sz w:val="20"/>
                <w:szCs w:val="20"/>
              </w:rPr>
            </w:pPr>
            <w:r w:rsidRPr="00B61DFF">
              <w:rPr>
                <w:rFonts w:ascii="Arial" w:hAnsi="Arial" w:cs="Arial"/>
                <w:sz w:val="20"/>
                <w:szCs w:val="20"/>
              </w:rPr>
              <w:t>ELISA, ab100659, Abcam</w:t>
            </w:r>
          </w:p>
        </w:tc>
      </w:tr>
      <w:tr w:rsidR="00FD0818" w:rsidRPr="008C53FD" w14:paraId="496429E7" w14:textId="77777777" w:rsidTr="000D19FA">
        <w:trPr>
          <w:trHeight w:val="510"/>
        </w:trPr>
        <w:tc>
          <w:tcPr>
            <w:tcW w:w="1417" w:type="dxa"/>
            <w:tcBorders>
              <w:top w:val="single" w:sz="6" w:space="0" w:color="auto"/>
              <w:bottom w:val="single" w:sz="6" w:space="0" w:color="auto"/>
            </w:tcBorders>
          </w:tcPr>
          <w:p w14:paraId="201EA086" w14:textId="1CA6FD6E" w:rsidR="00FD0818" w:rsidRPr="00B61DFF" w:rsidRDefault="00FD0818" w:rsidP="000D19FA">
            <w:pPr>
              <w:spacing w:after="200"/>
              <w:contextualSpacing/>
              <w:jc w:val="center"/>
              <w:rPr>
                <w:rFonts w:ascii="Arial" w:hAnsi="Arial" w:cs="Arial"/>
                <w:sz w:val="20"/>
                <w:szCs w:val="20"/>
              </w:rPr>
            </w:pPr>
            <w:proofErr w:type="spellStart"/>
            <w:r w:rsidRPr="00B61DFF">
              <w:rPr>
                <w:rFonts w:ascii="Arial" w:hAnsi="Arial" w:cs="Arial"/>
                <w:sz w:val="20"/>
                <w:szCs w:val="20"/>
              </w:rPr>
              <w:lastRenderedPageBreak/>
              <w:t>Adly</w:t>
            </w:r>
            <w:proofErr w:type="spellEnd"/>
            <w:r w:rsidRPr="00B61DFF">
              <w:rPr>
                <w:rFonts w:ascii="Arial" w:hAnsi="Arial" w:cs="Arial"/>
                <w:sz w:val="20"/>
                <w:szCs w:val="20"/>
              </w:rPr>
              <w:t>, 2014</w:t>
            </w:r>
            <w:r w:rsidRPr="00B61DFF">
              <w:rPr>
                <w:rFonts w:ascii="Arial" w:hAnsi="Arial" w:cs="Arial"/>
                <w:sz w:val="20"/>
                <w:szCs w:val="20"/>
              </w:rPr>
              <w:fldChar w:fldCharType="begin">
                <w:fldData xml:space="preserve">PEVuZE5vdGU+PENpdGU+PEF1dGhvcj5BZGx5PC9BdXRob3I+PFllYXI+MjAxNDwvWWVhcj48UmVj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</w:fldData>
              </w:fldChar>
            </w:r>
            <w:r>
              <w:rPr>
                <w:rFonts w:ascii="Arial" w:hAnsi="Arial" w:cs="Arial"/>
                <w:sz w:val="20"/>
                <w:szCs w:val="20"/>
              </w:rPr>
              <w:instrText xml:space="preserve"> ADDIN EN.CITE </w:instrText>
            </w:r>
            <w:r>
              <w:rPr>
                <w:rFonts w:ascii="Arial" w:hAnsi="Arial" w:cs="Arial"/>
                <w:sz w:val="20"/>
                <w:szCs w:val="20"/>
              </w:rPr>
              <w:fldChar w:fldCharType="begin">
                <w:fldData xml:space="preserve">PEVuZE5vdGU+PENpdGU+PEF1dGhvcj5BZGx5PC9BdXRob3I+PFllYXI+MjAxNDwvWWVhcj48UmVj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</w:fldData>
              </w:fldChar>
            </w:r>
            <w:r>
              <w:rPr>
                <w:rFonts w:ascii="Arial" w:hAnsi="Arial" w:cs="Arial"/>
                <w:sz w:val="20"/>
                <w:szCs w:val="20"/>
              </w:rPr>
              <w:instrText xml:space="preserve"> ADDIN EN.CITE.DATA </w:instrText>
            </w:r>
            <w:r>
              <w:rPr>
                <w:rFonts w:ascii="Arial" w:hAnsi="Arial" w:cs="Arial"/>
                <w:sz w:val="20"/>
                <w:szCs w:val="20"/>
              </w:rPr>
            </w:r>
            <w:r>
              <w:rPr>
                <w:rFonts w:ascii="Arial" w:hAnsi="Arial" w:cs="Arial"/>
                <w:sz w:val="20"/>
                <w:szCs w:val="20"/>
              </w:rPr>
              <w:fldChar w:fldCharType="end"/>
            </w:r>
            <w:r w:rsidRPr="00B61DFF">
              <w:rPr>
                <w:rFonts w:ascii="Arial" w:hAnsi="Arial" w:cs="Arial"/>
                <w:sz w:val="20"/>
                <w:szCs w:val="20"/>
              </w:rPr>
            </w:r>
            <w:r w:rsidRPr="00B61DFF">
              <w:rPr>
                <w:rFonts w:ascii="Arial" w:hAnsi="Arial" w:cs="Arial"/>
                <w:sz w:val="20"/>
                <w:szCs w:val="20"/>
              </w:rPr>
              <w:fldChar w:fldCharType="separate"/>
            </w:r>
            <w:r w:rsidRPr="00FD0818">
              <w:rPr>
                <w:rFonts w:ascii="Arial" w:hAnsi="Arial" w:cs="Arial"/>
                <w:noProof/>
                <w:sz w:val="20"/>
                <w:szCs w:val="20"/>
                <w:vertAlign w:val="superscript"/>
              </w:rPr>
              <w:t>19</w:t>
            </w:r>
            <w:r w:rsidRPr="00B61DFF">
              <w:rPr>
                <w:rFonts w:ascii="Arial" w:hAnsi="Arial" w:cs="Arial"/>
                <w:sz w:val="20"/>
                <w:szCs w:val="20"/>
              </w:rPr>
              <w:fldChar w:fldCharType="end"/>
            </w:r>
            <w:r w:rsidRPr="00B61DFF">
              <w:rPr>
                <w:rFonts w:ascii="Arial" w:hAnsi="Arial" w:cs="Arial"/>
                <w:sz w:val="20"/>
                <w:szCs w:val="20"/>
              </w:rPr>
              <w:t>*</w:t>
            </w:r>
          </w:p>
        </w:tc>
        <w:tc>
          <w:tcPr>
            <w:tcW w:w="794" w:type="dxa"/>
            <w:tcBorders>
              <w:top w:val="single" w:sz="6" w:space="0" w:color="auto"/>
              <w:bottom w:val="single" w:sz="6" w:space="0" w:color="auto"/>
            </w:tcBorders>
          </w:tcPr>
          <w:p w14:paraId="5200E71B"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PCS</w:t>
            </w:r>
          </w:p>
        </w:tc>
        <w:tc>
          <w:tcPr>
            <w:tcW w:w="1304" w:type="dxa"/>
            <w:tcBorders>
              <w:top w:val="single" w:sz="6" w:space="0" w:color="auto"/>
              <w:bottom w:val="single" w:sz="6" w:space="0" w:color="auto"/>
            </w:tcBorders>
          </w:tcPr>
          <w:p w14:paraId="07AEDA04"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Egypt</w:t>
            </w:r>
          </w:p>
        </w:tc>
        <w:tc>
          <w:tcPr>
            <w:tcW w:w="2438" w:type="dxa"/>
            <w:tcBorders>
              <w:top w:val="single" w:sz="6" w:space="0" w:color="auto"/>
              <w:bottom w:val="single" w:sz="6" w:space="0" w:color="auto"/>
            </w:tcBorders>
          </w:tcPr>
          <w:p w14:paraId="59EE91CF"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112 confirmed sepsis in NICU, 40 healthy newborns</w:t>
            </w:r>
          </w:p>
        </w:tc>
        <w:tc>
          <w:tcPr>
            <w:tcW w:w="1134" w:type="dxa"/>
            <w:tcBorders>
              <w:top w:val="single" w:sz="6" w:space="0" w:color="auto"/>
              <w:bottom w:val="single" w:sz="6" w:space="0" w:color="auto"/>
            </w:tcBorders>
          </w:tcPr>
          <w:p w14:paraId="305CA18B"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152</w:t>
            </w:r>
          </w:p>
        </w:tc>
        <w:tc>
          <w:tcPr>
            <w:tcW w:w="1416" w:type="dxa"/>
            <w:tcBorders>
              <w:top w:val="single" w:sz="6" w:space="0" w:color="auto"/>
              <w:bottom w:val="single" w:sz="6" w:space="0" w:color="auto"/>
            </w:tcBorders>
          </w:tcPr>
          <w:p w14:paraId="6CAE2830"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Neonates</w:t>
            </w:r>
          </w:p>
        </w:tc>
        <w:tc>
          <w:tcPr>
            <w:tcW w:w="1077" w:type="dxa"/>
            <w:tcBorders>
              <w:top w:val="single" w:sz="6" w:space="0" w:color="auto"/>
              <w:bottom w:val="single" w:sz="6" w:space="0" w:color="auto"/>
            </w:tcBorders>
          </w:tcPr>
          <w:p w14:paraId="70489958" w14:textId="77777777" w:rsidR="00FD0818" w:rsidRPr="00B61DFF" w:rsidRDefault="00FD0818" w:rsidP="000D19FA">
            <w:pPr>
              <w:spacing w:after="200"/>
              <w:contextualSpacing/>
              <w:jc w:val="center"/>
              <w:rPr>
                <w:rFonts w:ascii="Arial" w:eastAsiaTheme="minorEastAsia" w:hAnsi="Arial" w:cs="Arial"/>
                <w:sz w:val="20"/>
                <w:szCs w:val="20"/>
                <w:lang w:val="en-US"/>
              </w:rPr>
            </w:pPr>
            <w:r w:rsidRPr="00B61DFF">
              <w:rPr>
                <w:rFonts w:ascii="Arial" w:eastAsiaTheme="minorEastAsia" w:hAnsi="Arial" w:cs="Arial"/>
                <w:sz w:val="20"/>
                <w:szCs w:val="20"/>
                <w:lang w:val="en-US"/>
              </w:rPr>
              <w:t>24.1%</w:t>
            </w:r>
          </w:p>
        </w:tc>
        <w:tc>
          <w:tcPr>
            <w:tcW w:w="1247" w:type="dxa"/>
            <w:tcBorders>
              <w:top w:val="single" w:sz="6" w:space="0" w:color="auto"/>
              <w:bottom w:val="single" w:sz="6" w:space="0" w:color="auto"/>
            </w:tcBorders>
          </w:tcPr>
          <w:p w14:paraId="2C2FB1FE" w14:textId="77777777" w:rsidR="00FD0818" w:rsidRPr="00B61DFF" w:rsidRDefault="00FD0818" w:rsidP="000D19FA">
            <w:pPr>
              <w:spacing w:after="200"/>
              <w:contextualSpacing/>
              <w:jc w:val="center"/>
              <w:rPr>
                <w:rFonts w:ascii="Arial" w:eastAsiaTheme="minorEastAsia" w:hAnsi="Arial" w:cs="Arial"/>
                <w:sz w:val="20"/>
                <w:szCs w:val="20"/>
                <w:lang w:val="en-US"/>
              </w:rPr>
            </w:pPr>
            <w:r w:rsidRPr="00B61DFF">
              <w:rPr>
                <w:rFonts w:ascii="Arial" w:eastAsiaTheme="minorEastAsia" w:hAnsi="Arial" w:cs="Arial"/>
                <w:sz w:val="20"/>
                <w:szCs w:val="20"/>
                <w:lang w:val="en-US"/>
              </w:rPr>
              <w:t>310 (diagnosis)</w:t>
            </w:r>
          </w:p>
          <w:p w14:paraId="3CCC1BD7"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lang w:val="en-US"/>
              </w:rPr>
              <w:t>1100 (mortality)</w:t>
            </w:r>
          </w:p>
        </w:tc>
        <w:tc>
          <w:tcPr>
            <w:tcW w:w="1247" w:type="dxa"/>
            <w:tcBorders>
              <w:top w:val="single" w:sz="6" w:space="0" w:color="auto"/>
              <w:bottom w:val="single" w:sz="6" w:space="0" w:color="auto"/>
            </w:tcBorders>
          </w:tcPr>
          <w:p w14:paraId="7D54D447"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 xml:space="preserve">1.00 </w:t>
            </w:r>
          </w:p>
          <w:p w14:paraId="3A60AB71"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(0.70-1.02)</w:t>
            </w:r>
          </w:p>
          <w:p w14:paraId="299DED70" w14:textId="77777777" w:rsidR="00FD0818" w:rsidRPr="00B61DFF" w:rsidRDefault="00FD0818" w:rsidP="000D19FA">
            <w:pPr>
              <w:spacing w:after="200"/>
              <w:contextualSpacing/>
              <w:jc w:val="center"/>
              <w:rPr>
                <w:rFonts w:ascii="Arial" w:hAnsi="Arial" w:cs="Arial"/>
                <w:sz w:val="20"/>
                <w:szCs w:val="20"/>
              </w:rPr>
            </w:pPr>
          </w:p>
        </w:tc>
        <w:tc>
          <w:tcPr>
            <w:tcW w:w="1219" w:type="dxa"/>
            <w:tcBorders>
              <w:top w:val="single" w:sz="6" w:space="0" w:color="auto"/>
              <w:bottom w:val="single" w:sz="6" w:space="0" w:color="auto"/>
            </w:tcBorders>
          </w:tcPr>
          <w:p w14:paraId="2AAA9DEE"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0.98</w:t>
            </w:r>
          </w:p>
          <w:p w14:paraId="6E798ECC"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(0.85-1.13)</w:t>
            </w:r>
          </w:p>
          <w:p w14:paraId="4868120F" w14:textId="77777777" w:rsidR="00FD0818" w:rsidRPr="00B61DFF" w:rsidRDefault="00FD0818" w:rsidP="000D19FA">
            <w:pPr>
              <w:spacing w:after="200"/>
              <w:contextualSpacing/>
              <w:jc w:val="center"/>
              <w:rPr>
                <w:rFonts w:ascii="Arial" w:hAnsi="Arial" w:cs="Arial"/>
                <w:sz w:val="20"/>
                <w:szCs w:val="20"/>
              </w:rPr>
            </w:pPr>
          </w:p>
        </w:tc>
        <w:tc>
          <w:tcPr>
            <w:tcW w:w="1417" w:type="dxa"/>
            <w:tcBorders>
              <w:top w:val="single" w:sz="6" w:space="0" w:color="auto"/>
              <w:bottom w:val="single" w:sz="6" w:space="0" w:color="auto"/>
            </w:tcBorders>
          </w:tcPr>
          <w:p w14:paraId="5B899D4B" w14:textId="77777777" w:rsidR="00FD0818" w:rsidRPr="00B61DFF" w:rsidRDefault="00FD0818" w:rsidP="000D19FA">
            <w:pPr>
              <w:contextualSpacing/>
              <w:jc w:val="center"/>
            </w:pPr>
            <w:proofErr w:type="spellStart"/>
            <w:r w:rsidRPr="00B61DFF">
              <w:rPr>
                <w:rFonts w:ascii="Arial" w:eastAsiaTheme="minorEastAsia" w:hAnsi="Arial" w:cs="Arial"/>
                <w:sz w:val="20"/>
                <w:szCs w:val="20"/>
                <w:lang w:val="en-US"/>
              </w:rPr>
              <w:t>Quantikine</w:t>
            </w:r>
            <w:proofErr w:type="spellEnd"/>
            <w:r w:rsidRPr="00B61DFF">
              <w:rPr>
                <w:rFonts w:ascii="Arial" w:eastAsiaTheme="minorEastAsia" w:hAnsi="Arial" w:cs="Arial"/>
                <w:sz w:val="20"/>
                <w:szCs w:val="20"/>
                <w:lang w:val="en-US"/>
              </w:rPr>
              <w:t xml:space="preserve"> ELISA, R&amp;D</w:t>
            </w:r>
          </w:p>
        </w:tc>
      </w:tr>
      <w:tr w:rsidR="00FD0818" w:rsidRPr="008C53FD" w14:paraId="37935B72" w14:textId="77777777" w:rsidTr="000D19FA">
        <w:trPr>
          <w:trHeight w:val="510"/>
        </w:trPr>
        <w:tc>
          <w:tcPr>
            <w:tcW w:w="1417" w:type="dxa"/>
            <w:tcBorders>
              <w:top w:val="single" w:sz="6" w:space="0" w:color="auto"/>
              <w:bottom w:val="single" w:sz="6" w:space="0" w:color="auto"/>
            </w:tcBorders>
          </w:tcPr>
          <w:p w14:paraId="22A84CB9"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Erdman, 2011</w:t>
            </w:r>
            <w:r w:rsidRPr="00B61DFF">
              <w:rPr>
                <w:rFonts w:ascii="Arial" w:hAnsi="Arial" w:cs="Arial"/>
                <w:sz w:val="20"/>
                <w:szCs w:val="20"/>
              </w:rPr>
              <w:fldChar w:fldCharType="begin">
                <w:fldData xml:space="preserve">PEVuZE5vdGU+PENpdGU+PEF1dGhvcj5FcmRtYW48L0F1dGhvcj48WWVhcj4yMDExPC9ZZWFyPjxS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</w:fldData>
              </w:fldChar>
            </w:r>
            <w:r w:rsidRPr="00B61DFF">
              <w:rPr>
                <w:rFonts w:ascii="Arial" w:hAnsi="Arial" w:cs="Arial"/>
                <w:sz w:val="20"/>
                <w:szCs w:val="20"/>
              </w:rPr>
              <w:instrText xml:space="preserve"> ADDIN EN.CITE </w:instrText>
            </w:r>
            <w:r w:rsidRPr="00B61DFF">
              <w:rPr>
                <w:rFonts w:ascii="Arial" w:hAnsi="Arial" w:cs="Arial"/>
                <w:sz w:val="20"/>
                <w:szCs w:val="20"/>
              </w:rPr>
              <w:fldChar w:fldCharType="begin">
                <w:fldData xml:space="preserve">PEVuZE5vdGU+PENpdGU+PEF1dGhvcj5FcmRtYW48L0F1dGhvcj48WWVhcj4yMDExPC9ZZWFyPjxS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</w:fldData>
              </w:fldChar>
            </w:r>
            <w:r w:rsidRPr="00B61DFF">
              <w:rPr>
                <w:rFonts w:ascii="Arial" w:hAnsi="Arial" w:cs="Arial"/>
                <w:sz w:val="20"/>
                <w:szCs w:val="20"/>
              </w:rPr>
              <w:instrText xml:space="preserve"> ADDIN EN.CITE.DATA </w:instrText>
            </w:r>
            <w:r w:rsidRPr="00B61DFF">
              <w:rPr>
                <w:rFonts w:ascii="Arial" w:hAnsi="Arial" w:cs="Arial"/>
                <w:sz w:val="20"/>
                <w:szCs w:val="20"/>
              </w:rPr>
            </w:r>
            <w:r w:rsidRPr="00B61DFF">
              <w:rPr>
                <w:rFonts w:ascii="Arial" w:hAnsi="Arial" w:cs="Arial"/>
                <w:sz w:val="20"/>
                <w:szCs w:val="20"/>
              </w:rPr>
              <w:fldChar w:fldCharType="end"/>
            </w:r>
            <w:r w:rsidRPr="00B61DFF">
              <w:rPr>
                <w:rFonts w:ascii="Arial" w:hAnsi="Arial" w:cs="Arial"/>
                <w:sz w:val="20"/>
                <w:szCs w:val="20"/>
              </w:rPr>
            </w:r>
            <w:r w:rsidRPr="00B61DFF">
              <w:rPr>
                <w:rFonts w:ascii="Arial" w:hAnsi="Arial" w:cs="Arial"/>
                <w:sz w:val="20"/>
                <w:szCs w:val="20"/>
              </w:rPr>
              <w:fldChar w:fldCharType="separate"/>
            </w:r>
            <w:r w:rsidRPr="00B61DFF">
              <w:rPr>
                <w:rFonts w:ascii="Arial" w:hAnsi="Arial" w:cs="Arial"/>
                <w:noProof/>
                <w:sz w:val="20"/>
                <w:szCs w:val="20"/>
                <w:vertAlign w:val="superscript"/>
              </w:rPr>
              <w:t>1</w:t>
            </w:r>
            <w:r w:rsidRPr="00B61DFF">
              <w:rPr>
                <w:rFonts w:ascii="Arial" w:hAnsi="Arial" w:cs="Arial"/>
                <w:sz w:val="20"/>
                <w:szCs w:val="20"/>
              </w:rPr>
              <w:fldChar w:fldCharType="end"/>
            </w:r>
          </w:p>
        </w:tc>
        <w:tc>
          <w:tcPr>
            <w:tcW w:w="794" w:type="dxa"/>
            <w:tcBorders>
              <w:top w:val="single" w:sz="6" w:space="0" w:color="auto"/>
              <w:bottom w:val="single" w:sz="6" w:space="0" w:color="auto"/>
            </w:tcBorders>
          </w:tcPr>
          <w:p w14:paraId="2D942BD3" w14:textId="77777777" w:rsidR="00FD0818" w:rsidRPr="00B61DFF" w:rsidRDefault="00FD0818" w:rsidP="000D19FA">
            <w:pPr>
              <w:spacing w:after="200"/>
              <w:contextualSpacing/>
              <w:jc w:val="center"/>
              <w:rPr>
                <w:rFonts w:ascii="Arial" w:hAnsi="Arial" w:cs="Arial"/>
                <w:sz w:val="20"/>
                <w:szCs w:val="20"/>
              </w:rPr>
            </w:pPr>
            <w:r w:rsidRPr="00B61DFF">
              <w:rPr>
                <w:rFonts w:ascii="Arial" w:eastAsiaTheme="minorEastAsia" w:hAnsi="Arial" w:cs="Arial"/>
                <w:sz w:val="20"/>
                <w:szCs w:val="20"/>
                <w:lang w:val="en-US"/>
              </w:rPr>
              <w:t>CCS</w:t>
            </w:r>
          </w:p>
        </w:tc>
        <w:tc>
          <w:tcPr>
            <w:tcW w:w="1304" w:type="dxa"/>
            <w:tcBorders>
              <w:top w:val="single" w:sz="6" w:space="0" w:color="auto"/>
              <w:bottom w:val="single" w:sz="6" w:space="0" w:color="auto"/>
            </w:tcBorders>
          </w:tcPr>
          <w:p w14:paraId="28621698"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Uganda</w:t>
            </w:r>
          </w:p>
        </w:tc>
        <w:tc>
          <w:tcPr>
            <w:tcW w:w="2438" w:type="dxa"/>
            <w:tcBorders>
              <w:top w:val="single" w:sz="6" w:space="0" w:color="auto"/>
              <w:bottom w:val="single" w:sz="6" w:space="0" w:color="auto"/>
            </w:tcBorders>
          </w:tcPr>
          <w:p w14:paraId="56098FFF"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ER presentation with severe malaria</w:t>
            </w:r>
          </w:p>
        </w:tc>
        <w:tc>
          <w:tcPr>
            <w:tcW w:w="1134" w:type="dxa"/>
            <w:tcBorders>
              <w:top w:val="single" w:sz="6" w:space="0" w:color="auto"/>
              <w:bottom w:val="single" w:sz="6" w:space="0" w:color="auto"/>
            </w:tcBorders>
          </w:tcPr>
          <w:p w14:paraId="47E60E1E"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103</w:t>
            </w:r>
          </w:p>
        </w:tc>
        <w:tc>
          <w:tcPr>
            <w:tcW w:w="1416" w:type="dxa"/>
            <w:tcBorders>
              <w:top w:val="single" w:sz="6" w:space="0" w:color="auto"/>
              <w:bottom w:val="single" w:sz="6" w:space="0" w:color="auto"/>
            </w:tcBorders>
          </w:tcPr>
          <w:p w14:paraId="5FB85EA0"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6 months-12 years</w:t>
            </w:r>
          </w:p>
        </w:tc>
        <w:tc>
          <w:tcPr>
            <w:tcW w:w="1077" w:type="dxa"/>
            <w:tcBorders>
              <w:top w:val="single" w:sz="6" w:space="0" w:color="auto"/>
              <w:bottom w:val="single" w:sz="6" w:space="0" w:color="auto"/>
            </w:tcBorders>
          </w:tcPr>
          <w:p w14:paraId="3F131623" w14:textId="77777777" w:rsidR="00FD0818" w:rsidRPr="00B61DFF" w:rsidRDefault="00FD0818" w:rsidP="000D19FA">
            <w:pPr>
              <w:spacing w:after="200"/>
              <w:contextualSpacing/>
              <w:jc w:val="center"/>
              <w:rPr>
                <w:rFonts w:ascii="Arial" w:hAnsi="Arial" w:cs="Arial"/>
                <w:color w:val="000000"/>
                <w:sz w:val="20"/>
                <w:szCs w:val="20"/>
              </w:rPr>
            </w:pPr>
            <w:r w:rsidRPr="00B61DFF">
              <w:rPr>
                <w:rFonts w:ascii="Arial" w:hAnsi="Arial" w:cs="Arial"/>
                <w:color w:val="000000"/>
                <w:sz w:val="20"/>
                <w:szCs w:val="20"/>
              </w:rPr>
              <w:t>22.3%</w:t>
            </w:r>
          </w:p>
        </w:tc>
        <w:tc>
          <w:tcPr>
            <w:tcW w:w="1247" w:type="dxa"/>
            <w:tcBorders>
              <w:top w:val="single" w:sz="6" w:space="0" w:color="auto"/>
              <w:bottom w:val="single" w:sz="6" w:space="0" w:color="auto"/>
            </w:tcBorders>
          </w:tcPr>
          <w:p w14:paraId="5A4519C6"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color w:val="000000"/>
                <w:sz w:val="20"/>
                <w:szCs w:val="20"/>
              </w:rPr>
              <w:t>289</w:t>
            </w:r>
            <w:r w:rsidRPr="00B61DFF">
              <w:rPr>
                <w:rFonts w:ascii="Arial" w:hAnsi="Arial" w:cs="Arial"/>
                <w:sz w:val="20"/>
                <w:szCs w:val="20"/>
                <w:lang w:val="en-GB"/>
              </w:rPr>
              <w:t>·</w:t>
            </w:r>
            <w:r w:rsidRPr="00B61DFF">
              <w:rPr>
                <w:rFonts w:ascii="Arial" w:hAnsi="Arial" w:cs="Arial"/>
                <w:color w:val="000000"/>
                <w:sz w:val="20"/>
                <w:szCs w:val="20"/>
              </w:rPr>
              <w:t>9</w:t>
            </w:r>
          </w:p>
        </w:tc>
        <w:tc>
          <w:tcPr>
            <w:tcW w:w="1247" w:type="dxa"/>
            <w:tcBorders>
              <w:top w:val="single" w:sz="6" w:space="0" w:color="auto"/>
              <w:bottom w:val="single" w:sz="6" w:space="0" w:color="auto"/>
            </w:tcBorders>
          </w:tcPr>
          <w:p w14:paraId="27FAB1B3"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rPr>
              <w:t>-</w:t>
            </w:r>
          </w:p>
        </w:tc>
        <w:tc>
          <w:tcPr>
            <w:tcW w:w="1219" w:type="dxa"/>
            <w:tcBorders>
              <w:top w:val="single" w:sz="6" w:space="0" w:color="auto"/>
              <w:bottom w:val="single" w:sz="6" w:space="0" w:color="auto"/>
            </w:tcBorders>
          </w:tcPr>
          <w:p w14:paraId="577FE1AA" w14:textId="77777777" w:rsidR="00FD0818" w:rsidRPr="00B61DFF" w:rsidRDefault="00FD0818" w:rsidP="000D19FA">
            <w:pPr>
              <w:spacing w:after="200"/>
              <w:contextualSpacing/>
              <w:jc w:val="center"/>
              <w:rPr>
                <w:rFonts w:ascii="Arial" w:hAnsi="Arial" w:cs="Arial"/>
                <w:sz w:val="20"/>
                <w:szCs w:val="20"/>
                <w:lang w:val="en-GB"/>
              </w:rPr>
            </w:pPr>
            <w:r w:rsidRPr="00B61DFF">
              <w:rPr>
                <w:rFonts w:ascii="Arial" w:hAnsi="Arial" w:cs="Arial"/>
                <w:color w:val="000000"/>
                <w:sz w:val="20"/>
                <w:szCs w:val="20"/>
              </w:rPr>
              <w:t>0</w:t>
            </w:r>
            <w:r w:rsidRPr="00B61DFF">
              <w:rPr>
                <w:rFonts w:ascii="Arial" w:hAnsi="Arial" w:cs="Arial"/>
                <w:sz w:val="20"/>
                <w:szCs w:val="20"/>
                <w:lang w:val="en-GB"/>
              </w:rPr>
              <w:t>·76</w:t>
            </w:r>
          </w:p>
          <w:p w14:paraId="60011517" w14:textId="77777777" w:rsidR="00FD0818" w:rsidRPr="00B61DFF" w:rsidRDefault="00FD0818" w:rsidP="000D19FA">
            <w:pPr>
              <w:spacing w:after="200"/>
              <w:contextualSpacing/>
              <w:jc w:val="center"/>
              <w:rPr>
                <w:rFonts w:ascii="Arial" w:hAnsi="Arial" w:cs="Arial"/>
                <w:sz w:val="20"/>
                <w:szCs w:val="20"/>
              </w:rPr>
            </w:pPr>
            <w:r w:rsidRPr="00B61DFF">
              <w:rPr>
                <w:rFonts w:ascii="Arial" w:hAnsi="Arial" w:cs="Arial"/>
                <w:sz w:val="20"/>
                <w:szCs w:val="20"/>
                <w:lang w:val="en-GB"/>
              </w:rPr>
              <w:t>(0.66-0.84)</w:t>
            </w:r>
          </w:p>
        </w:tc>
        <w:tc>
          <w:tcPr>
            <w:tcW w:w="1417" w:type="dxa"/>
            <w:tcBorders>
              <w:top w:val="single" w:sz="6" w:space="0" w:color="auto"/>
              <w:bottom w:val="single" w:sz="6" w:space="0" w:color="auto"/>
            </w:tcBorders>
          </w:tcPr>
          <w:p w14:paraId="2493077F" w14:textId="77777777" w:rsidR="00FD0818" w:rsidRPr="00B61DFF" w:rsidRDefault="00FD0818" w:rsidP="000D19FA">
            <w:pPr>
              <w:spacing w:after="200"/>
              <w:contextualSpacing/>
              <w:jc w:val="center"/>
              <w:rPr>
                <w:rFonts w:ascii="Arial" w:hAnsi="Arial" w:cs="Arial"/>
                <w:sz w:val="20"/>
                <w:szCs w:val="20"/>
              </w:rPr>
            </w:pPr>
            <w:proofErr w:type="spellStart"/>
            <w:r w:rsidRPr="00B61DFF">
              <w:rPr>
                <w:rFonts w:ascii="Arial" w:eastAsiaTheme="minorEastAsia" w:hAnsi="Arial" w:cs="Arial"/>
                <w:sz w:val="20"/>
                <w:szCs w:val="20"/>
                <w:lang w:val="en-US"/>
              </w:rPr>
              <w:t>Duoset</w:t>
            </w:r>
            <w:proofErr w:type="spellEnd"/>
            <w:r w:rsidRPr="00B61DFF">
              <w:rPr>
                <w:rFonts w:ascii="Arial" w:eastAsiaTheme="minorEastAsia" w:hAnsi="Arial" w:cs="Arial"/>
                <w:sz w:val="20"/>
                <w:szCs w:val="20"/>
                <w:lang w:val="en-US"/>
              </w:rPr>
              <w:t xml:space="preserve"> ELISA, R&amp;D</w:t>
            </w:r>
          </w:p>
        </w:tc>
      </w:tr>
    </w:tbl>
    <w:p w14:paraId="2B27E2C2" w14:textId="77777777" w:rsidR="00FD0818" w:rsidRDefault="00FD0818" w:rsidP="00FD0818">
      <w:pPr>
        <w:spacing w:after="200"/>
        <w:contextualSpacing/>
        <w:rPr>
          <w:rFonts w:ascii="Arial" w:hAnsi="Arial" w:cs="Arial"/>
          <w:sz w:val="20"/>
          <w:szCs w:val="20"/>
        </w:rPr>
      </w:pPr>
    </w:p>
    <w:p w14:paraId="3432E4C0" w14:textId="77777777" w:rsidR="00FD0818" w:rsidRDefault="00FD0818" w:rsidP="00FD0818">
      <w:pPr>
        <w:spacing w:after="200"/>
        <w:contextualSpacing/>
        <w:rPr>
          <w:rFonts w:ascii="Arial" w:hAnsi="Arial" w:cs="Arial"/>
          <w:sz w:val="20"/>
          <w:szCs w:val="20"/>
        </w:rPr>
      </w:pPr>
    </w:p>
    <w:p w14:paraId="1F7E5D0A" w14:textId="0E917E90" w:rsidR="00FD0818" w:rsidRPr="00756BBA" w:rsidRDefault="00FD0818" w:rsidP="00FD0818">
      <w:pPr>
        <w:spacing w:after="200"/>
        <w:contextualSpacing/>
        <w:rPr>
          <w:rFonts w:ascii="Arial" w:hAnsi="Arial" w:cs="Arial"/>
          <w:i/>
          <w:iCs/>
          <w:sz w:val="20"/>
          <w:szCs w:val="20"/>
        </w:rPr>
      </w:pPr>
      <w:r w:rsidRPr="00756BBA">
        <w:rPr>
          <w:rFonts w:ascii="Arial" w:hAnsi="Arial" w:cs="Arial"/>
          <w:sz w:val="20"/>
          <w:szCs w:val="20"/>
        </w:rPr>
        <w:t xml:space="preserve">*Considered for inclusion in meta-analysis by </w:t>
      </w:r>
      <w:proofErr w:type="spellStart"/>
      <w:r w:rsidRPr="00756BBA">
        <w:rPr>
          <w:rFonts w:ascii="Arial" w:hAnsi="Arial" w:cs="Arial"/>
          <w:sz w:val="20"/>
          <w:szCs w:val="20"/>
        </w:rPr>
        <w:t>Bellos</w:t>
      </w:r>
      <w:proofErr w:type="spellEnd"/>
      <w:r w:rsidRPr="00756BBA">
        <w:rPr>
          <w:rFonts w:ascii="Arial" w:hAnsi="Arial" w:cs="Arial"/>
          <w:sz w:val="20"/>
          <w:szCs w:val="20"/>
        </w:rPr>
        <w:t xml:space="preserve">, </w:t>
      </w:r>
      <w:r w:rsidRPr="00756BBA">
        <w:rPr>
          <w:rFonts w:ascii="Arial" w:hAnsi="Arial" w:cs="Arial"/>
          <w:i/>
          <w:iCs/>
          <w:sz w:val="20"/>
          <w:szCs w:val="20"/>
        </w:rPr>
        <w:t>et al</w:t>
      </w:r>
      <w:r>
        <w:rPr>
          <w:rFonts w:ascii="Arial" w:hAnsi="Arial" w:cs="Arial"/>
          <w:i/>
          <w:iCs/>
          <w:sz w:val="20"/>
          <w:szCs w:val="20"/>
        </w:rPr>
        <w:t>.</w:t>
      </w:r>
      <w:r w:rsidRPr="00756BBA">
        <w:rPr>
          <w:rFonts w:ascii="Arial" w:hAnsi="Arial" w:cs="Arial"/>
          <w:i/>
          <w:iCs/>
          <w:sz w:val="20"/>
          <w:szCs w:val="20"/>
        </w:rPr>
        <w:fldChar w:fldCharType="begin">
          <w:fldData xml:space="preserve">PEVuZE5vdGU+PENpdGU+PEF1dGhvcj5CZWxsb3M8L0F1dGhvcj48WWVhcj4yMDE4PC9ZZWFyPjxS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</w:fldData>
        </w:fldChar>
      </w:r>
      <w:r>
        <w:rPr>
          <w:rFonts w:ascii="Arial" w:hAnsi="Arial" w:cs="Arial"/>
          <w:i/>
          <w:iCs/>
          <w:sz w:val="20"/>
          <w:szCs w:val="20"/>
        </w:rPr>
        <w:instrText xml:space="preserve"> ADDIN EN.CITE </w:instrText>
      </w:r>
      <w:r>
        <w:rPr>
          <w:rFonts w:ascii="Arial" w:hAnsi="Arial" w:cs="Arial"/>
          <w:i/>
          <w:iCs/>
          <w:sz w:val="20"/>
          <w:szCs w:val="20"/>
        </w:rPr>
        <w:fldChar w:fldCharType="begin">
          <w:fldData xml:space="preserve">PEVuZE5vdGU+PENpdGU+PEF1dGhvcj5CZWxsb3M8L0F1dGhvcj48WWVhcj4yMDE4PC9ZZWFyPjxS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</w:fldData>
        </w:fldChar>
      </w:r>
      <w:r>
        <w:rPr>
          <w:rFonts w:ascii="Arial" w:hAnsi="Arial" w:cs="Arial"/>
          <w:i/>
          <w:iCs/>
          <w:sz w:val="20"/>
          <w:szCs w:val="20"/>
        </w:rPr>
        <w:instrText xml:space="preserve"> ADDIN EN.CITE.DATA </w:instrText>
      </w:r>
      <w:r>
        <w:rPr>
          <w:rFonts w:ascii="Arial" w:hAnsi="Arial" w:cs="Arial"/>
          <w:i/>
          <w:iCs/>
          <w:sz w:val="20"/>
          <w:szCs w:val="20"/>
        </w:rPr>
      </w:r>
      <w:r>
        <w:rPr>
          <w:rFonts w:ascii="Arial" w:hAnsi="Arial" w:cs="Arial"/>
          <w:i/>
          <w:iCs/>
          <w:sz w:val="20"/>
          <w:szCs w:val="20"/>
        </w:rPr>
        <w:fldChar w:fldCharType="end"/>
      </w:r>
      <w:r w:rsidRPr="00756BBA">
        <w:rPr>
          <w:rFonts w:ascii="Arial" w:hAnsi="Arial" w:cs="Arial"/>
          <w:i/>
          <w:iCs/>
          <w:sz w:val="20"/>
          <w:szCs w:val="20"/>
        </w:rPr>
      </w:r>
      <w:r w:rsidRPr="00756BBA">
        <w:rPr>
          <w:rFonts w:ascii="Arial" w:hAnsi="Arial" w:cs="Arial"/>
          <w:i/>
          <w:iCs/>
          <w:sz w:val="20"/>
          <w:szCs w:val="20"/>
        </w:rPr>
        <w:fldChar w:fldCharType="separate"/>
      </w:r>
      <w:r w:rsidRPr="00FD0818">
        <w:rPr>
          <w:rFonts w:ascii="Arial" w:hAnsi="Arial" w:cs="Arial"/>
          <w:i/>
          <w:iCs/>
          <w:noProof/>
          <w:sz w:val="20"/>
          <w:szCs w:val="20"/>
          <w:vertAlign w:val="superscript"/>
        </w:rPr>
        <w:t>7</w:t>
      </w:r>
      <w:r w:rsidRPr="00756BBA">
        <w:rPr>
          <w:rFonts w:ascii="Arial" w:hAnsi="Arial" w:cs="Arial"/>
          <w:i/>
          <w:iCs/>
          <w:sz w:val="20"/>
          <w:szCs w:val="20"/>
        </w:rPr>
        <w:fldChar w:fldCharType="end"/>
      </w:r>
      <w:r>
        <w:rPr>
          <w:rFonts w:ascii="Arial" w:hAnsi="Arial" w:cs="Arial"/>
          <w:i/>
          <w:iCs/>
          <w:sz w:val="20"/>
          <w:szCs w:val="20"/>
        </w:rPr>
        <w:t xml:space="preserve"> </w:t>
      </w:r>
      <w:r>
        <w:rPr>
          <w:rFonts w:ascii="Arial" w:hAnsi="Arial" w:cs="Arial"/>
          <w:iCs/>
          <w:sz w:val="20"/>
          <w:szCs w:val="20"/>
        </w:rPr>
        <w:t xml:space="preserve">Sequence of studies corresponds to the sequence presented in the Research in Context section. </w:t>
      </w:r>
      <w:r>
        <w:rPr>
          <w:rFonts w:ascii="Arial" w:hAnsi="Arial" w:cs="Arial"/>
          <w:sz w:val="20"/>
          <w:szCs w:val="20"/>
        </w:rPr>
        <w:t xml:space="preserve">SR: Systematic Review; </w:t>
      </w:r>
      <w:r w:rsidRPr="00756BBA">
        <w:rPr>
          <w:rFonts w:ascii="Arial" w:hAnsi="Arial" w:cs="Arial"/>
          <w:sz w:val="20"/>
          <w:szCs w:val="20"/>
        </w:rPr>
        <w:t>MA: Meta-analysis; PCS: Prospective cohort study; CCS: Case-control study; NICU: Neonatal Intensive Care Unit; LONS: Late onset neonatal sepsis (&gt;72h after birth); ER: Emergency room; SBI: Serios bacterial infection; EOS: Early onset sepsis (&lt;72h of birth); GA: Gestational Age; N/A: not applicable</w:t>
      </w:r>
      <w:r>
        <w:rPr>
          <w:rFonts w:ascii="Arial" w:hAnsi="Arial" w:cs="Arial"/>
          <w:sz w:val="20"/>
          <w:szCs w:val="20"/>
        </w:rPr>
        <w:t>; TPN: Total Parenteral Nutrition; CVC: Central Venous Catheter; ANC: Absolute Neutrophil Count</w:t>
      </w:r>
      <w:r w:rsidRPr="00756BBA">
        <w:rPr>
          <w:rFonts w:ascii="Arial" w:hAnsi="Arial" w:cs="Arial"/>
          <w:sz w:val="20"/>
          <w:szCs w:val="20"/>
        </w:rPr>
        <w:br w:type="page"/>
      </w:r>
    </w:p>
    <w:p w14:paraId="3E792EC0" w14:textId="4003C2A0" w:rsidR="008A27B7" w:rsidRPr="00FD0818" w:rsidRDefault="008A27B7" w:rsidP="00FD0818">
      <w:pPr>
        <w:spacing w:after="200" w:line="276" w:lineRule="auto"/>
        <w:rPr>
          <w:rFonts w:ascii="Arial" w:eastAsiaTheme="majorEastAsia" w:hAnsi="Arial" w:cstheme="majorBidi"/>
          <w:b/>
          <w:bCs/>
          <w:sz w:val="28"/>
          <w:szCs w:val="28"/>
          <w:highlight w:val="lightGray"/>
        </w:rPr>
        <w:sectPr w:rsidR="008A27B7" w:rsidRPr="00FD0818" w:rsidSect="008A27B7">
          <w:pgSz w:w="15840" w:h="12240" w:orient="landscape" w:code="1"/>
          <w:pgMar w:top="1440" w:right="1440" w:bottom="1440" w:left="1440" w:header="709" w:footer="709" w:gutter="0"/>
          <w:cols w:space="708"/>
          <w:docGrid w:linePitch="360"/>
        </w:sectPr>
      </w:pPr>
    </w:p>
    <w:p w14:paraId="30CA56C8" w14:textId="0D536B13" w:rsidR="006331E3" w:rsidRPr="00A41583" w:rsidRDefault="006331E3" w:rsidP="00AD4563">
      <w:pPr>
        <w:pStyle w:val="Heading2"/>
      </w:pPr>
      <w:bookmarkStart w:id="28" w:name="_Toc49161002"/>
      <w:r>
        <w:lastRenderedPageBreak/>
        <w:t>Table</w:t>
      </w:r>
      <w:r w:rsidRPr="00A41583">
        <w:t xml:space="preserve"> 1</w:t>
      </w:r>
      <w:r w:rsidR="00FD0818">
        <w:t>1</w:t>
      </w:r>
      <w:r w:rsidRPr="00A41583">
        <w:t>: Coefficient of variance for intra-assay performance of 11 plasma biomarkers</w:t>
      </w:r>
      <w:bookmarkEnd w:id="28"/>
      <w:r>
        <w:t xml:space="preserve"> </w:t>
      </w:r>
    </w:p>
    <w:p w14:paraId="5D701464" w14:textId="77777777" w:rsidR="006331E3" w:rsidRDefault="006331E3" w:rsidP="006331E3">
      <w:pPr>
        <w:tabs>
          <w:tab w:val="left" w:pos="2849"/>
        </w:tabs>
        <w:rPr>
          <w:rFonts w:ascii="Arial" w:hAnsi="Arial" w:cs="Arial"/>
        </w:rPr>
      </w:pPr>
      <w:r>
        <w:rPr>
          <w:rFonts w:ascii="Arial" w:hAnsi="Arial" w:cs="Arial"/>
        </w:rPr>
        <w:tab/>
      </w:r>
    </w:p>
    <w:tbl>
      <w:tblPr>
        <w:tblW w:w="0" w:type="auto"/>
        <w:jc w:val="center"/>
        <w:tblLayout w:type="fixed"/>
        <w:tblCellMar>
          <w:left w:w="30" w:type="dxa"/>
          <w:right w:w="30" w:type="dxa"/>
        </w:tblCellMar>
        <w:tblLook w:val="0000" w:firstRow="0" w:lastRow="0" w:firstColumn="0" w:lastColumn="0" w:noHBand="0" w:noVBand="0"/>
      </w:tblPr>
      <w:tblGrid>
        <w:gridCol w:w="1320"/>
        <w:gridCol w:w="1520"/>
        <w:gridCol w:w="2689"/>
      </w:tblGrid>
      <w:tr w:rsidR="006331E3" w:rsidRPr="002D3971" w14:paraId="545015CA" w14:textId="77777777" w:rsidTr="000D19FA">
        <w:trPr>
          <w:trHeight w:val="640"/>
          <w:jc w:val="center"/>
        </w:trPr>
        <w:tc>
          <w:tcPr>
            <w:tcW w:w="1320" w:type="dxa"/>
            <w:tcBorders>
              <w:top w:val="single" w:sz="18" w:space="0" w:color="auto"/>
              <w:left w:val="nil"/>
              <w:bottom w:val="single" w:sz="18" w:space="0" w:color="auto"/>
              <w:right w:val="nil"/>
            </w:tcBorders>
            <w:shd w:val="solid" w:color="FFFFFF" w:fill="auto"/>
            <w:vAlign w:val="center"/>
          </w:tcPr>
          <w:p w14:paraId="2FCB2316" w14:textId="77777777" w:rsidR="006331E3" w:rsidRPr="002D3971" w:rsidRDefault="006331E3" w:rsidP="000D19FA">
            <w:pPr>
              <w:autoSpaceDE w:val="0"/>
              <w:autoSpaceDN w:val="0"/>
              <w:adjustRightInd w:val="0"/>
              <w:jc w:val="center"/>
              <w:rPr>
                <w:rFonts w:ascii="Arial" w:eastAsiaTheme="minorEastAsia" w:hAnsi="Arial" w:cs="Arial"/>
                <w:b/>
                <w:bCs/>
                <w:color w:val="000000"/>
                <w:sz w:val="22"/>
                <w:szCs w:val="22"/>
                <w:lang w:val="en-US"/>
              </w:rPr>
            </w:pPr>
            <w:r w:rsidRPr="002D3971">
              <w:rPr>
                <w:rFonts w:ascii="Arial" w:eastAsiaTheme="minorEastAsia" w:hAnsi="Arial" w:cs="Arial"/>
                <w:b/>
                <w:bCs/>
                <w:color w:val="000000"/>
                <w:sz w:val="22"/>
                <w:szCs w:val="22"/>
                <w:lang w:val="en-US"/>
              </w:rPr>
              <w:t>Biomarker</w:t>
            </w:r>
          </w:p>
        </w:tc>
        <w:tc>
          <w:tcPr>
            <w:tcW w:w="1520" w:type="dxa"/>
            <w:tcBorders>
              <w:top w:val="single" w:sz="18" w:space="0" w:color="auto"/>
              <w:left w:val="nil"/>
              <w:bottom w:val="single" w:sz="18" w:space="0" w:color="auto"/>
              <w:right w:val="nil"/>
            </w:tcBorders>
            <w:shd w:val="solid" w:color="FFFFFF" w:fill="auto"/>
            <w:vAlign w:val="center"/>
          </w:tcPr>
          <w:p w14:paraId="1F0DC5E8" w14:textId="77777777" w:rsidR="006331E3" w:rsidRPr="002D3971" w:rsidRDefault="006331E3" w:rsidP="000D19FA">
            <w:pPr>
              <w:autoSpaceDE w:val="0"/>
              <w:autoSpaceDN w:val="0"/>
              <w:adjustRightInd w:val="0"/>
              <w:jc w:val="center"/>
              <w:rPr>
                <w:rFonts w:ascii="Arial" w:eastAsiaTheme="minorEastAsia" w:hAnsi="Arial" w:cs="Arial"/>
                <w:b/>
                <w:bCs/>
                <w:color w:val="000000"/>
                <w:sz w:val="22"/>
                <w:szCs w:val="22"/>
                <w:lang w:val="en-US"/>
              </w:rPr>
            </w:pPr>
            <w:r w:rsidRPr="002D3971">
              <w:rPr>
                <w:rFonts w:ascii="Arial" w:eastAsiaTheme="minorEastAsia" w:hAnsi="Arial" w:cs="Arial"/>
                <w:b/>
                <w:bCs/>
                <w:color w:val="000000"/>
                <w:sz w:val="22"/>
                <w:szCs w:val="22"/>
                <w:lang w:val="en-US"/>
              </w:rPr>
              <w:t>N</w:t>
            </w:r>
          </w:p>
        </w:tc>
        <w:tc>
          <w:tcPr>
            <w:tcW w:w="2689" w:type="dxa"/>
            <w:tcBorders>
              <w:top w:val="single" w:sz="18" w:space="0" w:color="auto"/>
              <w:left w:val="nil"/>
              <w:bottom w:val="single" w:sz="18" w:space="0" w:color="auto"/>
              <w:right w:val="nil"/>
            </w:tcBorders>
            <w:shd w:val="solid" w:color="FFFFFF" w:fill="auto"/>
            <w:vAlign w:val="center"/>
          </w:tcPr>
          <w:p w14:paraId="6E6E109F" w14:textId="77777777" w:rsidR="006331E3" w:rsidRDefault="006331E3" w:rsidP="000D19FA">
            <w:pPr>
              <w:autoSpaceDE w:val="0"/>
              <w:autoSpaceDN w:val="0"/>
              <w:adjustRightInd w:val="0"/>
              <w:jc w:val="center"/>
              <w:rPr>
                <w:rFonts w:ascii="Arial" w:eastAsiaTheme="minorEastAsia" w:hAnsi="Arial" w:cs="Arial"/>
                <w:b/>
                <w:bCs/>
                <w:color w:val="000000"/>
                <w:sz w:val="22"/>
                <w:szCs w:val="22"/>
                <w:lang w:val="en-US"/>
              </w:rPr>
            </w:pPr>
            <w:r w:rsidRPr="002D3971">
              <w:rPr>
                <w:rFonts w:ascii="Arial" w:eastAsiaTheme="minorEastAsia" w:hAnsi="Arial" w:cs="Arial"/>
                <w:b/>
                <w:bCs/>
                <w:color w:val="000000"/>
                <w:sz w:val="22"/>
                <w:szCs w:val="22"/>
                <w:lang w:val="en-US"/>
              </w:rPr>
              <w:t>Coefficient of Variation</w:t>
            </w:r>
          </w:p>
          <w:p w14:paraId="0F809E93" w14:textId="77777777" w:rsidR="006331E3" w:rsidRPr="002D3971" w:rsidRDefault="006331E3" w:rsidP="000D19FA">
            <w:pPr>
              <w:autoSpaceDE w:val="0"/>
              <w:autoSpaceDN w:val="0"/>
              <w:adjustRightInd w:val="0"/>
              <w:jc w:val="center"/>
              <w:rPr>
                <w:rFonts w:ascii="Arial" w:eastAsiaTheme="minorEastAsia" w:hAnsi="Arial" w:cs="Arial"/>
                <w:b/>
                <w:bCs/>
                <w:color w:val="000000"/>
                <w:sz w:val="22"/>
                <w:szCs w:val="22"/>
                <w:lang w:val="en-US"/>
              </w:rPr>
            </w:pPr>
            <w:r>
              <w:rPr>
                <w:rFonts w:ascii="Arial" w:eastAsiaTheme="minorEastAsia" w:hAnsi="Arial" w:cs="Arial"/>
                <w:b/>
                <w:bCs/>
                <w:color w:val="000000"/>
                <w:sz w:val="22"/>
                <w:szCs w:val="22"/>
                <w:lang w:val="en-US"/>
              </w:rPr>
              <w:t>(95% CI)</w:t>
            </w:r>
          </w:p>
        </w:tc>
      </w:tr>
      <w:tr w:rsidR="006331E3" w:rsidRPr="002D3971" w14:paraId="029D2AC8" w14:textId="77777777" w:rsidTr="000D19FA">
        <w:trPr>
          <w:trHeight w:val="320"/>
          <w:jc w:val="center"/>
        </w:trPr>
        <w:tc>
          <w:tcPr>
            <w:tcW w:w="1320" w:type="dxa"/>
            <w:tcBorders>
              <w:top w:val="single" w:sz="18" w:space="0" w:color="auto"/>
              <w:left w:val="nil"/>
              <w:bottom w:val="nil"/>
              <w:right w:val="nil"/>
            </w:tcBorders>
            <w:shd w:val="solid" w:color="FFFFFF" w:fill="auto"/>
          </w:tcPr>
          <w:p w14:paraId="1F60BC8D" w14:textId="77777777" w:rsidR="006331E3" w:rsidRPr="002D3971" w:rsidRDefault="006331E3" w:rsidP="000D19FA">
            <w:pPr>
              <w:autoSpaceDE w:val="0"/>
              <w:autoSpaceDN w:val="0"/>
              <w:adjustRightInd w:val="0"/>
              <w:jc w:val="center"/>
              <w:rPr>
                <w:rFonts w:ascii="Arial" w:eastAsiaTheme="minorEastAsia" w:hAnsi="Arial" w:cs="Arial"/>
                <w:b/>
                <w:bCs/>
                <w:color w:val="000000"/>
                <w:sz w:val="22"/>
                <w:szCs w:val="22"/>
                <w:lang w:val="en-US"/>
              </w:rPr>
            </w:pPr>
            <w:r w:rsidRPr="002D3971">
              <w:rPr>
                <w:rFonts w:ascii="Arial" w:eastAsiaTheme="minorEastAsia" w:hAnsi="Arial" w:cs="Arial"/>
                <w:b/>
                <w:bCs/>
                <w:color w:val="000000"/>
                <w:sz w:val="22"/>
                <w:szCs w:val="22"/>
                <w:lang w:val="en-US"/>
              </w:rPr>
              <w:t>sTREM-1</w:t>
            </w:r>
          </w:p>
        </w:tc>
        <w:tc>
          <w:tcPr>
            <w:tcW w:w="1520" w:type="dxa"/>
            <w:tcBorders>
              <w:top w:val="single" w:sz="18" w:space="0" w:color="auto"/>
              <w:left w:val="nil"/>
              <w:bottom w:val="nil"/>
              <w:right w:val="nil"/>
            </w:tcBorders>
            <w:shd w:val="solid" w:color="FFFFFF" w:fill="auto"/>
          </w:tcPr>
          <w:p w14:paraId="5D2E42B7" w14:textId="77777777" w:rsidR="006331E3" w:rsidRPr="002D3971" w:rsidRDefault="006331E3" w:rsidP="000D19FA">
            <w:pPr>
              <w:autoSpaceDE w:val="0"/>
              <w:autoSpaceDN w:val="0"/>
              <w:adjustRightInd w:val="0"/>
              <w:jc w:val="center"/>
              <w:rPr>
                <w:rFonts w:ascii="Arial" w:eastAsiaTheme="minorEastAsia" w:hAnsi="Arial" w:cs="Arial"/>
                <w:color w:val="000000"/>
                <w:sz w:val="22"/>
                <w:szCs w:val="22"/>
                <w:lang w:val="en-US"/>
              </w:rPr>
            </w:pPr>
            <w:r w:rsidRPr="002D3971">
              <w:rPr>
                <w:rFonts w:ascii="Arial" w:eastAsiaTheme="minorEastAsia" w:hAnsi="Arial" w:cs="Arial"/>
                <w:color w:val="000000"/>
                <w:sz w:val="22"/>
                <w:szCs w:val="22"/>
                <w:lang w:val="en-US"/>
              </w:rPr>
              <w:t>156</w:t>
            </w:r>
          </w:p>
        </w:tc>
        <w:tc>
          <w:tcPr>
            <w:tcW w:w="2689" w:type="dxa"/>
            <w:tcBorders>
              <w:top w:val="single" w:sz="18" w:space="0" w:color="auto"/>
              <w:left w:val="nil"/>
              <w:bottom w:val="nil"/>
              <w:right w:val="nil"/>
            </w:tcBorders>
            <w:shd w:val="solid" w:color="FFFFFF" w:fill="auto"/>
            <w:vAlign w:val="bottom"/>
          </w:tcPr>
          <w:p w14:paraId="52C249FC" w14:textId="77777777" w:rsidR="006331E3" w:rsidRPr="002D3971" w:rsidRDefault="006331E3" w:rsidP="000D19FA">
            <w:pPr>
              <w:autoSpaceDE w:val="0"/>
              <w:autoSpaceDN w:val="0"/>
              <w:adjustRightInd w:val="0"/>
              <w:jc w:val="center"/>
              <w:rPr>
                <w:rFonts w:ascii="Arial" w:eastAsiaTheme="minorEastAsia" w:hAnsi="Arial" w:cs="Arial"/>
                <w:color w:val="000000"/>
                <w:sz w:val="22"/>
                <w:szCs w:val="22"/>
                <w:lang w:val="en-US"/>
              </w:rPr>
            </w:pPr>
            <w:r w:rsidRPr="002D3971">
              <w:rPr>
                <w:rFonts w:ascii="Arial" w:hAnsi="Arial" w:cs="Arial"/>
                <w:color w:val="000000"/>
                <w:sz w:val="22"/>
                <w:szCs w:val="22"/>
              </w:rPr>
              <w:t>2.77 (2.42 to 3.12)</w:t>
            </w:r>
          </w:p>
        </w:tc>
      </w:tr>
      <w:tr w:rsidR="006331E3" w:rsidRPr="002D3971" w14:paraId="2B23E826" w14:textId="77777777" w:rsidTr="000D19FA">
        <w:trPr>
          <w:trHeight w:val="300"/>
          <w:jc w:val="center"/>
        </w:trPr>
        <w:tc>
          <w:tcPr>
            <w:tcW w:w="1320" w:type="dxa"/>
            <w:tcBorders>
              <w:top w:val="nil"/>
              <w:left w:val="nil"/>
              <w:bottom w:val="nil"/>
              <w:right w:val="nil"/>
            </w:tcBorders>
            <w:shd w:val="solid" w:color="FFFFFF" w:fill="auto"/>
          </w:tcPr>
          <w:p w14:paraId="627EF327" w14:textId="77777777" w:rsidR="006331E3" w:rsidRPr="002D3971" w:rsidRDefault="006331E3" w:rsidP="000D19FA">
            <w:pPr>
              <w:autoSpaceDE w:val="0"/>
              <w:autoSpaceDN w:val="0"/>
              <w:adjustRightInd w:val="0"/>
              <w:jc w:val="center"/>
              <w:rPr>
                <w:rFonts w:ascii="Arial" w:eastAsiaTheme="minorEastAsia" w:hAnsi="Arial" w:cs="Arial"/>
                <w:b/>
                <w:bCs/>
                <w:color w:val="000000"/>
                <w:sz w:val="22"/>
                <w:szCs w:val="22"/>
                <w:lang w:val="en-US"/>
              </w:rPr>
            </w:pPr>
            <w:r w:rsidRPr="002D3971">
              <w:rPr>
                <w:rFonts w:ascii="Arial" w:eastAsiaTheme="minorEastAsia" w:hAnsi="Arial" w:cs="Arial"/>
                <w:b/>
                <w:bCs/>
                <w:color w:val="000000"/>
                <w:sz w:val="22"/>
                <w:szCs w:val="22"/>
                <w:lang w:val="en-US"/>
              </w:rPr>
              <w:t>sFIt1</w:t>
            </w:r>
          </w:p>
        </w:tc>
        <w:tc>
          <w:tcPr>
            <w:tcW w:w="1520" w:type="dxa"/>
            <w:tcBorders>
              <w:top w:val="nil"/>
              <w:left w:val="nil"/>
              <w:bottom w:val="nil"/>
              <w:right w:val="nil"/>
            </w:tcBorders>
            <w:shd w:val="solid" w:color="FFFFFF" w:fill="auto"/>
          </w:tcPr>
          <w:p w14:paraId="3B42F75D" w14:textId="77777777" w:rsidR="006331E3" w:rsidRPr="002D3971" w:rsidRDefault="006331E3" w:rsidP="000D19FA">
            <w:pPr>
              <w:autoSpaceDE w:val="0"/>
              <w:autoSpaceDN w:val="0"/>
              <w:adjustRightInd w:val="0"/>
              <w:jc w:val="center"/>
              <w:rPr>
                <w:rFonts w:ascii="Arial" w:eastAsiaTheme="minorEastAsia" w:hAnsi="Arial" w:cs="Arial"/>
                <w:color w:val="000000"/>
                <w:sz w:val="22"/>
                <w:szCs w:val="22"/>
                <w:lang w:val="en-US"/>
              </w:rPr>
            </w:pPr>
            <w:r w:rsidRPr="002D3971">
              <w:rPr>
                <w:rFonts w:ascii="Arial" w:eastAsiaTheme="minorEastAsia" w:hAnsi="Arial" w:cs="Arial"/>
                <w:color w:val="000000"/>
                <w:sz w:val="22"/>
                <w:szCs w:val="22"/>
                <w:lang w:val="en-US"/>
              </w:rPr>
              <w:t>156</w:t>
            </w:r>
          </w:p>
        </w:tc>
        <w:tc>
          <w:tcPr>
            <w:tcW w:w="2689" w:type="dxa"/>
            <w:tcBorders>
              <w:top w:val="nil"/>
              <w:left w:val="nil"/>
              <w:bottom w:val="nil"/>
              <w:right w:val="nil"/>
            </w:tcBorders>
            <w:shd w:val="solid" w:color="FFFFFF" w:fill="auto"/>
            <w:vAlign w:val="bottom"/>
          </w:tcPr>
          <w:p w14:paraId="13186D40" w14:textId="77777777" w:rsidR="006331E3" w:rsidRPr="002D3971" w:rsidRDefault="006331E3" w:rsidP="000D19FA">
            <w:pPr>
              <w:autoSpaceDE w:val="0"/>
              <w:autoSpaceDN w:val="0"/>
              <w:adjustRightInd w:val="0"/>
              <w:jc w:val="center"/>
              <w:rPr>
                <w:rFonts w:ascii="Arial" w:eastAsiaTheme="minorEastAsia" w:hAnsi="Arial" w:cs="Arial"/>
                <w:color w:val="000000"/>
                <w:sz w:val="22"/>
                <w:szCs w:val="22"/>
                <w:lang w:val="en-US"/>
              </w:rPr>
            </w:pPr>
            <w:r w:rsidRPr="002D3971">
              <w:rPr>
                <w:rFonts w:ascii="Arial" w:hAnsi="Arial" w:cs="Arial"/>
                <w:color w:val="000000"/>
                <w:sz w:val="22"/>
                <w:szCs w:val="22"/>
              </w:rPr>
              <w:t>2.34 (2</w:t>
            </w:r>
            <w:r>
              <w:rPr>
                <w:rFonts w:ascii="Arial" w:hAnsi="Arial" w:cs="Arial"/>
                <w:color w:val="000000"/>
                <w:sz w:val="22"/>
                <w:szCs w:val="22"/>
              </w:rPr>
              <w:t>.00</w:t>
            </w:r>
            <w:r w:rsidRPr="002D3971">
              <w:rPr>
                <w:rFonts w:ascii="Arial" w:hAnsi="Arial" w:cs="Arial"/>
                <w:color w:val="000000"/>
                <w:sz w:val="22"/>
                <w:szCs w:val="22"/>
              </w:rPr>
              <w:t xml:space="preserve"> to 2.68)</w:t>
            </w:r>
          </w:p>
        </w:tc>
      </w:tr>
      <w:tr w:rsidR="006331E3" w:rsidRPr="002D3971" w14:paraId="1492B253" w14:textId="77777777" w:rsidTr="000D19FA">
        <w:trPr>
          <w:trHeight w:val="300"/>
          <w:jc w:val="center"/>
        </w:trPr>
        <w:tc>
          <w:tcPr>
            <w:tcW w:w="1320" w:type="dxa"/>
            <w:tcBorders>
              <w:top w:val="nil"/>
              <w:left w:val="nil"/>
              <w:bottom w:val="nil"/>
              <w:right w:val="nil"/>
            </w:tcBorders>
            <w:shd w:val="solid" w:color="FFFFFF" w:fill="auto"/>
          </w:tcPr>
          <w:p w14:paraId="1B8DC09D" w14:textId="77777777" w:rsidR="006331E3" w:rsidRPr="002D3971" w:rsidRDefault="006331E3" w:rsidP="000D19FA">
            <w:pPr>
              <w:autoSpaceDE w:val="0"/>
              <w:autoSpaceDN w:val="0"/>
              <w:adjustRightInd w:val="0"/>
              <w:jc w:val="center"/>
              <w:rPr>
                <w:rFonts w:ascii="Arial" w:eastAsiaTheme="minorEastAsia" w:hAnsi="Arial" w:cs="Arial"/>
                <w:b/>
                <w:bCs/>
                <w:color w:val="000000"/>
                <w:sz w:val="22"/>
                <w:szCs w:val="22"/>
                <w:lang w:val="en-US"/>
              </w:rPr>
            </w:pPr>
            <w:r w:rsidRPr="002D3971">
              <w:rPr>
                <w:rFonts w:ascii="Arial" w:eastAsiaTheme="minorEastAsia" w:hAnsi="Arial" w:cs="Arial"/>
                <w:b/>
                <w:bCs/>
                <w:color w:val="000000"/>
                <w:sz w:val="22"/>
                <w:szCs w:val="22"/>
                <w:lang w:val="en-US"/>
              </w:rPr>
              <w:t>IL-8</w:t>
            </w:r>
          </w:p>
        </w:tc>
        <w:tc>
          <w:tcPr>
            <w:tcW w:w="1520" w:type="dxa"/>
            <w:tcBorders>
              <w:top w:val="nil"/>
              <w:left w:val="nil"/>
              <w:bottom w:val="nil"/>
              <w:right w:val="nil"/>
            </w:tcBorders>
            <w:shd w:val="solid" w:color="FFFFFF" w:fill="auto"/>
          </w:tcPr>
          <w:p w14:paraId="28231377" w14:textId="77777777" w:rsidR="006331E3" w:rsidRPr="002D3971" w:rsidRDefault="006331E3" w:rsidP="000D19FA">
            <w:pPr>
              <w:autoSpaceDE w:val="0"/>
              <w:autoSpaceDN w:val="0"/>
              <w:adjustRightInd w:val="0"/>
              <w:jc w:val="center"/>
              <w:rPr>
                <w:rFonts w:ascii="Arial" w:eastAsiaTheme="minorEastAsia" w:hAnsi="Arial" w:cs="Arial"/>
                <w:color w:val="000000"/>
                <w:sz w:val="22"/>
                <w:szCs w:val="22"/>
                <w:lang w:val="en-US"/>
              </w:rPr>
            </w:pPr>
            <w:r w:rsidRPr="002D3971">
              <w:rPr>
                <w:rFonts w:ascii="Arial" w:eastAsiaTheme="minorEastAsia" w:hAnsi="Arial" w:cs="Arial"/>
                <w:color w:val="000000"/>
                <w:sz w:val="22"/>
                <w:szCs w:val="22"/>
                <w:lang w:val="en-US"/>
              </w:rPr>
              <w:t>153</w:t>
            </w:r>
          </w:p>
        </w:tc>
        <w:tc>
          <w:tcPr>
            <w:tcW w:w="2689" w:type="dxa"/>
            <w:tcBorders>
              <w:top w:val="nil"/>
              <w:left w:val="nil"/>
              <w:bottom w:val="nil"/>
              <w:right w:val="nil"/>
            </w:tcBorders>
            <w:shd w:val="solid" w:color="FFFFFF" w:fill="auto"/>
            <w:vAlign w:val="bottom"/>
          </w:tcPr>
          <w:p w14:paraId="64AE7A32" w14:textId="77777777" w:rsidR="006331E3" w:rsidRPr="002D3971" w:rsidRDefault="006331E3" w:rsidP="000D19FA">
            <w:pPr>
              <w:autoSpaceDE w:val="0"/>
              <w:autoSpaceDN w:val="0"/>
              <w:adjustRightInd w:val="0"/>
              <w:jc w:val="center"/>
              <w:rPr>
                <w:rFonts w:ascii="Arial" w:eastAsiaTheme="minorEastAsia" w:hAnsi="Arial" w:cs="Arial"/>
                <w:color w:val="000000"/>
                <w:sz w:val="22"/>
                <w:szCs w:val="22"/>
                <w:lang w:val="en-US"/>
              </w:rPr>
            </w:pPr>
            <w:r w:rsidRPr="002D3971">
              <w:rPr>
                <w:rFonts w:ascii="Arial" w:hAnsi="Arial" w:cs="Arial"/>
                <w:color w:val="000000"/>
                <w:sz w:val="22"/>
                <w:szCs w:val="22"/>
              </w:rPr>
              <w:t>2.61 (2.08 to 3.14)</w:t>
            </w:r>
          </w:p>
        </w:tc>
      </w:tr>
      <w:tr w:rsidR="006331E3" w:rsidRPr="002D3971" w14:paraId="26D4E28D" w14:textId="77777777" w:rsidTr="000D19FA">
        <w:trPr>
          <w:trHeight w:val="300"/>
          <w:jc w:val="center"/>
        </w:trPr>
        <w:tc>
          <w:tcPr>
            <w:tcW w:w="1320" w:type="dxa"/>
            <w:tcBorders>
              <w:top w:val="nil"/>
              <w:left w:val="nil"/>
              <w:bottom w:val="nil"/>
              <w:right w:val="nil"/>
            </w:tcBorders>
            <w:shd w:val="solid" w:color="FFFFFF" w:fill="auto"/>
          </w:tcPr>
          <w:p w14:paraId="5ACFCBAE" w14:textId="77777777" w:rsidR="006331E3" w:rsidRPr="002D3971" w:rsidRDefault="006331E3" w:rsidP="000D19FA">
            <w:pPr>
              <w:autoSpaceDE w:val="0"/>
              <w:autoSpaceDN w:val="0"/>
              <w:adjustRightInd w:val="0"/>
              <w:jc w:val="center"/>
              <w:rPr>
                <w:rFonts w:ascii="Arial" w:eastAsiaTheme="minorEastAsia" w:hAnsi="Arial" w:cs="Arial"/>
                <w:b/>
                <w:bCs/>
                <w:color w:val="000000"/>
                <w:sz w:val="22"/>
                <w:szCs w:val="22"/>
                <w:lang w:val="en-US"/>
              </w:rPr>
            </w:pPr>
            <w:r w:rsidRPr="002D3971">
              <w:rPr>
                <w:rFonts w:ascii="Arial" w:eastAsiaTheme="minorEastAsia" w:hAnsi="Arial" w:cs="Arial"/>
                <w:b/>
                <w:bCs/>
                <w:color w:val="000000"/>
                <w:sz w:val="22"/>
                <w:szCs w:val="22"/>
                <w:lang w:val="en-US"/>
              </w:rPr>
              <w:t>Ang-2</w:t>
            </w:r>
          </w:p>
        </w:tc>
        <w:tc>
          <w:tcPr>
            <w:tcW w:w="1520" w:type="dxa"/>
            <w:tcBorders>
              <w:top w:val="nil"/>
              <w:left w:val="nil"/>
              <w:bottom w:val="nil"/>
              <w:right w:val="nil"/>
            </w:tcBorders>
            <w:shd w:val="solid" w:color="FFFFFF" w:fill="auto"/>
          </w:tcPr>
          <w:p w14:paraId="70C5AE85" w14:textId="77777777" w:rsidR="006331E3" w:rsidRPr="002D3971" w:rsidRDefault="006331E3" w:rsidP="000D19FA">
            <w:pPr>
              <w:autoSpaceDE w:val="0"/>
              <w:autoSpaceDN w:val="0"/>
              <w:adjustRightInd w:val="0"/>
              <w:jc w:val="center"/>
              <w:rPr>
                <w:rFonts w:ascii="Arial" w:eastAsiaTheme="minorEastAsia" w:hAnsi="Arial" w:cs="Arial"/>
                <w:color w:val="000000"/>
                <w:sz w:val="22"/>
                <w:szCs w:val="22"/>
                <w:lang w:val="en-US"/>
              </w:rPr>
            </w:pPr>
            <w:r w:rsidRPr="002D3971">
              <w:rPr>
                <w:rFonts w:ascii="Arial" w:eastAsiaTheme="minorEastAsia" w:hAnsi="Arial" w:cs="Arial"/>
                <w:color w:val="000000"/>
                <w:sz w:val="22"/>
                <w:szCs w:val="22"/>
                <w:lang w:val="en-US"/>
              </w:rPr>
              <w:t>176</w:t>
            </w:r>
          </w:p>
        </w:tc>
        <w:tc>
          <w:tcPr>
            <w:tcW w:w="2689" w:type="dxa"/>
            <w:tcBorders>
              <w:top w:val="nil"/>
              <w:left w:val="nil"/>
              <w:bottom w:val="nil"/>
              <w:right w:val="nil"/>
            </w:tcBorders>
            <w:shd w:val="solid" w:color="FFFFFF" w:fill="auto"/>
            <w:vAlign w:val="bottom"/>
          </w:tcPr>
          <w:p w14:paraId="6AC51C20" w14:textId="77777777" w:rsidR="006331E3" w:rsidRPr="002D3971" w:rsidRDefault="006331E3" w:rsidP="000D19FA">
            <w:pPr>
              <w:autoSpaceDE w:val="0"/>
              <w:autoSpaceDN w:val="0"/>
              <w:adjustRightInd w:val="0"/>
              <w:jc w:val="center"/>
              <w:rPr>
                <w:rFonts w:ascii="Arial" w:eastAsiaTheme="minorEastAsia" w:hAnsi="Arial" w:cs="Arial"/>
                <w:color w:val="000000"/>
                <w:sz w:val="22"/>
                <w:szCs w:val="22"/>
                <w:lang w:val="en-US"/>
              </w:rPr>
            </w:pPr>
            <w:r w:rsidRPr="002D3971">
              <w:rPr>
                <w:rFonts w:ascii="Arial" w:hAnsi="Arial" w:cs="Arial"/>
                <w:color w:val="000000"/>
                <w:sz w:val="22"/>
                <w:szCs w:val="22"/>
              </w:rPr>
              <w:t>2.24 (1.98 to 2.5</w:t>
            </w:r>
            <w:r>
              <w:rPr>
                <w:rFonts w:ascii="Arial" w:hAnsi="Arial" w:cs="Arial"/>
                <w:color w:val="000000"/>
                <w:sz w:val="22"/>
                <w:szCs w:val="22"/>
              </w:rPr>
              <w:t>0</w:t>
            </w:r>
            <w:r w:rsidRPr="002D3971">
              <w:rPr>
                <w:rFonts w:ascii="Arial" w:hAnsi="Arial" w:cs="Arial"/>
                <w:color w:val="000000"/>
                <w:sz w:val="22"/>
                <w:szCs w:val="22"/>
              </w:rPr>
              <w:t>)</w:t>
            </w:r>
          </w:p>
        </w:tc>
      </w:tr>
      <w:tr w:rsidR="006331E3" w:rsidRPr="002D3971" w14:paraId="7146522E" w14:textId="77777777" w:rsidTr="000D19FA">
        <w:trPr>
          <w:trHeight w:val="300"/>
          <w:jc w:val="center"/>
        </w:trPr>
        <w:tc>
          <w:tcPr>
            <w:tcW w:w="1320" w:type="dxa"/>
            <w:tcBorders>
              <w:top w:val="nil"/>
              <w:left w:val="nil"/>
              <w:bottom w:val="nil"/>
              <w:right w:val="nil"/>
            </w:tcBorders>
            <w:shd w:val="solid" w:color="FFFFFF" w:fill="auto"/>
          </w:tcPr>
          <w:p w14:paraId="5003F67E" w14:textId="77777777" w:rsidR="006331E3" w:rsidRPr="002D3971" w:rsidRDefault="006331E3" w:rsidP="000D19FA">
            <w:pPr>
              <w:autoSpaceDE w:val="0"/>
              <w:autoSpaceDN w:val="0"/>
              <w:adjustRightInd w:val="0"/>
              <w:jc w:val="center"/>
              <w:rPr>
                <w:rFonts w:ascii="Arial" w:eastAsiaTheme="minorEastAsia" w:hAnsi="Arial" w:cs="Arial"/>
                <w:b/>
                <w:bCs/>
                <w:color w:val="000000"/>
                <w:sz w:val="22"/>
                <w:szCs w:val="22"/>
                <w:lang w:val="en-US"/>
              </w:rPr>
            </w:pPr>
            <w:r w:rsidRPr="002D3971">
              <w:rPr>
                <w:rFonts w:ascii="Arial" w:eastAsiaTheme="minorEastAsia" w:hAnsi="Arial" w:cs="Arial"/>
                <w:b/>
                <w:bCs/>
                <w:color w:val="000000"/>
                <w:sz w:val="22"/>
                <w:szCs w:val="22"/>
                <w:lang w:val="en-US"/>
              </w:rPr>
              <w:t>CHI3L1</w:t>
            </w:r>
          </w:p>
        </w:tc>
        <w:tc>
          <w:tcPr>
            <w:tcW w:w="1520" w:type="dxa"/>
            <w:tcBorders>
              <w:top w:val="nil"/>
              <w:left w:val="nil"/>
              <w:bottom w:val="nil"/>
              <w:right w:val="nil"/>
            </w:tcBorders>
            <w:shd w:val="solid" w:color="FFFFFF" w:fill="auto"/>
          </w:tcPr>
          <w:p w14:paraId="43140D40" w14:textId="77777777" w:rsidR="006331E3" w:rsidRPr="002D3971" w:rsidRDefault="006331E3" w:rsidP="000D19FA">
            <w:pPr>
              <w:autoSpaceDE w:val="0"/>
              <w:autoSpaceDN w:val="0"/>
              <w:adjustRightInd w:val="0"/>
              <w:jc w:val="center"/>
              <w:rPr>
                <w:rFonts w:ascii="Arial" w:eastAsiaTheme="minorEastAsia" w:hAnsi="Arial" w:cs="Arial"/>
                <w:color w:val="000000"/>
                <w:sz w:val="22"/>
                <w:szCs w:val="22"/>
                <w:lang w:val="en-US"/>
              </w:rPr>
            </w:pPr>
            <w:r w:rsidRPr="002D3971">
              <w:rPr>
                <w:rFonts w:ascii="Arial" w:eastAsiaTheme="minorEastAsia" w:hAnsi="Arial" w:cs="Arial"/>
                <w:color w:val="000000"/>
                <w:sz w:val="22"/>
                <w:szCs w:val="22"/>
                <w:lang w:val="en-US"/>
              </w:rPr>
              <w:t>152</w:t>
            </w:r>
          </w:p>
        </w:tc>
        <w:tc>
          <w:tcPr>
            <w:tcW w:w="2689" w:type="dxa"/>
            <w:tcBorders>
              <w:top w:val="nil"/>
              <w:left w:val="nil"/>
              <w:bottom w:val="nil"/>
              <w:right w:val="nil"/>
            </w:tcBorders>
            <w:shd w:val="solid" w:color="FFFFFF" w:fill="auto"/>
            <w:vAlign w:val="bottom"/>
          </w:tcPr>
          <w:p w14:paraId="734D230B" w14:textId="77777777" w:rsidR="006331E3" w:rsidRPr="002D3971" w:rsidRDefault="006331E3" w:rsidP="000D19FA">
            <w:pPr>
              <w:autoSpaceDE w:val="0"/>
              <w:autoSpaceDN w:val="0"/>
              <w:adjustRightInd w:val="0"/>
              <w:jc w:val="center"/>
              <w:rPr>
                <w:rFonts w:ascii="Arial" w:eastAsiaTheme="minorEastAsia" w:hAnsi="Arial" w:cs="Arial"/>
                <w:color w:val="000000"/>
                <w:sz w:val="22"/>
                <w:szCs w:val="22"/>
                <w:lang w:val="en-US"/>
              </w:rPr>
            </w:pPr>
            <w:r w:rsidRPr="002D3971">
              <w:rPr>
                <w:rFonts w:ascii="Arial" w:hAnsi="Arial" w:cs="Arial"/>
                <w:color w:val="000000"/>
                <w:sz w:val="22"/>
                <w:szCs w:val="22"/>
              </w:rPr>
              <w:t>3.03 (2.51 to 3.55)</w:t>
            </w:r>
          </w:p>
        </w:tc>
      </w:tr>
      <w:tr w:rsidR="006331E3" w:rsidRPr="002D3971" w14:paraId="1210A923" w14:textId="77777777" w:rsidTr="000D19FA">
        <w:trPr>
          <w:trHeight w:val="300"/>
          <w:jc w:val="center"/>
        </w:trPr>
        <w:tc>
          <w:tcPr>
            <w:tcW w:w="1320" w:type="dxa"/>
            <w:tcBorders>
              <w:top w:val="nil"/>
              <w:left w:val="nil"/>
              <w:bottom w:val="nil"/>
              <w:right w:val="nil"/>
            </w:tcBorders>
            <w:shd w:val="solid" w:color="FFFFFF" w:fill="auto"/>
          </w:tcPr>
          <w:p w14:paraId="31CBB236" w14:textId="77777777" w:rsidR="006331E3" w:rsidRPr="002D3971" w:rsidRDefault="006331E3" w:rsidP="000D19FA">
            <w:pPr>
              <w:autoSpaceDE w:val="0"/>
              <w:autoSpaceDN w:val="0"/>
              <w:adjustRightInd w:val="0"/>
              <w:jc w:val="center"/>
              <w:rPr>
                <w:rFonts w:ascii="Arial" w:eastAsiaTheme="minorEastAsia" w:hAnsi="Arial" w:cs="Arial"/>
                <w:b/>
                <w:bCs/>
                <w:color w:val="000000"/>
                <w:sz w:val="22"/>
                <w:szCs w:val="22"/>
                <w:lang w:val="en-US"/>
              </w:rPr>
            </w:pPr>
            <w:r w:rsidRPr="002D3971">
              <w:rPr>
                <w:rFonts w:ascii="Arial" w:eastAsiaTheme="minorEastAsia" w:hAnsi="Arial" w:cs="Arial"/>
                <w:b/>
                <w:bCs/>
                <w:color w:val="000000"/>
                <w:sz w:val="22"/>
                <w:szCs w:val="22"/>
                <w:lang w:val="en-US"/>
              </w:rPr>
              <w:t>sTNFR1</w:t>
            </w:r>
          </w:p>
        </w:tc>
        <w:tc>
          <w:tcPr>
            <w:tcW w:w="1520" w:type="dxa"/>
            <w:tcBorders>
              <w:top w:val="nil"/>
              <w:left w:val="nil"/>
              <w:bottom w:val="nil"/>
              <w:right w:val="nil"/>
            </w:tcBorders>
            <w:shd w:val="solid" w:color="FFFFFF" w:fill="auto"/>
          </w:tcPr>
          <w:p w14:paraId="6E809310" w14:textId="77777777" w:rsidR="006331E3" w:rsidRPr="002D3971" w:rsidRDefault="006331E3" w:rsidP="000D19FA">
            <w:pPr>
              <w:autoSpaceDE w:val="0"/>
              <w:autoSpaceDN w:val="0"/>
              <w:adjustRightInd w:val="0"/>
              <w:jc w:val="center"/>
              <w:rPr>
                <w:rFonts w:ascii="Arial" w:eastAsiaTheme="minorEastAsia" w:hAnsi="Arial" w:cs="Arial"/>
                <w:color w:val="000000"/>
                <w:sz w:val="22"/>
                <w:szCs w:val="22"/>
                <w:lang w:val="en-US"/>
              </w:rPr>
            </w:pPr>
            <w:r w:rsidRPr="002D3971">
              <w:rPr>
                <w:rFonts w:ascii="Arial" w:eastAsiaTheme="minorEastAsia" w:hAnsi="Arial" w:cs="Arial"/>
                <w:color w:val="000000"/>
                <w:sz w:val="22"/>
                <w:szCs w:val="22"/>
                <w:lang w:val="en-US"/>
              </w:rPr>
              <w:t>177</w:t>
            </w:r>
          </w:p>
        </w:tc>
        <w:tc>
          <w:tcPr>
            <w:tcW w:w="2689" w:type="dxa"/>
            <w:tcBorders>
              <w:top w:val="nil"/>
              <w:left w:val="nil"/>
              <w:bottom w:val="nil"/>
              <w:right w:val="nil"/>
            </w:tcBorders>
            <w:shd w:val="solid" w:color="FFFFFF" w:fill="auto"/>
            <w:vAlign w:val="bottom"/>
          </w:tcPr>
          <w:p w14:paraId="5596B7A9" w14:textId="77777777" w:rsidR="006331E3" w:rsidRPr="002D3971" w:rsidRDefault="006331E3" w:rsidP="000D19FA">
            <w:pPr>
              <w:autoSpaceDE w:val="0"/>
              <w:autoSpaceDN w:val="0"/>
              <w:adjustRightInd w:val="0"/>
              <w:jc w:val="center"/>
              <w:rPr>
                <w:rFonts w:ascii="Arial" w:eastAsiaTheme="minorEastAsia" w:hAnsi="Arial" w:cs="Arial"/>
                <w:color w:val="000000"/>
                <w:sz w:val="22"/>
                <w:szCs w:val="22"/>
                <w:lang w:val="en-US"/>
              </w:rPr>
            </w:pPr>
            <w:r w:rsidRPr="002D3971">
              <w:rPr>
                <w:rFonts w:ascii="Arial" w:hAnsi="Arial" w:cs="Arial"/>
                <w:color w:val="000000"/>
                <w:sz w:val="22"/>
                <w:szCs w:val="22"/>
              </w:rPr>
              <w:t>2.75 (2.24 to 3.26)</w:t>
            </w:r>
          </w:p>
        </w:tc>
      </w:tr>
      <w:tr w:rsidR="006331E3" w:rsidRPr="002D3971" w14:paraId="28A7E41D" w14:textId="77777777" w:rsidTr="000D19FA">
        <w:trPr>
          <w:trHeight w:val="300"/>
          <w:jc w:val="center"/>
        </w:trPr>
        <w:tc>
          <w:tcPr>
            <w:tcW w:w="1320" w:type="dxa"/>
            <w:tcBorders>
              <w:top w:val="nil"/>
              <w:left w:val="nil"/>
              <w:bottom w:val="nil"/>
              <w:right w:val="nil"/>
            </w:tcBorders>
            <w:shd w:val="solid" w:color="FFFFFF" w:fill="auto"/>
          </w:tcPr>
          <w:p w14:paraId="243555EB" w14:textId="77777777" w:rsidR="006331E3" w:rsidRPr="002D3971" w:rsidRDefault="006331E3" w:rsidP="000D19FA">
            <w:pPr>
              <w:autoSpaceDE w:val="0"/>
              <w:autoSpaceDN w:val="0"/>
              <w:adjustRightInd w:val="0"/>
              <w:jc w:val="center"/>
              <w:rPr>
                <w:rFonts w:ascii="Arial" w:eastAsiaTheme="minorEastAsia" w:hAnsi="Arial" w:cs="Arial"/>
                <w:b/>
                <w:bCs/>
                <w:color w:val="000000"/>
                <w:sz w:val="22"/>
                <w:szCs w:val="22"/>
                <w:lang w:val="en-US"/>
              </w:rPr>
            </w:pPr>
            <w:r w:rsidRPr="002D3971">
              <w:rPr>
                <w:rFonts w:ascii="Arial" w:eastAsiaTheme="minorEastAsia" w:hAnsi="Arial" w:cs="Arial"/>
                <w:b/>
                <w:bCs/>
                <w:color w:val="000000"/>
                <w:sz w:val="22"/>
                <w:szCs w:val="22"/>
                <w:lang w:val="en-US"/>
              </w:rPr>
              <w:t>IL-6</w:t>
            </w:r>
          </w:p>
        </w:tc>
        <w:tc>
          <w:tcPr>
            <w:tcW w:w="1520" w:type="dxa"/>
            <w:tcBorders>
              <w:top w:val="nil"/>
              <w:left w:val="nil"/>
              <w:bottom w:val="nil"/>
              <w:right w:val="nil"/>
            </w:tcBorders>
            <w:shd w:val="solid" w:color="FFFFFF" w:fill="auto"/>
          </w:tcPr>
          <w:p w14:paraId="2D2DE6AC" w14:textId="77777777" w:rsidR="006331E3" w:rsidRPr="002D3971" w:rsidRDefault="006331E3" w:rsidP="000D19FA">
            <w:pPr>
              <w:autoSpaceDE w:val="0"/>
              <w:autoSpaceDN w:val="0"/>
              <w:adjustRightInd w:val="0"/>
              <w:jc w:val="center"/>
              <w:rPr>
                <w:rFonts w:ascii="Arial" w:eastAsiaTheme="minorEastAsia" w:hAnsi="Arial" w:cs="Arial"/>
                <w:color w:val="000000"/>
                <w:sz w:val="22"/>
                <w:szCs w:val="22"/>
                <w:lang w:val="en-US"/>
              </w:rPr>
            </w:pPr>
            <w:r w:rsidRPr="002D3971">
              <w:rPr>
                <w:rFonts w:ascii="Arial" w:eastAsiaTheme="minorEastAsia" w:hAnsi="Arial" w:cs="Arial"/>
                <w:color w:val="000000"/>
                <w:sz w:val="22"/>
                <w:szCs w:val="22"/>
                <w:lang w:val="en-US"/>
              </w:rPr>
              <w:t>156</w:t>
            </w:r>
          </w:p>
        </w:tc>
        <w:tc>
          <w:tcPr>
            <w:tcW w:w="2689" w:type="dxa"/>
            <w:tcBorders>
              <w:top w:val="nil"/>
              <w:left w:val="nil"/>
              <w:bottom w:val="nil"/>
              <w:right w:val="nil"/>
            </w:tcBorders>
            <w:shd w:val="solid" w:color="FFFFFF" w:fill="auto"/>
            <w:vAlign w:val="bottom"/>
          </w:tcPr>
          <w:p w14:paraId="54F72734" w14:textId="77777777" w:rsidR="006331E3" w:rsidRPr="002D3971" w:rsidRDefault="006331E3" w:rsidP="000D19FA">
            <w:pPr>
              <w:autoSpaceDE w:val="0"/>
              <w:autoSpaceDN w:val="0"/>
              <w:adjustRightInd w:val="0"/>
              <w:jc w:val="center"/>
              <w:rPr>
                <w:rFonts w:ascii="Arial" w:eastAsiaTheme="minorEastAsia" w:hAnsi="Arial" w:cs="Arial"/>
                <w:color w:val="000000"/>
                <w:sz w:val="22"/>
                <w:szCs w:val="22"/>
                <w:lang w:val="en-US"/>
              </w:rPr>
            </w:pPr>
            <w:r w:rsidRPr="002D3971">
              <w:rPr>
                <w:rFonts w:ascii="Arial" w:hAnsi="Arial" w:cs="Arial"/>
                <w:color w:val="000000"/>
                <w:sz w:val="22"/>
                <w:szCs w:val="22"/>
              </w:rPr>
              <w:t>3.02 (2.38 to 3.66)</w:t>
            </w:r>
          </w:p>
        </w:tc>
      </w:tr>
      <w:tr w:rsidR="006331E3" w:rsidRPr="002D3971" w14:paraId="3DADF7BC" w14:textId="77777777" w:rsidTr="000D19FA">
        <w:trPr>
          <w:trHeight w:val="300"/>
          <w:jc w:val="center"/>
        </w:trPr>
        <w:tc>
          <w:tcPr>
            <w:tcW w:w="1320" w:type="dxa"/>
            <w:tcBorders>
              <w:top w:val="nil"/>
              <w:left w:val="nil"/>
              <w:bottom w:val="nil"/>
              <w:right w:val="nil"/>
            </w:tcBorders>
            <w:shd w:val="solid" w:color="FFFFFF" w:fill="auto"/>
          </w:tcPr>
          <w:p w14:paraId="4BE6E76E" w14:textId="77777777" w:rsidR="006331E3" w:rsidRPr="002D3971" w:rsidRDefault="006331E3" w:rsidP="000D19FA">
            <w:pPr>
              <w:autoSpaceDE w:val="0"/>
              <w:autoSpaceDN w:val="0"/>
              <w:adjustRightInd w:val="0"/>
              <w:jc w:val="center"/>
              <w:rPr>
                <w:rFonts w:ascii="Arial" w:eastAsiaTheme="minorEastAsia" w:hAnsi="Arial" w:cs="Arial"/>
                <w:b/>
                <w:bCs/>
                <w:color w:val="000000"/>
                <w:sz w:val="22"/>
                <w:szCs w:val="22"/>
                <w:lang w:val="en-US"/>
              </w:rPr>
            </w:pPr>
            <w:r w:rsidRPr="002D3971">
              <w:rPr>
                <w:rFonts w:ascii="Arial" w:eastAsiaTheme="minorEastAsia" w:hAnsi="Arial" w:cs="Arial"/>
                <w:b/>
                <w:bCs/>
                <w:color w:val="000000"/>
                <w:sz w:val="22"/>
                <w:szCs w:val="22"/>
                <w:lang w:val="en-US"/>
              </w:rPr>
              <w:t>sICAM-1</w:t>
            </w:r>
          </w:p>
        </w:tc>
        <w:tc>
          <w:tcPr>
            <w:tcW w:w="1520" w:type="dxa"/>
            <w:tcBorders>
              <w:top w:val="nil"/>
              <w:left w:val="nil"/>
              <w:bottom w:val="nil"/>
              <w:right w:val="nil"/>
            </w:tcBorders>
            <w:shd w:val="solid" w:color="FFFFFF" w:fill="auto"/>
          </w:tcPr>
          <w:p w14:paraId="744937F5" w14:textId="77777777" w:rsidR="006331E3" w:rsidRPr="002D3971" w:rsidRDefault="006331E3" w:rsidP="000D19FA">
            <w:pPr>
              <w:autoSpaceDE w:val="0"/>
              <w:autoSpaceDN w:val="0"/>
              <w:adjustRightInd w:val="0"/>
              <w:jc w:val="center"/>
              <w:rPr>
                <w:rFonts w:ascii="Arial" w:eastAsiaTheme="minorEastAsia" w:hAnsi="Arial" w:cs="Arial"/>
                <w:color w:val="000000"/>
                <w:sz w:val="22"/>
                <w:szCs w:val="22"/>
                <w:lang w:val="en-US"/>
              </w:rPr>
            </w:pPr>
            <w:r w:rsidRPr="002D3971">
              <w:rPr>
                <w:rFonts w:ascii="Arial" w:eastAsiaTheme="minorEastAsia" w:hAnsi="Arial" w:cs="Arial"/>
                <w:color w:val="000000"/>
                <w:sz w:val="22"/>
                <w:szCs w:val="22"/>
                <w:lang w:val="en-US"/>
              </w:rPr>
              <w:t>177</w:t>
            </w:r>
          </w:p>
        </w:tc>
        <w:tc>
          <w:tcPr>
            <w:tcW w:w="2689" w:type="dxa"/>
            <w:tcBorders>
              <w:top w:val="nil"/>
              <w:left w:val="nil"/>
              <w:bottom w:val="nil"/>
              <w:right w:val="nil"/>
            </w:tcBorders>
            <w:shd w:val="solid" w:color="FFFFFF" w:fill="auto"/>
            <w:vAlign w:val="bottom"/>
          </w:tcPr>
          <w:p w14:paraId="37F49968" w14:textId="77777777" w:rsidR="006331E3" w:rsidRPr="002D3971" w:rsidRDefault="006331E3" w:rsidP="000D19FA">
            <w:pPr>
              <w:autoSpaceDE w:val="0"/>
              <w:autoSpaceDN w:val="0"/>
              <w:adjustRightInd w:val="0"/>
              <w:jc w:val="center"/>
              <w:rPr>
                <w:rFonts w:ascii="Arial" w:eastAsiaTheme="minorEastAsia" w:hAnsi="Arial" w:cs="Arial"/>
                <w:color w:val="000000"/>
                <w:sz w:val="22"/>
                <w:szCs w:val="22"/>
                <w:lang w:val="en-US"/>
              </w:rPr>
            </w:pPr>
            <w:r w:rsidRPr="002D3971">
              <w:rPr>
                <w:rFonts w:ascii="Arial" w:hAnsi="Arial" w:cs="Arial"/>
                <w:color w:val="000000"/>
                <w:sz w:val="22"/>
                <w:szCs w:val="22"/>
              </w:rPr>
              <w:t>3.4</w:t>
            </w:r>
            <w:r>
              <w:rPr>
                <w:rFonts w:ascii="Arial" w:hAnsi="Arial" w:cs="Arial"/>
                <w:color w:val="000000"/>
                <w:sz w:val="22"/>
                <w:szCs w:val="22"/>
              </w:rPr>
              <w:t>0</w:t>
            </w:r>
            <w:r w:rsidRPr="002D3971">
              <w:rPr>
                <w:rFonts w:ascii="Arial" w:hAnsi="Arial" w:cs="Arial"/>
                <w:color w:val="000000"/>
                <w:sz w:val="22"/>
                <w:szCs w:val="22"/>
              </w:rPr>
              <w:t xml:space="preserve"> (2.98 to 3.82)</w:t>
            </w:r>
          </w:p>
        </w:tc>
      </w:tr>
      <w:tr w:rsidR="006331E3" w:rsidRPr="002D3971" w14:paraId="56915A0A" w14:textId="77777777" w:rsidTr="000D19FA">
        <w:trPr>
          <w:trHeight w:val="300"/>
          <w:jc w:val="center"/>
        </w:trPr>
        <w:tc>
          <w:tcPr>
            <w:tcW w:w="1320" w:type="dxa"/>
            <w:tcBorders>
              <w:top w:val="nil"/>
              <w:left w:val="nil"/>
              <w:bottom w:val="nil"/>
              <w:right w:val="nil"/>
            </w:tcBorders>
            <w:shd w:val="solid" w:color="FFFFFF" w:fill="auto"/>
          </w:tcPr>
          <w:p w14:paraId="5605AFAD" w14:textId="77777777" w:rsidR="006331E3" w:rsidRPr="002D3971" w:rsidRDefault="006331E3" w:rsidP="000D19FA">
            <w:pPr>
              <w:autoSpaceDE w:val="0"/>
              <w:autoSpaceDN w:val="0"/>
              <w:adjustRightInd w:val="0"/>
              <w:jc w:val="center"/>
              <w:rPr>
                <w:rFonts w:ascii="Arial" w:eastAsiaTheme="minorEastAsia" w:hAnsi="Arial" w:cs="Arial"/>
                <w:b/>
                <w:bCs/>
                <w:color w:val="000000"/>
                <w:sz w:val="22"/>
                <w:szCs w:val="22"/>
                <w:lang w:val="en-US"/>
              </w:rPr>
            </w:pPr>
            <w:r w:rsidRPr="002D3971">
              <w:rPr>
                <w:rFonts w:ascii="Arial" w:eastAsiaTheme="minorEastAsia" w:hAnsi="Arial" w:cs="Arial"/>
                <w:b/>
                <w:bCs/>
                <w:color w:val="000000"/>
                <w:sz w:val="22"/>
                <w:szCs w:val="22"/>
                <w:lang w:val="en-US"/>
              </w:rPr>
              <w:t>sVCAM-1</w:t>
            </w:r>
          </w:p>
        </w:tc>
        <w:tc>
          <w:tcPr>
            <w:tcW w:w="1520" w:type="dxa"/>
            <w:tcBorders>
              <w:top w:val="nil"/>
              <w:left w:val="nil"/>
              <w:bottom w:val="nil"/>
              <w:right w:val="nil"/>
            </w:tcBorders>
            <w:shd w:val="solid" w:color="FFFFFF" w:fill="auto"/>
          </w:tcPr>
          <w:p w14:paraId="33316B85" w14:textId="77777777" w:rsidR="006331E3" w:rsidRPr="002D3971" w:rsidRDefault="006331E3" w:rsidP="000D19FA">
            <w:pPr>
              <w:autoSpaceDE w:val="0"/>
              <w:autoSpaceDN w:val="0"/>
              <w:adjustRightInd w:val="0"/>
              <w:jc w:val="center"/>
              <w:rPr>
                <w:rFonts w:ascii="Arial" w:eastAsiaTheme="minorEastAsia" w:hAnsi="Arial" w:cs="Arial"/>
                <w:color w:val="000000"/>
                <w:sz w:val="22"/>
                <w:szCs w:val="22"/>
                <w:lang w:val="en-US"/>
              </w:rPr>
            </w:pPr>
            <w:r w:rsidRPr="002D3971">
              <w:rPr>
                <w:rFonts w:ascii="Arial" w:eastAsiaTheme="minorEastAsia" w:hAnsi="Arial" w:cs="Arial"/>
                <w:color w:val="000000"/>
                <w:sz w:val="22"/>
                <w:szCs w:val="22"/>
                <w:lang w:val="en-US"/>
              </w:rPr>
              <w:t>177</w:t>
            </w:r>
          </w:p>
        </w:tc>
        <w:tc>
          <w:tcPr>
            <w:tcW w:w="2689" w:type="dxa"/>
            <w:tcBorders>
              <w:top w:val="nil"/>
              <w:left w:val="nil"/>
              <w:bottom w:val="nil"/>
              <w:right w:val="nil"/>
            </w:tcBorders>
            <w:shd w:val="solid" w:color="FFFFFF" w:fill="auto"/>
            <w:vAlign w:val="bottom"/>
          </w:tcPr>
          <w:p w14:paraId="09F6A7D5" w14:textId="77777777" w:rsidR="006331E3" w:rsidRPr="002D3971" w:rsidRDefault="006331E3" w:rsidP="000D19FA">
            <w:pPr>
              <w:autoSpaceDE w:val="0"/>
              <w:autoSpaceDN w:val="0"/>
              <w:adjustRightInd w:val="0"/>
              <w:jc w:val="center"/>
              <w:rPr>
                <w:rFonts w:ascii="Arial" w:eastAsiaTheme="minorEastAsia" w:hAnsi="Arial" w:cs="Arial"/>
                <w:color w:val="000000"/>
                <w:sz w:val="22"/>
                <w:szCs w:val="22"/>
                <w:lang w:val="en-US"/>
              </w:rPr>
            </w:pPr>
            <w:r w:rsidRPr="002D3971">
              <w:rPr>
                <w:rFonts w:ascii="Arial" w:hAnsi="Arial" w:cs="Arial"/>
                <w:color w:val="000000"/>
                <w:sz w:val="22"/>
                <w:szCs w:val="22"/>
              </w:rPr>
              <w:t>2.24 (1.98 to 2.5</w:t>
            </w:r>
            <w:r>
              <w:rPr>
                <w:rFonts w:ascii="Arial" w:hAnsi="Arial" w:cs="Arial"/>
                <w:color w:val="000000"/>
                <w:sz w:val="22"/>
                <w:szCs w:val="22"/>
              </w:rPr>
              <w:t>0</w:t>
            </w:r>
            <w:r w:rsidRPr="002D3971">
              <w:rPr>
                <w:rFonts w:ascii="Arial" w:hAnsi="Arial" w:cs="Arial"/>
                <w:color w:val="000000"/>
                <w:sz w:val="22"/>
                <w:szCs w:val="22"/>
              </w:rPr>
              <w:t>)</w:t>
            </w:r>
          </w:p>
        </w:tc>
      </w:tr>
      <w:tr w:rsidR="006331E3" w:rsidRPr="002D3971" w14:paraId="0A3E6F33" w14:textId="77777777" w:rsidTr="000D19FA">
        <w:trPr>
          <w:trHeight w:val="300"/>
          <w:jc w:val="center"/>
        </w:trPr>
        <w:tc>
          <w:tcPr>
            <w:tcW w:w="1320" w:type="dxa"/>
            <w:tcBorders>
              <w:top w:val="nil"/>
              <w:left w:val="nil"/>
              <w:bottom w:val="nil"/>
              <w:right w:val="nil"/>
            </w:tcBorders>
            <w:shd w:val="solid" w:color="FFFFFF" w:fill="auto"/>
          </w:tcPr>
          <w:p w14:paraId="21380C4C" w14:textId="77777777" w:rsidR="006331E3" w:rsidRPr="002D3971" w:rsidRDefault="006331E3" w:rsidP="000D19FA">
            <w:pPr>
              <w:autoSpaceDE w:val="0"/>
              <w:autoSpaceDN w:val="0"/>
              <w:adjustRightInd w:val="0"/>
              <w:jc w:val="center"/>
              <w:rPr>
                <w:rFonts w:ascii="Arial" w:eastAsiaTheme="minorEastAsia" w:hAnsi="Arial" w:cs="Arial"/>
                <w:b/>
                <w:bCs/>
                <w:color w:val="000000"/>
                <w:sz w:val="22"/>
                <w:szCs w:val="22"/>
                <w:lang w:val="en-US"/>
              </w:rPr>
            </w:pPr>
            <w:r w:rsidRPr="002D3971">
              <w:rPr>
                <w:rFonts w:ascii="Arial" w:eastAsiaTheme="minorEastAsia" w:hAnsi="Arial" w:cs="Arial"/>
                <w:b/>
                <w:bCs/>
                <w:color w:val="000000"/>
                <w:sz w:val="22"/>
                <w:szCs w:val="22"/>
                <w:lang w:val="en-US"/>
              </w:rPr>
              <w:t>IP-10</w:t>
            </w:r>
          </w:p>
        </w:tc>
        <w:tc>
          <w:tcPr>
            <w:tcW w:w="1520" w:type="dxa"/>
            <w:tcBorders>
              <w:top w:val="nil"/>
              <w:left w:val="nil"/>
              <w:bottom w:val="nil"/>
              <w:right w:val="nil"/>
            </w:tcBorders>
            <w:shd w:val="solid" w:color="FFFFFF" w:fill="auto"/>
          </w:tcPr>
          <w:p w14:paraId="7E3C9134" w14:textId="77777777" w:rsidR="006331E3" w:rsidRPr="002D3971" w:rsidRDefault="006331E3" w:rsidP="000D19FA">
            <w:pPr>
              <w:autoSpaceDE w:val="0"/>
              <w:autoSpaceDN w:val="0"/>
              <w:adjustRightInd w:val="0"/>
              <w:jc w:val="center"/>
              <w:rPr>
                <w:rFonts w:ascii="Arial" w:eastAsiaTheme="minorEastAsia" w:hAnsi="Arial" w:cs="Arial"/>
                <w:color w:val="000000"/>
                <w:sz w:val="22"/>
                <w:szCs w:val="22"/>
                <w:lang w:val="en-US"/>
              </w:rPr>
            </w:pPr>
            <w:r w:rsidRPr="002D3971">
              <w:rPr>
                <w:rFonts w:ascii="Arial" w:eastAsiaTheme="minorEastAsia" w:hAnsi="Arial" w:cs="Arial"/>
                <w:color w:val="000000"/>
                <w:sz w:val="22"/>
                <w:szCs w:val="22"/>
                <w:lang w:val="en-US"/>
              </w:rPr>
              <w:t>176</w:t>
            </w:r>
          </w:p>
        </w:tc>
        <w:tc>
          <w:tcPr>
            <w:tcW w:w="2689" w:type="dxa"/>
            <w:tcBorders>
              <w:top w:val="nil"/>
              <w:left w:val="nil"/>
              <w:bottom w:val="nil"/>
              <w:right w:val="nil"/>
            </w:tcBorders>
            <w:shd w:val="solid" w:color="FFFFFF" w:fill="auto"/>
            <w:vAlign w:val="bottom"/>
          </w:tcPr>
          <w:p w14:paraId="749B70AC" w14:textId="77777777" w:rsidR="006331E3" w:rsidRPr="002D3971" w:rsidRDefault="006331E3" w:rsidP="000D19FA">
            <w:pPr>
              <w:autoSpaceDE w:val="0"/>
              <w:autoSpaceDN w:val="0"/>
              <w:adjustRightInd w:val="0"/>
              <w:jc w:val="center"/>
              <w:rPr>
                <w:rFonts w:ascii="Arial" w:eastAsiaTheme="minorEastAsia" w:hAnsi="Arial" w:cs="Arial"/>
                <w:color w:val="000000"/>
                <w:sz w:val="22"/>
                <w:szCs w:val="22"/>
                <w:lang w:val="en-US"/>
              </w:rPr>
            </w:pPr>
            <w:r w:rsidRPr="002D3971">
              <w:rPr>
                <w:rFonts w:ascii="Arial" w:hAnsi="Arial" w:cs="Arial"/>
                <w:color w:val="000000"/>
                <w:sz w:val="22"/>
                <w:szCs w:val="22"/>
              </w:rPr>
              <w:t>2.84 (2.41 to 3.27)</w:t>
            </w:r>
          </w:p>
        </w:tc>
      </w:tr>
      <w:tr w:rsidR="006331E3" w:rsidRPr="002D3971" w14:paraId="398C33B0" w14:textId="77777777" w:rsidTr="000D19FA">
        <w:trPr>
          <w:trHeight w:val="320"/>
          <w:jc w:val="center"/>
        </w:trPr>
        <w:tc>
          <w:tcPr>
            <w:tcW w:w="1320" w:type="dxa"/>
            <w:tcBorders>
              <w:top w:val="nil"/>
              <w:left w:val="nil"/>
              <w:bottom w:val="nil"/>
              <w:right w:val="nil"/>
            </w:tcBorders>
            <w:shd w:val="solid" w:color="FFFFFF" w:fill="auto"/>
          </w:tcPr>
          <w:p w14:paraId="183C9C9F" w14:textId="77777777" w:rsidR="006331E3" w:rsidRPr="002D3971" w:rsidRDefault="006331E3" w:rsidP="000D19FA">
            <w:pPr>
              <w:autoSpaceDE w:val="0"/>
              <w:autoSpaceDN w:val="0"/>
              <w:adjustRightInd w:val="0"/>
              <w:jc w:val="center"/>
              <w:rPr>
                <w:rFonts w:ascii="Arial" w:eastAsiaTheme="minorEastAsia" w:hAnsi="Arial" w:cs="Arial"/>
                <w:b/>
                <w:bCs/>
                <w:color w:val="000000"/>
                <w:sz w:val="22"/>
                <w:szCs w:val="22"/>
                <w:lang w:val="en-US"/>
              </w:rPr>
            </w:pPr>
            <w:r w:rsidRPr="002D3971">
              <w:rPr>
                <w:rFonts w:ascii="Arial" w:eastAsiaTheme="minorEastAsia" w:hAnsi="Arial" w:cs="Arial"/>
                <w:b/>
                <w:bCs/>
                <w:color w:val="000000"/>
                <w:sz w:val="22"/>
                <w:szCs w:val="22"/>
                <w:lang w:val="en-US"/>
              </w:rPr>
              <w:t>Ang-1</w:t>
            </w:r>
          </w:p>
        </w:tc>
        <w:tc>
          <w:tcPr>
            <w:tcW w:w="1520" w:type="dxa"/>
            <w:tcBorders>
              <w:top w:val="nil"/>
              <w:left w:val="nil"/>
              <w:bottom w:val="nil"/>
              <w:right w:val="nil"/>
            </w:tcBorders>
            <w:shd w:val="solid" w:color="FFFFFF" w:fill="auto"/>
          </w:tcPr>
          <w:p w14:paraId="68512FDD" w14:textId="77777777" w:rsidR="006331E3" w:rsidRPr="002D3971" w:rsidRDefault="006331E3" w:rsidP="000D19FA">
            <w:pPr>
              <w:autoSpaceDE w:val="0"/>
              <w:autoSpaceDN w:val="0"/>
              <w:adjustRightInd w:val="0"/>
              <w:jc w:val="center"/>
              <w:rPr>
                <w:rFonts w:ascii="Arial" w:eastAsiaTheme="minorEastAsia" w:hAnsi="Arial" w:cs="Arial"/>
                <w:color w:val="000000"/>
                <w:sz w:val="22"/>
                <w:szCs w:val="22"/>
                <w:lang w:val="en-US"/>
              </w:rPr>
            </w:pPr>
            <w:r w:rsidRPr="002D3971">
              <w:rPr>
                <w:rFonts w:ascii="Arial" w:eastAsiaTheme="minorEastAsia" w:hAnsi="Arial" w:cs="Arial"/>
                <w:color w:val="000000"/>
                <w:sz w:val="22"/>
                <w:szCs w:val="22"/>
                <w:lang w:val="en-US"/>
              </w:rPr>
              <w:t>176</w:t>
            </w:r>
          </w:p>
        </w:tc>
        <w:tc>
          <w:tcPr>
            <w:tcW w:w="2689" w:type="dxa"/>
            <w:tcBorders>
              <w:top w:val="nil"/>
              <w:left w:val="nil"/>
              <w:bottom w:val="nil"/>
              <w:right w:val="nil"/>
            </w:tcBorders>
            <w:shd w:val="solid" w:color="FFFFFF" w:fill="auto"/>
            <w:vAlign w:val="bottom"/>
          </w:tcPr>
          <w:p w14:paraId="0DA622A8" w14:textId="77777777" w:rsidR="006331E3" w:rsidRPr="002D3971" w:rsidRDefault="006331E3" w:rsidP="000D19FA">
            <w:pPr>
              <w:autoSpaceDE w:val="0"/>
              <w:autoSpaceDN w:val="0"/>
              <w:adjustRightInd w:val="0"/>
              <w:jc w:val="center"/>
              <w:rPr>
                <w:rFonts w:ascii="Arial" w:eastAsiaTheme="minorEastAsia" w:hAnsi="Arial" w:cs="Arial"/>
                <w:color w:val="000000"/>
                <w:sz w:val="22"/>
                <w:szCs w:val="22"/>
                <w:lang w:val="en-US"/>
              </w:rPr>
            </w:pPr>
            <w:r w:rsidRPr="002D3971">
              <w:rPr>
                <w:rFonts w:ascii="Arial" w:hAnsi="Arial" w:cs="Arial"/>
                <w:color w:val="000000"/>
                <w:sz w:val="22"/>
                <w:szCs w:val="22"/>
              </w:rPr>
              <w:t>1.77 (1.53 to 2.01)</w:t>
            </w:r>
          </w:p>
        </w:tc>
      </w:tr>
      <w:tr w:rsidR="006331E3" w:rsidRPr="002D3971" w14:paraId="0A16D2E6" w14:textId="77777777" w:rsidTr="000D19FA">
        <w:trPr>
          <w:trHeight w:val="320"/>
          <w:jc w:val="center"/>
        </w:trPr>
        <w:tc>
          <w:tcPr>
            <w:tcW w:w="5529" w:type="dxa"/>
            <w:gridSpan w:val="3"/>
            <w:tcBorders>
              <w:top w:val="single" w:sz="18" w:space="0" w:color="auto"/>
              <w:left w:val="nil"/>
              <w:bottom w:val="nil"/>
              <w:right w:val="nil"/>
            </w:tcBorders>
            <w:shd w:val="solid" w:color="FFFFFF" w:fill="auto"/>
          </w:tcPr>
          <w:p w14:paraId="52A7CAAB" w14:textId="77777777" w:rsidR="006331E3" w:rsidRPr="002D3971" w:rsidRDefault="006331E3" w:rsidP="000D19FA">
            <w:pPr>
              <w:autoSpaceDE w:val="0"/>
              <w:autoSpaceDN w:val="0"/>
              <w:adjustRightInd w:val="0"/>
              <w:jc w:val="center"/>
              <w:rPr>
                <w:rFonts w:ascii="Arial" w:eastAsiaTheme="minorEastAsia" w:hAnsi="Arial" w:cs="Arial"/>
                <w:b/>
                <w:bCs/>
                <w:color w:val="000000"/>
                <w:sz w:val="22"/>
                <w:szCs w:val="22"/>
                <w:lang w:val="en-US"/>
              </w:rPr>
            </w:pPr>
          </w:p>
        </w:tc>
      </w:tr>
    </w:tbl>
    <w:p w14:paraId="28A56DB0" w14:textId="77777777" w:rsidR="006331E3" w:rsidRDefault="006331E3" w:rsidP="006331E3">
      <w:pPr>
        <w:rPr>
          <w:rFonts w:ascii="Arial" w:hAnsi="Arial" w:cs="Arial"/>
        </w:rPr>
      </w:pPr>
    </w:p>
    <w:p w14:paraId="6D6DD240" w14:textId="3C8DC815" w:rsidR="00D91463" w:rsidRDefault="006331E3" w:rsidP="006331E3">
      <w:pPr>
        <w:rPr>
          <w:rFonts w:ascii="Arial" w:hAnsi="Arial" w:cs="Arial"/>
          <w:sz w:val="20"/>
          <w:szCs w:val="20"/>
        </w:rPr>
      </w:pPr>
      <w:r w:rsidRPr="00756BBA">
        <w:rPr>
          <w:rFonts w:ascii="Arial" w:hAnsi="Arial" w:cs="Arial"/>
          <w:sz w:val="20"/>
          <w:szCs w:val="20"/>
        </w:rPr>
        <w:t>Displayed are mean coefficients of variation with 95% confidence intervals</w:t>
      </w:r>
      <w:r>
        <w:rPr>
          <w:rFonts w:ascii="Arial" w:hAnsi="Arial" w:cs="Arial"/>
          <w:sz w:val="20"/>
          <w:szCs w:val="20"/>
        </w:rPr>
        <w:t xml:space="preserve">. Biomarkers were measured using the Luminex multiplex platform in samples </w:t>
      </w:r>
      <w:r w:rsidRPr="00756BBA">
        <w:rPr>
          <w:rFonts w:ascii="Arial" w:hAnsi="Arial" w:cs="Arial"/>
          <w:sz w:val="20"/>
          <w:szCs w:val="20"/>
        </w:rPr>
        <w:t xml:space="preserve">from </w:t>
      </w:r>
      <w:r>
        <w:rPr>
          <w:rFonts w:ascii="Arial" w:hAnsi="Arial" w:cs="Arial"/>
          <w:sz w:val="20"/>
          <w:szCs w:val="20"/>
        </w:rPr>
        <w:t>152 to</w:t>
      </w:r>
      <w:r w:rsidRPr="00756BBA">
        <w:rPr>
          <w:rFonts w:ascii="Arial" w:hAnsi="Arial" w:cs="Arial"/>
          <w:sz w:val="20"/>
          <w:szCs w:val="20"/>
        </w:rPr>
        <w:t>177 patients</w:t>
      </w:r>
      <w:r>
        <w:rPr>
          <w:rFonts w:ascii="Arial" w:hAnsi="Arial" w:cs="Arial"/>
          <w:sz w:val="20"/>
          <w:szCs w:val="20"/>
        </w:rPr>
        <w:t xml:space="preserve">; biomarker values outside the dynamic range of the assays were excluded for each biomarker. </w:t>
      </w:r>
    </w:p>
    <w:p w14:paraId="26418F91" w14:textId="77777777" w:rsidR="00D91463" w:rsidRDefault="00D91463">
      <w:pPr>
        <w:spacing w:after="200" w:line="276" w:lineRule="auto"/>
        <w:rPr>
          <w:rFonts w:ascii="Arial" w:hAnsi="Arial" w:cs="Arial"/>
          <w:sz w:val="20"/>
          <w:szCs w:val="20"/>
        </w:rPr>
      </w:pPr>
      <w:r>
        <w:rPr>
          <w:rFonts w:ascii="Arial" w:hAnsi="Arial" w:cs="Arial"/>
          <w:sz w:val="20"/>
          <w:szCs w:val="20"/>
        </w:rPr>
        <w:br w:type="page"/>
      </w:r>
    </w:p>
    <w:p w14:paraId="3C2D8185" w14:textId="77777777" w:rsidR="00D91463" w:rsidRDefault="00D91463" w:rsidP="00D91463">
      <w:pPr>
        <w:pStyle w:val="Heading1"/>
      </w:pPr>
      <w:bookmarkStart w:id="29" w:name="_Toc48048720"/>
      <w:bookmarkStart w:id="30" w:name="_Toc49161003"/>
      <w:r>
        <w:lastRenderedPageBreak/>
        <w:t>Supplementary Figures</w:t>
      </w:r>
      <w:bookmarkEnd w:id="29"/>
      <w:bookmarkEnd w:id="30"/>
    </w:p>
    <w:p w14:paraId="38CEAEF9" w14:textId="77777777" w:rsidR="00D91463" w:rsidRPr="00F8181F" w:rsidRDefault="00D91463" w:rsidP="00D91463"/>
    <w:p w14:paraId="6C1B5042" w14:textId="77777777" w:rsidR="00D91463" w:rsidRPr="00F8181F" w:rsidRDefault="00D91463" w:rsidP="00D91463">
      <w:pPr>
        <w:pStyle w:val="Heading2"/>
      </w:pPr>
      <w:bookmarkStart w:id="31" w:name="_Toc48048721"/>
      <w:bookmarkStart w:id="32" w:name="_Toc49161004"/>
      <w:r>
        <w:t>Fig. 1</w:t>
      </w:r>
      <w:r w:rsidRPr="00273972">
        <w:t>: Distribution of sTREM-1 and probabilities of death for:</w:t>
      </w:r>
      <w:bookmarkEnd w:id="31"/>
      <w:bookmarkEnd w:id="32"/>
      <w:r w:rsidRPr="00A41583">
        <w:t xml:space="preserve"> </w:t>
      </w:r>
    </w:p>
    <w:p w14:paraId="6EE2F0F4" w14:textId="77777777" w:rsidR="00D91463" w:rsidRPr="00A61A65" w:rsidRDefault="00D91463" w:rsidP="00D91463">
      <w:pPr>
        <w:pStyle w:val="Heading3"/>
        <w:numPr>
          <w:ilvl w:val="2"/>
          <w:numId w:val="11"/>
        </w:numPr>
        <w:rPr>
          <w:lang w:val="en-GB"/>
        </w:rPr>
      </w:pPr>
      <w:bookmarkStart w:id="33" w:name="_Toc48048722"/>
      <w:bookmarkStart w:id="34" w:name="_Toc49161005"/>
      <w:r w:rsidRPr="00A61A65">
        <w:rPr>
          <w:lang w:val="en-GB"/>
        </w:rPr>
        <w:t>Derivation Cohort</w:t>
      </w:r>
      <w:bookmarkEnd w:id="33"/>
      <w:bookmarkEnd w:id="34"/>
    </w:p>
    <w:p w14:paraId="1342BFF2" w14:textId="77777777" w:rsidR="00D91463" w:rsidRPr="00A41583" w:rsidRDefault="00D91463" w:rsidP="00D91463">
      <w:pPr>
        <w:spacing w:after="200" w:line="276" w:lineRule="auto"/>
        <w:jc w:val="center"/>
        <w:rPr>
          <w:rFonts w:ascii="Arial" w:hAnsi="Arial" w:cs="Arial"/>
          <w:lang w:val="en-GB"/>
        </w:rPr>
      </w:pPr>
      <w:r w:rsidRPr="00FA1463">
        <w:rPr>
          <w:rFonts w:ascii="Arial" w:hAnsi="Arial" w:cs="Arial"/>
          <w:noProof/>
          <w:lang w:val="en-US"/>
        </w:rPr>
        <w:drawing>
          <wp:inline distT="0" distB="0" distL="0" distR="0" wp14:anchorId="45645555" wp14:editId="352A6D3B">
            <wp:extent cx="6332475" cy="4603898"/>
            <wp:effectExtent l="0" t="0" r="508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0"/>
                    <a:stretch>
                      <a:fillRect/>
                    </a:stretch>
                  </pic:blipFill>
                  <pic:spPr>
                    <a:xfrm>
                      <a:off x="0" y="0"/>
                      <a:ext cx="6418566" cy="4666489"/>
                    </a:xfrm>
                    <a:prstGeom prst="rect">
                      <a:avLst/>
                    </a:prstGeom>
                  </pic:spPr>
                </pic:pic>
              </a:graphicData>
            </a:graphic>
          </wp:inline>
        </w:drawing>
      </w:r>
    </w:p>
    <w:p w14:paraId="02CA71C6" w14:textId="77777777" w:rsidR="00D91463" w:rsidRDefault="00D91463" w:rsidP="00D91463">
      <w:pPr>
        <w:spacing w:after="200" w:line="276" w:lineRule="auto"/>
        <w:rPr>
          <w:rFonts w:ascii="Arial" w:eastAsiaTheme="majorEastAsia" w:hAnsi="Arial" w:cstheme="majorBidi"/>
          <w:b/>
          <w:bCs/>
          <w:lang w:val="en-GB"/>
        </w:rPr>
      </w:pPr>
      <w:r>
        <w:rPr>
          <w:lang w:val="en-GB"/>
        </w:rPr>
        <w:br w:type="page"/>
      </w:r>
    </w:p>
    <w:p w14:paraId="2B7B57A7" w14:textId="77777777" w:rsidR="00D91463" w:rsidRPr="00A41583" w:rsidRDefault="00D91463" w:rsidP="00D91463">
      <w:pPr>
        <w:pStyle w:val="Heading3"/>
        <w:rPr>
          <w:lang w:val="en-GB"/>
        </w:rPr>
      </w:pPr>
      <w:bookmarkStart w:id="35" w:name="_Toc48048723"/>
      <w:bookmarkStart w:id="36" w:name="_Toc49161006"/>
      <w:r w:rsidRPr="00A41583">
        <w:rPr>
          <w:lang w:val="en-GB"/>
        </w:rPr>
        <w:lastRenderedPageBreak/>
        <w:t>Validation Cohort</w:t>
      </w:r>
      <w:bookmarkEnd w:id="35"/>
      <w:bookmarkEnd w:id="36"/>
    </w:p>
    <w:p w14:paraId="35DE6748" w14:textId="77777777" w:rsidR="00D91463" w:rsidRPr="00A41583" w:rsidRDefault="00D91463" w:rsidP="00D91463">
      <w:pPr>
        <w:spacing w:after="200" w:line="276" w:lineRule="auto"/>
        <w:jc w:val="center"/>
        <w:rPr>
          <w:rFonts w:ascii="Arial" w:eastAsiaTheme="majorEastAsia" w:hAnsi="Arial" w:cs="Arial"/>
          <w:b/>
          <w:bCs/>
          <w:sz w:val="26"/>
          <w:szCs w:val="26"/>
          <w:lang w:val="en-GB"/>
        </w:rPr>
      </w:pPr>
      <w:r w:rsidRPr="00FA1463">
        <w:rPr>
          <w:rFonts w:ascii="Arial" w:hAnsi="Arial" w:cs="Arial"/>
          <w:noProof/>
          <w:lang w:val="en-US"/>
        </w:rPr>
        <w:drawing>
          <wp:inline distT="0" distB="0" distL="0" distR="0" wp14:anchorId="37AD319F" wp14:editId="0A557BA7">
            <wp:extent cx="6317848" cy="4593265"/>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1"/>
                    <a:stretch>
                      <a:fillRect/>
                    </a:stretch>
                  </pic:blipFill>
                  <pic:spPr>
                    <a:xfrm>
                      <a:off x="0" y="0"/>
                      <a:ext cx="6392241" cy="4647351"/>
                    </a:xfrm>
                    <a:prstGeom prst="rect">
                      <a:avLst/>
                    </a:prstGeom>
                  </pic:spPr>
                </pic:pic>
              </a:graphicData>
            </a:graphic>
          </wp:inline>
        </w:drawing>
      </w:r>
      <w:r w:rsidRPr="00A41583">
        <w:rPr>
          <w:rFonts w:ascii="Arial" w:hAnsi="Arial" w:cs="Arial"/>
          <w:lang w:val="en-GB"/>
        </w:rPr>
        <w:br w:type="page"/>
      </w:r>
    </w:p>
    <w:p w14:paraId="302CF5D2" w14:textId="77777777" w:rsidR="00D91463" w:rsidRPr="00A41583" w:rsidRDefault="00D91463" w:rsidP="00D91463">
      <w:pPr>
        <w:pStyle w:val="Heading2"/>
      </w:pPr>
      <w:bookmarkStart w:id="37" w:name="_Toc48048724"/>
      <w:bookmarkStart w:id="38" w:name="_Toc49161007"/>
      <w:r>
        <w:lastRenderedPageBreak/>
        <w:t>Fig. 2</w:t>
      </w:r>
      <w:r w:rsidRPr="00A41583">
        <w:t xml:space="preserve"> Calibration plots </w:t>
      </w:r>
      <w:r>
        <w:t xml:space="preserve">for Log sTREM-1 values with multiple imputations </w:t>
      </w:r>
      <w:r w:rsidRPr="00A41583">
        <w:t>from:</w:t>
      </w:r>
      <w:bookmarkEnd w:id="37"/>
      <w:bookmarkEnd w:id="38"/>
    </w:p>
    <w:p w14:paraId="47DF49C3" w14:textId="77777777" w:rsidR="00D91463" w:rsidRPr="00A61A65" w:rsidRDefault="00D91463" w:rsidP="00D91463">
      <w:pPr>
        <w:pStyle w:val="Heading3"/>
        <w:numPr>
          <w:ilvl w:val="2"/>
          <w:numId w:val="6"/>
        </w:numPr>
        <w:rPr>
          <w:lang w:val="en-GB"/>
        </w:rPr>
      </w:pPr>
      <w:bookmarkStart w:id="39" w:name="_Toc48048725"/>
      <w:bookmarkStart w:id="40" w:name="_Toc49161008"/>
      <w:r w:rsidRPr="00A61A65">
        <w:rPr>
          <w:lang w:val="en-GB"/>
        </w:rPr>
        <w:t>Internal Validation</w:t>
      </w:r>
      <w:bookmarkEnd w:id="39"/>
      <w:bookmarkEnd w:id="40"/>
    </w:p>
    <w:p w14:paraId="5C1D9AD3" w14:textId="77777777" w:rsidR="00D91463" w:rsidRPr="00A41583" w:rsidRDefault="00D91463" w:rsidP="00D91463">
      <w:pPr>
        <w:jc w:val="center"/>
        <w:rPr>
          <w:rFonts w:ascii="Arial" w:hAnsi="Arial" w:cs="Arial"/>
          <w:b/>
          <w:bCs/>
          <w:lang w:val="en-GB"/>
        </w:rPr>
      </w:pPr>
      <w:r w:rsidRPr="00A32E8B">
        <w:rPr>
          <w:rFonts w:ascii="Arial" w:hAnsi="Arial" w:cs="Arial"/>
          <w:b/>
          <w:bCs/>
          <w:noProof/>
          <w:lang w:val="en-US"/>
        </w:rPr>
        <w:drawing>
          <wp:inline distT="0" distB="0" distL="0" distR="0" wp14:anchorId="0C7575CF" wp14:editId="11354C43">
            <wp:extent cx="4512944" cy="3281045"/>
            <wp:effectExtent l="0" t="0" r="0" b="0"/>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12"/>
                    <a:stretch>
                      <a:fillRect/>
                    </a:stretch>
                  </pic:blipFill>
                  <pic:spPr>
                    <a:xfrm>
                      <a:off x="0" y="0"/>
                      <a:ext cx="4539440" cy="3300308"/>
                    </a:xfrm>
                    <a:prstGeom prst="rect">
                      <a:avLst/>
                    </a:prstGeom>
                  </pic:spPr>
                </pic:pic>
              </a:graphicData>
            </a:graphic>
          </wp:inline>
        </w:drawing>
      </w:r>
    </w:p>
    <w:p w14:paraId="76C97A73" w14:textId="77777777" w:rsidR="00D91463" w:rsidRPr="000D63D6" w:rsidRDefault="00D91463" w:rsidP="00D91463">
      <w:pPr>
        <w:pStyle w:val="Heading3"/>
        <w:rPr>
          <w:lang w:val="en-GB"/>
        </w:rPr>
      </w:pPr>
      <w:bookmarkStart w:id="41" w:name="_Toc48048726"/>
      <w:bookmarkStart w:id="42" w:name="_Toc49161009"/>
      <w:r w:rsidRPr="00A41583">
        <w:rPr>
          <w:lang w:val="en-GB"/>
        </w:rPr>
        <w:t>External Validation</w:t>
      </w:r>
      <w:bookmarkEnd w:id="41"/>
      <w:bookmarkEnd w:id="42"/>
      <w:r w:rsidRPr="00A41583">
        <w:rPr>
          <w:lang w:val="en-GB"/>
        </w:rPr>
        <w:t xml:space="preserve"> </w:t>
      </w:r>
    </w:p>
    <w:p w14:paraId="2A6B79E7" w14:textId="77777777" w:rsidR="00D91463" w:rsidRPr="00A41583" w:rsidRDefault="00D91463" w:rsidP="00D91463">
      <w:pPr>
        <w:jc w:val="center"/>
        <w:rPr>
          <w:rFonts w:ascii="Arial" w:hAnsi="Arial" w:cs="Arial"/>
          <w:lang w:val="en-GB"/>
        </w:rPr>
      </w:pPr>
      <w:r w:rsidRPr="0051276E">
        <w:rPr>
          <w:rFonts w:ascii="Arial" w:hAnsi="Arial" w:cs="Arial"/>
          <w:noProof/>
          <w:lang w:val="en-US"/>
        </w:rPr>
        <w:drawing>
          <wp:inline distT="0" distB="0" distL="0" distR="0" wp14:anchorId="44BB5372" wp14:editId="617D2397">
            <wp:extent cx="4503906" cy="3280730"/>
            <wp:effectExtent l="0" t="0" r="508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13"/>
                    <a:stretch>
                      <a:fillRect/>
                    </a:stretch>
                  </pic:blipFill>
                  <pic:spPr>
                    <a:xfrm>
                      <a:off x="0" y="0"/>
                      <a:ext cx="4515593" cy="3289243"/>
                    </a:xfrm>
                    <a:prstGeom prst="rect">
                      <a:avLst/>
                    </a:prstGeom>
                  </pic:spPr>
                </pic:pic>
              </a:graphicData>
            </a:graphic>
          </wp:inline>
        </w:drawing>
      </w:r>
    </w:p>
    <w:p w14:paraId="78304A96" w14:textId="77777777" w:rsidR="00D91463" w:rsidRDefault="00D91463" w:rsidP="00D91463">
      <w:pPr>
        <w:spacing w:after="200" w:line="276" w:lineRule="auto"/>
        <w:rPr>
          <w:rFonts w:ascii="Arial" w:eastAsiaTheme="majorEastAsia" w:hAnsi="Arial" w:cs="Arial"/>
          <w:sz w:val="20"/>
          <w:szCs w:val="20"/>
          <w:lang w:val="en-US"/>
        </w:rPr>
      </w:pPr>
    </w:p>
    <w:p w14:paraId="6FAA5B1E" w14:textId="77777777" w:rsidR="00D91463" w:rsidRPr="00F36308" w:rsidRDefault="00D91463" w:rsidP="00D91463">
      <w:pPr>
        <w:spacing w:after="200" w:line="276" w:lineRule="auto"/>
        <w:rPr>
          <w:rFonts w:ascii="Arial" w:eastAsiaTheme="majorEastAsia" w:hAnsi="Arial" w:cs="Arial"/>
          <w:sz w:val="20"/>
          <w:szCs w:val="20"/>
        </w:rPr>
      </w:pPr>
      <w:r w:rsidRPr="00F36308">
        <w:rPr>
          <w:rFonts w:ascii="Arial" w:eastAsiaTheme="majorEastAsia" w:hAnsi="Arial" w:cs="Arial"/>
          <w:sz w:val="20"/>
          <w:szCs w:val="20"/>
          <w:lang w:val="en-US"/>
        </w:rPr>
        <w:t xml:space="preserve">Abbreviations: </w:t>
      </w:r>
      <w:r w:rsidRPr="00F36308">
        <w:rPr>
          <w:rFonts w:ascii="Arial" w:eastAsiaTheme="majorEastAsia" w:hAnsi="Arial" w:cs="Arial"/>
          <w:sz w:val="20"/>
          <w:szCs w:val="20"/>
        </w:rPr>
        <w:t>E:O, ratio of expected to observed events for model calibration; CITL, calibration-in-the-large; AUC, Area under the curve</w:t>
      </w:r>
    </w:p>
    <w:p w14:paraId="75768D33" w14:textId="77777777" w:rsidR="00D91463" w:rsidRPr="00A61A65" w:rsidRDefault="00D91463" w:rsidP="00D91463">
      <w:pPr>
        <w:pStyle w:val="Heading2"/>
        <w:rPr>
          <w:ins w:id="43" w:author="Peter Jüni" w:date="2020-06-22T20:45:00Z"/>
          <w:sz w:val="20"/>
          <w:szCs w:val="20"/>
          <w:rPrChange w:id="44" w:author="Peter Jüni" w:date="2020-06-22T20:49:00Z">
            <w:rPr>
              <w:ins w:id="45" w:author="Peter Jüni" w:date="2020-06-22T20:45:00Z"/>
            </w:rPr>
          </w:rPrChange>
        </w:rPr>
        <w:sectPr w:rsidR="00D91463" w:rsidRPr="00A61A65" w:rsidSect="00D87BFA">
          <w:pgSz w:w="12240" w:h="15840" w:code="1"/>
          <w:pgMar w:top="1440" w:right="1440" w:bottom="1440" w:left="1440" w:header="708" w:footer="708" w:gutter="0"/>
          <w:cols w:space="708"/>
          <w:docGrid w:linePitch="360"/>
        </w:sectPr>
      </w:pPr>
    </w:p>
    <w:p w14:paraId="6013CEBE" w14:textId="77777777" w:rsidR="00D91463" w:rsidRPr="00A41583" w:rsidRDefault="00D91463" w:rsidP="00D91463">
      <w:pPr>
        <w:pStyle w:val="Heading2"/>
      </w:pPr>
      <w:bookmarkStart w:id="46" w:name="_Toc48048727"/>
      <w:bookmarkStart w:id="47" w:name="_Toc49161010"/>
      <w:r w:rsidRPr="00A41583">
        <w:lastRenderedPageBreak/>
        <w:t>Fi</w:t>
      </w:r>
      <w:r>
        <w:t>g. 3</w:t>
      </w:r>
      <w:r w:rsidRPr="00A41583">
        <w:t xml:space="preserve">: Calibration plots </w:t>
      </w:r>
      <w:r>
        <w:t xml:space="preserve">for sTREM-1 Zones with multiple imputations </w:t>
      </w:r>
      <w:r w:rsidRPr="00A41583">
        <w:t>from:</w:t>
      </w:r>
      <w:bookmarkEnd w:id="46"/>
      <w:bookmarkEnd w:id="47"/>
    </w:p>
    <w:p w14:paraId="72EF3A8B" w14:textId="77777777" w:rsidR="00D91463" w:rsidRPr="00A61A65" w:rsidRDefault="00D91463" w:rsidP="00D91463">
      <w:pPr>
        <w:pStyle w:val="Heading3"/>
        <w:numPr>
          <w:ilvl w:val="2"/>
          <w:numId w:val="7"/>
        </w:numPr>
        <w:rPr>
          <w:lang w:val="en-GB"/>
        </w:rPr>
      </w:pPr>
      <w:bookmarkStart w:id="48" w:name="_Toc48048728"/>
      <w:bookmarkStart w:id="49" w:name="_Toc49161011"/>
      <w:r w:rsidRPr="00A61A65">
        <w:rPr>
          <w:lang w:val="en-GB"/>
        </w:rPr>
        <w:t>Internal Validation</w:t>
      </w:r>
      <w:bookmarkEnd w:id="48"/>
      <w:bookmarkEnd w:id="49"/>
    </w:p>
    <w:p w14:paraId="5EA5D96F" w14:textId="77777777" w:rsidR="00D91463" w:rsidRPr="00A41583" w:rsidRDefault="00D91463" w:rsidP="00D91463">
      <w:pPr>
        <w:jc w:val="center"/>
        <w:rPr>
          <w:rFonts w:ascii="Arial" w:hAnsi="Arial" w:cs="Arial"/>
          <w:b/>
          <w:bCs/>
          <w:lang w:val="en-GB"/>
        </w:rPr>
      </w:pPr>
      <w:r w:rsidRPr="00A32E8B">
        <w:rPr>
          <w:rFonts w:ascii="Arial" w:hAnsi="Arial" w:cs="Arial"/>
          <w:b/>
          <w:bCs/>
          <w:noProof/>
          <w:lang w:val="en-US"/>
        </w:rPr>
        <w:drawing>
          <wp:inline distT="0" distB="0" distL="0" distR="0" wp14:anchorId="18CB3645" wp14:editId="46EDA372">
            <wp:extent cx="4523307" cy="3294380"/>
            <wp:effectExtent l="0" t="0" r="0" b="0"/>
            <wp:docPr id="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14"/>
                    <a:stretch>
                      <a:fillRect/>
                    </a:stretch>
                  </pic:blipFill>
                  <pic:spPr>
                    <a:xfrm>
                      <a:off x="0" y="0"/>
                      <a:ext cx="4533771" cy="3302001"/>
                    </a:xfrm>
                    <a:prstGeom prst="rect">
                      <a:avLst/>
                    </a:prstGeom>
                  </pic:spPr>
                </pic:pic>
              </a:graphicData>
            </a:graphic>
          </wp:inline>
        </w:drawing>
      </w:r>
    </w:p>
    <w:p w14:paraId="1B9369BE" w14:textId="77777777" w:rsidR="00D91463" w:rsidRPr="00E5297B" w:rsidRDefault="00D91463" w:rsidP="00D91463">
      <w:pPr>
        <w:pStyle w:val="Heading3"/>
        <w:rPr>
          <w:lang w:val="en-GB"/>
        </w:rPr>
      </w:pPr>
      <w:bookmarkStart w:id="50" w:name="_Toc48048729"/>
      <w:bookmarkStart w:id="51" w:name="_Toc49161012"/>
      <w:r w:rsidRPr="00A41583">
        <w:rPr>
          <w:lang w:val="en-GB"/>
        </w:rPr>
        <w:t>External Validation</w:t>
      </w:r>
      <w:bookmarkEnd w:id="50"/>
      <w:bookmarkEnd w:id="51"/>
      <w:r w:rsidRPr="00A41583">
        <w:rPr>
          <w:lang w:val="en-GB"/>
        </w:rPr>
        <w:t xml:space="preserve"> </w:t>
      </w:r>
    </w:p>
    <w:p w14:paraId="014C5F84" w14:textId="77777777" w:rsidR="00D91463" w:rsidRPr="00A32E8B" w:rsidRDefault="00D91463" w:rsidP="00D91463">
      <w:pPr>
        <w:jc w:val="center"/>
        <w:rPr>
          <w:lang w:val="en-GB"/>
        </w:rPr>
      </w:pPr>
      <w:r w:rsidRPr="0051276E">
        <w:rPr>
          <w:noProof/>
          <w:lang w:val="en-US"/>
        </w:rPr>
        <w:drawing>
          <wp:inline distT="0" distB="0" distL="0" distR="0" wp14:anchorId="25A436F7" wp14:editId="27DD6072">
            <wp:extent cx="4501839" cy="3279224"/>
            <wp:effectExtent l="0" t="0" r="0" b="0"/>
            <wp:docPr id="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5"/>
                    <a:stretch>
                      <a:fillRect/>
                    </a:stretch>
                  </pic:blipFill>
                  <pic:spPr>
                    <a:xfrm>
                      <a:off x="0" y="0"/>
                      <a:ext cx="4532858" cy="3301819"/>
                    </a:xfrm>
                    <a:prstGeom prst="rect">
                      <a:avLst/>
                    </a:prstGeom>
                  </pic:spPr>
                </pic:pic>
              </a:graphicData>
            </a:graphic>
          </wp:inline>
        </w:drawing>
      </w:r>
    </w:p>
    <w:p w14:paraId="69F8F4FC" w14:textId="77777777" w:rsidR="00D91463" w:rsidRDefault="00D91463" w:rsidP="00D91463">
      <w:pPr>
        <w:spacing w:after="200" w:line="276" w:lineRule="auto"/>
        <w:rPr>
          <w:rFonts w:ascii="Arial" w:eastAsiaTheme="majorEastAsia" w:hAnsi="Arial" w:cs="Arial"/>
          <w:sz w:val="20"/>
          <w:szCs w:val="20"/>
          <w:lang w:val="en-US"/>
        </w:rPr>
      </w:pPr>
    </w:p>
    <w:p w14:paraId="0EDB63EF" w14:textId="77777777" w:rsidR="00D91463" w:rsidRPr="00F36308" w:rsidRDefault="00D91463" w:rsidP="00D91463">
      <w:pPr>
        <w:spacing w:after="200" w:line="276" w:lineRule="auto"/>
        <w:rPr>
          <w:rFonts w:ascii="Arial" w:eastAsiaTheme="majorEastAsia" w:hAnsi="Arial" w:cs="Arial"/>
          <w:sz w:val="20"/>
          <w:szCs w:val="20"/>
        </w:rPr>
      </w:pPr>
      <w:r w:rsidRPr="00222F4A">
        <w:rPr>
          <w:rFonts w:ascii="Arial" w:eastAsiaTheme="majorEastAsia" w:hAnsi="Arial" w:cs="Arial"/>
          <w:sz w:val="20"/>
          <w:szCs w:val="20"/>
          <w:lang w:val="en-US"/>
        </w:rPr>
        <w:t xml:space="preserve">Abbreviations: </w:t>
      </w:r>
      <w:r w:rsidRPr="00222F4A">
        <w:rPr>
          <w:rFonts w:ascii="Arial" w:eastAsiaTheme="majorEastAsia" w:hAnsi="Arial" w:cs="Arial"/>
          <w:sz w:val="20"/>
          <w:szCs w:val="20"/>
        </w:rPr>
        <w:t>E:O, ratio of expected to observed events for model calibration; CITL, calibration-in-the-large; AUC, Area under the curve.</w:t>
      </w:r>
      <w:r w:rsidRPr="00F36308">
        <w:rPr>
          <w:rFonts w:ascii="Arial" w:hAnsi="Arial" w:cs="Arial"/>
          <w:b/>
          <w:bCs/>
          <w:sz w:val="20"/>
          <w:szCs w:val="20"/>
          <w:lang w:val="en-GB"/>
        </w:rPr>
        <w:br w:type="page"/>
      </w:r>
    </w:p>
    <w:p w14:paraId="1195747C" w14:textId="77777777" w:rsidR="00D91463" w:rsidRPr="00A41583" w:rsidRDefault="00D91463" w:rsidP="00D91463">
      <w:pPr>
        <w:pStyle w:val="Heading2"/>
        <w:sectPr w:rsidR="00D91463" w:rsidRPr="00A41583" w:rsidSect="00D87BFA">
          <w:pgSz w:w="12240" w:h="15840" w:code="1"/>
          <w:pgMar w:top="1440" w:right="1440" w:bottom="1440" w:left="1440" w:header="708" w:footer="708" w:gutter="0"/>
          <w:cols w:space="708"/>
          <w:docGrid w:linePitch="360"/>
        </w:sectPr>
      </w:pPr>
    </w:p>
    <w:p w14:paraId="2DA2766A" w14:textId="77777777" w:rsidR="00D91463" w:rsidRPr="00A41583" w:rsidRDefault="00D91463" w:rsidP="00D91463">
      <w:pPr>
        <w:pStyle w:val="Heading2"/>
      </w:pPr>
      <w:bookmarkStart w:id="52" w:name="_Toc48048730"/>
      <w:bookmarkStart w:id="53" w:name="_Toc49161013"/>
      <w:r w:rsidRPr="00A41583">
        <w:lastRenderedPageBreak/>
        <w:t>Fig</w:t>
      </w:r>
      <w:r>
        <w:t>. 4</w:t>
      </w:r>
      <w:r w:rsidRPr="00A41583">
        <w:t xml:space="preserve">: Time-to-event analyses </w:t>
      </w:r>
      <w:r>
        <w:t xml:space="preserve">by sTREM-1 zones </w:t>
      </w:r>
      <w:r w:rsidRPr="00A41583">
        <w:t xml:space="preserve">in the derivation cohort </w:t>
      </w:r>
      <w:r>
        <w:t>for</w:t>
      </w:r>
      <w:r w:rsidRPr="00A41583">
        <w:t>:</w:t>
      </w:r>
      <w:bookmarkEnd w:id="52"/>
      <w:bookmarkEnd w:id="53"/>
    </w:p>
    <w:p w14:paraId="4CA59148" w14:textId="77777777" w:rsidR="00D91463" w:rsidRPr="00A61A65" w:rsidRDefault="00D91463" w:rsidP="00D91463">
      <w:pPr>
        <w:pStyle w:val="Heading3"/>
        <w:numPr>
          <w:ilvl w:val="2"/>
          <w:numId w:val="8"/>
        </w:numPr>
        <w:rPr>
          <w:lang w:val="en-GB"/>
        </w:rPr>
      </w:pPr>
      <w:bookmarkStart w:id="54" w:name="_Toc48048731"/>
      <w:bookmarkStart w:id="55" w:name="_Toc49161014"/>
      <w:r w:rsidRPr="00A61A65">
        <w:rPr>
          <w:lang w:val="en-GB"/>
        </w:rPr>
        <w:t>Whole derivation cohort</w:t>
      </w:r>
      <w:bookmarkEnd w:id="54"/>
      <w:bookmarkEnd w:id="55"/>
      <w:r w:rsidRPr="00A61A65">
        <w:rPr>
          <w:lang w:val="en-GB"/>
        </w:rPr>
        <w:tab/>
      </w:r>
      <w:r w:rsidRPr="00A61A65">
        <w:rPr>
          <w:lang w:val="en-GB"/>
        </w:rPr>
        <w:tab/>
      </w:r>
      <w:r w:rsidRPr="00A61A65">
        <w:rPr>
          <w:lang w:val="en-GB"/>
        </w:rPr>
        <w:tab/>
      </w:r>
      <w:r w:rsidRPr="00A61A65">
        <w:rPr>
          <w:lang w:val="en-GB"/>
        </w:rPr>
        <w:tab/>
      </w:r>
      <w:r w:rsidRPr="00A61A65">
        <w:rPr>
          <w:lang w:val="en-GB"/>
        </w:rPr>
        <w:tab/>
      </w:r>
      <w:r w:rsidRPr="00A61A65">
        <w:rPr>
          <w:lang w:val="en-GB"/>
        </w:rPr>
        <w:tab/>
      </w:r>
    </w:p>
    <w:p w14:paraId="06C349A8" w14:textId="77777777" w:rsidR="00D91463" w:rsidRPr="00A41583" w:rsidRDefault="00D91463" w:rsidP="00D91463">
      <w:pPr>
        <w:jc w:val="center"/>
        <w:rPr>
          <w:rFonts w:ascii="Arial" w:hAnsi="Arial" w:cs="Arial"/>
          <w:lang w:val="en-GB"/>
        </w:rPr>
      </w:pPr>
      <w:r w:rsidRPr="00774C83">
        <w:rPr>
          <w:rFonts w:ascii="Arial" w:hAnsi="Arial" w:cs="Arial"/>
          <w:noProof/>
          <w:lang w:val="en-US"/>
        </w:rPr>
        <w:drawing>
          <wp:inline distT="0" distB="0" distL="0" distR="0" wp14:anchorId="72C9D086" wp14:editId="4351A016">
            <wp:extent cx="3180149" cy="2316480"/>
            <wp:effectExtent l="0" t="0" r="0"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6"/>
                    <a:stretch>
                      <a:fillRect/>
                    </a:stretch>
                  </pic:blipFill>
                  <pic:spPr>
                    <a:xfrm>
                      <a:off x="0" y="0"/>
                      <a:ext cx="3207662" cy="2336521"/>
                    </a:xfrm>
                    <a:prstGeom prst="rect">
                      <a:avLst/>
                    </a:prstGeom>
                  </pic:spPr>
                </pic:pic>
              </a:graphicData>
            </a:graphic>
          </wp:inline>
        </w:drawing>
      </w:r>
    </w:p>
    <w:p w14:paraId="0CED64FC" w14:textId="77777777" w:rsidR="00D91463" w:rsidRPr="00A41583" w:rsidRDefault="00D91463" w:rsidP="00D91463">
      <w:pPr>
        <w:pStyle w:val="Heading3"/>
        <w:rPr>
          <w:lang w:val="en-GB"/>
        </w:rPr>
      </w:pPr>
      <w:r w:rsidRPr="00A41583">
        <w:rPr>
          <w:lang w:val="en-GB"/>
        </w:rPr>
        <w:t xml:space="preserve"> </w:t>
      </w:r>
      <w:bookmarkStart w:id="56" w:name="_Toc48048732"/>
      <w:bookmarkStart w:id="57" w:name="_Toc49161015"/>
      <w:r w:rsidRPr="00A41583">
        <w:rPr>
          <w:lang w:val="en-GB"/>
        </w:rPr>
        <w:t xml:space="preserve">Subgroup </w:t>
      </w:r>
      <w:r>
        <w:rPr>
          <w:lang w:val="en-GB"/>
        </w:rPr>
        <w:t xml:space="preserve">of derivation cohort </w:t>
      </w:r>
      <w:r w:rsidRPr="00A41583">
        <w:rPr>
          <w:lang w:val="en-GB"/>
        </w:rPr>
        <w:t>with malaria</w:t>
      </w:r>
      <w:bookmarkEnd w:id="56"/>
      <w:bookmarkEnd w:id="57"/>
    </w:p>
    <w:p w14:paraId="0A47DECF" w14:textId="77777777" w:rsidR="00D91463" w:rsidRPr="00A41583" w:rsidRDefault="00D91463" w:rsidP="00D91463">
      <w:pPr>
        <w:jc w:val="center"/>
        <w:rPr>
          <w:rFonts w:ascii="Arial" w:hAnsi="Arial" w:cs="Arial"/>
          <w:lang w:val="en-GB"/>
        </w:rPr>
      </w:pPr>
      <w:r w:rsidRPr="00774C83">
        <w:rPr>
          <w:rFonts w:ascii="Arial" w:hAnsi="Arial" w:cs="Arial"/>
          <w:noProof/>
          <w:lang w:val="en-US"/>
        </w:rPr>
        <w:drawing>
          <wp:inline distT="0" distB="0" distL="0" distR="0" wp14:anchorId="2D774C20" wp14:editId="54B04330">
            <wp:extent cx="3190672" cy="2324145"/>
            <wp:effectExtent l="0" t="0" r="0" b="0"/>
            <wp:docPr id="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7"/>
                    <a:stretch>
                      <a:fillRect/>
                    </a:stretch>
                  </pic:blipFill>
                  <pic:spPr>
                    <a:xfrm>
                      <a:off x="0" y="0"/>
                      <a:ext cx="3215360" cy="2342128"/>
                    </a:xfrm>
                    <a:prstGeom prst="rect">
                      <a:avLst/>
                    </a:prstGeom>
                  </pic:spPr>
                </pic:pic>
              </a:graphicData>
            </a:graphic>
          </wp:inline>
        </w:drawing>
      </w:r>
    </w:p>
    <w:p w14:paraId="023B54B7" w14:textId="77777777" w:rsidR="00D91463" w:rsidRPr="00A41583" w:rsidRDefault="00D91463" w:rsidP="00D91463">
      <w:pPr>
        <w:pStyle w:val="Heading3"/>
        <w:rPr>
          <w:lang w:val="en-GB"/>
        </w:rPr>
      </w:pPr>
      <w:bookmarkStart w:id="58" w:name="_Toc48048733"/>
      <w:bookmarkStart w:id="59" w:name="_Toc49161016"/>
      <w:r w:rsidRPr="00A41583">
        <w:rPr>
          <w:lang w:val="en-GB"/>
        </w:rPr>
        <w:t xml:space="preserve">Subgroup </w:t>
      </w:r>
      <w:r>
        <w:rPr>
          <w:lang w:val="en-GB"/>
        </w:rPr>
        <w:t xml:space="preserve">of derivation cohort </w:t>
      </w:r>
      <w:r w:rsidRPr="00A41583">
        <w:rPr>
          <w:lang w:val="en-GB"/>
        </w:rPr>
        <w:t>without malaria</w:t>
      </w:r>
      <w:bookmarkEnd w:id="58"/>
      <w:bookmarkEnd w:id="59"/>
    </w:p>
    <w:p w14:paraId="392D95B8" w14:textId="77777777" w:rsidR="00D91463" w:rsidRDefault="00D91463" w:rsidP="00D91463">
      <w:pPr>
        <w:jc w:val="center"/>
        <w:rPr>
          <w:rFonts w:ascii="Arial" w:hAnsi="Arial" w:cs="Arial"/>
        </w:rPr>
      </w:pPr>
      <w:r w:rsidRPr="00774C83">
        <w:rPr>
          <w:rFonts w:ascii="Arial" w:hAnsi="Arial" w:cs="Arial"/>
          <w:noProof/>
          <w:lang w:val="en-US"/>
        </w:rPr>
        <w:drawing>
          <wp:inline distT="0" distB="0" distL="0" distR="0" wp14:anchorId="090E60EE" wp14:editId="07A951CC">
            <wp:extent cx="3190672" cy="2324145"/>
            <wp:effectExtent l="0" t="0" r="0" b="0"/>
            <wp:docPr id="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8"/>
                    <a:stretch>
                      <a:fillRect/>
                    </a:stretch>
                  </pic:blipFill>
                  <pic:spPr>
                    <a:xfrm>
                      <a:off x="0" y="0"/>
                      <a:ext cx="3214404" cy="2341432"/>
                    </a:xfrm>
                    <a:prstGeom prst="rect">
                      <a:avLst/>
                    </a:prstGeom>
                  </pic:spPr>
                </pic:pic>
              </a:graphicData>
            </a:graphic>
          </wp:inline>
        </w:drawing>
      </w:r>
    </w:p>
    <w:p w14:paraId="24D59841" w14:textId="77777777" w:rsidR="00D91463" w:rsidRPr="00F36308" w:rsidRDefault="00D91463" w:rsidP="00D91463">
      <w:pPr>
        <w:rPr>
          <w:rFonts w:ascii="Arial" w:hAnsi="Arial" w:cs="Arial"/>
          <w:sz w:val="20"/>
          <w:szCs w:val="20"/>
        </w:rPr>
        <w:sectPr w:rsidR="00D91463" w:rsidRPr="00F36308" w:rsidSect="009F3CA2">
          <w:pgSz w:w="12240" w:h="15840" w:code="1"/>
          <w:pgMar w:top="1440" w:right="1440" w:bottom="1440" w:left="1440" w:header="709" w:footer="709" w:gutter="0"/>
          <w:cols w:space="708"/>
          <w:docGrid w:linePitch="360"/>
        </w:sectPr>
      </w:pPr>
      <w:r>
        <w:rPr>
          <w:rFonts w:ascii="Arial" w:hAnsi="Arial" w:cs="Arial"/>
          <w:color w:val="000000"/>
          <w:sz w:val="20"/>
          <w:szCs w:val="20"/>
          <w:lang w:val="en-GB"/>
        </w:rPr>
        <w:t xml:space="preserve">HR, hazard ratios; RR, rate ratios. </w:t>
      </w:r>
      <w:r w:rsidRPr="00222F4A">
        <w:rPr>
          <w:rFonts w:ascii="Arial" w:hAnsi="Arial" w:cs="Arial"/>
          <w:color w:val="000000"/>
          <w:sz w:val="20"/>
          <w:szCs w:val="20"/>
          <w:lang w:val="en-GB"/>
        </w:rPr>
        <w:t xml:space="preserve">In children </w:t>
      </w:r>
      <w:r w:rsidRPr="00222F4A">
        <w:rPr>
          <w:rFonts w:ascii="Arial" w:hAnsi="Arial" w:cs="Arial"/>
          <w:color w:val="000000" w:themeColor="text1"/>
          <w:sz w:val="20"/>
          <w:szCs w:val="20"/>
          <w:lang w:val="en-GB"/>
        </w:rPr>
        <w:t>with diagnosis of malaria, Cox models were unstable; we therefore used Poisson regression with robust standard errors to derive rate ratios</w:t>
      </w:r>
      <w:r w:rsidRPr="00F36308">
        <w:rPr>
          <w:rFonts w:ascii="Arial" w:hAnsi="Arial" w:cs="Arial"/>
          <w:color w:val="000000" w:themeColor="text1"/>
          <w:sz w:val="20"/>
          <w:szCs w:val="20"/>
          <w:lang w:val="en-GB"/>
        </w:rPr>
        <w:t>.</w:t>
      </w:r>
    </w:p>
    <w:p w14:paraId="313EA904" w14:textId="77777777" w:rsidR="00D91463" w:rsidRPr="00A41583" w:rsidRDefault="00D91463" w:rsidP="00D91463">
      <w:pPr>
        <w:pStyle w:val="Heading2"/>
      </w:pPr>
      <w:bookmarkStart w:id="60" w:name="_Toc48048734"/>
      <w:bookmarkStart w:id="61" w:name="_Toc49161017"/>
      <w:r w:rsidRPr="00A41583">
        <w:lastRenderedPageBreak/>
        <w:t>Fig</w:t>
      </w:r>
      <w:r>
        <w:t>. 5</w:t>
      </w:r>
      <w:r w:rsidRPr="00A41583">
        <w:t xml:space="preserve">: Time-to-event analyses </w:t>
      </w:r>
      <w:r>
        <w:t xml:space="preserve">by sTREM-1 zones </w:t>
      </w:r>
      <w:r w:rsidRPr="00A41583">
        <w:t xml:space="preserve">in the validation cohort </w:t>
      </w:r>
      <w:r>
        <w:t>for</w:t>
      </w:r>
      <w:r w:rsidRPr="00A41583">
        <w:t>:</w:t>
      </w:r>
      <w:bookmarkEnd w:id="60"/>
      <w:bookmarkEnd w:id="61"/>
    </w:p>
    <w:p w14:paraId="4BE6C928" w14:textId="77777777" w:rsidR="00D91463" w:rsidRPr="00A61A65" w:rsidRDefault="00D91463" w:rsidP="00D91463">
      <w:pPr>
        <w:pStyle w:val="Heading3"/>
        <w:numPr>
          <w:ilvl w:val="2"/>
          <w:numId w:val="9"/>
        </w:numPr>
        <w:rPr>
          <w:lang w:val="en-GB"/>
        </w:rPr>
      </w:pPr>
      <w:bookmarkStart w:id="62" w:name="_Toc48048735"/>
      <w:bookmarkStart w:id="63" w:name="_Toc49161018"/>
      <w:r w:rsidRPr="00A61A65">
        <w:rPr>
          <w:lang w:val="en-GB"/>
        </w:rPr>
        <w:t>Whole validation cohort</w:t>
      </w:r>
      <w:bookmarkEnd w:id="62"/>
      <w:bookmarkEnd w:id="63"/>
    </w:p>
    <w:p w14:paraId="6FBFE10A" w14:textId="77777777" w:rsidR="00D91463" w:rsidRPr="00A41583" w:rsidRDefault="00D91463" w:rsidP="00D91463">
      <w:pPr>
        <w:jc w:val="center"/>
        <w:rPr>
          <w:rFonts w:ascii="Arial" w:hAnsi="Arial" w:cs="Arial"/>
          <w:lang w:val="en-GB"/>
        </w:rPr>
      </w:pPr>
      <w:r w:rsidRPr="00774C83">
        <w:rPr>
          <w:rFonts w:ascii="Arial" w:hAnsi="Arial" w:cs="Arial"/>
          <w:noProof/>
          <w:lang w:val="en-US"/>
        </w:rPr>
        <w:drawing>
          <wp:inline distT="0" distB="0" distL="0" distR="0" wp14:anchorId="05B3AF98" wp14:editId="5963FB56">
            <wp:extent cx="3038400" cy="2214000"/>
            <wp:effectExtent l="0" t="0" r="0"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9"/>
                    <a:stretch>
                      <a:fillRect/>
                    </a:stretch>
                  </pic:blipFill>
                  <pic:spPr>
                    <a:xfrm>
                      <a:off x="0" y="0"/>
                      <a:ext cx="3038400" cy="2214000"/>
                    </a:xfrm>
                    <a:prstGeom prst="rect">
                      <a:avLst/>
                    </a:prstGeom>
                  </pic:spPr>
                </pic:pic>
              </a:graphicData>
            </a:graphic>
          </wp:inline>
        </w:drawing>
      </w:r>
    </w:p>
    <w:p w14:paraId="2F2930D9" w14:textId="77777777" w:rsidR="00D91463" w:rsidRPr="00A41583" w:rsidRDefault="00D91463" w:rsidP="00D91463">
      <w:pPr>
        <w:pStyle w:val="Heading3"/>
        <w:rPr>
          <w:lang w:val="en-GB"/>
        </w:rPr>
      </w:pPr>
      <w:r w:rsidRPr="00A41583">
        <w:rPr>
          <w:lang w:val="en-GB"/>
        </w:rPr>
        <w:t xml:space="preserve"> </w:t>
      </w:r>
      <w:bookmarkStart w:id="64" w:name="_Toc48048736"/>
      <w:bookmarkStart w:id="65" w:name="_Toc49161019"/>
      <w:r w:rsidRPr="00A41583">
        <w:rPr>
          <w:lang w:val="en-GB"/>
        </w:rPr>
        <w:t>Subgroup</w:t>
      </w:r>
      <w:r>
        <w:rPr>
          <w:lang w:val="en-GB"/>
        </w:rPr>
        <w:t xml:space="preserve"> of validation cohort</w:t>
      </w:r>
      <w:r w:rsidRPr="00A41583">
        <w:rPr>
          <w:lang w:val="en-GB"/>
        </w:rPr>
        <w:t xml:space="preserve"> with malaria</w:t>
      </w:r>
      <w:bookmarkEnd w:id="64"/>
      <w:bookmarkEnd w:id="65"/>
    </w:p>
    <w:p w14:paraId="5A43C42E" w14:textId="77777777" w:rsidR="00D91463" w:rsidRPr="00A41583" w:rsidRDefault="00D91463" w:rsidP="00D91463">
      <w:pPr>
        <w:jc w:val="center"/>
        <w:rPr>
          <w:rFonts w:ascii="Arial" w:hAnsi="Arial" w:cs="Arial"/>
          <w:lang w:val="en-GB"/>
        </w:rPr>
      </w:pPr>
      <w:r w:rsidRPr="00774C83">
        <w:rPr>
          <w:rFonts w:ascii="Arial" w:hAnsi="Arial" w:cs="Arial"/>
          <w:noProof/>
          <w:lang w:val="en-US"/>
        </w:rPr>
        <w:drawing>
          <wp:inline distT="0" distB="0" distL="0" distR="0" wp14:anchorId="6BADF705" wp14:editId="0BEA606C">
            <wp:extent cx="3038400" cy="2214000"/>
            <wp:effectExtent l="0" t="0" r="0" b="0"/>
            <wp:docPr id="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20"/>
                    <a:stretch>
                      <a:fillRect/>
                    </a:stretch>
                  </pic:blipFill>
                  <pic:spPr>
                    <a:xfrm>
                      <a:off x="0" y="0"/>
                      <a:ext cx="3038400" cy="2214000"/>
                    </a:xfrm>
                    <a:prstGeom prst="rect">
                      <a:avLst/>
                    </a:prstGeom>
                  </pic:spPr>
                </pic:pic>
              </a:graphicData>
            </a:graphic>
          </wp:inline>
        </w:drawing>
      </w:r>
    </w:p>
    <w:p w14:paraId="74CA0042" w14:textId="77777777" w:rsidR="00D91463" w:rsidRPr="00774C83" w:rsidRDefault="00D91463" w:rsidP="00D91463">
      <w:pPr>
        <w:pStyle w:val="Heading3"/>
        <w:rPr>
          <w:lang w:val="en-GB"/>
        </w:rPr>
      </w:pPr>
      <w:bookmarkStart w:id="66" w:name="_Toc48048737"/>
      <w:bookmarkStart w:id="67" w:name="_Toc49161020"/>
      <w:r w:rsidRPr="00A41583">
        <w:rPr>
          <w:lang w:val="en-GB"/>
        </w:rPr>
        <w:t xml:space="preserve">Subgroup </w:t>
      </w:r>
      <w:r>
        <w:rPr>
          <w:lang w:val="en-GB"/>
        </w:rPr>
        <w:t xml:space="preserve">of validation cohort </w:t>
      </w:r>
      <w:r w:rsidRPr="00A41583">
        <w:rPr>
          <w:lang w:val="en-GB"/>
        </w:rPr>
        <w:t>without malaria</w:t>
      </w:r>
      <w:bookmarkEnd w:id="66"/>
      <w:bookmarkEnd w:id="67"/>
    </w:p>
    <w:p w14:paraId="0478E53B" w14:textId="77777777" w:rsidR="00D91463" w:rsidRDefault="00D91463" w:rsidP="00D91463">
      <w:pPr>
        <w:jc w:val="center"/>
        <w:rPr>
          <w:rFonts w:ascii="Arial" w:hAnsi="Arial" w:cs="Arial"/>
          <w:lang w:val="en-GB"/>
        </w:rPr>
      </w:pPr>
      <w:r w:rsidRPr="00774C83">
        <w:rPr>
          <w:rFonts w:ascii="Arial" w:hAnsi="Arial" w:cs="Arial"/>
          <w:noProof/>
          <w:lang w:val="en-US"/>
        </w:rPr>
        <w:drawing>
          <wp:inline distT="0" distB="0" distL="0" distR="0" wp14:anchorId="3981CE66" wp14:editId="43D7FD9D">
            <wp:extent cx="3056400" cy="2228400"/>
            <wp:effectExtent l="0" t="0" r="4445" b="0"/>
            <wp:docPr id="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21"/>
                    <a:stretch>
                      <a:fillRect/>
                    </a:stretch>
                  </pic:blipFill>
                  <pic:spPr>
                    <a:xfrm>
                      <a:off x="0" y="0"/>
                      <a:ext cx="3056400" cy="2228400"/>
                    </a:xfrm>
                    <a:prstGeom prst="rect">
                      <a:avLst/>
                    </a:prstGeom>
                  </pic:spPr>
                </pic:pic>
              </a:graphicData>
            </a:graphic>
          </wp:inline>
        </w:drawing>
      </w:r>
    </w:p>
    <w:p w14:paraId="2927CEDF" w14:textId="7D5D3E6F" w:rsidR="006331E3" w:rsidRPr="00D91463" w:rsidRDefault="00D91463" w:rsidP="006331E3">
      <w:pPr>
        <w:rPr>
          <w:rFonts w:ascii="Arial" w:eastAsiaTheme="majorEastAsia" w:hAnsi="Arial" w:cs="Arial"/>
          <w:b/>
          <w:bCs/>
          <w:sz w:val="28"/>
          <w:szCs w:val="28"/>
        </w:rPr>
      </w:pPr>
      <w:r>
        <w:rPr>
          <w:rFonts w:ascii="Arial" w:hAnsi="Arial" w:cs="Arial"/>
          <w:color w:val="000000"/>
          <w:sz w:val="20"/>
          <w:szCs w:val="20"/>
          <w:lang w:val="en-GB"/>
        </w:rPr>
        <w:t xml:space="preserve">HR, hazard ratios; RR, rate ratios. </w:t>
      </w:r>
      <w:r w:rsidRPr="00DD6D8B">
        <w:rPr>
          <w:rFonts w:ascii="Arial" w:hAnsi="Arial" w:cs="Arial"/>
          <w:color w:val="000000"/>
          <w:sz w:val="20"/>
          <w:szCs w:val="20"/>
          <w:lang w:val="en-GB"/>
        </w:rPr>
        <w:t xml:space="preserve">In </w:t>
      </w:r>
      <w:bookmarkStart w:id="68" w:name="OLE_LINK3"/>
      <w:bookmarkStart w:id="69" w:name="OLE_LINK4"/>
      <w:r w:rsidRPr="00DD6D8B">
        <w:rPr>
          <w:rFonts w:ascii="Arial" w:hAnsi="Arial" w:cs="Arial"/>
          <w:color w:val="000000"/>
          <w:sz w:val="20"/>
          <w:szCs w:val="20"/>
          <w:lang w:val="en-GB"/>
        </w:rPr>
        <w:t xml:space="preserve">children </w:t>
      </w:r>
      <w:r w:rsidRPr="00DD6D8B">
        <w:rPr>
          <w:rFonts w:ascii="Arial" w:hAnsi="Arial" w:cs="Arial"/>
          <w:color w:val="000000" w:themeColor="text1"/>
          <w:sz w:val="20"/>
          <w:szCs w:val="20"/>
          <w:lang w:val="en-GB"/>
        </w:rPr>
        <w:t>with diagnosis of malaria</w:t>
      </w:r>
      <w:bookmarkEnd w:id="68"/>
      <w:bookmarkEnd w:id="69"/>
      <w:r w:rsidRPr="00DD6D8B">
        <w:rPr>
          <w:rFonts w:ascii="Arial" w:hAnsi="Arial" w:cs="Arial"/>
          <w:color w:val="000000" w:themeColor="text1"/>
          <w:sz w:val="20"/>
          <w:szCs w:val="20"/>
          <w:lang w:val="en-GB"/>
        </w:rPr>
        <w:t>, Cox models were unstable; we therefore used Poisson regression with robust standard errors to derive rate ratios.</w:t>
      </w:r>
      <w:r>
        <w:rPr>
          <w:rFonts w:ascii="Arial" w:hAnsi="Arial" w:cs="Arial"/>
          <w:color w:val="000000" w:themeColor="text1"/>
          <w:sz w:val="20"/>
          <w:szCs w:val="20"/>
          <w:lang w:val="en-GB"/>
        </w:rPr>
        <w:t xml:space="preserve"> RR comparing yellow vs green, and red versus green zones were not estimable for </w:t>
      </w:r>
      <w:r w:rsidRPr="00DD6D8B">
        <w:rPr>
          <w:rFonts w:ascii="Arial" w:hAnsi="Arial" w:cs="Arial"/>
          <w:color w:val="000000"/>
          <w:sz w:val="20"/>
          <w:szCs w:val="20"/>
          <w:lang w:val="en-GB"/>
        </w:rPr>
        <w:t xml:space="preserve">children </w:t>
      </w:r>
      <w:r w:rsidRPr="00DD6D8B">
        <w:rPr>
          <w:rFonts w:ascii="Arial" w:hAnsi="Arial" w:cs="Arial"/>
          <w:color w:val="000000" w:themeColor="text1"/>
          <w:sz w:val="20"/>
          <w:szCs w:val="20"/>
          <w:lang w:val="en-GB"/>
        </w:rPr>
        <w:t>with diagnosis of malaria</w:t>
      </w:r>
      <w:r>
        <w:rPr>
          <w:rFonts w:ascii="Arial" w:hAnsi="Arial" w:cs="Arial"/>
          <w:color w:val="000000" w:themeColor="text1"/>
          <w:sz w:val="20"/>
          <w:szCs w:val="20"/>
          <w:lang w:val="en-GB"/>
        </w:rPr>
        <w:t>.</w:t>
      </w:r>
      <w:r w:rsidRPr="00CC3B8E">
        <w:rPr>
          <w:rFonts w:ascii="Arial" w:eastAsiaTheme="majorEastAsia" w:hAnsi="Arial" w:cs="Arial"/>
          <w:b/>
          <w:bCs/>
          <w:sz w:val="28"/>
          <w:szCs w:val="28"/>
        </w:rPr>
        <w:t xml:space="preserve"> </w:t>
      </w:r>
    </w:p>
    <w:p w14:paraId="1AA8821E" w14:textId="5214A726" w:rsidR="001E5372" w:rsidRPr="00D91463" w:rsidRDefault="001E5372" w:rsidP="00D91463">
      <w:pPr>
        <w:pStyle w:val="Heading1"/>
      </w:pPr>
      <w:bookmarkStart w:id="70" w:name="_Toc49161021"/>
      <w:r w:rsidRPr="008A27B7">
        <w:lastRenderedPageBreak/>
        <w:t>References</w:t>
      </w:r>
      <w:bookmarkEnd w:id="70"/>
    </w:p>
    <w:p w14:paraId="4D948B9E" w14:textId="77777777" w:rsidR="00222F4A" w:rsidRPr="00222F4A" w:rsidRDefault="00222F4A" w:rsidP="00222F4A">
      <w:pPr>
        <w:rPr>
          <w:rFonts w:eastAsiaTheme="majorEastAsia"/>
        </w:rPr>
      </w:pPr>
    </w:p>
    <w:p w14:paraId="68A01F93" w14:textId="77777777" w:rsidR="00FD0818" w:rsidRPr="00FD0818" w:rsidRDefault="001E5372" w:rsidP="00FD0818">
      <w:pPr>
        <w:pStyle w:val="EndNoteBibliography"/>
        <w:ind w:left="720" w:hanging="720"/>
        <w:rPr>
          <w:noProof/>
        </w:rPr>
      </w:pPr>
      <w:r w:rsidRPr="00A41583">
        <w:rPr>
          <w:rFonts w:eastAsiaTheme="majorEastAsia"/>
          <w:b/>
          <w:bCs/>
          <w:sz w:val="28"/>
          <w:szCs w:val="28"/>
          <w:lang w:val="en-CA"/>
        </w:rPr>
        <w:fldChar w:fldCharType="begin"/>
      </w:r>
      <w:r w:rsidRPr="00A41583">
        <w:rPr>
          <w:rFonts w:eastAsiaTheme="majorEastAsia"/>
          <w:b/>
          <w:bCs/>
          <w:sz w:val="28"/>
          <w:szCs w:val="28"/>
          <w:lang w:val="en-CA"/>
        </w:rPr>
        <w:instrText xml:space="preserve"> ADDIN EN.REFLIST </w:instrText>
      </w:r>
      <w:r w:rsidRPr="00A41583">
        <w:rPr>
          <w:rFonts w:eastAsiaTheme="majorEastAsia"/>
          <w:b/>
          <w:bCs/>
          <w:sz w:val="28"/>
          <w:szCs w:val="28"/>
          <w:lang w:val="en-CA"/>
        </w:rPr>
        <w:fldChar w:fldCharType="separate"/>
      </w:r>
      <w:r w:rsidR="00FD0818" w:rsidRPr="00FD0818">
        <w:rPr>
          <w:noProof/>
        </w:rPr>
        <w:t>1.</w:t>
      </w:r>
      <w:r w:rsidR="00FD0818" w:rsidRPr="00FD0818">
        <w:rPr>
          <w:noProof/>
        </w:rPr>
        <w:tab/>
        <w:t>Erdman, L.K.</w:t>
      </w:r>
      <w:r w:rsidR="00FD0818" w:rsidRPr="00FD0818">
        <w:rPr>
          <w:i/>
          <w:noProof/>
        </w:rPr>
        <w:t>, et al.</w:t>
      </w:r>
      <w:r w:rsidR="00FD0818" w:rsidRPr="00FD0818">
        <w:rPr>
          <w:noProof/>
        </w:rPr>
        <w:t xml:space="preserve"> Combinations of host biomarkers predict mortality among Ugandan children with severe malaria: a retrospective case-control study. </w:t>
      </w:r>
      <w:r w:rsidR="00FD0818" w:rsidRPr="00FD0818">
        <w:rPr>
          <w:i/>
          <w:noProof/>
        </w:rPr>
        <w:t>PloS one</w:t>
      </w:r>
      <w:r w:rsidR="00FD0818" w:rsidRPr="00FD0818">
        <w:rPr>
          <w:noProof/>
        </w:rPr>
        <w:t xml:space="preserve"> </w:t>
      </w:r>
      <w:r w:rsidR="00FD0818" w:rsidRPr="00FD0818">
        <w:rPr>
          <w:b/>
          <w:noProof/>
        </w:rPr>
        <w:t>6</w:t>
      </w:r>
      <w:r w:rsidR="00FD0818" w:rsidRPr="00FD0818">
        <w:rPr>
          <w:noProof/>
        </w:rPr>
        <w:t>, e17440 (2011).</w:t>
      </w:r>
    </w:p>
    <w:p w14:paraId="3A200D50" w14:textId="77777777" w:rsidR="00FD0818" w:rsidRPr="00FD0818" w:rsidRDefault="00FD0818" w:rsidP="00FD0818">
      <w:pPr>
        <w:pStyle w:val="EndNoteBibliography"/>
        <w:ind w:left="720" w:hanging="720"/>
        <w:rPr>
          <w:noProof/>
        </w:rPr>
      </w:pPr>
      <w:r w:rsidRPr="00FD0818">
        <w:rPr>
          <w:noProof/>
        </w:rPr>
        <w:t>2.</w:t>
      </w:r>
      <w:r w:rsidRPr="00FD0818">
        <w:rPr>
          <w:noProof/>
        </w:rPr>
        <w:tab/>
        <w:t>Leligdowicz, A.</w:t>
      </w:r>
      <w:r w:rsidRPr="00FD0818">
        <w:rPr>
          <w:i/>
          <w:noProof/>
        </w:rPr>
        <w:t>, et al.</w:t>
      </w:r>
      <w:r w:rsidRPr="00FD0818">
        <w:rPr>
          <w:noProof/>
        </w:rPr>
        <w:t xml:space="preserve"> Validation of two multiplex platforms to quantify circulating markers of inflammation and endothelial injury in severe infection. </w:t>
      </w:r>
      <w:r w:rsidRPr="00FD0818">
        <w:rPr>
          <w:i/>
          <w:noProof/>
        </w:rPr>
        <w:t>PloS one</w:t>
      </w:r>
      <w:r w:rsidRPr="00FD0818">
        <w:rPr>
          <w:noProof/>
        </w:rPr>
        <w:t xml:space="preserve"> </w:t>
      </w:r>
      <w:r w:rsidRPr="00FD0818">
        <w:rPr>
          <w:b/>
          <w:noProof/>
        </w:rPr>
        <w:t>12</w:t>
      </w:r>
      <w:r w:rsidRPr="00FD0818">
        <w:rPr>
          <w:noProof/>
        </w:rPr>
        <w:t>, e0175130 (2017).</w:t>
      </w:r>
    </w:p>
    <w:p w14:paraId="3BE5C406" w14:textId="77777777" w:rsidR="00FD0818" w:rsidRPr="00FD0818" w:rsidRDefault="00FD0818" w:rsidP="00FD0818">
      <w:pPr>
        <w:pStyle w:val="EndNoteBibliography"/>
        <w:ind w:left="720" w:hanging="720"/>
        <w:rPr>
          <w:noProof/>
        </w:rPr>
      </w:pPr>
      <w:r w:rsidRPr="00FD0818">
        <w:rPr>
          <w:noProof/>
        </w:rPr>
        <w:t>3.</w:t>
      </w:r>
      <w:r w:rsidRPr="00FD0818">
        <w:rPr>
          <w:noProof/>
        </w:rPr>
        <w:tab/>
        <w:t>Hawkes, M.</w:t>
      </w:r>
      <w:r w:rsidRPr="00FD0818">
        <w:rPr>
          <w:i/>
          <w:noProof/>
        </w:rPr>
        <w:t>, et al.</w:t>
      </w:r>
      <w:r w:rsidRPr="00FD0818">
        <w:rPr>
          <w:noProof/>
        </w:rPr>
        <w:t xml:space="preserve"> Use of a three-band HRP2/pLDH combination rapid diagnostic test increases diagnostic specificity for falciparum malaria in Ugandan children. </w:t>
      </w:r>
      <w:r w:rsidRPr="00FD0818">
        <w:rPr>
          <w:i/>
          <w:noProof/>
        </w:rPr>
        <w:t>Malar J</w:t>
      </w:r>
      <w:r w:rsidRPr="00FD0818">
        <w:rPr>
          <w:noProof/>
        </w:rPr>
        <w:t xml:space="preserve"> </w:t>
      </w:r>
      <w:r w:rsidRPr="00FD0818">
        <w:rPr>
          <w:b/>
          <w:noProof/>
        </w:rPr>
        <w:t>13</w:t>
      </w:r>
      <w:r w:rsidRPr="00FD0818">
        <w:rPr>
          <w:noProof/>
        </w:rPr>
        <w:t>, 43 (2014).</w:t>
      </w:r>
    </w:p>
    <w:p w14:paraId="5F22CFED" w14:textId="77777777" w:rsidR="00FD0818" w:rsidRPr="00FD0818" w:rsidRDefault="00FD0818" w:rsidP="00FD0818">
      <w:pPr>
        <w:pStyle w:val="EndNoteBibliography"/>
        <w:ind w:left="720" w:hanging="720"/>
        <w:rPr>
          <w:noProof/>
        </w:rPr>
      </w:pPr>
      <w:r w:rsidRPr="00FD0818">
        <w:rPr>
          <w:noProof/>
        </w:rPr>
        <w:t>4.</w:t>
      </w:r>
      <w:r w:rsidRPr="00FD0818">
        <w:rPr>
          <w:noProof/>
        </w:rPr>
        <w:tab/>
        <w:t>WHO. Handbook : IMCI integrated management of childhood illness.  (Geneva, Switzerland, 2005).</w:t>
      </w:r>
    </w:p>
    <w:p w14:paraId="01DA404B" w14:textId="77777777" w:rsidR="00FD0818" w:rsidRPr="00FD0818" w:rsidRDefault="00FD0818" w:rsidP="00FD0818">
      <w:pPr>
        <w:pStyle w:val="EndNoteBibliography"/>
        <w:ind w:left="720" w:hanging="720"/>
        <w:rPr>
          <w:noProof/>
        </w:rPr>
      </w:pPr>
      <w:r w:rsidRPr="00FD0818">
        <w:rPr>
          <w:noProof/>
        </w:rPr>
        <w:t>5.</w:t>
      </w:r>
      <w:r w:rsidRPr="00FD0818">
        <w:rPr>
          <w:noProof/>
        </w:rPr>
        <w:tab/>
        <w:t xml:space="preserve">Gelman, A. Scaling regression inputs by dividing by two standard deviations. </w:t>
      </w:r>
      <w:r w:rsidRPr="00FD0818">
        <w:rPr>
          <w:i/>
          <w:noProof/>
        </w:rPr>
        <w:t>Stat Med</w:t>
      </w:r>
      <w:r w:rsidRPr="00FD0818">
        <w:rPr>
          <w:noProof/>
        </w:rPr>
        <w:t xml:space="preserve"> </w:t>
      </w:r>
      <w:r w:rsidRPr="00FD0818">
        <w:rPr>
          <w:b/>
          <w:noProof/>
        </w:rPr>
        <w:t>27</w:t>
      </w:r>
      <w:r w:rsidRPr="00FD0818">
        <w:rPr>
          <w:noProof/>
        </w:rPr>
        <w:t>, 2865-2873 (2008).</w:t>
      </w:r>
    </w:p>
    <w:p w14:paraId="3F3A21BF" w14:textId="77777777" w:rsidR="00FD0818" w:rsidRPr="00FD0818" w:rsidRDefault="00FD0818" w:rsidP="00FD0818">
      <w:pPr>
        <w:pStyle w:val="EndNoteBibliography"/>
        <w:ind w:left="720" w:hanging="720"/>
        <w:rPr>
          <w:noProof/>
        </w:rPr>
      </w:pPr>
      <w:r w:rsidRPr="00FD0818">
        <w:rPr>
          <w:noProof/>
        </w:rPr>
        <w:t>6.</w:t>
      </w:r>
      <w:r w:rsidRPr="00FD0818">
        <w:rPr>
          <w:noProof/>
        </w:rPr>
        <w:tab/>
        <w:t>Pontrelli, G.</w:t>
      </w:r>
      <w:r w:rsidRPr="00FD0818">
        <w:rPr>
          <w:i/>
          <w:noProof/>
        </w:rPr>
        <w:t>, et al.</w:t>
      </w:r>
      <w:r w:rsidRPr="00FD0818">
        <w:rPr>
          <w:noProof/>
        </w:rPr>
        <w:t xml:space="preserve"> Diagnostic value of soluble triggering receptor expressed on myeloid cells in paediatric sepsis: a systematic review. </w:t>
      </w:r>
      <w:r w:rsidRPr="00FD0818">
        <w:rPr>
          <w:i/>
          <w:noProof/>
        </w:rPr>
        <w:t>Ital J Pediatr</w:t>
      </w:r>
      <w:r w:rsidRPr="00FD0818">
        <w:rPr>
          <w:noProof/>
        </w:rPr>
        <w:t xml:space="preserve"> </w:t>
      </w:r>
      <w:r w:rsidRPr="00FD0818">
        <w:rPr>
          <w:b/>
          <w:noProof/>
        </w:rPr>
        <w:t>42</w:t>
      </w:r>
      <w:r w:rsidRPr="00FD0818">
        <w:rPr>
          <w:noProof/>
        </w:rPr>
        <w:t>, 44 (2016).</w:t>
      </w:r>
    </w:p>
    <w:p w14:paraId="3E97A6BC" w14:textId="77777777" w:rsidR="00FD0818" w:rsidRPr="00FD0818" w:rsidRDefault="00FD0818" w:rsidP="00FD0818">
      <w:pPr>
        <w:pStyle w:val="EndNoteBibliography"/>
        <w:ind w:left="720" w:hanging="720"/>
        <w:rPr>
          <w:noProof/>
        </w:rPr>
      </w:pPr>
      <w:r w:rsidRPr="00FD0818">
        <w:rPr>
          <w:noProof/>
        </w:rPr>
        <w:t>7.</w:t>
      </w:r>
      <w:r w:rsidRPr="00FD0818">
        <w:rPr>
          <w:noProof/>
        </w:rPr>
        <w:tab/>
        <w:t>Bellos, I.</w:t>
      </w:r>
      <w:r w:rsidRPr="00FD0818">
        <w:rPr>
          <w:i/>
          <w:noProof/>
        </w:rPr>
        <w:t>, et al.</w:t>
      </w:r>
      <w:r w:rsidRPr="00FD0818">
        <w:rPr>
          <w:noProof/>
        </w:rPr>
        <w:t xml:space="preserve"> Soluble TREM-1 as a predictive factor of neonatal sepsis: a meta-analysis. </w:t>
      </w:r>
      <w:r w:rsidRPr="00FD0818">
        <w:rPr>
          <w:i/>
          <w:noProof/>
        </w:rPr>
        <w:t>Inflamm Res</w:t>
      </w:r>
      <w:r w:rsidRPr="00FD0818">
        <w:rPr>
          <w:noProof/>
        </w:rPr>
        <w:t xml:space="preserve"> </w:t>
      </w:r>
      <w:r w:rsidRPr="00FD0818">
        <w:rPr>
          <w:b/>
          <w:noProof/>
        </w:rPr>
        <w:t>67</w:t>
      </w:r>
      <w:r w:rsidRPr="00FD0818">
        <w:rPr>
          <w:noProof/>
        </w:rPr>
        <w:t>, 571-578 (2018).</w:t>
      </w:r>
    </w:p>
    <w:p w14:paraId="015A9879" w14:textId="77777777" w:rsidR="00FD0818" w:rsidRPr="00FD0818" w:rsidRDefault="00FD0818" w:rsidP="00FD0818">
      <w:pPr>
        <w:pStyle w:val="EndNoteBibliography"/>
        <w:ind w:left="720" w:hanging="720"/>
        <w:rPr>
          <w:noProof/>
        </w:rPr>
      </w:pPr>
      <w:r w:rsidRPr="00FD0818">
        <w:rPr>
          <w:noProof/>
        </w:rPr>
        <w:t>8.</w:t>
      </w:r>
      <w:r w:rsidRPr="00FD0818">
        <w:rPr>
          <w:noProof/>
        </w:rPr>
        <w:tab/>
        <w:t>Saldir, M.</w:t>
      </w:r>
      <w:r w:rsidRPr="00FD0818">
        <w:rPr>
          <w:i/>
          <w:noProof/>
        </w:rPr>
        <w:t>, et al.</w:t>
      </w:r>
      <w:r w:rsidRPr="00FD0818">
        <w:rPr>
          <w:noProof/>
        </w:rPr>
        <w:t xml:space="preserve"> Endocan and Soluble Triggering Receptor Expressed on Myeloid Cells-1 as Novel Markers for Neonatal Sepsis. </w:t>
      </w:r>
      <w:r w:rsidRPr="00FD0818">
        <w:rPr>
          <w:i/>
          <w:noProof/>
        </w:rPr>
        <w:t>Pediatr Neonatol</w:t>
      </w:r>
      <w:r w:rsidRPr="00FD0818">
        <w:rPr>
          <w:noProof/>
        </w:rPr>
        <w:t xml:space="preserve"> </w:t>
      </w:r>
      <w:r w:rsidRPr="00FD0818">
        <w:rPr>
          <w:b/>
          <w:noProof/>
        </w:rPr>
        <w:t>56</w:t>
      </w:r>
      <w:r w:rsidRPr="00FD0818">
        <w:rPr>
          <w:noProof/>
        </w:rPr>
        <w:t>, 415-421 (2015).</w:t>
      </w:r>
    </w:p>
    <w:p w14:paraId="572C67D3" w14:textId="77777777" w:rsidR="00FD0818" w:rsidRPr="00FD0818" w:rsidRDefault="00FD0818" w:rsidP="00FD0818">
      <w:pPr>
        <w:pStyle w:val="EndNoteBibliography"/>
        <w:ind w:left="720" w:hanging="720"/>
        <w:rPr>
          <w:noProof/>
        </w:rPr>
      </w:pPr>
      <w:r w:rsidRPr="00FD0818">
        <w:rPr>
          <w:noProof/>
        </w:rPr>
        <w:t>9.</w:t>
      </w:r>
      <w:r w:rsidRPr="00FD0818">
        <w:rPr>
          <w:noProof/>
        </w:rPr>
        <w:tab/>
        <w:t xml:space="preserve">Stein, M., Schachter-Davidov, A., Babai, I., Tasher, D. &amp; Somekh, E. The accuracy of C-reactive protein, procalcitonin, and s-TREM-1 in the prediction of serious bacterial infection in neonates. </w:t>
      </w:r>
      <w:r w:rsidRPr="00FD0818">
        <w:rPr>
          <w:i/>
          <w:noProof/>
        </w:rPr>
        <w:t>Clin Pediatr (Phila)</w:t>
      </w:r>
      <w:r w:rsidRPr="00FD0818">
        <w:rPr>
          <w:noProof/>
        </w:rPr>
        <w:t xml:space="preserve"> </w:t>
      </w:r>
      <w:r w:rsidRPr="00FD0818">
        <w:rPr>
          <w:b/>
          <w:noProof/>
        </w:rPr>
        <w:t>54</w:t>
      </w:r>
      <w:r w:rsidRPr="00FD0818">
        <w:rPr>
          <w:noProof/>
        </w:rPr>
        <w:t>, 439-444 (2015).</w:t>
      </w:r>
    </w:p>
    <w:p w14:paraId="262B4DEA" w14:textId="77777777" w:rsidR="00FD0818" w:rsidRPr="00FD0818" w:rsidRDefault="00FD0818" w:rsidP="00FD0818">
      <w:pPr>
        <w:pStyle w:val="EndNoteBibliography"/>
        <w:ind w:left="720" w:hanging="720"/>
        <w:rPr>
          <w:noProof/>
        </w:rPr>
      </w:pPr>
      <w:r w:rsidRPr="00FD0818">
        <w:rPr>
          <w:noProof/>
        </w:rPr>
        <w:t>10.</w:t>
      </w:r>
      <w:r w:rsidRPr="00FD0818">
        <w:rPr>
          <w:noProof/>
        </w:rPr>
        <w:tab/>
        <w:t>Mazzucchelli, I.</w:t>
      </w:r>
      <w:r w:rsidRPr="00FD0818">
        <w:rPr>
          <w:i/>
          <w:noProof/>
        </w:rPr>
        <w:t>, et al.</w:t>
      </w:r>
      <w:r w:rsidRPr="00FD0818">
        <w:rPr>
          <w:noProof/>
        </w:rPr>
        <w:t xml:space="preserve"> Diagnostic performance of triggering receptor expressed on myeloid cells-1 and CD64 index as markers of sepsis in preterm newborns. </w:t>
      </w:r>
      <w:r w:rsidRPr="00FD0818">
        <w:rPr>
          <w:i/>
          <w:noProof/>
        </w:rPr>
        <w:t>Pediatr Crit Care Med</w:t>
      </w:r>
      <w:r w:rsidRPr="00FD0818">
        <w:rPr>
          <w:noProof/>
        </w:rPr>
        <w:t xml:space="preserve"> </w:t>
      </w:r>
      <w:r w:rsidRPr="00FD0818">
        <w:rPr>
          <w:b/>
          <w:noProof/>
        </w:rPr>
        <w:t>14</w:t>
      </w:r>
      <w:r w:rsidRPr="00FD0818">
        <w:rPr>
          <w:noProof/>
        </w:rPr>
        <w:t>, 178-182 (2013).</w:t>
      </w:r>
    </w:p>
    <w:p w14:paraId="49B71BBC" w14:textId="77777777" w:rsidR="00FD0818" w:rsidRPr="00FD0818" w:rsidRDefault="00FD0818" w:rsidP="00FD0818">
      <w:pPr>
        <w:pStyle w:val="EndNoteBibliography"/>
        <w:ind w:left="720" w:hanging="720"/>
        <w:rPr>
          <w:noProof/>
        </w:rPr>
      </w:pPr>
      <w:r w:rsidRPr="00FD0818">
        <w:rPr>
          <w:noProof/>
        </w:rPr>
        <w:t>11.</w:t>
      </w:r>
      <w:r w:rsidRPr="00FD0818">
        <w:rPr>
          <w:noProof/>
        </w:rPr>
        <w:tab/>
        <w:t>Schlapbach, L.J.</w:t>
      </w:r>
      <w:r w:rsidRPr="00FD0818">
        <w:rPr>
          <w:i/>
          <w:noProof/>
        </w:rPr>
        <w:t>, et al.</w:t>
      </w:r>
      <w:r w:rsidRPr="00FD0818">
        <w:rPr>
          <w:noProof/>
        </w:rPr>
        <w:t xml:space="preserve"> Pancreatic stone protein as a novel marker for neonatal sepsis. </w:t>
      </w:r>
      <w:r w:rsidRPr="00FD0818">
        <w:rPr>
          <w:i/>
          <w:noProof/>
        </w:rPr>
        <w:t>Intensive Care Med</w:t>
      </w:r>
      <w:r w:rsidRPr="00FD0818">
        <w:rPr>
          <w:noProof/>
        </w:rPr>
        <w:t xml:space="preserve"> </w:t>
      </w:r>
      <w:r w:rsidRPr="00FD0818">
        <w:rPr>
          <w:b/>
          <w:noProof/>
        </w:rPr>
        <w:t>39</w:t>
      </w:r>
      <w:r w:rsidRPr="00FD0818">
        <w:rPr>
          <w:noProof/>
        </w:rPr>
        <w:t>, 754-763 (2013).</w:t>
      </w:r>
    </w:p>
    <w:p w14:paraId="44A1B09C" w14:textId="77777777" w:rsidR="00FD0818" w:rsidRPr="00FD0818" w:rsidRDefault="00FD0818" w:rsidP="00FD0818">
      <w:pPr>
        <w:pStyle w:val="EndNoteBibliography"/>
        <w:ind w:left="720" w:hanging="720"/>
        <w:rPr>
          <w:noProof/>
        </w:rPr>
      </w:pPr>
      <w:r w:rsidRPr="00FD0818">
        <w:rPr>
          <w:noProof/>
        </w:rPr>
        <w:t>12.</w:t>
      </w:r>
      <w:r w:rsidRPr="00FD0818">
        <w:rPr>
          <w:noProof/>
        </w:rPr>
        <w:tab/>
        <w:t>Sarafidis, K.</w:t>
      </w:r>
      <w:r w:rsidRPr="00FD0818">
        <w:rPr>
          <w:i/>
          <w:noProof/>
        </w:rPr>
        <w:t>, et al.</w:t>
      </w:r>
      <w:r w:rsidRPr="00FD0818">
        <w:rPr>
          <w:noProof/>
        </w:rPr>
        <w:t xml:space="preserve"> Diagnostic utility of elevated serum soluble triggering receptor expressed on myeloid cells (sTREM)-1 in infected neonates. </w:t>
      </w:r>
      <w:r w:rsidRPr="00FD0818">
        <w:rPr>
          <w:i/>
          <w:noProof/>
        </w:rPr>
        <w:t>Intensive Care Med</w:t>
      </w:r>
      <w:r w:rsidRPr="00FD0818">
        <w:rPr>
          <w:noProof/>
        </w:rPr>
        <w:t xml:space="preserve"> </w:t>
      </w:r>
      <w:r w:rsidRPr="00FD0818">
        <w:rPr>
          <w:b/>
          <w:noProof/>
        </w:rPr>
        <w:t>36</w:t>
      </w:r>
      <w:r w:rsidRPr="00FD0818">
        <w:rPr>
          <w:noProof/>
        </w:rPr>
        <w:t>, 864-868 (2010).</w:t>
      </w:r>
    </w:p>
    <w:p w14:paraId="2447717D" w14:textId="77777777" w:rsidR="00FD0818" w:rsidRPr="00FD0818" w:rsidRDefault="00FD0818" w:rsidP="00FD0818">
      <w:pPr>
        <w:pStyle w:val="EndNoteBibliography"/>
        <w:ind w:left="720" w:hanging="720"/>
        <w:rPr>
          <w:noProof/>
        </w:rPr>
      </w:pPr>
      <w:r w:rsidRPr="00FD0818">
        <w:rPr>
          <w:noProof/>
        </w:rPr>
        <w:t>13.</w:t>
      </w:r>
      <w:r w:rsidRPr="00FD0818">
        <w:rPr>
          <w:noProof/>
        </w:rPr>
        <w:tab/>
        <w:t xml:space="preserve">Chen, H.L., Hung, C.H., Tseng, H.I. &amp; Yang, R.C. Soluble form of triggering receptor expressed on myeloid cells-1 (sTREM-1) as a diagnostic marker of serious bacterial infection in febrile infants less than three months of age. </w:t>
      </w:r>
      <w:r w:rsidRPr="00FD0818">
        <w:rPr>
          <w:i/>
          <w:noProof/>
        </w:rPr>
        <w:t>Jpn J Infect Dis</w:t>
      </w:r>
      <w:r w:rsidRPr="00FD0818">
        <w:rPr>
          <w:noProof/>
        </w:rPr>
        <w:t xml:space="preserve"> </w:t>
      </w:r>
      <w:r w:rsidRPr="00FD0818">
        <w:rPr>
          <w:b/>
          <w:noProof/>
        </w:rPr>
        <w:t>61</w:t>
      </w:r>
      <w:r w:rsidRPr="00FD0818">
        <w:rPr>
          <w:noProof/>
        </w:rPr>
        <w:t>, 31-35 (2008).</w:t>
      </w:r>
    </w:p>
    <w:p w14:paraId="5846EDB4" w14:textId="77777777" w:rsidR="00FD0818" w:rsidRPr="00FD0818" w:rsidRDefault="00FD0818" w:rsidP="00FD0818">
      <w:pPr>
        <w:pStyle w:val="EndNoteBibliography"/>
        <w:ind w:left="720" w:hanging="720"/>
        <w:rPr>
          <w:noProof/>
        </w:rPr>
      </w:pPr>
      <w:r w:rsidRPr="00FD0818">
        <w:rPr>
          <w:noProof/>
        </w:rPr>
        <w:t>14.</w:t>
      </w:r>
      <w:r w:rsidRPr="00FD0818">
        <w:rPr>
          <w:noProof/>
        </w:rPr>
        <w:tab/>
        <w:t>Carrol, E.D.</w:t>
      </w:r>
      <w:r w:rsidRPr="00FD0818">
        <w:rPr>
          <w:i/>
          <w:noProof/>
        </w:rPr>
        <w:t>, et al.</w:t>
      </w:r>
      <w:r w:rsidRPr="00FD0818">
        <w:rPr>
          <w:noProof/>
        </w:rPr>
        <w:t xml:space="preserve"> The diagnostic and prognostic accuracy of five markers of serious bacterial infection in Malawian children with signs of severe infection. </w:t>
      </w:r>
      <w:r w:rsidRPr="00FD0818">
        <w:rPr>
          <w:i/>
          <w:noProof/>
        </w:rPr>
        <w:t>PloS one</w:t>
      </w:r>
      <w:r w:rsidRPr="00FD0818">
        <w:rPr>
          <w:noProof/>
        </w:rPr>
        <w:t xml:space="preserve"> </w:t>
      </w:r>
      <w:r w:rsidRPr="00FD0818">
        <w:rPr>
          <w:b/>
          <w:noProof/>
        </w:rPr>
        <w:t>4</w:t>
      </w:r>
      <w:r w:rsidRPr="00FD0818">
        <w:rPr>
          <w:noProof/>
        </w:rPr>
        <w:t>, e6621 (2009).</w:t>
      </w:r>
    </w:p>
    <w:p w14:paraId="61744822" w14:textId="77777777" w:rsidR="00FD0818" w:rsidRPr="00FD0818" w:rsidRDefault="00FD0818" w:rsidP="00FD0818">
      <w:pPr>
        <w:pStyle w:val="EndNoteBibliography"/>
        <w:ind w:left="720" w:hanging="720"/>
        <w:rPr>
          <w:noProof/>
        </w:rPr>
      </w:pPr>
      <w:r w:rsidRPr="00FD0818">
        <w:rPr>
          <w:noProof/>
        </w:rPr>
        <w:t>15.</w:t>
      </w:r>
      <w:r w:rsidRPr="00FD0818">
        <w:rPr>
          <w:noProof/>
        </w:rPr>
        <w:tab/>
        <w:t xml:space="preserve">Kevan, E.N., Simmons, J.R., Kocoshis, S.A., Cohen, M.B. &amp; Rudolph, J.A. sTREM-1 and LBP in central venous catheter-associated bloodstream infections in pediatric intestinal failure. </w:t>
      </w:r>
      <w:r w:rsidRPr="00FD0818">
        <w:rPr>
          <w:i/>
          <w:noProof/>
        </w:rPr>
        <w:t>J Pediatr Gastroenterol Nutr</w:t>
      </w:r>
      <w:r w:rsidRPr="00FD0818">
        <w:rPr>
          <w:noProof/>
        </w:rPr>
        <w:t xml:space="preserve"> </w:t>
      </w:r>
      <w:r w:rsidRPr="00FD0818">
        <w:rPr>
          <w:b/>
          <w:noProof/>
        </w:rPr>
        <w:t>53</w:t>
      </w:r>
      <w:r w:rsidRPr="00FD0818">
        <w:rPr>
          <w:noProof/>
        </w:rPr>
        <w:t>, 627-633 (2011).</w:t>
      </w:r>
    </w:p>
    <w:p w14:paraId="26EC4EEC" w14:textId="77777777" w:rsidR="00FD0818" w:rsidRPr="00FD0818" w:rsidRDefault="00FD0818" w:rsidP="00FD0818">
      <w:pPr>
        <w:pStyle w:val="EndNoteBibliography"/>
        <w:ind w:left="720" w:hanging="720"/>
        <w:rPr>
          <w:noProof/>
        </w:rPr>
      </w:pPr>
      <w:r w:rsidRPr="00FD0818">
        <w:rPr>
          <w:noProof/>
        </w:rPr>
        <w:lastRenderedPageBreak/>
        <w:t>16.</w:t>
      </w:r>
      <w:r w:rsidRPr="00FD0818">
        <w:rPr>
          <w:noProof/>
        </w:rPr>
        <w:tab/>
        <w:t>Miedema, K.G.</w:t>
      </w:r>
      <w:r w:rsidRPr="00FD0818">
        <w:rPr>
          <w:i/>
          <w:noProof/>
        </w:rPr>
        <w:t>, et al.</w:t>
      </w:r>
      <w:r w:rsidRPr="00FD0818">
        <w:rPr>
          <w:noProof/>
        </w:rPr>
        <w:t xml:space="preserve"> The diagnostic value of CRP, IL-8, PCT, and sTREM-1 in the detection of bacterial infections in pediatric oncology patients with febrile neutropenia. </w:t>
      </w:r>
      <w:r w:rsidRPr="00FD0818">
        <w:rPr>
          <w:i/>
          <w:noProof/>
        </w:rPr>
        <w:t>Support Care Cancer</w:t>
      </w:r>
      <w:r w:rsidRPr="00FD0818">
        <w:rPr>
          <w:noProof/>
        </w:rPr>
        <w:t xml:space="preserve"> </w:t>
      </w:r>
      <w:r w:rsidRPr="00FD0818">
        <w:rPr>
          <w:b/>
          <w:noProof/>
        </w:rPr>
        <w:t>19</w:t>
      </w:r>
      <w:r w:rsidRPr="00FD0818">
        <w:rPr>
          <w:noProof/>
        </w:rPr>
        <w:t>, 1593-1600 (2011).</w:t>
      </w:r>
    </w:p>
    <w:p w14:paraId="316ADE0E" w14:textId="77777777" w:rsidR="00FD0818" w:rsidRPr="00FD0818" w:rsidRDefault="00FD0818" w:rsidP="00FD0818">
      <w:pPr>
        <w:pStyle w:val="EndNoteBibliography"/>
        <w:ind w:left="720" w:hanging="720"/>
        <w:rPr>
          <w:noProof/>
        </w:rPr>
      </w:pPr>
      <w:r w:rsidRPr="00FD0818">
        <w:rPr>
          <w:noProof/>
        </w:rPr>
        <w:t>17.</w:t>
      </w:r>
      <w:r w:rsidRPr="00FD0818">
        <w:rPr>
          <w:noProof/>
        </w:rPr>
        <w:tab/>
        <w:t>Arzanian, M.T.</w:t>
      </w:r>
      <w:r w:rsidRPr="00FD0818">
        <w:rPr>
          <w:i/>
          <w:noProof/>
        </w:rPr>
        <w:t>, et al.</w:t>
      </w:r>
      <w:r w:rsidRPr="00FD0818">
        <w:rPr>
          <w:noProof/>
        </w:rPr>
        <w:t xml:space="preserve"> Association of serum soluble triggering receptor expressed on myeloid cells levels in malignant febrile neutropenic patients with bacteremia and fungemia. </w:t>
      </w:r>
      <w:r w:rsidRPr="00FD0818">
        <w:rPr>
          <w:i/>
          <w:noProof/>
        </w:rPr>
        <w:t>Iran J Pediatr</w:t>
      </w:r>
      <w:r w:rsidRPr="00FD0818">
        <w:rPr>
          <w:noProof/>
        </w:rPr>
        <w:t xml:space="preserve"> </w:t>
      </w:r>
      <w:r w:rsidRPr="00FD0818">
        <w:rPr>
          <w:b/>
          <w:noProof/>
        </w:rPr>
        <w:t>21</w:t>
      </w:r>
      <w:r w:rsidRPr="00FD0818">
        <w:rPr>
          <w:noProof/>
        </w:rPr>
        <w:t>, 301-306 (2011).</w:t>
      </w:r>
    </w:p>
    <w:p w14:paraId="7C5E4D82" w14:textId="77777777" w:rsidR="00FD0818" w:rsidRPr="00FD0818" w:rsidRDefault="00FD0818" w:rsidP="00FD0818">
      <w:pPr>
        <w:pStyle w:val="EndNoteBibliography"/>
        <w:ind w:left="720" w:hanging="720"/>
        <w:rPr>
          <w:noProof/>
        </w:rPr>
      </w:pPr>
      <w:r w:rsidRPr="00FD0818">
        <w:rPr>
          <w:noProof/>
        </w:rPr>
        <w:t>18.</w:t>
      </w:r>
      <w:r w:rsidRPr="00FD0818">
        <w:rPr>
          <w:noProof/>
        </w:rPr>
        <w:tab/>
        <w:t>Arizaga-Ballesteros, V.</w:t>
      </w:r>
      <w:r w:rsidRPr="00FD0818">
        <w:rPr>
          <w:i/>
          <w:noProof/>
        </w:rPr>
        <w:t>, et al.</w:t>
      </w:r>
      <w:r w:rsidRPr="00FD0818">
        <w:rPr>
          <w:noProof/>
        </w:rPr>
        <w:t xml:space="preserve"> Can sTREM-1 predict septic shock &amp; death in late-onset neonatal sepsis? A pilot study. </w:t>
      </w:r>
      <w:r w:rsidRPr="00FD0818">
        <w:rPr>
          <w:i/>
          <w:noProof/>
        </w:rPr>
        <w:t>Int J Infect Dis</w:t>
      </w:r>
      <w:r w:rsidRPr="00FD0818">
        <w:rPr>
          <w:noProof/>
        </w:rPr>
        <w:t xml:space="preserve"> </w:t>
      </w:r>
      <w:r w:rsidRPr="00FD0818">
        <w:rPr>
          <w:b/>
          <w:noProof/>
        </w:rPr>
        <w:t>30</w:t>
      </w:r>
      <w:r w:rsidRPr="00FD0818">
        <w:rPr>
          <w:noProof/>
        </w:rPr>
        <w:t>, 27-32 (2015).</w:t>
      </w:r>
    </w:p>
    <w:p w14:paraId="73A211CB" w14:textId="77777777" w:rsidR="00FD0818" w:rsidRPr="00FD0818" w:rsidRDefault="00FD0818" w:rsidP="00FD0818">
      <w:pPr>
        <w:pStyle w:val="EndNoteBibliography"/>
        <w:ind w:left="720" w:hanging="720"/>
        <w:rPr>
          <w:noProof/>
        </w:rPr>
      </w:pPr>
      <w:r w:rsidRPr="00FD0818">
        <w:rPr>
          <w:noProof/>
        </w:rPr>
        <w:t>19.</w:t>
      </w:r>
      <w:r w:rsidRPr="00FD0818">
        <w:rPr>
          <w:noProof/>
        </w:rPr>
        <w:tab/>
        <w:t xml:space="preserve">Adly, A.A., Ismail, E.A., Andrawes, N.G. &amp; El-Saadany, M.A. Circulating soluble triggering receptor expressed on myeloid cells-1 (sTREM-1) as diagnostic and prognostic marker in neonatal sepsis. </w:t>
      </w:r>
      <w:r w:rsidRPr="00FD0818">
        <w:rPr>
          <w:i/>
          <w:noProof/>
        </w:rPr>
        <w:t>Cytokine</w:t>
      </w:r>
      <w:r w:rsidRPr="00FD0818">
        <w:rPr>
          <w:noProof/>
        </w:rPr>
        <w:t xml:space="preserve"> </w:t>
      </w:r>
      <w:r w:rsidRPr="00FD0818">
        <w:rPr>
          <w:b/>
          <w:noProof/>
        </w:rPr>
        <w:t>65</w:t>
      </w:r>
      <w:r w:rsidRPr="00FD0818">
        <w:rPr>
          <w:noProof/>
        </w:rPr>
        <w:t>, 184-191 (2014).</w:t>
      </w:r>
    </w:p>
    <w:p w14:paraId="53C3614C" w14:textId="7EC200B5" w:rsidR="00552ED9" w:rsidRPr="00CC3B8E" w:rsidRDefault="001E5372" w:rsidP="00CC3B8E">
      <w:pPr>
        <w:spacing w:line="276" w:lineRule="auto"/>
        <w:rPr>
          <w:rFonts w:ascii="Arial" w:eastAsiaTheme="majorEastAsia" w:hAnsi="Arial" w:cs="Arial"/>
          <w:b/>
          <w:bCs/>
          <w:sz w:val="28"/>
          <w:szCs w:val="28"/>
        </w:rPr>
      </w:pPr>
      <w:r w:rsidRPr="00A41583">
        <w:rPr>
          <w:rFonts w:ascii="Arial" w:eastAsiaTheme="majorEastAsia" w:hAnsi="Arial" w:cs="Arial"/>
          <w:b/>
          <w:bCs/>
          <w:sz w:val="28"/>
          <w:szCs w:val="28"/>
        </w:rPr>
        <w:fldChar w:fldCharType="end"/>
      </w:r>
    </w:p>
    <w:sectPr w:rsidR="00552ED9" w:rsidRPr="00CC3B8E" w:rsidSect="00D87BFA">
      <w:pgSz w:w="12240" w:h="15840" w:code="1"/>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97A82A6" w14:textId="77777777" w:rsidR="00074CE3" w:rsidRDefault="00074CE3">
      <w:r>
        <w:separator/>
      </w:r>
    </w:p>
  </w:endnote>
  <w:endnote w:type="continuationSeparator" w:id="0">
    <w:p w14:paraId="1053DAB9" w14:textId="77777777" w:rsidR="00074CE3" w:rsidRDefault="00074CE3">
      <w:r>
        <w:continuationSeparator/>
      </w:r>
    </w:p>
  </w:endnote>
  <w:endnote w:type="continuationNotice" w:id="1">
    <w:p w14:paraId="5A21E02C" w14:textId="77777777" w:rsidR="00074CE3" w:rsidRDefault="00074CE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AFF" w:usb1="C0007843"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Lucida Grande">
    <w:panose1 w:val="020B0600040502020204"/>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522F35" w14:textId="77777777" w:rsidR="006331E3" w:rsidRDefault="006331E3" w:rsidP="000C7B6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1E9ECED" w14:textId="77777777" w:rsidR="006331E3" w:rsidRDefault="006331E3" w:rsidP="000C7B6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CC6BF0" w14:textId="77777777" w:rsidR="006331E3" w:rsidRDefault="006331E3" w:rsidP="000C7B6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6</w:t>
    </w:r>
    <w:r>
      <w:rPr>
        <w:rStyle w:val="PageNumber"/>
      </w:rPr>
      <w:fldChar w:fldCharType="end"/>
    </w:r>
  </w:p>
  <w:p w14:paraId="1E55C41C" w14:textId="77777777" w:rsidR="006331E3" w:rsidRDefault="006331E3" w:rsidP="000C7B6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A157DBA" w14:textId="77777777" w:rsidR="00074CE3" w:rsidRDefault="00074CE3">
      <w:r>
        <w:separator/>
      </w:r>
    </w:p>
  </w:footnote>
  <w:footnote w:type="continuationSeparator" w:id="0">
    <w:p w14:paraId="63123EF3" w14:textId="77777777" w:rsidR="00074CE3" w:rsidRDefault="00074CE3">
      <w:r>
        <w:continuationSeparator/>
      </w:r>
    </w:p>
  </w:footnote>
  <w:footnote w:type="continuationNotice" w:id="1">
    <w:p w14:paraId="4F66EFB9" w14:textId="77777777" w:rsidR="00074CE3" w:rsidRDefault="00074CE3"/>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8F6984"/>
    <w:multiLevelType w:val="multilevel"/>
    <w:tmpl w:val="DCFC5DCC"/>
    <w:lvl w:ilvl="0">
      <w:start w:val="1"/>
      <w:numFmt w:val="decimal"/>
      <w:lvlText w:val="%1)"/>
      <w:lvlJc w:val="left"/>
      <w:pPr>
        <w:ind w:left="1080" w:hanging="360"/>
      </w:pPr>
      <w:rPr>
        <w:rFonts w:hint="default"/>
      </w:rPr>
    </w:lvl>
    <w:lvl w:ilvl="1">
      <w:start w:val="1"/>
      <w:numFmt w:val="decimal"/>
      <w:lvlText w:val="%2)"/>
      <w:lvlJc w:val="left"/>
      <w:pPr>
        <w:ind w:left="1440" w:hanging="36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lowerLetter"/>
      <w:pStyle w:val="Heading3"/>
      <w:lvlText w:val="%3."/>
      <w:lvlJc w:val="left"/>
      <w:pPr>
        <w:ind w:left="1800" w:hanging="360"/>
      </w:pPr>
      <w:rPr>
        <w:rFonts w:hint="default"/>
        <w:b/>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3">
      <w:start w:val="1"/>
      <w:numFmt w:val="decimal"/>
      <w:lvlText w:val="%1.%2.%3.%4."/>
      <w:lvlJc w:val="left"/>
      <w:pPr>
        <w:ind w:left="2448" w:hanging="648"/>
      </w:pPr>
      <w:rPr>
        <w:rFonts w:hint="default"/>
      </w:rPr>
    </w:lvl>
    <w:lvl w:ilvl="4">
      <w:start w:val="1"/>
      <w:numFmt w:val="decimal"/>
      <w:lvlText w:val="%1.%2.%3.%4.%5."/>
      <w:lvlJc w:val="left"/>
      <w:pPr>
        <w:ind w:left="2952" w:hanging="792"/>
      </w:pPr>
      <w:rPr>
        <w:rFonts w:hint="default"/>
      </w:rPr>
    </w:lvl>
    <w:lvl w:ilvl="5">
      <w:start w:val="1"/>
      <w:numFmt w:val="decimal"/>
      <w:lvlText w:val="%1.%2.%3.%4.%5.%6."/>
      <w:lvlJc w:val="left"/>
      <w:pPr>
        <w:ind w:left="3456" w:hanging="936"/>
      </w:pPr>
      <w:rPr>
        <w:rFonts w:hint="default"/>
      </w:rPr>
    </w:lvl>
    <w:lvl w:ilvl="6">
      <w:start w:val="1"/>
      <w:numFmt w:val="decimal"/>
      <w:lvlText w:val="%1.%2.%3.%4.%5.%6.%7."/>
      <w:lvlJc w:val="left"/>
      <w:pPr>
        <w:ind w:left="3960" w:hanging="1080"/>
      </w:pPr>
      <w:rPr>
        <w:rFonts w:hint="default"/>
      </w:rPr>
    </w:lvl>
    <w:lvl w:ilvl="7">
      <w:start w:val="1"/>
      <w:numFmt w:val="decimal"/>
      <w:lvlText w:val="%1.%2.%3.%4.%5.%6.%7.%8."/>
      <w:lvlJc w:val="left"/>
      <w:pPr>
        <w:ind w:left="4464" w:hanging="1224"/>
      </w:pPr>
      <w:rPr>
        <w:rFonts w:hint="default"/>
      </w:rPr>
    </w:lvl>
    <w:lvl w:ilvl="8">
      <w:start w:val="1"/>
      <w:numFmt w:val="decimal"/>
      <w:lvlText w:val="%1.%2.%3.%4.%5.%6.%7.%8.%9."/>
      <w:lvlJc w:val="left"/>
      <w:pPr>
        <w:ind w:left="5040" w:hanging="1440"/>
      </w:pPr>
      <w:rPr>
        <w:rFonts w:hint="default"/>
      </w:rPr>
    </w:lvl>
  </w:abstractNum>
  <w:abstractNum w:abstractNumId="1" w15:restartNumberingAfterBreak="0">
    <w:nsid w:val="2ABA6165"/>
    <w:multiLevelType w:val="hybridMultilevel"/>
    <w:tmpl w:val="5C0A5E06"/>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 w15:restartNumberingAfterBreak="0">
    <w:nsid w:val="4FEF3AE1"/>
    <w:multiLevelType w:val="multilevel"/>
    <w:tmpl w:val="A6FA2D7A"/>
    <w:lvl w:ilvl="0">
      <w:start w:val="1"/>
      <w:numFmt w:val="decimal"/>
      <w:lvlText w:val="%1)"/>
      <w:lvlJc w:val="left"/>
      <w:pPr>
        <w:ind w:left="1080" w:hanging="360"/>
      </w:pPr>
      <w:rPr>
        <w:rFonts w:hint="default"/>
      </w:rPr>
    </w:lvl>
    <w:lvl w:ilvl="1">
      <w:start w:val="1"/>
      <w:numFmt w:val="decimal"/>
      <w:lvlText w:val="%2)"/>
      <w:lvlJc w:val="left"/>
      <w:pPr>
        <w:ind w:left="1440" w:hanging="36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lowerLetter"/>
      <w:lvlText w:val="%3."/>
      <w:lvlJc w:val="left"/>
      <w:pPr>
        <w:ind w:left="1800" w:hanging="360"/>
      </w:pPr>
      <w:rPr>
        <w:rFonts w:hint="default"/>
        <w:b/>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3">
      <w:start w:val="1"/>
      <w:numFmt w:val="decimal"/>
      <w:lvlText w:val="%1.%2.%3.%4."/>
      <w:lvlJc w:val="left"/>
      <w:pPr>
        <w:ind w:left="2448" w:hanging="648"/>
      </w:pPr>
      <w:rPr>
        <w:rFonts w:hint="default"/>
      </w:rPr>
    </w:lvl>
    <w:lvl w:ilvl="4">
      <w:start w:val="1"/>
      <w:numFmt w:val="decimal"/>
      <w:lvlText w:val="%1.%2.%3.%4.%5."/>
      <w:lvlJc w:val="left"/>
      <w:pPr>
        <w:ind w:left="2952" w:hanging="792"/>
      </w:pPr>
      <w:rPr>
        <w:rFonts w:hint="default"/>
      </w:rPr>
    </w:lvl>
    <w:lvl w:ilvl="5">
      <w:start w:val="1"/>
      <w:numFmt w:val="decimal"/>
      <w:lvlText w:val="%1.%2.%3.%4.%5.%6."/>
      <w:lvlJc w:val="left"/>
      <w:pPr>
        <w:ind w:left="3456" w:hanging="936"/>
      </w:pPr>
      <w:rPr>
        <w:rFonts w:hint="default"/>
      </w:rPr>
    </w:lvl>
    <w:lvl w:ilvl="6">
      <w:start w:val="1"/>
      <w:numFmt w:val="decimal"/>
      <w:lvlText w:val="%1.%2.%3.%4.%5.%6.%7."/>
      <w:lvlJc w:val="left"/>
      <w:pPr>
        <w:ind w:left="3960" w:hanging="1080"/>
      </w:pPr>
      <w:rPr>
        <w:rFonts w:hint="default"/>
      </w:rPr>
    </w:lvl>
    <w:lvl w:ilvl="7">
      <w:start w:val="1"/>
      <w:numFmt w:val="decimal"/>
      <w:lvlText w:val="%1.%2.%3.%4.%5.%6.%7.%8."/>
      <w:lvlJc w:val="left"/>
      <w:pPr>
        <w:ind w:left="4464" w:hanging="1224"/>
      </w:pPr>
      <w:rPr>
        <w:rFonts w:hint="default"/>
      </w:rPr>
    </w:lvl>
    <w:lvl w:ilvl="8">
      <w:start w:val="1"/>
      <w:numFmt w:val="decimal"/>
      <w:lvlText w:val="%1.%2.%3.%4.%5.%6.%7.%8.%9."/>
      <w:lvlJc w:val="left"/>
      <w:pPr>
        <w:ind w:left="5040" w:hanging="1440"/>
      </w:pPr>
      <w:rPr>
        <w:rFonts w:hint="default"/>
      </w:rPr>
    </w:lvl>
  </w:abstractNum>
  <w:abstractNum w:abstractNumId="3" w15:restartNumberingAfterBreak="0">
    <w:nsid w:val="53D8496E"/>
    <w:multiLevelType w:val="multilevel"/>
    <w:tmpl w:val="1F045A6A"/>
    <w:lvl w:ilvl="0">
      <w:start w:val="1"/>
      <w:numFmt w:val="upperRoman"/>
      <w:pStyle w:val="Heading1"/>
      <w:lvlText w:val="%1."/>
      <w:lvlJc w:val="right"/>
      <w:pPr>
        <w:ind w:left="180" w:hanging="18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75EE0F81"/>
    <w:multiLevelType w:val="hybridMultilevel"/>
    <w:tmpl w:val="ED5A5400"/>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5" w15:restartNumberingAfterBreak="0">
    <w:nsid w:val="786767DE"/>
    <w:multiLevelType w:val="hybridMultilevel"/>
    <w:tmpl w:val="FA0E7546"/>
    <w:lvl w:ilvl="0" w:tplc="F1A29B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87B50AB"/>
    <w:multiLevelType w:val="multilevel"/>
    <w:tmpl w:val="31AE29D8"/>
    <w:lvl w:ilvl="0">
      <w:start w:val="1"/>
      <w:numFmt w:val="decimal"/>
      <w:lvlText w:val="%1)"/>
      <w:lvlJc w:val="left"/>
      <w:pPr>
        <w:ind w:left="1080" w:hanging="360"/>
      </w:pPr>
      <w:rPr>
        <w:rFonts w:hint="default"/>
      </w:rPr>
    </w:lvl>
    <w:lvl w:ilvl="1">
      <w:start w:val="1"/>
      <w:numFmt w:val="decimal"/>
      <w:lvlText w:val="%2)"/>
      <w:lvlJc w:val="left"/>
      <w:pPr>
        <w:ind w:left="1440" w:hanging="36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lowerLetter"/>
      <w:lvlText w:val="%3."/>
      <w:lvlJc w:val="left"/>
      <w:pPr>
        <w:ind w:left="1800" w:hanging="360"/>
      </w:pPr>
      <w:rPr>
        <w:rFonts w:hint="default"/>
        <w:b/>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3">
      <w:start w:val="1"/>
      <w:numFmt w:val="decimal"/>
      <w:lvlText w:val="%1.%2.%3.%4."/>
      <w:lvlJc w:val="left"/>
      <w:pPr>
        <w:ind w:left="2448" w:hanging="648"/>
      </w:pPr>
      <w:rPr>
        <w:rFonts w:hint="default"/>
      </w:rPr>
    </w:lvl>
    <w:lvl w:ilvl="4">
      <w:start w:val="1"/>
      <w:numFmt w:val="decimal"/>
      <w:lvlText w:val="%1.%2.%3.%4.%5."/>
      <w:lvlJc w:val="left"/>
      <w:pPr>
        <w:ind w:left="2952" w:hanging="792"/>
      </w:pPr>
      <w:rPr>
        <w:rFonts w:hint="default"/>
      </w:rPr>
    </w:lvl>
    <w:lvl w:ilvl="5">
      <w:start w:val="1"/>
      <w:numFmt w:val="decimal"/>
      <w:lvlText w:val="%1.%2.%3.%4.%5.%6."/>
      <w:lvlJc w:val="left"/>
      <w:pPr>
        <w:ind w:left="3456" w:hanging="936"/>
      </w:pPr>
      <w:rPr>
        <w:rFonts w:hint="default"/>
      </w:rPr>
    </w:lvl>
    <w:lvl w:ilvl="6">
      <w:start w:val="1"/>
      <w:numFmt w:val="decimal"/>
      <w:lvlText w:val="%1.%2.%3.%4.%5.%6.%7."/>
      <w:lvlJc w:val="left"/>
      <w:pPr>
        <w:ind w:left="3960" w:hanging="1080"/>
      </w:pPr>
      <w:rPr>
        <w:rFonts w:hint="default"/>
      </w:rPr>
    </w:lvl>
    <w:lvl w:ilvl="7">
      <w:start w:val="1"/>
      <w:numFmt w:val="decimal"/>
      <w:lvlText w:val="%1.%2.%3.%4.%5.%6.%7.%8."/>
      <w:lvlJc w:val="left"/>
      <w:pPr>
        <w:ind w:left="4464" w:hanging="1224"/>
      </w:pPr>
      <w:rPr>
        <w:rFonts w:hint="default"/>
      </w:rPr>
    </w:lvl>
    <w:lvl w:ilvl="8">
      <w:start w:val="1"/>
      <w:numFmt w:val="decimal"/>
      <w:lvlText w:val="%1.%2.%3.%4.%5.%6.%7.%8.%9."/>
      <w:lvlJc w:val="left"/>
      <w:pPr>
        <w:ind w:left="5040" w:hanging="1440"/>
      </w:pPr>
      <w:rPr>
        <w:rFonts w:hint="default"/>
      </w:rPr>
    </w:lvl>
  </w:abstractNum>
  <w:num w:numId="1">
    <w:abstractNumId w:val="3"/>
  </w:num>
  <w:num w:numId="2">
    <w:abstractNumId w:val="0"/>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num>
  <w:num w:numId="5">
    <w:abstractNumId w:val="2"/>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
  </w:num>
  <w:num w:numId="13">
    <w:abstractNumId w:val="1"/>
  </w:num>
  <w:num w:numId="14">
    <w:abstractNumId w:val="0"/>
  </w:num>
  <w:numIdMacAtCleanup w:val="4"/>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Peter Jüni">
    <w15:presenceInfo w15:providerId="None" w15:userId="Peter Jüni"/>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en-US" w:vendorID="64" w:dllVersion="4096" w:nlCheck="1" w:checkStyle="0"/>
  <w:activeWritingStyle w:appName="MSWord" w:lang="en-GB" w:vendorID="64" w:dllVersion="4096" w:nlCheck="1" w:checkStyle="0"/>
  <w:activeWritingStyle w:appName="MSWord" w:lang="en-CA" w:vendorID="64" w:dllVersion="4096" w:nlCheck="1" w:checkStyle="0"/>
  <w:activeWritingStyle w:appName="MSWord" w:lang="en-GB" w:vendorID="64" w:dllVersion="6" w:nlCheck="1" w:checkStyle="1"/>
  <w:activeWritingStyle w:appName="MSWord" w:lang="en-CA" w:vendorID="64" w:dllVersion="6" w:nlCheck="1" w:checkStyle="1"/>
  <w:activeWritingStyle w:appName="MSWord" w:lang="en-US" w:vendorID="64" w:dllVersion="6" w:nlCheck="1" w:checkStyle="1"/>
  <w:activeWritingStyle w:appName="MSWord" w:lang="de-CH" w:vendorID="64" w:dllVersion="4096" w:nlCheck="1" w:checkStyle="0"/>
  <w:activeWritingStyle w:appName="MSWord" w:lang="en-GB" w:vendorID="64" w:dllVersion="0" w:nlCheck="1" w:checkStyle="0"/>
  <w:activeWritingStyle w:appName="MSWord" w:lang="en-CA" w:vendorID="64" w:dllVersion="0" w:nlCheck="1" w:checkStyle="0"/>
  <w:activeWritingStyle w:appName="MSWord" w:lang="en-US" w:vendorID="64" w:dllVersion="0" w:nlCheck="1" w:checkStyle="0"/>
  <w:proofState w:spelling="clean" w:grammar="clean"/>
  <w:defaultTabStop w:val="720"/>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jA2NjAzN7EwNDMyNTVT0lEKTi0uzszPAykwrAUA+MJliSwAAAA="/>
    <w:docVar w:name="EN.InstantFormat" w:val="&lt;ENInstantFormat&gt;&lt;Enabled&gt;1&lt;/Enabled&gt;&lt;ScanUnformatted&gt;1&lt;/ScanUnformatted&gt;&lt;ScanChanges&gt;1&lt;/ScanChanges&gt;&lt;Suspended&gt;0&lt;/Suspended&gt;&lt;/ENInstantFormat&gt;"/>
    <w:docVar w:name="EN.Layout" w:val="&lt;ENLayout&gt;&lt;Style&gt;Nature Medicine&lt;/Style&gt;&lt;LeftDelim&gt;{&lt;/LeftDelim&gt;&lt;RightDelim&gt;}&lt;/RightDelim&gt;&lt;FontName&gt;Arial&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s2a9d2wrswtpvewsv8vvp03awd9srfrfes9&quot;&gt;Septic Shock EndNote_v2-Converted&lt;record-ids&gt;&lt;item&gt;193&lt;/item&gt;&lt;item&gt;259&lt;/item&gt;&lt;item&gt;493&lt;/item&gt;&lt;item&gt;549&lt;/item&gt;&lt;item&gt;638&lt;/item&gt;&lt;item&gt;1081&lt;/item&gt;&lt;item&gt;1082&lt;/item&gt;&lt;item&gt;1084&lt;/item&gt;&lt;item&gt;1085&lt;/item&gt;&lt;item&gt;1086&lt;/item&gt;&lt;item&gt;1087&lt;/item&gt;&lt;item&gt;1088&lt;/item&gt;&lt;item&gt;1089&lt;/item&gt;&lt;item&gt;1090&lt;/item&gt;&lt;item&gt;1124&lt;/item&gt;&lt;item&gt;1126&lt;/item&gt;&lt;item&gt;1127&lt;/item&gt;&lt;item&gt;1128&lt;/item&gt;&lt;item&gt;1129&lt;/item&gt;&lt;/record-ids&gt;&lt;/item&gt;&lt;/Libraries&gt;"/>
  </w:docVars>
  <w:rsids>
    <w:rsidRoot w:val="0022795E"/>
    <w:rsid w:val="0000066E"/>
    <w:rsid w:val="00001ECD"/>
    <w:rsid w:val="00002E6B"/>
    <w:rsid w:val="00003653"/>
    <w:rsid w:val="00004AEE"/>
    <w:rsid w:val="00005633"/>
    <w:rsid w:val="00006EB8"/>
    <w:rsid w:val="00007462"/>
    <w:rsid w:val="0000753D"/>
    <w:rsid w:val="00007FE6"/>
    <w:rsid w:val="000110FD"/>
    <w:rsid w:val="00013E1A"/>
    <w:rsid w:val="000148DD"/>
    <w:rsid w:val="0001663E"/>
    <w:rsid w:val="00016BB6"/>
    <w:rsid w:val="00016F27"/>
    <w:rsid w:val="00017049"/>
    <w:rsid w:val="00021787"/>
    <w:rsid w:val="000247F4"/>
    <w:rsid w:val="000261E5"/>
    <w:rsid w:val="00027CFF"/>
    <w:rsid w:val="0003481A"/>
    <w:rsid w:val="0003576C"/>
    <w:rsid w:val="0003646C"/>
    <w:rsid w:val="00040884"/>
    <w:rsid w:val="000447B9"/>
    <w:rsid w:val="0004491E"/>
    <w:rsid w:val="00044B2C"/>
    <w:rsid w:val="00044B73"/>
    <w:rsid w:val="00045934"/>
    <w:rsid w:val="00045CA1"/>
    <w:rsid w:val="0004721C"/>
    <w:rsid w:val="000518F9"/>
    <w:rsid w:val="000572FA"/>
    <w:rsid w:val="000607DC"/>
    <w:rsid w:val="00061107"/>
    <w:rsid w:val="0006126F"/>
    <w:rsid w:val="0006345A"/>
    <w:rsid w:val="00064C98"/>
    <w:rsid w:val="00065A54"/>
    <w:rsid w:val="00070F22"/>
    <w:rsid w:val="000739DA"/>
    <w:rsid w:val="000746A5"/>
    <w:rsid w:val="00074CE3"/>
    <w:rsid w:val="00076BA8"/>
    <w:rsid w:val="0008389F"/>
    <w:rsid w:val="000841C2"/>
    <w:rsid w:val="0008467E"/>
    <w:rsid w:val="00091F19"/>
    <w:rsid w:val="000934AE"/>
    <w:rsid w:val="00097E38"/>
    <w:rsid w:val="000A093D"/>
    <w:rsid w:val="000A0F40"/>
    <w:rsid w:val="000A1087"/>
    <w:rsid w:val="000A23E5"/>
    <w:rsid w:val="000A4F50"/>
    <w:rsid w:val="000B07F8"/>
    <w:rsid w:val="000B182F"/>
    <w:rsid w:val="000B3ABD"/>
    <w:rsid w:val="000B433E"/>
    <w:rsid w:val="000B5B43"/>
    <w:rsid w:val="000C2D30"/>
    <w:rsid w:val="000C398A"/>
    <w:rsid w:val="000C3E49"/>
    <w:rsid w:val="000C7B6F"/>
    <w:rsid w:val="000D1BA4"/>
    <w:rsid w:val="000D63D6"/>
    <w:rsid w:val="000D6E54"/>
    <w:rsid w:val="000D77BE"/>
    <w:rsid w:val="000E00F5"/>
    <w:rsid w:val="000E201C"/>
    <w:rsid w:val="000E4756"/>
    <w:rsid w:val="000E47BE"/>
    <w:rsid w:val="000E7D07"/>
    <w:rsid w:val="000E7EDC"/>
    <w:rsid w:val="000F17BD"/>
    <w:rsid w:val="000F784E"/>
    <w:rsid w:val="00101028"/>
    <w:rsid w:val="00103113"/>
    <w:rsid w:val="00107B8A"/>
    <w:rsid w:val="00110713"/>
    <w:rsid w:val="0011161D"/>
    <w:rsid w:val="001116E0"/>
    <w:rsid w:val="00112D6C"/>
    <w:rsid w:val="001147F2"/>
    <w:rsid w:val="00115AA2"/>
    <w:rsid w:val="00115B96"/>
    <w:rsid w:val="00115E85"/>
    <w:rsid w:val="001174DE"/>
    <w:rsid w:val="00120141"/>
    <w:rsid w:val="00120C34"/>
    <w:rsid w:val="001232C0"/>
    <w:rsid w:val="00124BEA"/>
    <w:rsid w:val="00125DFE"/>
    <w:rsid w:val="0012718E"/>
    <w:rsid w:val="00131403"/>
    <w:rsid w:val="001331F3"/>
    <w:rsid w:val="00134970"/>
    <w:rsid w:val="00135AC7"/>
    <w:rsid w:val="0014038D"/>
    <w:rsid w:val="00140B3B"/>
    <w:rsid w:val="001416B2"/>
    <w:rsid w:val="00142D11"/>
    <w:rsid w:val="00143637"/>
    <w:rsid w:val="001440E7"/>
    <w:rsid w:val="001479FC"/>
    <w:rsid w:val="00150541"/>
    <w:rsid w:val="00151AA1"/>
    <w:rsid w:val="00154F95"/>
    <w:rsid w:val="0015616B"/>
    <w:rsid w:val="0015798E"/>
    <w:rsid w:val="00160728"/>
    <w:rsid w:val="00163CDA"/>
    <w:rsid w:val="001709AC"/>
    <w:rsid w:val="0017480E"/>
    <w:rsid w:val="001767CA"/>
    <w:rsid w:val="001824DE"/>
    <w:rsid w:val="00183DCC"/>
    <w:rsid w:val="001844E9"/>
    <w:rsid w:val="00185C48"/>
    <w:rsid w:val="00187F0F"/>
    <w:rsid w:val="00191A41"/>
    <w:rsid w:val="001929B4"/>
    <w:rsid w:val="001974B4"/>
    <w:rsid w:val="001A07D5"/>
    <w:rsid w:val="001A0FB5"/>
    <w:rsid w:val="001A0FF1"/>
    <w:rsid w:val="001A2A7B"/>
    <w:rsid w:val="001A34DC"/>
    <w:rsid w:val="001A3BA7"/>
    <w:rsid w:val="001A3EAE"/>
    <w:rsid w:val="001A5BC7"/>
    <w:rsid w:val="001A6844"/>
    <w:rsid w:val="001A758C"/>
    <w:rsid w:val="001A7F0A"/>
    <w:rsid w:val="001B2913"/>
    <w:rsid w:val="001B398F"/>
    <w:rsid w:val="001B774A"/>
    <w:rsid w:val="001C093A"/>
    <w:rsid w:val="001C24CF"/>
    <w:rsid w:val="001C6679"/>
    <w:rsid w:val="001D1A95"/>
    <w:rsid w:val="001E06BE"/>
    <w:rsid w:val="001E3CF6"/>
    <w:rsid w:val="001E5372"/>
    <w:rsid w:val="001E6F2B"/>
    <w:rsid w:val="001E6F9D"/>
    <w:rsid w:val="001F5E7A"/>
    <w:rsid w:val="001F5FAB"/>
    <w:rsid w:val="00200832"/>
    <w:rsid w:val="002018C3"/>
    <w:rsid w:val="00202CE3"/>
    <w:rsid w:val="00204F1D"/>
    <w:rsid w:val="002061D7"/>
    <w:rsid w:val="0020651A"/>
    <w:rsid w:val="00207E1A"/>
    <w:rsid w:val="00212CD8"/>
    <w:rsid w:val="00214FC3"/>
    <w:rsid w:val="00215499"/>
    <w:rsid w:val="002161EA"/>
    <w:rsid w:val="002176D8"/>
    <w:rsid w:val="0022065C"/>
    <w:rsid w:val="00220C00"/>
    <w:rsid w:val="00220D39"/>
    <w:rsid w:val="00222F4A"/>
    <w:rsid w:val="00224C48"/>
    <w:rsid w:val="00227061"/>
    <w:rsid w:val="00227881"/>
    <w:rsid w:val="0022795E"/>
    <w:rsid w:val="00230A0B"/>
    <w:rsid w:val="00232454"/>
    <w:rsid w:val="002341E5"/>
    <w:rsid w:val="00234EEF"/>
    <w:rsid w:val="002365BB"/>
    <w:rsid w:val="002406B8"/>
    <w:rsid w:val="0024417A"/>
    <w:rsid w:val="00246DBF"/>
    <w:rsid w:val="002516BB"/>
    <w:rsid w:val="00255BC1"/>
    <w:rsid w:val="00257B72"/>
    <w:rsid w:val="0026083A"/>
    <w:rsid w:val="00261D80"/>
    <w:rsid w:val="00264EF6"/>
    <w:rsid w:val="00265676"/>
    <w:rsid w:val="00265EC2"/>
    <w:rsid w:val="00272F01"/>
    <w:rsid w:val="00272F98"/>
    <w:rsid w:val="00273972"/>
    <w:rsid w:val="00280059"/>
    <w:rsid w:val="00281D24"/>
    <w:rsid w:val="002843A4"/>
    <w:rsid w:val="0028551B"/>
    <w:rsid w:val="00285A0F"/>
    <w:rsid w:val="00286202"/>
    <w:rsid w:val="00287CE3"/>
    <w:rsid w:val="002926C6"/>
    <w:rsid w:val="00293020"/>
    <w:rsid w:val="002935E6"/>
    <w:rsid w:val="002953D7"/>
    <w:rsid w:val="0029556D"/>
    <w:rsid w:val="00296412"/>
    <w:rsid w:val="0029772C"/>
    <w:rsid w:val="00297C76"/>
    <w:rsid w:val="002A01A8"/>
    <w:rsid w:val="002A7892"/>
    <w:rsid w:val="002A7A57"/>
    <w:rsid w:val="002B0980"/>
    <w:rsid w:val="002B0F4D"/>
    <w:rsid w:val="002B1CB3"/>
    <w:rsid w:val="002B43EF"/>
    <w:rsid w:val="002B4E80"/>
    <w:rsid w:val="002C08E0"/>
    <w:rsid w:val="002C21DE"/>
    <w:rsid w:val="002C55B8"/>
    <w:rsid w:val="002C7708"/>
    <w:rsid w:val="002D064F"/>
    <w:rsid w:val="002D097D"/>
    <w:rsid w:val="002D1678"/>
    <w:rsid w:val="002D3971"/>
    <w:rsid w:val="002D4D5A"/>
    <w:rsid w:val="002D52FC"/>
    <w:rsid w:val="002D67D5"/>
    <w:rsid w:val="002E08E7"/>
    <w:rsid w:val="002E37ED"/>
    <w:rsid w:val="002E7C5E"/>
    <w:rsid w:val="002F0399"/>
    <w:rsid w:val="002F090E"/>
    <w:rsid w:val="002F161E"/>
    <w:rsid w:val="002F24AA"/>
    <w:rsid w:val="002F7CC7"/>
    <w:rsid w:val="00303E67"/>
    <w:rsid w:val="003044FD"/>
    <w:rsid w:val="00304AF9"/>
    <w:rsid w:val="00304EDD"/>
    <w:rsid w:val="00305C9C"/>
    <w:rsid w:val="00314C1B"/>
    <w:rsid w:val="00320B3C"/>
    <w:rsid w:val="00325FFC"/>
    <w:rsid w:val="0032686A"/>
    <w:rsid w:val="0032744E"/>
    <w:rsid w:val="00333AA8"/>
    <w:rsid w:val="0033759E"/>
    <w:rsid w:val="00340A4C"/>
    <w:rsid w:val="00340F9A"/>
    <w:rsid w:val="0034329A"/>
    <w:rsid w:val="0034607B"/>
    <w:rsid w:val="00346FE5"/>
    <w:rsid w:val="00347343"/>
    <w:rsid w:val="00347B79"/>
    <w:rsid w:val="0035289F"/>
    <w:rsid w:val="0035362F"/>
    <w:rsid w:val="00354523"/>
    <w:rsid w:val="00360BAD"/>
    <w:rsid w:val="00364F6F"/>
    <w:rsid w:val="003650CF"/>
    <w:rsid w:val="00365466"/>
    <w:rsid w:val="003665F4"/>
    <w:rsid w:val="0037019B"/>
    <w:rsid w:val="00371290"/>
    <w:rsid w:val="00375170"/>
    <w:rsid w:val="0037672A"/>
    <w:rsid w:val="003769CC"/>
    <w:rsid w:val="00377943"/>
    <w:rsid w:val="00382178"/>
    <w:rsid w:val="00384B63"/>
    <w:rsid w:val="00386C89"/>
    <w:rsid w:val="00392EC4"/>
    <w:rsid w:val="00396D2B"/>
    <w:rsid w:val="0039765D"/>
    <w:rsid w:val="003A0B0F"/>
    <w:rsid w:val="003A16E7"/>
    <w:rsid w:val="003A46BE"/>
    <w:rsid w:val="003A6488"/>
    <w:rsid w:val="003A6E19"/>
    <w:rsid w:val="003A7208"/>
    <w:rsid w:val="003A754A"/>
    <w:rsid w:val="003A7564"/>
    <w:rsid w:val="003A7CF1"/>
    <w:rsid w:val="003B04EF"/>
    <w:rsid w:val="003B3608"/>
    <w:rsid w:val="003B3718"/>
    <w:rsid w:val="003B4637"/>
    <w:rsid w:val="003B5E1A"/>
    <w:rsid w:val="003B620C"/>
    <w:rsid w:val="003B6935"/>
    <w:rsid w:val="003C343E"/>
    <w:rsid w:val="003C40A1"/>
    <w:rsid w:val="003C5E8D"/>
    <w:rsid w:val="003D23E4"/>
    <w:rsid w:val="003D3F4A"/>
    <w:rsid w:val="003D47B0"/>
    <w:rsid w:val="003D78AB"/>
    <w:rsid w:val="003D7A04"/>
    <w:rsid w:val="003D7ADB"/>
    <w:rsid w:val="003E1BDE"/>
    <w:rsid w:val="003E2916"/>
    <w:rsid w:val="003E5FD7"/>
    <w:rsid w:val="003E7215"/>
    <w:rsid w:val="003E74CE"/>
    <w:rsid w:val="003F1D02"/>
    <w:rsid w:val="003F1E2B"/>
    <w:rsid w:val="003F2515"/>
    <w:rsid w:val="003F353D"/>
    <w:rsid w:val="003F4036"/>
    <w:rsid w:val="003F4D79"/>
    <w:rsid w:val="003F6044"/>
    <w:rsid w:val="003F65DF"/>
    <w:rsid w:val="003F6C14"/>
    <w:rsid w:val="00403645"/>
    <w:rsid w:val="00403C45"/>
    <w:rsid w:val="00404F67"/>
    <w:rsid w:val="0040632E"/>
    <w:rsid w:val="004075BE"/>
    <w:rsid w:val="00407620"/>
    <w:rsid w:val="00411BFB"/>
    <w:rsid w:val="004164DF"/>
    <w:rsid w:val="004170DC"/>
    <w:rsid w:val="0041772D"/>
    <w:rsid w:val="00420AD2"/>
    <w:rsid w:val="004227E0"/>
    <w:rsid w:val="00422F87"/>
    <w:rsid w:val="00424393"/>
    <w:rsid w:val="004261C8"/>
    <w:rsid w:val="00433EA3"/>
    <w:rsid w:val="00433EDF"/>
    <w:rsid w:val="0043536C"/>
    <w:rsid w:val="0043574C"/>
    <w:rsid w:val="00435E8D"/>
    <w:rsid w:val="0043662C"/>
    <w:rsid w:val="00437FA0"/>
    <w:rsid w:val="004414A1"/>
    <w:rsid w:val="00442071"/>
    <w:rsid w:val="004463B7"/>
    <w:rsid w:val="004471D5"/>
    <w:rsid w:val="004476DF"/>
    <w:rsid w:val="00450D6D"/>
    <w:rsid w:val="00456E8A"/>
    <w:rsid w:val="0046499D"/>
    <w:rsid w:val="00464E1A"/>
    <w:rsid w:val="00466B32"/>
    <w:rsid w:val="00472D4A"/>
    <w:rsid w:val="004733BB"/>
    <w:rsid w:val="00474A83"/>
    <w:rsid w:val="00475AE4"/>
    <w:rsid w:val="004764F4"/>
    <w:rsid w:val="004816EF"/>
    <w:rsid w:val="00484767"/>
    <w:rsid w:val="004863A3"/>
    <w:rsid w:val="004915AC"/>
    <w:rsid w:val="004926AC"/>
    <w:rsid w:val="00492A6C"/>
    <w:rsid w:val="00495B0A"/>
    <w:rsid w:val="004962DF"/>
    <w:rsid w:val="004A025C"/>
    <w:rsid w:val="004A0BE9"/>
    <w:rsid w:val="004A40AF"/>
    <w:rsid w:val="004A5081"/>
    <w:rsid w:val="004B2127"/>
    <w:rsid w:val="004B222B"/>
    <w:rsid w:val="004B4FF9"/>
    <w:rsid w:val="004B5B5E"/>
    <w:rsid w:val="004B64CF"/>
    <w:rsid w:val="004B687B"/>
    <w:rsid w:val="004C2328"/>
    <w:rsid w:val="004C3117"/>
    <w:rsid w:val="004C3A0B"/>
    <w:rsid w:val="004C4531"/>
    <w:rsid w:val="004C4A8C"/>
    <w:rsid w:val="004D07BA"/>
    <w:rsid w:val="004D3168"/>
    <w:rsid w:val="004D407A"/>
    <w:rsid w:val="004D435D"/>
    <w:rsid w:val="004D50B3"/>
    <w:rsid w:val="004D576B"/>
    <w:rsid w:val="004D5FA3"/>
    <w:rsid w:val="004D7523"/>
    <w:rsid w:val="004E4DFB"/>
    <w:rsid w:val="004E6572"/>
    <w:rsid w:val="004F0B14"/>
    <w:rsid w:val="004F145F"/>
    <w:rsid w:val="004F217F"/>
    <w:rsid w:val="004F4ED0"/>
    <w:rsid w:val="004F6070"/>
    <w:rsid w:val="004F698D"/>
    <w:rsid w:val="00501025"/>
    <w:rsid w:val="005066FA"/>
    <w:rsid w:val="00506C30"/>
    <w:rsid w:val="00507707"/>
    <w:rsid w:val="00511F17"/>
    <w:rsid w:val="0051276E"/>
    <w:rsid w:val="00512CE0"/>
    <w:rsid w:val="00513B70"/>
    <w:rsid w:val="00513DEB"/>
    <w:rsid w:val="00516F23"/>
    <w:rsid w:val="00516F6E"/>
    <w:rsid w:val="00522CD6"/>
    <w:rsid w:val="005247F4"/>
    <w:rsid w:val="00524A4C"/>
    <w:rsid w:val="00524A6B"/>
    <w:rsid w:val="00525479"/>
    <w:rsid w:val="005260DE"/>
    <w:rsid w:val="00531100"/>
    <w:rsid w:val="00531952"/>
    <w:rsid w:val="005329AB"/>
    <w:rsid w:val="00535CF4"/>
    <w:rsid w:val="00536C52"/>
    <w:rsid w:val="0054148C"/>
    <w:rsid w:val="00545129"/>
    <w:rsid w:val="0054684A"/>
    <w:rsid w:val="00546C2C"/>
    <w:rsid w:val="005503ED"/>
    <w:rsid w:val="00550F8A"/>
    <w:rsid w:val="00550FCC"/>
    <w:rsid w:val="00551085"/>
    <w:rsid w:val="00551572"/>
    <w:rsid w:val="00552ED9"/>
    <w:rsid w:val="00555C85"/>
    <w:rsid w:val="005572BF"/>
    <w:rsid w:val="00557719"/>
    <w:rsid w:val="005603FE"/>
    <w:rsid w:val="00564D51"/>
    <w:rsid w:val="00571875"/>
    <w:rsid w:val="00572025"/>
    <w:rsid w:val="00572130"/>
    <w:rsid w:val="0057339F"/>
    <w:rsid w:val="00574041"/>
    <w:rsid w:val="005749FE"/>
    <w:rsid w:val="00574BC6"/>
    <w:rsid w:val="0057552B"/>
    <w:rsid w:val="00576E9C"/>
    <w:rsid w:val="00577346"/>
    <w:rsid w:val="00584461"/>
    <w:rsid w:val="00586690"/>
    <w:rsid w:val="00587DAA"/>
    <w:rsid w:val="005900E1"/>
    <w:rsid w:val="00590124"/>
    <w:rsid w:val="00590539"/>
    <w:rsid w:val="00593023"/>
    <w:rsid w:val="005951CB"/>
    <w:rsid w:val="005961B5"/>
    <w:rsid w:val="005A4602"/>
    <w:rsid w:val="005A588E"/>
    <w:rsid w:val="005A6919"/>
    <w:rsid w:val="005B074B"/>
    <w:rsid w:val="005B12D7"/>
    <w:rsid w:val="005B622C"/>
    <w:rsid w:val="005B67E6"/>
    <w:rsid w:val="005C3E0F"/>
    <w:rsid w:val="005C6504"/>
    <w:rsid w:val="005C67C2"/>
    <w:rsid w:val="005C7350"/>
    <w:rsid w:val="005D03A7"/>
    <w:rsid w:val="005D0A09"/>
    <w:rsid w:val="005D2E8F"/>
    <w:rsid w:val="005D3087"/>
    <w:rsid w:val="005D38BC"/>
    <w:rsid w:val="005D4215"/>
    <w:rsid w:val="005D7FB8"/>
    <w:rsid w:val="005E0066"/>
    <w:rsid w:val="005E0BD2"/>
    <w:rsid w:val="005E136C"/>
    <w:rsid w:val="005E2118"/>
    <w:rsid w:val="005E350F"/>
    <w:rsid w:val="005E3FBA"/>
    <w:rsid w:val="005E41C5"/>
    <w:rsid w:val="005F2723"/>
    <w:rsid w:val="005F5B15"/>
    <w:rsid w:val="005F6C7C"/>
    <w:rsid w:val="005F6D9A"/>
    <w:rsid w:val="0060034E"/>
    <w:rsid w:val="00600D92"/>
    <w:rsid w:val="006025A8"/>
    <w:rsid w:val="00602990"/>
    <w:rsid w:val="00602BAF"/>
    <w:rsid w:val="0060319F"/>
    <w:rsid w:val="00604AE0"/>
    <w:rsid w:val="0060624D"/>
    <w:rsid w:val="00606293"/>
    <w:rsid w:val="00607180"/>
    <w:rsid w:val="00607648"/>
    <w:rsid w:val="00607A69"/>
    <w:rsid w:val="00607F6A"/>
    <w:rsid w:val="00610DA2"/>
    <w:rsid w:val="00612017"/>
    <w:rsid w:val="00612A40"/>
    <w:rsid w:val="00613D76"/>
    <w:rsid w:val="00614D94"/>
    <w:rsid w:val="00617FBD"/>
    <w:rsid w:val="0062059E"/>
    <w:rsid w:val="00620B48"/>
    <w:rsid w:val="00623A80"/>
    <w:rsid w:val="006248CD"/>
    <w:rsid w:val="00626DD5"/>
    <w:rsid w:val="00627595"/>
    <w:rsid w:val="00630907"/>
    <w:rsid w:val="00631CE2"/>
    <w:rsid w:val="006320F3"/>
    <w:rsid w:val="00632C02"/>
    <w:rsid w:val="006331E3"/>
    <w:rsid w:val="00633F16"/>
    <w:rsid w:val="006346BE"/>
    <w:rsid w:val="00634896"/>
    <w:rsid w:val="00641D79"/>
    <w:rsid w:val="006427F5"/>
    <w:rsid w:val="00643AC8"/>
    <w:rsid w:val="006446E8"/>
    <w:rsid w:val="00656693"/>
    <w:rsid w:val="006619E1"/>
    <w:rsid w:val="00662AA0"/>
    <w:rsid w:val="0066411D"/>
    <w:rsid w:val="00665257"/>
    <w:rsid w:val="006704F6"/>
    <w:rsid w:val="0067052B"/>
    <w:rsid w:val="0067053B"/>
    <w:rsid w:val="00671DE0"/>
    <w:rsid w:val="006727F3"/>
    <w:rsid w:val="006762A1"/>
    <w:rsid w:val="006775F9"/>
    <w:rsid w:val="00681873"/>
    <w:rsid w:val="0068188F"/>
    <w:rsid w:val="00682285"/>
    <w:rsid w:val="00682447"/>
    <w:rsid w:val="006829B6"/>
    <w:rsid w:val="00682C1B"/>
    <w:rsid w:val="0068531C"/>
    <w:rsid w:val="006855A0"/>
    <w:rsid w:val="00690403"/>
    <w:rsid w:val="00696018"/>
    <w:rsid w:val="00696393"/>
    <w:rsid w:val="00697285"/>
    <w:rsid w:val="006A2593"/>
    <w:rsid w:val="006A32BB"/>
    <w:rsid w:val="006A7062"/>
    <w:rsid w:val="006B0DA6"/>
    <w:rsid w:val="006B41F5"/>
    <w:rsid w:val="006B623B"/>
    <w:rsid w:val="006B6E24"/>
    <w:rsid w:val="006B72E0"/>
    <w:rsid w:val="006C3D6F"/>
    <w:rsid w:val="006C561E"/>
    <w:rsid w:val="006C6644"/>
    <w:rsid w:val="006C692F"/>
    <w:rsid w:val="006D0587"/>
    <w:rsid w:val="006D1D0D"/>
    <w:rsid w:val="006D2B5B"/>
    <w:rsid w:val="006D2E18"/>
    <w:rsid w:val="006D6F8D"/>
    <w:rsid w:val="006E1AE9"/>
    <w:rsid w:val="006E302A"/>
    <w:rsid w:val="006E4089"/>
    <w:rsid w:val="006E4484"/>
    <w:rsid w:val="006E4E21"/>
    <w:rsid w:val="006E5B4F"/>
    <w:rsid w:val="006F11FC"/>
    <w:rsid w:val="006F3C3A"/>
    <w:rsid w:val="006F6759"/>
    <w:rsid w:val="007005B2"/>
    <w:rsid w:val="007019E5"/>
    <w:rsid w:val="007044DC"/>
    <w:rsid w:val="00704780"/>
    <w:rsid w:val="0070598D"/>
    <w:rsid w:val="00714B14"/>
    <w:rsid w:val="00715DBE"/>
    <w:rsid w:val="0071618D"/>
    <w:rsid w:val="0072273C"/>
    <w:rsid w:val="00723D77"/>
    <w:rsid w:val="00725680"/>
    <w:rsid w:val="00727AB2"/>
    <w:rsid w:val="00734F54"/>
    <w:rsid w:val="0073714A"/>
    <w:rsid w:val="00740315"/>
    <w:rsid w:val="00744DA2"/>
    <w:rsid w:val="00745715"/>
    <w:rsid w:val="00746520"/>
    <w:rsid w:val="00746CEA"/>
    <w:rsid w:val="00750378"/>
    <w:rsid w:val="0075044B"/>
    <w:rsid w:val="00751EC2"/>
    <w:rsid w:val="0075277C"/>
    <w:rsid w:val="00755A8D"/>
    <w:rsid w:val="00755EEE"/>
    <w:rsid w:val="00756BBA"/>
    <w:rsid w:val="00757DE9"/>
    <w:rsid w:val="007602DC"/>
    <w:rsid w:val="00760A90"/>
    <w:rsid w:val="00761745"/>
    <w:rsid w:val="0076206E"/>
    <w:rsid w:val="00763210"/>
    <w:rsid w:val="007636C1"/>
    <w:rsid w:val="007649F2"/>
    <w:rsid w:val="00765199"/>
    <w:rsid w:val="00765384"/>
    <w:rsid w:val="00766089"/>
    <w:rsid w:val="0076771D"/>
    <w:rsid w:val="00770948"/>
    <w:rsid w:val="00771ECF"/>
    <w:rsid w:val="00774C83"/>
    <w:rsid w:val="00776F47"/>
    <w:rsid w:val="0078026E"/>
    <w:rsid w:val="00784458"/>
    <w:rsid w:val="00784A94"/>
    <w:rsid w:val="00787BE7"/>
    <w:rsid w:val="00792343"/>
    <w:rsid w:val="0079340D"/>
    <w:rsid w:val="00793C0C"/>
    <w:rsid w:val="00797F25"/>
    <w:rsid w:val="007A1EAD"/>
    <w:rsid w:val="007B2BF5"/>
    <w:rsid w:val="007B2D3E"/>
    <w:rsid w:val="007B4223"/>
    <w:rsid w:val="007B5C86"/>
    <w:rsid w:val="007C0481"/>
    <w:rsid w:val="007C13B8"/>
    <w:rsid w:val="007C2B7F"/>
    <w:rsid w:val="007C6A26"/>
    <w:rsid w:val="007C7EB2"/>
    <w:rsid w:val="007D5BD0"/>
    <w:rsid w:val="007D710E"/>
    <w:rsid w:val="007D76F7"/>
    <w:rsid w:val="007E0A34"/>
    <w:rsid w:val="007E0C80"/>
    <w:rsid w:val="007E4FFB"/>
    <w:rsid w:val="007E6BF4"/>
    <w:rsid w:val="007F1221"/>
    <w:rsid w:val="007F2F86"/>
    <w:rsid w:val="007F3A63"/>
    <w:rsid w:val="007F53BF"/>
    <w:rsid w:val="007F580A"/>
    <w:rsid w:val="007F7C67"/>
    <w:rsid w:val="008000D8"/>
    <w:rsid w:val="008004FE"/>
    <w:rsid w:val="0080236E"/>
    <w:rsid w:val="00803E28"/>
    <w:rsid w:val="00805984"/>
    <w:rsid w:val="008067A0"/>
    <w:rsid w:val="008070C6"/>
    <w:rsid w:val="0080714D"/>
    <w:rsid w:val="008105C8"/>
    <w:rsid w:val="00813AD2"/>
    <w:rsid w:val="00813FD0"/>
    <w:rsid w:val="00825865"/>
    <w:rsid w:val="00825BD3"/>
    <w:rsid w:val="00833468"/>
    <w:rsid w:val="008354AF"/>
    <w:rsid w:val="00836040"/>
    <w:rsid w:val="00836E32"/>
    <w:rsid w:val="0083788C"/>
    <w:rsid w:val="00840290"/>
    <w:rsid w:val="00840323"/>
    <w:rsid w:val="00842AA4"/>
    <w:rsid w:val="0084454E"/>
    <w:rsid w:val="00846057"/>
    <w:rsid w:val="00846BDE"/>
    <w:rsid w:val="00850635"/>
    <w:rsid w:val="00851363"/>
    <w:rsid w:val="008537A0"/>
    <w:rsid w:val="0086502C"/>
    <w:rsid w:val="008653B0"/>
    <w:rsid w:val="008654DD"/>
    <w:rsid w:val="00867F37"/>
    <w:rsid w:val="00871521"/>
    <w:rsid w:val="00872991"/>
    <w:rsid w:val="00872A32"/>
    <w:rsid w:val="008810C3"/>
    <w:rsid w:val="00883BA2"/>
    <w:rsid w:val="0088424F"/>
    <w:rsid w:val="00893B95"/>
    <w:rsid w:val="00893D55"/>
    <w:rsid w:val="00894C37"/>
    <w:rsid w:val="008969A3"/>
    <w:rsid w:val="008979F9"/>
    <w:rsid w:val="008A1076"/>
    <w:rsid w:val="008A16B2"/>
    <w:rsid w:val="008A1E42"/>
    <w:rsid w:val="008A27B7"/>
    <w:rsid w:val="008A3568"/>
    <w:rsid w:val="008A563E"/>
    <w:rsid w:val="008A61AE"/>
    <w:rsid w:val="008B215E"/>
    <w:rsid w:val="008B222C"/>
    <w:rsid w:val="008B57AD"/>
    <w:rsid w:val="008B6EBF"/>
    <w:rsid w:val="008C1A76"/>
    <w:rsid w:val="008C2844"/>
    <w:rsid w:val="008C4324"/>
    <w:rsid w:val="008C46A3"/>
    <w:rsid w:val="008C53FD"/>
    <w:rsid w:val="008C57C3"/>
    <w:rsid w:val="008D0C64"/>
    <w:rsid w:val="008D13C6"/>
    <w:rsid w:val="008D214C"/>
    <w:rsid w:val="008D3F95"/>
    <w:rsid w:val="008D41CB"/>
    <w:rsid w:val="008D5BBF"/>
    <w:rsid w:val="008D5F44"/>
    <w:rsid w:val="008D6615"/>
    <w:rsid w:val="008E0683"/>
    <w:rsid w:val="008E0883"/>
    <w:rsid w:val="008E1579"/>
    <w:rsid w:val="008E34CD"/>
    <w:rsid w:val="008E3BE5"/>
    <w:rsid w:val="008F3B30"/>
    <w:rsid w:val="008F518F"/>
    <w:rsid w:val="008F6748"/>
    <w:rsid w:val="0090040F"/>
    <w:rsid w:val="00901697"/>
    <w:rsid w:val="00903033"/>
    <w:rsid w:val="00904962"/>
    <w:rsid w:val="00904D49"/>
    <w:rsid w:val="009063D0"/>
    <w:rsid w:val="0090650E"/>
    <w:rsid w:val="00907D81"/>
    <w:rsid w:val="00911556"/>
    <w:rsid w:val="00911FA3"/>
    <w:rsid w:val="00912C2B"/>
    <w:rsid w:val="00913AC9"/>
    <w:rsid w:val="00921D3B"/>
    <w:rsid w:val="009243B2"/>
    <w:rsid w:val="00924EDC"/>
    <w:rsid w:val="00926393"/>
    <w:rsid w:val="00934084"/>
    <w:rsid w:val="00935469"/>
    <w:rsid w:val="00937888"/>
    <w:rsid w:val="00937913"/>
    <w:rsid w:val="0094126F"/>
    <w:rsid w:val="00941370"/>
    <w:rsid w:val="00943861"/>
    <w:rsid w:val="00943C7C"/>
    <w:rsid w:val="009453BC"/>
    <w:rsid w:val="00946682"/>
    <w:rsid w:val="00946EB3"/>
    <w:rsid w:val="00946FDC"/>
    <w:rsid w:val="00947D1E"/>
    <w:rsid w:val="00947D7D"/>
    <w:rsid w:val="009500F1"/>
    <w:rsid w:val="00950CD5"/>
    <w:rsid w:val="009548FE"/>
    <w:rsid w:val="00956271"/>
    <w:rsid w:val="009565B2"/>
    <w:rsid w:val="009647E7"/>
    <w:rsid w:val="00964814"/>
    <w:rsid w:val="009670EA"/>
    <w:rsid w:val="00967156"/>
    <w:rsid w:val="009731C6"/>
    <w:rsid w:val="009842BE"/>
    <w:rsid w:val="00986CE8"/>
    <w:rsid w:val="009873B5"/>
    <w:rsid w:val="00987CFE"/>
    <w:rsid w:val="0099223E"/>
    <w:rsid w:val="0099368D"/>
    <w:rsid w:val="00993942"/>
    <w:rsid w:val="00996E27"/>
    <w:rsid w:val="009977B9"/>
    <w:rsid w:val="009A0CCB"/>
    <w:rsid w:val="009A1836"/>
    <w:rsid w:val="009A2473"/>
    <w:rsid w:val="009A35F5"/>
    <w:rsid w:val="009A5D0D"/>
    <w:rsid w:val="009A7F89"/>
    <w:rsid w:val="009B1B91"/>
    <w:rsid w:val="009B6F67"/>
    <w:rsid w:val="009C1AE6"/>
    <w:rsid w:val="009C7099"/>
    <w:rsid w:val="009D29E3"/>
    <w:rsid w:val="009D2A54"/>
    <w:rsid w:val="009D566A"/>
    <w:rsid w:val="009D75C3"/>
    <w:rsid w:val="009E69A3"/>
    <w:rsid w:val="009E6CC5"/>
    <w:rsid w:val="009E6E78"/>
    <w:rsid w:val="009F313A"/>
    <w:rsid w:val="009F3CA2"/>
    <w:rsid w:val="009F74A2"/>
    <w:rsid w:val="009F79D9"/>
    <w:rsid w:val="00A0174E"/>
    <w:rsid w:val="00A019A9"/>
    <w:rsid w:val="00A02D6B"/>
    <w:rsid w:val="00A02E93"/>
    <w:rsid w:val="00A070DF"/>
    <w:rsid w:val="00A07F0A"/>
    <w:rsid w:val="00A105B4"/>
    <w:rsid w:val="00A1160C"/>
    <w:rsid w:val="00A144A3"/>
    <w:rsid w:val="00A151D9"/>
    <w:rsid w:val="00A15825"/>
    <w:rsid w:val="00A22584"/>
    <w:rsid w:val="00A24E61"/>
    <w:rsid w:val="00A25492"/>
    <w:rsid w:val="00A259FE"/>
    <w:rsid w:val="00A269B4"/>
    <w:rsid w:val="00A307ED"/>
    <w:rsid w:val="00A309A3"/>
    <w:rsid w:val="00A32B84"/>
    <w:rsid w:val="00A32E8B"/>
    <w:rsid w:val="00A32F32"/>
    <w:rsid w:val="00A3334A"/>
    <w:rsid w:val="00A33D55"/>
    <w:rsid w:val="00A34EC4"/>
    <w:rsid w:val="00A35C31"/>
    <w:rsid w:val="00A36160"/>
    <w:rsid w:val="00A41583"/>
    <w:rsid w:val="00A447BB"/>
    <w:rsid w:val="00A458D9"/>
    <w:rsid w:val="00A5132B"/>
    <w:rsid w:val="00A53017"/>
    <w:rsid w:val="00A555FA"/>
    <w:rsid w:val="00A5593D"/>
    <w:rsid w:val="00A5710A"/>
    <w:rsid w:val="00A5756D"/>
    <w:rsid w:val="00A57DC2"/>
    <w:rsid w:val="00A61883"/>
    <w:rsid w:val="00A61A65"/>
    <w:rsid w:val="00A620D7"/>
    <w:rsid w:val="00A621A5"/>
    <w:rsid w:val="00A6235E"/>
    <w:rsid w:val="00A6720B"/>
    <w:rsid w:val="00A6740C"/>
    <w:rsid w:val="00A71AB0"/>
    <w:rsid w:val="00A71F07"/>
    <w:rsid w:val="00A72841"/>
    <w:rsid w:val="00A73337"/>
    <w:rsid w:val="00A74FB1"/>
    <w:rsid w:val="00A806CA"/>
    <w:rsid w:val="00A819A2"/>
    <w:rsid w:val="00A842C7"/>
    <w:rsid w:val="00A84312"/>
    <w:rsid w:val="00A84953"/>
    <w:rsid w:val="00A85224"/>
    <w:rsid w:val="00A908EA"/>
    <w:rsid w:val="00A91DC8"/>
    <w:rsid w:val="00A92470"/>
    <w:rsid w:val="00A93064"/>
    <w:rsid w:val="00A934EE"/>
    <w:rsid w:val="00A97A49"/>
    <w:rsid w:val="00AA1F96"/>
    <w:rsid w:val="00AB53A5"/>
    <w:rsid w:val="00AC2623"/>
    <w:rsid w:val="00AC2BAE"/>
    <w:rsid w:val="00AC4763"/>
    <w:rsid w:val="00AC55A9"/>
    <w:rsid w:val="00AC5760"/>
    <w:rsid w:val="00AC6152"/>
    <w:rsid w:val="00AD086A"/>
    <w:rsid w:val="00AD1615"/>
    <w:rsid w:val="00AD2935"/>
    <w:rsid w:val="00AD4563"/>
    <w:rsid w:val="00AD651D"/>
    <w:rsid w:val="00AD6CF2"/>
    <w:rsid w:val="00AD7BB9"/>
    <w:rsid w:val="00AE0DA0"/>
    <w:rsid w:val="00AE108D"/>
    <w:rsid w:val="00AE16DE"/>
    <w:rsid w:val="00AE2CBA"/>
    <w:rsid w:val="00AE349B"/>
    <w:rsid w:val="00AE400A"/>
    <w:rsid w:val="00AE68CF"/>
    <w:rsid w:val="00AF2BCB"/>
    <w:rsid w:val="00AF3A6E"/>
    <w:rsid w:val="00AF4189"/>
    <w:rsid w:val="00AF5869"/>
    <w:rsid w:val="00AF5CAC"/>
    <w:rsid w:val="00B12D08"/>
    <w:rsid w:val="00B14578"/>
    <w:rsid w:val="00B155F7"/>
    <w:rsid w:val="00B237FC"/>
    <w:rsid w:val="00B24615"/>
    <w:rsid w:val="00B25106"/>
    <w:rsid w:val="00B3017C"/>
    <w:rsid w:val="00B323CA"/>
    <w:rsid w:val="00B3296F"/>
    <w:rsid w:val="00B32EB6"/>
    <w:rsid w:val="00B37391"/>
    <w:rsid w:val="00B40719"/>
    <w:rsid w:val="00B42E61"/>
    <w:rsid w:val="00B4475E"/>
    <w:rsid w:val="00B44929"/>
    <w:rsid w:val="00B52913"/>
    <w:rsid w:val="00B53537"/>
    <w:rsid w:val="00B547BA"/>
    <w:rsid w:val="00B54825"/>
    <w:rsid w:val="00B552D7"/>
    <w:rsid w:val="00B55EA9"/>
    <w:rsid w:val="00B56815"/>
    <w:rsid w:val="00B57DCC"/>
    <w:rsid w:val="00B61A9E"/>
    <w:rsid w:val="00B61DFF"/>
    <w:rsid w:val="00B62847"/>
    <w:rsid w:val="00B66FC0"/>
    <w:rsid w:val="00B675DB"/>
    <w:rsid w:val="00B70B62"/>
    <w:rsid w:val="00B72E3B"/>
    <w:rsid w:val="00B73245"/>
    <w:rsid w:val="00B73BEF"/>
    <w:rsid w:val="00B74A0A"/>
    <w:rsid w:val="00B8072C"/>
    <w:rsid w:val="00B812D4"/>
    <w:rsid w:val="00B81411"/>
    <w:rsid w:val="00B84926"/>
    <w:rsid w:val="00B86B8B"/>
    <w:rsid w:val="00B87DA7"/>
    <w:rsid w:val="00B94E3F"/>
    <w:rsid w:val="00B95DD9"/>
    <w:rsid w:val="00BA65E7"/>
    <w:rsid w:val="00BA71E3"/>
    <w:rsid w:val="00BA7851"/>
    <w:rsid w:val="00BB0BD0"/>
    <w:rsid w:val="00BB4928"/>
    <w:rsid w:val="00BB513E"/>
    <w:rsid w:val="00BB66B2"/>
    <w:rsid w:val="00BC0566"/>
    <w:rsid w:val="00BC18AF"/>
    <w:rsid w:val="00BC2C34"/>
    <w:rsid w:val="00BC30D8"/>
    <w:rsid w:val="00BC38C7"/>
    <w:rsid w:val="00BD0555"/>
    <w:rsid w:val="00BD0CCE"/>
    <w:rsid w:val="00BD1455"/>
    <w:rsid w:val="00BD5461"/>
    <w:rsid w:val="00BD7623"/>
    <w:rsid w:val="00BE0856"/>
    <w:rsid w:val="00BE0A16"/>
    <w:rsid w:val="00BE1FA6"/>
    <w:rsid w:val="00BE4453"/>
    <w:rsid w:val="00BE67D4"/>
    <w:rsid w:val="00BE7B4B"/>
    <w:rsid w:val="00BF03DC"/>
    <w:rsid w:val="00BF0A46"/>
    <w:rsid w:val="00BF5478"/>
    <w:rsid w:val="00BF5BCB"/>
    <w:rsid w:val="00BF6360"/>
    <w:rsid w:val="00C00697"/>
    <w:rsid w:val="00C01C80"/>
    <w:rsid w:val="00C02085"/>
    <w:rsid w:val="00C020C8"/>
    <w:rsid w:val="00C02A70"/>
    <w:rsid w:val="00C034CC"/>
    <w:rsid w:val="00C03C80"/>
    <w:rsid w:val="00C04630"/>
    <w:rsid w:val="00C04FA1"/>
    <w:rsid w:val="00C053C7"/>
    <w:rsid w:val="00C0595F"/>
    <w:rsid w:val="00C05C51"/>
    <w:rsid w:val="00C07AD5"/>
    <w:rsid w:val="00C07C8B"/>
    <w:rsid w:val="00C1011D"/>
    <w:rsid w:val="00C12C9D"/>
    <w:rsid w:val="00C141AB"/>
    <w:rsid w:val="00C14285"/>
    <w:rsid w:val="00C154A9"/>
    <w:rsid w:val="00C159A3"/>
    <w:rsid w:val="00C20DA6"/>
    <w:rsid w:val="00C232D2"/>
    <w:rsid w:val="00C23E7A"/>
    <w:rsid w:val="00C2483B"/>
    <w:rsid w:val="00C254B7"/>
    <w:rsid w:val="00C257D8"/>
    <w:rsid w:val="00C266E5"/>
    <w:rsid w:val="00C26A8E"/>
    <w:rsid w:val="00C30764"/>
    <w:rsid w:val="00C3491B"/>
    <w:rsid w:val="00C35D6E"/>
    <w:rsid w:val="00C3672D"/>
    <w:rsid w:val="00C37700"/>
    <w:rsid w:val="00C41385"/>
    <w:rsid w:val="00C41B42"/>
    <w:rsid w:val="00C466C4"/>
    <w:rsid w:val="00C47FD1"/>
    <w:rsid w:val="00C5075A"/>
    <w:rsid w:val="00C51812"/>
    <w:rsid w:val="00C528D7"/>
    <w:rsid w:val="00C5341F"/>
    <w:rsid w:val="00C56B03"/>
    <w:rsid w:val="00C60321"/>
    <w:rsid w:val="00C608E7"/>
    <w:rsid w:val="00C611E7"/>
    <w:rsid w:val="00C65907"/>
    <w:rsid w:val="00C6686D"/>
    <w:rsid w:val="00C66D14"/>
    <w:rsid w:val="00C7067D"/>
    <w:rsid w:val="00C729E8"/>
    <w:rsid w:val="00C75DFE"/>
    <w:rsid w:val="00C77175"/>
    <w:rsid w:val="00C80715"/>
    <w:rsid w:val="00C81469"/>
    <w:rsid w:val="00C835E6"/>
    <w:rsid w:val="00C87F18"/>
    <w:rsid w:val="00C90BDB"/>
    <w:rsid w:val="00C92ED9"/>
    <w:rsid w:val="00C93AA7"/>
    <w:rsid w:val="00C955CA"/>
    <w:rsid w:val="00C95EEE"/>
    <w:rsid w:val="00C97637"/>
    <w:rsid w:val="00C97BF5"/>
    <w:rsid w:val="00CA143F"/>
    <w:rsid w:val="00CA1490"/>
    <w:rsid w:val="00CA1D1A"/>
    <w:rsid w:val="00CA222F"/>
    <w:rsid w:val="00CA3DB5"/>
    <w:rsid w:val="00CA6146"/>
    <w:rsid w:val="00CA750F"/>
    <w:rsid w:val="00CB048C"/>
    <w:rsid w:val="00CB3182"/>
    <w:rsid w:val="00CB748E"/>
    <w:rsid w:val="00CC04E9"/>
    <w:rsid w:val="00CC0C3F"/>
    <w:rsid w:val="00CC1389"/>
    <w:rsid w:val="00CC3489"/>
    <w:rsid w:val="00CC3B8E"/>
    <w:rsid w:val="00CC4B30"/>
    <w:rsid w:val="00CD33FD"/>
    <w:rsid w:val="00CD53E9"/>
    <w:rsid w:val="00CE041D"/>
    <w:rsid w:val="00CE3816"/>
    <w:rsid w:val="00CE481B"/>
    <w:rsid w:val="00CE577F"/>
    <w:rsid w:val="00CF1184"/>
    <w:rsid w:val="00CF2AB0"/>
    <w:rsid w:val="00CF3948"/>
    <w:rsid w:val="00CF5ED0"/>
    <w:rsid w:val="00CF6171"/>
    <w:rsid w:val="00CF6D87"/>
    <w:rsid w:val="00D05A33"/>
    <w:rsid w:val="00D063FF"/>
    <w:rsid w:val="00D06DDF"/>
    <w:rsid w:val="00D1367D"/>
    <w:rsid w:val="00D14EE8"/>
    <w:rsid w:val="00D1752E"/>
    <w:rsid w:val="00D23B9D"/>
    <w:rsid w:val="00D24552"/>
    <w:rsid w:val="00D251C9"/>
    <w:rsid w:val="00D2580E"/>
    <w:rsid w:val="00D2581D"/>
    <w:rsid w:val="00D25890"/>
    <w:rsid w:val="00D27B6B"/>
    <w:rsid w:val="00D316CC"/>
    <w:rsid w:val="00D32AC8"/>
    <w:rsid w:val="00D340CA"/>
    <w:rsid w:val="00D34AE9"/>
    <w:rsid w:val="00D376A0"/>
    <w:rsid w:val="00D4077A"/>
    <w:rsid w:val="00D41350"/>
    <w:rsid w:val="00D435BD"/>
    <w:rsid w:val="00D43CA5"/>
    <w:rsid w:val="00D44645"/>
    <w:rsid w:val="00D46839"/>
    <w:rsid w:val="00D47C49"/>
    <w:rsid w:val="00D47D7D"/>
    <w:rsid w:val="00D50834"/>
    <w:rsid w:val="00D52D26"/>
    <w:rsid w:val="00D53B71"/>
    <w:rsid w:val="00D56579"/>
    <w:rsid w:val="00D57C06"/>
    <w:rsid w:val="00D62291"/>
    <w:rsid w:val="00D62E07"/>
    <w:rsid w:val="00D63EEC"/>
    <w:rsid w:val="00D64327"/>
    <w:rsid w:val="00D71211"/>
    <w:rsid w:val="00D72899"/>
    <w:rsid w:val="00D72A09"/>
    <w:rsid w:val="00D730B2"/>
    <w:rsid w:val="00D754EA"/>
    <w:rsid w:val="00D75A8F"/>
    <w:rsid w:val="00D82C22"/>
    <w:rsid w:val="00D87282"/>
    <w:rsid w:val="00D87744"/>
    <w:rsid w:val="00D8781F"/>
    <w:rsid w:val="00D87BFA"/>
    <w:rsid w:val="00D91463"/>
    <w:rsid w:val="00D91C2F"/>
    <w:rsid w:val="00D9444D"/>
    <w:rsid w:val="00DA3766"/>
    <w:rsid w:val="00DA58E8"/>
    <w:rsid w:val="00DA611E"/>
    <w:rsid w:val="00DA70AA"/>
    <w:rsid w:val="00DB049C"/>
    <w:rsid w:val="00DB2839"/>
    <w:rsid w:val="00DB45D0"/>
    <w:rsid w:val="00DB6B76"/>
    <w:rsid w:val="00DC6818"/>
    <w:rsid w:val="00DC71DF"/>
    <w:rsid w:val="00DD189B"/>
    <w:rsid w:val="00DD43B2"/>
    <w:rsid w:val="00DE0A3A"/>
    <w:rsid w:val="00DE27BD"/>
    <w:rsid w:val="00DE2D43"/>
    <w:rsid w:val="00DE618E"/>
    <w:rsid w:val="00DE723F"/>
    <w:rsid w:val="00DF369A"/>
    <w:rsid w:val="00DF3BE9"/>
    <w:rsid w:val="00DF3E4C"/>
    <w:rsid w:val="00DF3E92"/>
    <w:rsid w:val="00DF451D"/>
    <w:rsid w:val="00E022CD"/>
    <w:rsid w:val="00E04B63"/>
    <w:rsid w:val="00E05191"/>
    <w:rsid w:val="00E10FDF"/>
    <w:rsid w:val="00E152DF"/>
    <w:rsid w:val="00E17987"/>
    <w:rsid w:val="00E205D7"/>
    <w:rsid w:val="00E22362"/>
    <w:rsid w:val="00E241DF"/>
    <w:rsid w:val="00E24BB5"/>
    <w:rsid w:val="00E26B7F"/>
    <w:rsid w:val="00E32408"/>
    <w:rsid w:val="00E36FDC"/>
    <w:rsid w:val="00E40720"/>
    <w:rsid w:val="00E4089D"/>
    <w:rsid w:val="00E4116B"/>
    <w:rsid w:val="00E41CFD"/>
    <w:rsid w:val="00E46D3E"/>
    <w:rsid w:val="00E475F3"/>
    <w:rsid w:val="00E5297B"/>
    <w:rsid w:val="00E57A7C"/>
    <w:rsid w:val="00E60245"/>
    <w:rsid w:val="00E60CAA"/>
    <w:rsid w:val="00E60F3E"/>
    <w:rsid w:val="00E60FE3"/>
    <w:rsid w:val="00E63052"/>
    <w:rsid w:val="00E64F00"/>
    <w:rsid w:val="00E65821"/>
    <w:rsid w:val="00E66DDC"/>
    <w:rsid w:val="00E70BD2"/>
    <w:rsid w:val="00E717FC"/>
    <w:rsid w:val="00E719D7"/>
    <w:rsid w:val="00E72BA5"/>
    <w:rsid w:val="00E83A42"/>
    <w:rsid w:val="00E83C64"/>
    <w:rsid w:val="00E8423D"/>
    <w:rsid w:val="00E845B3"/>
    <w:rsid w:val="00E85C57"/>
    <w:rsid w:val="00E8636B"/>
    <w:rsid w:val="00E8720F"/>
    <w:rsid w:val="00E87FBE"/>
    <w:rsid w:val="00E93502"/>
    <w:rsid w:val="00E93814"/>
    <w:rsid w:val="00E9456C"/>
    <w:rsid w:val="00E95069"/>
    <w:rsid w:val="00E950B1"/>
    <w:rsid w:val="00EB041D"/>
    <w:rsid w:val="00EB4AAF"/>
    <w:rsid w:val="00EB6CBE"/>
    <w:rsid w:val="00EB7BA4"/>
    <w:rsid w:val="00EB7D9B"/>
    <w:rsid w:val="00EC047C"/>
    <w:rsid w:val="00EC3423"/>
    <w:rsid w:val="00EC3830"/>
    <w:rsid w:val="00EC3F5E"/>
    <w:rsid w:val="00EC57D3"/>
    <w:rsid w:val="00EC63B5"/>
    <w:rsid w:val="00ED077B"/>
    <w:rsid w:val="00ED4220"/>
    <w:rsid w:val="00ED7D96"/>
    <w:rsid w:val="00EE2323"/>
    <w:rsid w:val="00EE6373"/>
    <w:rsid w:val="00EF1D00"/>
    <w:rsid w:val="00EF50DC"/>
    <w:rsid w:val="00EF6018"/>
    <w:rsid w:val="00EF6E4A"/>
    <w:rsid w:val="00F00580"/>
    <w:rsid w:val="00F00967"/>
    <w:rsid w:val="00F02B9A"/>
    <w:rsid w:val="00F03F5A"/>
    <w:rsid w:val="00F04624"/>
    <w:rsid w:val="00F06F92"/>
    <w:rsid w:val="00F0721C"/>
    <w:rsid w:val="00F100BA"/>
    <w:rsid w:val="00F12A15"/>
    <w:rsid w:val="00F13182"/>
    <w:rsid w:val="00F15A8D"/>
    <w:rsid w:val="00F16566"/>
    <w:rsid w:val="00F17589"/>
    <w:rsid w:val="00F20C0A"/>
    <w:rsid w:val="00F2152C"/>
    <w:rsid w:val="00F236EF"/>
    <w:rsid w:val="00F274C1"/>
    <w:rsid w:val="00F2788A"/>
    <w:rsid w:val="00F278B9"/>
    <w:rsid w:val="00F31FC2"/>
    <w:rsid w:val="00F32839"/>
    <w:rsid w:val="00F32D34"/>
    <w:rsid w:val="00F33157"/>
    <w:rsid w:val="00F340FD"/>
    <w:rsid w:val="00F36308"/>
    <w:rsid w:val="00F36ABB"/>
    <w:rsid w:val="00F36BB5"/>
    <w:rsid w:val="00F3786D"/>
    <w:rsid w:val="00F37BE7"/>
    <w:rsid w:val="00F41398"/>
    <w:rsid w:val="00F417F7"/>
    <w:rsid w:val="00F42EEE"/>
    <w:rsid w:val="00F446F9"/>
    <w:rsid w:val="00F5051E"/>
    <w:rsid w:val="00F50562"/>
    <w:rsid w:val="00F512B2"/>
    <w:rsid w:val="00F52EF7"/>
    <w:rsid w:val="00F577AF"/>
    <w:rsid w:val="00F57F4D"/>
    <w:rsid w:val="00F60FDA"/>
    <w:rsid w:val="00F61E6D"/>
    <w:rsid w:val="00F66341"/>
    <w:rsid w:val="00F72A2C"/>
    <w:rsid w:val="00F72D96"/>
    <w:rsid w:val="00F72DEF"/>
    <w:rsid w:val="00F76193"/>
    <w:rsid w:val="00F80FDA"/>
    <w:rsid w:val="00F8295C"/>
    <w:rsid w:val="00F83062"/>
    <w:rsid w:val="00F85BE8"/>
    <w:rsid w:val="00F862D5"/>
    <w:rsid w:val="00F8694E"/>
    <w:rsid w:val="00F87B10"/>
    <w:rsid w:val="00F90348"/>
    <w:rsid w:val="00F90798"/>
    <w:rsid w:val="00F919BA"/>
    <w:rsid w:val="00F94CB8"/>
    <w:rsid w:val="00F94F9F"/>
    <w:rsid w:val="00F9581F"/>
    <w:rsid w:val="00F95C16"/>
    <w:rsid w:val="00F96CEC"/>
    <w:rsid w:val="00FA1463"/>
    <w:rsid w:val="00FA5736"/>
    <w:rsid w:val="00FB2246"/>
    <w:rsid w:val="00FB3CB0"/>
    <w:rsid w:val="00FB5178"/>
    <w:rsid w:val="00FB5908"/>
    <w:rsid w:val="00FB780D"/>
    <w:rsid w:val="00FC043F"/>
    <w:rsid w:val="00FC0543"/>
    <w:rsid w:val="00FC0C7C"/>
    <w:rsid w:val="00FC0CAE"/>
    <w:rsid w:val="00FC1472"/>
    <w:rsid w:val="00FC1F3F"/>
    <w:rsid w:val="00FC32E0"/>
    <w:rsid w:val="00FC6F59"/>
    <w:rsid w:val="00FD0818"/>
    <w:rsid w:val="00FD2CE0"/>
    <w:rsid w:val="00FD4D65"/>
    <w:rsid w:val="00FD5361"/>
    <w:rsid w:val="00FD6D37"/>
    <w:rsid w:val="00FE2BEE"/>
    <w:rsid w:val="00FE2F5B"/>
    <w:rsid w:val="00FE6498"/>
    <w:rsid w:val="00FE75C3"/>
    <w:rsid w:val="00FF1006"/>
    <w:rsid w:val="00FF3CBE"/>
    <w:rsid w:val="00FF3FC6"/>
    <w:rsid w:val="00FF4414"/>
    <w:rsid w:val="00FF65C2"/>
    <w:rsid w:val="00FF68AB"/>
    <w:rsid w:val="00FF696E"/>
    <w:rsid w:val="00FF6C45"/>
    <w:rsid w:val="00FF7801"/>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87BD734"/>
  <w14:defaultImageDpi w14:val="32767"/>
  <w15:docId w15:val="{C4CA58A4-9E85-4EA9-8CBE-445D81EE68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296F"/>
    <w:pPr>
      <w:spacing w:after="0" w:line="240" w:lineRule="auto"/>
    </w:pPr>
    <w:rPr>
      <w:rFonts w:ascii="Times New Roman" w:eastAsia="Times New Roman" w:hAnsi="Times New Roman" w:cs="Times New Roman"/>
      <w:sz w:val="24"/>
      <w:szCs w:val="24"/>
      <w:lang w:val="en-CA"/>
    </w:rPr>
  </w:style>
  <w:style w:type="paragraph" w:styleId="Heading1">
    <w:name w:val="heading 1"/>
    <w:basedOn w:val="Normal"/>
    <w:next w:val="Normal"/>
    <w:link w:val="Heading1Char"/>
    <w:uiPriority w:val="9"/>
    <w:qFormat/>
    <w:rsid w:val="006762A1"/>
    <w:pPr>
      <w:numPr>
        <w:numId w:val="1"/>
      </w:numPr>
      <w:spacing w:before="480"/>
      <w:contextualSpacing/>
      <w:outlineLvl w:val="0"/>
    </w:pPr>
    <w:rPr>
      <w:rFonts w:ascii="Arial" w:eastAsiaTheme="majorEastAsia" w:hAnsi="Arial" w:cstheme="majorBidi"/>
      <w:b/>
      <w:bCs/>
      <w:sz w:val="28"/>
      <w:szCs w:val="28"/>
    </w:rPr>
  </w:style>
  <w:style w:type="paragraph" w:styleId="Heading2">
    <w:name w:val="heading 2"/>
    <w:basedOn w:val="Heading1"/>
    <w:next w:val="Heading1"/>
    <w:link w:val="Heading2Char"/>
    <w:autoRedefine/>
    <w:uiPriority w:val="9"/>
    <w:unhideWhenUsed/>
    <w:qFormat/>
    <w:rsid w:val="00AD4563"/>
    <w:pPr>
      <w:numPr>
        <w:numId w:val="0"/>
      </w:numPr>
      <w:spacing w:before="200"/>
      <w:outlineLvl w:val="1"/>
    </w:pPr>
    <w:rPr>
      <w:rFonts w:cs="Arial"/>
      <w:sz w:val="24"/>
      <w:szCs w:val="26"/>
      <w:lang w:val="en-GB"/>
    </w:rPr>
  </w:style>
  <w:style w:type="paragraph" w:styleId="Heading3">
    <w:name w:val="heading 3"/>
    <w:basedOn w:val="Normal"/>
    <w:next w:val="Normal"/>
    <w:link w:val="Heading3Char"/>
    <w:autoRedefine/>
    <w:uiPriority w:val="9"/>
    <w:unhideWhenUsed/>
    <w:qFormat/>
    <w:rsid w:val="00A61A65"/>
    <w:pPr>
      <w:numPr>
        <w:ilvl w:val="2"/>
        <w:numId w:val="2"/>
      </w:numPr>
      <w:spacing w:before="100" w:line="271" w:lineRule="auto"/>
      <w:ind w:left="1797" w:hanging="357"/>
      <w:outlineLvl w:val="2"/>
    </w:pPr>
    <w:rPr>
      <w:rFonts w:ascii="Arial" w:eastAsiaTheme="majorEastAsia" w:hAnsi="Arial" w:cstheme="majorBidi"/>
      <w:b/>
      <w:bCs/>
    </w:rPr>
  </w:style>
  <w:style w:type="paragraph" w:styleId="Heading4">
    <w:name w:val="heading 4"/>
    <w:basedOn w:val="Normal"/>
    <w:next w:val="Normal"/>
    <w:link w:val="Heading4Char"/>
    <w:uiPriority w:val="9"/>
    <w:semiHidden/>
    <w:unhideWhenUsed/>
    <w:qFormat/>
    <w:rsid w:val="00590539"/>
    <w:pPr>
      <w:spacing w:before="20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semiHidden/>
    <w:unhideWhenUsed/>
    <w:qFormat/>
    <w:rsid w:val="00590539"/>
    <w:pPr>
      <w:spacing w:before="20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semiHidden/>
    <w:unhideWhenUsed/>
    <w:qFormat/>
    <w:rsid w:val="00590539"/>
    <w:pPr>
      <w:spacing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unhideWhenUsed/>
    <w:qFormat/>
    <w:rsid w:val="00590539"/>
    <w:pPr>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590539"/>
    <w:pPr>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semiHidden/>
    <w:unhideWhenUsed/>
    <w:qFormat/>
    <w:rsid w:val="00590539"/>
    <w:pPr>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90539"/>
    <w:pPr>
      <w:ind w:left="720"/>
      <w:contextualSpacing/>
    </w:pPr>
  </w:style>
  <w:style w:type="paragraph" w:customStyle="1" w:styleId="Default">
    <w:name w:val="Default"/>
    <w:rsid w:val="0022795E"/>
    <w:pPr>
      <w:autoSpaceDE w:val="0"/>
      <w:autoSpaceDN w:val="0"/>
      <w:adjustRightInd w:val="0"/>
    </w:pPr>
    <w:rPr>
      <w:rFonts w:ascii="Arial" w:hAnsi="Arial" w:cs="Arial"/>
      <w:color w:val="000000"/>
    </w:rPr>
  </w:style>
  <w:style w:type="paragraph" w:styleId="Footer">
    <w:name w:val="footer"/>
    <w:basedOn w:val="Normal"/>
    <w:link w:val="FooterChar"/>
    <w:uiPriority w:val="99"/>
    <w:unhideWhenUsed/>
    <w:rsid w:val="0022795E"/>
    <w:pPr>
      <w:tabs>
        <w:tab w:val="center" w:pos="4536"/>
        <w:tab w:val="right" w:pos="9072"/>
      </w:tabs>
    </w:pPr>
    <w:rPr>
      <w:rFonts w:ascii="Arial" w:eastAsiaTheme="minorHAnsi" w:hAnsi="Arial" w:cs="Arial"/>
    </w:rPr>
  </w:style>
  <w:style w:type="character" w:customStyle="1" w:styleId="FooterChar">
    <w:name w:val="Footer Char"/>
    <w:basedOn w:val="DefaultParagraphFont"/>
    <w:link w:val="Footer"/>
    <w:uiPriority w:val="99"/>
    <w:rsid w:val="0022795E"/>
    <w:rPr>
      <w:rFonts w:ascii="Arial" w:hAnsi="Arial" w:cs="Arial"/>
    </w:rPr>
  </w:style>
  <w:style w:type="character" w:styleId="PageNumber">
    <w:name w:val="page number"/>
    <w:basedOn w:val="DefaultParagraphFont"/>
    <w:uiPriority w:val="99"/>
    <w:semiHidden/>
    <w:unhideWhenUsed/>
    <w:rsid w:val="00B37391"/>
  </w:style>
  <w:style w:type="paragraph" w:styleId="BalloonText">
    <w:name w:val="Balloon Text"/>
    <w:basedOn w:val="Normal"/>
    <w:link w:val="BalloonTextChar"/>
    <w:uiPriority w:val="99"/>
    <w:semiHidden/>
    <w:unhideWhenUsed/>
    <w:rsid w:val="00131403"/>
    <w:rPr>
      <w:rFonts w:ascii="Lucida Grande" w:hAnsi="Lucida Grande"/>
      <w:sz w:val="18"/>
      <w:szCs w:val="18"/>
    </w:rPr>
  </w:style>
  <w:style w:type="character" w:customStyle="1" w:styleId="BalloonTextChar">
    <w:name w:val="Balloon Text Char"/>
    <w:basedOn w:val="DefaultParagraphFont"/>
    <w:link w:val="BalloonText"/>
    <w:uiPriority w:val="99"/>
    <w:semiHidden/>
    <w:rsid w:val="00131403"/>
    <w:rPr>
      <w:rFonts w:ascii="Lucida Grande" w:hAnsi="Lucida Grande" w:cs="Arial"/>
      <w:sz w:val="18"/>
      <w:szCs w:val="18"/>
    </w:rPr>
  </w:style>
  <w:style w:type="table" w:styleId="TableGrid">
    <w:name w:val="Table Grid"/>
    <w:basedOn w:val="TableNormal"/>
    <w:uiPriority w:val="59"/>
    <w:rsid w:val="00371290"/>
    <w:rPr>
      <w:lang w:val="nl-B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C0595F"/>
    <w:rPr>
      <w:lang w:val="nl-B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4F0B14"/>
    <w:rPr>
      <w:rFonts w:ascii="Arial" w:hAnsi="Arial" w:cs="Arial"/>
    </w:rPr>
  </w:style>
  <w:style w:type="character" w:styleId="CommentReference">
    <w:name w:val="annotation reference"/>
    <w:basedOn w:val="DefaultParagraphFont"/>
    <w:uiPriority w:val="99"/>
    <w:semiHidden/>
    <w:unhideWhenUsed/>
    <w:rsid w:val="00CC4B30"/>
    <w:rPr>
      <w:sz w:val="18"/>
      <w:szCs w:val="18"/>
    </w:rPr>
  </w:style>
  <w:style w:type="paragraph" w:styleId="CommentText">
    <w:name w:val="annotation text"/>
    <w:basedOn w:val="Normal"/>
    <w:link w:val="CommentTextChar"/>
    <w:uiPriority w:val="99"/>
    <w:unhideWhenUsed/>
    <w:rsid w:val="00CC4B30"/>
    <w:rPr>
      <w:rFonts w:ascii="Arial" w:eastAsiaTheme="minorHAnsi" w:hAnsi="Arial" w:cs="Arial"/>
    </w:rPr>
  </w:style>
  <w:style w:type="character" w:customStyle="1" w:styleId="CommentTextChar">
    <w:name w:val="Comment Text Char"/>
    <w:basedOn w:val="DefaultParagraphFont"/>
    <w:link w:val="CommentText"/>
    <w:uiPriority w:val="99"/>
    <w:rsid w:val="00CC4B30"/>
    <w:rPr>
      <w:rFonts w:ascii="Arial" w:hAnsi="Arial" w:cs="Arial"/>
    </w:rPr>
  </w:style>
  <w:style w:type="paragraph" w:styleId="CommentSubject">
    <w:name w:val="annotation subject"/>
    <w:basedOn w:val="CommentText"/>
    <w:next w:val="CommentText"/>
    <w:link w:val="CommentSubjectChar"/>
    <w:uiPriority w:val="99"/>
    <w:semiHidden/>
    <w:unhideWhenUsed/>
    <w:rsid w:val="00CC4B30"/>
    <w:rPr>
      <w:b/>
      <w:bCs/>
      <w:sz w:val="20"/>
      <w:szCs w:val="20"/>
    </w:rPr>
  </w:style>
  <w:style w:type="character" w:customStyle="1" w:styleId="CommentSubjectChar">
    <w:name w:val="Comment Subject Char"/>
    <w:basedOn w:val="CommentTextChar"/>
    <w:link w:val="CommentSubject"/>
    <w:uiPriority w:val="99"/>
    <w:semiHidden/>
    <w:rsid w:val="00CC4B30"/>
    <w:rPr>
      <w:rFonts w:ascii="Arial" w:hAnsi="Arial" w:cs="Arial"/>
      <w:b/>
      <w:bCs/>
      <w:sz w:val="20"/>
      <w:szCs w:val="20"/>
    </w:rPr>
  </w:style>
  <w:style w:type="paragraph" w:styleId="Caption">
    <w:name w:val="caption"/>
    <w:basedOn w:val="Normal"/>
    <w:next w:val="Normal"/>
    <w:uiPriority w:val="35"/>
    <w:unhideWhenUsed/>
    <w:rsid w:val="00C00697"/>
    <w:rPr>
      <w:rFonts w:ascii="Arial" w:eastAsiaTheme="minorHAnsi" w:hAnsi="Arial" w:cs="Arial"/>
      <w:i/>
      <w:iCs/>
      <w:color w:val="44546A" w:themeColor="text2"/>
      <w:sz w:val="18"/>
      <w:szCs w:val="18"/>
    </w:rPr>
  </w:style>
  <w:style w:type="paragraph" w:styleId="Header">
    <w:name w:val="header"/>
    <w:basedOn w:val="Normal"/>
    <w:link w:val="HeaderChar"/>
    <w:uiPriority w:val="99"/>
    <w:unhideWhenUsed/>
    <w:rsid w:val="00F52EF7"/>
    <w:pPr>
      <w:tabs>
        <w:tab w:val="center" w:pos="4320"/>
        <w:tab w:val="right" w:pos="8640"/>
      </w:tabs>
    </w:pPr>
  </w:style>
  <w:style w:type="character" w:customStyle="1" w:styleId="HeaderChar">
    <w:name w:val="Header Char"/>
    <w:basedOn w:val="DefaultParagraphFont"/>
    <w:link w:val="Header"/>
    <w:uiPriority w:val="99"/>
    <w:rsid w:val="00F52EF7"/>
    <w:rPr>
      <w:rFonts w:ascii="Times New Roman" w:eastAsia="Times New Roman" w:hAnsi="Times New Roman" w:cs="Times New Roman"/>
    </w:rPr>
  </w:style>
  <w:style w:type="character" w:customStyle="1" w:styleId="apple-converted-space">
    <w:name w:val="apple-converted-space"/>
    <w:basedOn w:val="DefaultParagraphFont"/>
    <w:rsid w:val="00867F37"/>
  </w:style>
  <w:style w:type="character" w:customStyle="1" w:styleId="Heading2Char">
    <w:name w:val="Heading 2 Char"/>
    <w:basedOn w:val="DefaultParagraphFont"/>
    <w:link w:val="Heading2"/>
    <w:uiPriority w:val="9"/>
    <w:rsid w:val="00AD4563"/>
    <w:rPr>
      <w:rFonts w:ascii="Arial" w:eastAsiaTheme="majorEastAsia" w:hAnsi="Arial" w:cs="Arial"/>
      <w:b/>
      <w:bCs/>
      <w:sz w:val="24"/>
      <w:szCs w:val="26"/>
    </w:rPr>
  </w:style>
  <w:style w:type="character" w:customStyle="1" w:styleId="Heading1Char">
    <w:name w:val="Heading 1 Char"/>
    <w:basedOn w:val="DefaultParagraphFont"/>
    <w:link w:val="Heading1"/>
    <w:uiPriority w:val="9"/>
    <w:rsid w:val="006762A1"/>
    <w:rPr>
      <w:rFonts w:ascii="Arial" w:eastAsiaTheme="majorEastAsia" w:hAnsi="Arial" w:cstheme="majorBidi"/>
      <w:b/>
      <w:bCs/>
      <w:sz w:val="28"/>
      <w:szCs w:val="28"/>
      <w:lang w:val="en-CA"/>
    </w:rPr>
  </w:style>
  <w:style w:type="character" w:customStyle="1" w:styleId="Heading3Char">
    <w:name w:val="Heading 3 Char"/>
    <w:basedOn w:val="DefaultParagraphFont"/>
    <w:link w:val="Heading3"/>
    <w:uiPriority w:val="9"/>
    <w:rsid w:val="00A61A65"/>
    <w:rPr>
      <w:rFonts w:ascii="Arial" w:eastAsiaTheme="majorEastAsia" w:hAnsi="Arial" w:cstheme="majorBidi"/>
      <w:b/>
      <w:bCs/>
      <w:sz w:val="24"/>
      <w:szCs w:val="24"/>
      <w:lang w:val="en-CA"/>
    </w:rPr>
  </w:style>
  <w:style w:type="paragraph" w:styleId="TOCHeading">
    <w:name w:val="TOC Heading"/>
    <w:basedOn w:val="Heading1"/>
    <w:next w:val="Normal"/>
    <w:uiPriority w:val="39"/>
    <w:unhideWhenUsed/>
    <w:qFormat/>
    <w:rsid w:val="00590539"/>
    <w:pPr>
      <w:outlineLvl w:val="9"/>
    </w:pPr>
    <w:rPr>
      <w:lang w:bidi="en-US"/>
    </w:rPr>
  </w:style>
  <w:style w:type="paragraph" w:styleId="TOC1">
    <w:name w:val="toc 1"/>
    <w:basedOn w:val="Normal"/>
    <w:next w:val="Normal"/>
    <w:autoRedefine/>
    <w:uiPriority w:val="39"/>
    <w:unhideWhenUsed/>
    <w:qFormat/>
    <w:rsid w:val="00163CDA"/>
    <w:pPr>
      <w:spacing w:before="240" w:after="240"/>
    </w:pPr>
    <w:rPr>
      <w:rFonts w:ascii="Arial" w:hAnsi="Arial" w:cstheme="minorHAnsi"/>
      <w:b/>
      <w:bCs/>
      <w:caps/>
      <w:szCs w:val="20"/>
    </w:rPr>
  </w:style>
  <w:style w:type="paragraph" w:styleId="TOC2">
    <w:name w:val="toc 2"/>
    <w:basedOn w:val="Normal"/>
    <w:next w:val="Normal"/>
    <w:autoRedefine/>
    <w:uiPriority w:val="39"/>
    <w:unhideWhenUsed/>
    <w:qFormat/>
    <w:rsid w:val="00E719D7"/>
    <w:pPr>
      <w:ind w:left="220"/>
    </w:pPr>
    <w:rPr>
      <w:rFonts w:ascii="Arial" w:hAnsi="Arial" w:cstheme="minorHAnsi"/>
      <w:smallCaps/>
      <w:sz w:val="20"/>
      <w:szCs w:val="20"/>
    </w:rPr>
  </w:style>
  <w:style w:type="paragraph" w:styleId="TOC3">
    <w:name w:val="toc 3"/>
    <w:basedOn w:val="Normal"/>
    <w:next w:val="Normal"/>
    <w:autoRedefine/>
    <w:uiPriority w:val="39"/>
    <w:unhideWhenUsed/>
    <w:qFormat/>
    <w:rsid w:val="00E719D7"/>
    <w:pPr>
      <w:ind w:left="440"/>
    </w:pPr>
    <w:rPr>
      <w:rFonts w:ascii="Arial" w:hAnsi="Arial" w:cstheme="minorHAnsi"/>
      <w:iCs/>
      <w:sz w:val="20"/>
      <w:szCs w:val="20"/>
    </w:rPr>
  </w:style>
  <w:style w:type="character" w:styleId="Hyperlink">
    <w:name w:val="Hyperlink"/>
    <w:basedOn w:val="DefaultParagraphFont"/>
    <w:uiPriority w:val="99"/>
    <w:unhideWhenUsed/>
    <w:rsid w:val="001B398F"/>
    <w:rPr>
      <w:color w:val="0563C1" w:themeColor="hyperlink"/>
      <w:u w:val="single"/>
    </w:rPr>
  </w:style>
  <w:style w:type="character" w:customStyle="1" w:styleId="Heading4Char">
    <w:name w:val="Heading 4 Char"/>
    <w:basedOn w:val="DefaultParagraphFont"/>
    <w:link w:val="Heading4"/>
    <w:uiPriority w:val="9"/>
    <w:semiHidden/>
    <w:rsid w:val="00590539"/>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semiHidden/>
    <w:rsid w:val="00590539"/>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semiHidden/>
    <w:rsid w:val="00590539"/>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rsid w:val="00590539"/>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590539"/>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rsid w:val="00590539"/>
    <w:rPr>
      <w:rFonts w:asciiTheme="majorHAnsi" w:eastAsiaTheme="majorEastAsia" w:hAnsiTheme="majorHAnsi" w:cstheme="majorBidi"/>
      <w:i/>
      <w:iCs/>
      <w:spacing w:val="5"/>
      <w:sz w:val="20"/>
      <w:szCs w:val="20"/>
    </w:rPr>
  </w:style>
  <w:style w:type="paragraph" w:styleId="Title">
    <w:name w:val="Title"/>
    <w:basedOn w:val="Normal"/>
    <w:next w:val="Normal"/>
    <w:link w:val="TitleChar"/>
    <w:uiPriority w:val="10"/>
    <w:qFormat/>
    <w:rsid w:val="00590539"/>
    <w:pPr>
      <w:pBdr>
        <w:bottom w:val="single" w:sz="4" w:space="1" w:color="auto"/>
      </w:pBdr>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590539"/>
    <w:rPr>
      <w:rFonts w:asciiTheme="majorHAnsi" w:eastAsiaTheme="majorEastAsia" w:hAnsiTheme="majorHAnsi" w:cstheme="majorBidi"/>
      <w:spacing w:val="5"/>
      <w:sz w:val="52"/>
      <w:szCs w:val="52"/>
    </w:rPr>
  </w:style>
  <w:style w:type="paragraph" w:styleId="Subtitle">
    <w:name w:val="Subtitle"/>
    <w:basedOn w:val="Normal"/>
    <w:next w:val="Normal"/>
    <w:link w:val="SubtitleChar"/>
    <w:uiPriority w:val="11"/>
    <w:qFormat/>
    <w:rsid w:val="00590539"/>
    <w:pPr>
      <w:spacing w:after="600"/>
    </w:pPr>
    <w:rPr>
      <w:rFonts w:asciiTheme="majorHAnsi" w:eastAsiaTheme="majorEastAsia" w:hAnsiTheme="majorHAnsi" w:cstheme="majorBidi"/>
      <w:i/>
      <w:iCs/>
      <w:spacing w:val="13"/>
    </w:rPr>
  </w:style>
  <w:style w:type="character" w:customStyle="1" w:styleId="SubtitleChar">
    <w:name w:val="Subtitle Char"/>
    <w:basedOn w:val="DefaultParagraphFont"/>
    <w:link w:val="Subtitle"/>
    <w:uiPriority w:val="11"/>
    <w:rsid w:val="00590539"/>
    <w:rPr>
      <w:rFonts w:asciiTheme="majorHAnsi" w:eastAsiaTheme="majorEastAsia" w:hAnsiTheme="majorHAnsi" w:cstheme="majorBidi"/>
      <w:i/>
      <w:iCs/>
      <w:spacing w:val="13"/>
      <w:sz w:val="24"/>
      <w:szCs w:val="24"/>
    </w:rPr>
  </w:style>
  <w:style w:type="character" w:styleId="Strong">
    <w:name w:val="Strong"/>
    <w:uiPriority w:val="22"/>
    <w:qFormat/>
    <w:rsid w:val="00590539"/>
    <w:rPr>
      <w:b/>
      <w:bCs/>
    </w:rPr>
  </w:style>
  <w:style w:type="character" w:styleId="Emphasis">
    <w:name w:val="Emphasis"/>
    <w:uiPriority w:val="20"/>
    <w:qFormat/>
    <w:rsid w:val="00590539"/>
    <w:rPr>
      <w:b/>
      <w:bCs/>
      <w:i/>
      <w:iCs/>
      <w:spacing w:val="10"/>
      <w:bdr w:val="none" w:sz="0" w:space="0" w:color="auto"/>
      <w:shd w:val="clear" w:color="auto" w:fill="auto"/>
    </w:rPr>
  </w:style>
  <w:style w:type="paragraph" w:styleId="NoSpacing">
    <w:name w:val="No Spacing"/>
    <w:basedOn w:val="Normal"/>
    <w:uiPriority w:val="1"/>
    <w:qFormat/>
    <w:rsid w:val="00590539"/>
  </w:style>
  <w:style w:type="paragraph" w:styleId="Quote">
    <w:name w:val="Quote"/>
    <w:basedOn w:val="Normal"/>
    <w:next w:val="Normal"/>
    <w:link w:val="QuoteChar"/>
    <w:uiPriority w:val="29"/>
    <w:qFormat/>
    <w:rsid w:val="00590539"/>
    <w:pPr>
      <w:spacing w:before="200"/>
      <w:ind w:left="360" w:right="360"/>
    </w:pPr>
    <w:rPr>
      <w:i/>
      <w:iCs/>
    </w:rPr>
  </w:style>
  <w:style w:type="character" w:customStyle="1" w:styleId="QuoteChar">
    <w:name w:val="Quote Char"/>
    <w:basedOn w:val="DefaultParagraphFont"/>
    <w:link w:val="Quote"/>
    <w:uiPriority w:val="29"/>
    <w:rsid w:val="00590539"/>
    <w:rPr>
      <w:i/>
      <w:iCs/>
    </w:rPr>
  </w:style>
  <w:style w:type="paragraph" w:styleId="IntenseQuote">
    <w:name w:val="Intense Quote"/>
    <w:basedOn w:val="Normal"/>
    <w:next w:val="Normal"/>
    <w:link w:val="IntenseQuoteChar"/>
    <w:uiPriority w:val="30"/>
    <w:qFormat/>
    <w:rsid w:val="00590539"/>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590539"/>
    <w:rPr>
      <w:b/>
      <w:bCs/>
      <w:i/>
      <w:iCs/>
    </w:rPr>
  </w:style>
  <w:style w:type="character" w:styleId="SubtleEmphasis">
    <w:name w:val="Subtle Emphasis"/>
    <w:uiPriority w:val="19"/>
    <w:qFormat/>
    <w:rsid w:val="00590539"/>
    <w:rPr>
      <w:i/>
      <w:iCs/>
    </w:rPr>
  </w:style>
  <w:style w:type="character" w:styleId="IntenseEmphasis">
    <w:name w:val="Intense Emphasis"/>
    <w:uiPriority w:val="21"/>
    <w:qFormat/>
    <w:rsid w:val="00590539"/>
    <w:rPr>
      <w:b/>
      <w:bCs/>
    </w:rPr>
  </w:style>
  <w:style w:type="character" w:styleId="SubtleReference">
    <w:name w:val="Subtle Reference"/>
    <w:uiPriority w:val="31"/>
    <w:qFormat/>
    <w:rsid w:val="00590539"/>
    <w:rPr>
      <w:smallCaps/>
    </w:rPr>
  </w:style>
  <w:style w:type="character" w:styleId="IntenseReference">
    <w:name w:val="Intense Reference"/>
    <w:uiPriority w:val="32"/>
    <w:qFormat/>
    <w:rsid w:val="00590539"/>
    <w:rPr>
      <w:smallCaps/>
      <w:spacing w:val="5"/>
      <w:u w:val="single"/>
    </w:rPr>
  </w:style>
  <w:style w:type="character" w:styleId="BookTitle">
    <w:name w:val="Book Title"/>
    <w:uiPriority w:val="33"/>
    <w:qFormat/>
    <w:rsid w:val="00590539"/>
    <w:rPr>
      <w:i/>
      <w:iCs/>
      <w:smallCaps/>
      <w:spacing w:val="5"/>
    </w:rPr>
  </w:style>
  <w:style w:type="paragraph" w:styleId="TOC4">
    <w:name w:val="toc 4"/>
    <w:basedOn w:val="Normal"/>
    <w:next w:val="Normal"/>
    <w:autoRedefine/>
    <w:uiPriority w:val="39"/>
    <w:unhideWhenUsed/>
    <w:rsid w:val="00DB6B76"/>
    <w:pPr>
      <w:ind w:left="660"/>
    </w:pPr>
    <w:rPr>
      <w:rFonts w:cstheme="minorHAnsi"/>
      <w:sz w:val="18"/>
      <w:szCs w:val="18"/>
    </w:rPr>
  </w:style>
  <w:style w:type="paragraph" w:styleId="TOC5">
    <w:name w:val="toc 5"/>
    <w:basedOn w:val="Normal"/>
    <w:next w:val="Normal"/>
    <w:autoRedefine/>
    <w:uiPriority w:val="39"/>
    <w:unhideWhenUsed/>
    <w:rsid w:val="00DB6B76"/>
    <w:pPr>
      <w:ind w:left="880"/>
    </w:pPr>
    <w:rPr>
      <w:rFonts w:cstheme="minorHAnsi"/>
      <w:sz w:val="18"/>
      <w:szCs w:val="18"/>
    </w:rPr>
  </w:style>
  <w:style w:type="paragraph" w:styleId="TOC6">
    <w:name w:val="toc 6"/>
    <w:basedOn w:val="Normal"/>
    <w:next w:val="Normal"/>
    <w:autoRedefine/>
    <w:uiPriority w:val="39"/>
    <w:unhideWhenUsed/>
    <w:rsid w:val="00DB6B76"/>
    <w:pPr>
      <w:ind w:left="1100"/>
    </w:pPr>
    <w:rPr>
      <w:rFonts w:cstheme="minorHAnsi"/>
      <w:sz w:val="18"/>
      <w:szCs w:val="18"/>
    </w:rPr>
  </w:style>
  <w:style w:type="paragraph" w:styleId="TOC7">
    <w:name w:val="toc 7"/>
    <w:basedOn w:val="Normal"/>
    <w:next w:val="Normal"/>
    <w:autoRedefine/>
    <w:uiPriority w:val="39"/>
    <w:unhideWhenUsed/>
    <w:rsid w:val="00DB6B76"/>
    <w:pPr>
      <w:ind w:left="1320"/>
    </w:pPr>
    <w:rPr>
      <w:rFonts w:cstheme="minorHAnsi"/>
      <w:sz w:val="18"/>
      <w:szCs w:val="18"/>
    </w:rPr>
  </w:style>
  <w:style w:type="paragraph" w:styleId="TOC8">
    <w:name w:val="toc 8"/>
    <w:basedOn w:val="Normal"/>
    <w:next w:val="Normal"/>
    <w:autoRedefine/>
    <w:uiPriority w:val="39"/>
    <w:unhideWhenUsed/>
    <w:rsid w:val="00DB6B76"/>
    <w:pPr>
      <w:ind w:left="1540"/>
    </w:pPr>
    <w:rPr>
      <w:rFonts w:cstheme="minorHAnsi"/>
      <w:sz w:val="18"/>
      <w:szCs w:val="18"/>
    </w:rPr>
  </w:style>
  <w:style w:type="paragraph" w:styleId="TOC9">
    <w:name w:val="toc 9"/>
    <w:basedOn w:val="Normal"/>
    <w:next w:val="Normal"/>
    <w:autoRedefine/>
    <w:uiPriority w:val="39"/>
    <w:unhideWhenUsed/>
    <w:rsid w:val="00DB6B76"/>
    <w:pPr>
      <w:ind w:left="1760"/>
    </w:pPr>
    <w:rPr>
      <w:rFonts w:cstheme="minorHAnsi"/>
      <w:sz w:val="18"/>
      <w:szCs w:val="18"/>
    </w:rPr>
  </w:style>
  <w:style w:type="character" w:styleId="PlaceholderText">
    <w:name w:val="Placeholder Text"/>
    <w:basedOn w:val="DefaultParagraphFont"/>
    <w:uiPriority w:val="99"/>
    <w:semiHidden/>
    <w:rsid w:val="00681873"/>
    <w:rPr>
      <w:color w:val="808080"/>
    </w:rPr>
  </w:style>
  <w:style w:type="paragraph" w:styleId="NormalWeb">
    <w:name w:val="Normal (Web)"/>
    <w:basedOn w:val="Normal"/>
    <w:uiPriority w:val="99"/>
    <w:unhideWhenUsed/>
    <w:rsid w:val="00A25492"/>
    <w:pPr>
      <w:spacing w:before="100" w:beforeAutospacing="1" w:after="100" w:afterAutospacing="1"/>
    </w:pPr>
    <w:rPr>
      <w:lang w:eastAsia="en-CA"/>
    </w:rPr>
  </w:style>
  <w:style w:type="paragraph" w:customStyle="1" w:styleId="EndNoteBibliographyTitle">
    <w:name w:val="EndNote Bibliography Title"/>
    <w:basedOn w:val="Normal"/>
    <w:link w:val="EndNoteBibliographyTitleChar"/>
    <w:rsid w:val="001E5372"/>
    <w:pPr>
      <w:jc w:val="center"/>
    </w:pPr>
    <w:rPr>
      <w:rFonts w:ascii="Arial" w:hAnsi="Arial" w:cs="Arial"/>
      <w:lang w:val="en-US"/>
    </w:rPr>
  </w:style>
  <w:style w:type="character" w:customStyle="1" w:styleId="EndNoteBibliographyTitleChar">
    <w:name w:val="EndNote Bibliography Title Char"/>
    <w:basedOn w:val="DefaultParagraphFont"/>
    <w:link w:val="EndNoteBibliographyTitle"/>
    <w:rsid w:val="001E5372"/>
    <w:rPr>
      <w:rFonts w:ascii="Arial" w:eastAsia="Times New Roman" w:hAnsi="Arial" w:cs="Arial"/>
      <w:sz w:val="24"/>
      <w:szCs w:val="24"/>
      <w:lang w:val="en-US"/>
    </w:rPr>
  </w:style>
  <w:style w:type="paragraph" w:customStyle="1" w:styleId="EndNoteBibliography">
    <w:name w:val="EndNote Bibliography"/>
    <w:basedOn w:val="Normal"/>
    <w:link w:val="EndNoteBibliographyChar"/>
    <w:rsid w:val="001E5372"/>
    <w:rPr>
      <w:rFonts w:ascii="Arial" w:hAnsi="Arial" w:cs="Arial"/>
      <w:lang w:val="en-US"/>
    </w:rPr>
  </w:style>
  <w:style w:type="character" w:customStyle="1" w:styleId="EndNoteBibliographyChar">
    <w:name w:val="EndNote Bibliography Char"/>
    <w:basedOn w:val="DefaultParagraphFont"/>
    <w:link w:val="EndNoteBibliography"/>
    <w:rsid w:val="001E5372"/>
    <w:rPr>
      <w:rFonts w:ascii="Arial" w:eastAsia="Times New Roman" w:hAnsi="Arial" w:cs="Arial"/>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8146746">
      <w:bodyDiv w:val="1"/>
      <w:marLeft w:val="0"/>
      <w:marRight w:val="0"/>
      <w:marTop w:val="0"/>
      <w:marBottom w:val="0"/>
      <w:divBdr>
        <w:top w:val="none" w:sz="0" w:space="0" w:color="auto"/>
        <w:left w:val="none" w:sz="0" w:space="0" w:color="auto"/>
        <w:bottom w:val="none" w:sz="0" w:space="0" w:color="auto"/>
        <w:right w:val="none" w:sz="0" w:space="0" w:color="auto"/>
      </w:divBdr>
    </w:div>
    <w:div w:id="32704370">
      <w:bodyDiv w:val="1"/>
      <w:marLeft w:val="0"/>
      <w:marRight w:val="0"/>
      <w:marTop w:val="0"/>
      <w:marBottom w:val="0"/>
      <w:divBdr>
        <w:top w:val="none" w:sz="0" w:space="0" w:color="auto"/>
        <w:left w:val="none" w:sz="0" w:space="0" w:color="auto"/>
        <w:bottom w:val="none" w:sz="0" w:space="0" w:color="auto"/>
        <w:right w:val="none" w:sz="0" w:space="0" w:color="auto"/>
      </w:divBdr>
    </w:div>
    <w:div w:id="45760003">
      <w:bodyDiv w:val="1"/>
      <w:marLeft w:val="0"/>
      <w:marRight w:val="0"/>
      <w:marTop w:val="0"/>
      <w:marBottom w:val="0"/>
      <w:divBdr>
        <w:top w:val="none" w:sz="0" w:space="0" w:color="auto"/>
        <w:left w:val="none" w:sz="0" w:space="0" w:color="auto"/>
        <w:bottom w:val="none" w:sz="0" w:space="0" w:color="auto"/>
        <w:right w:val="none" w:sz="0" w:space="0" w:color="auto"/>
      </w:divBdr>
      <w:divsChild>
        <w:div w:id="329482115">
          <w:marLeft w:val="0"/>
          <w:marRight w:val="0"/>
          <w:marTop w:val="0"/>
          <w:marBottom w:val="0"/>
          <w:divBdr>
            <w:top w:val="none" w:sz="0" w:space="0" w:color="auto"/>
            <w:left w:val="none" w:sz="0" w:space="0" w:color="auto"/>
            <w:bottom w:val="none" w:sz="0" w:space="0" w:color="auto"/>
            <w:right w:val="none" w:sz="0" w:space="0" w:color="auto"/>
          </w:divBdr>
          <w:divsChild>
            <w:div w:id="1994529634">
              <w:marLeft w:val="0"/>
              <w:marRight w:val="0"/>
              <w:marTop w:val="0"/>
              <w:marBottom w:val="0"/>
              <w:divBdr>
                <w:top w:val="none" w:sz="0" w:space="0" w:color="auto"/>
                <w:left w:val="none" w:sz="0" w:space="0" w:color="auto"/>
                <w:bottom w:val="none" w:sz="0" w:space="0" w:color="auto"/>
                <w:right w:val="none" w:sz="0" w:space="0" w:color="auto"/>
              </w:divBdr>
              <w:divsChild>
                <w:div w:id="1300309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02641">
      <w:bodyDiv w:val="1"/>
      <w:marLeft w:val="0"/>
      <w:marRight w:val="0"/>
      <w:marTop w:val="0"/>
      <w:marBottom w:val="0"/>
      <w:divBdr>
        <w:top w:val="none" w:sz="0" w:space="0" w:color="auto"/>
        <w:left w:val="none" w:sz="0" w:space="0" w:color="auto"/>
        <w:bottom w:val="none" w:sz="0" w:space="0" w:color="auto"/>
        <w:right w:val="none" w:sz="0" w:space="0" w:color="auto"/>
      </w:divBdr>
    </w:div>
    <w:div w:id="125970924">
      <w:bodyDiv w:val="1"/>
      <w:marLeft w:val="0"/>
      <w:marRight w:val="0"/>
      <w:marTop w:val="0"/>
      <w:marBottom w:val="0"/>
      <w:divBdr>
        <w:top w:val="none" w:sz="0" w:space="0" w:color="auto"/>
        <w:left w:val="none" w:sz="0" w:space="0" w:color="auto"/>
        <w:bottom w:val="none" w:sz="0" w:space="0" w:color="auto"/>
        <w:right w:val="none" w:sz="0" w:space="0" w:color="auto"/>
      </w:divBdr>
      <w:divsChild>
        <w:div w:id="269162311">
          <w:marLeft w:val="0"/>
          <w:marRight w:val="0"/>
          <w:marTop w:val="0"/>
          <w:marBottom w:val="0"/>
          <w:divBdr>
            <w:top w:val="none" w:sz="0" w:space="0" w:color="auto"/>
            <w:left w:val="none" w:sz="0" w:space="0" w:color="auto"/>
            <w:bottom w:val="none" w:sz="0" w:space="0" w:color="auto"/>
            <w:right w:val="none" w:sz="0" w:space="0" w:color="auto"/>
          </w:divBdr>
          <w:divsChild>
            <w:div w:id="277027862">
              <w:marLeft w:val="0"/>
              <w:marRight w:val="0"/>
              <w:marTop w:val="0"/>
              <w:marBottom w:val="0"/>
              <w:divBdr>
                <w:top w:val="none" w:sz="0" w:space="0" w:color="auto"/>
                <w:left w:val="none" w:sz="0" w:space="0" w:color="auto"/>
                <w:bottom w:val="none" w:sz="0" w:space="0" w:color="auto"/>
                <w:right w:val="none" w:sz="0" w:space="0" w:color="auto"/>
              </w:divBdr>
              <w:divsChild>
                <w:div w:id="631666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07089">
      <w:bodyDiv w:val="1"/>
      <w:marLeft w:val="0"/>
      <w:marRight w:val="0"/>
      <w:marTop w:val="0"/>
      <w:marBottom w:val="0"/>
      <w:divBdr>
        <w:top w:val="none" w:sz="0" w:space="0" w:color="auto"/>
        <w:left w:val="none" w:sz="0" w:space="0" w:color="auto"/>
        <w:bottom w:val="none" w:sz="0" w:space="0" w:color="auto"/>
        <w:right w:val="none" w:sz="0" w:space="0" w:color="auto"/>
      </w:divBdr>
    </w:div>
    <w:div w:id="228659304">
      <w:bodyDiv w:val="1"/>
      <w:marLeft w:val="0"/>
      <w:marRight w:val="0"/>
      <w:marTop w:val="0"/>
      <w:marBottom w:val="0"/>
      <w:divBdr>
        <w:top w:val="none" w:sz="0" w:space="0" w:color="auto"/>
        <w:left w:val="none" w:sz="0" w:space="0" w:color="auto"/>
        <w:bottom w:val="none" w:sz="0" w:space="0" w:color="auto"/>
        <w:right w:val="none" w:sz="0" w:space="0" w:color="auto"/>
      </w:divBdr>
    </w:div>
    <w:div w:id="248851985">
      <w:bodyDiv w:val="1"/>
      <w:marLeft w:val="0"/>
      <w:marRight w:val="0"/>
      <w:marTop w:val="0"/>
      <w:marBottom w:val="0"/>
      <w:divBdr>
        <w:top w:val="none" w:sz="0" w:space="0" w:color="auto"/>
        <w:left w:val="none" w:sz="0" w:space="0" w:color="auto"/>
        <w:bottom w:val="none" w:sz="0" w:space="0" w:color="auto"/>
        <w:right w:val="none" w:sz="0" w:space="0" w:color="auto"/>
      </w:divBdr>
    </w:div>
    <w:div w:id="277376247">
      <w:bodyDiv w:val="1"/>
      <w:marLeft w:val="0"/>
      <w:marRight w:val="0"/>
      <w:marTop w:val="0"/>
      <w:marBottom w:val="0"/>
      <w:divBdr>
        <w:top w:val="none" w:sz="0" w:space="0" w:color="auto"/>
        <w:left w:val="none" w:sz="0" w:space="0" w:color="auto"/>
        <w:bottom w:val="none" w:sz="0" w:space="0" w:color="auto"/>
        <w:right w:val="none" w:sz="0" w:space="0" w:color="auto"/>
      </w:divBdr>
    </w:div>
    <w:div w:id="315033554">
      <w:bodyDiv w:val="1"/>
      <w:marLeft w:val="0"/>
      <w:marRight w:val="0"/>
      <w:marTop w:val="0"/>
      <w:marBottom w:val="0"/>
      <w:divBdr>
        <w:top w:val="none" w:sz="0" w:space="0" w:color="auto"/>
        <w:left w:val="none" w:sz="0" w:space="0" w:color="auto"/>
        <w:bottom w:val="none" w:sz="0" w:space="0" w:color="auto"/>
        <w:right w:val="none" w:sz="0" w:space="0" w:color="auto"/>
      </w:divBdr>
    </w:div>
    <w:div w:id="328406625">
      <w:bodyDiv w:val="1"/>
      <w:marLeft w:val="0"/>
      <w:marRight w:val="0"/>
      <w:marTop w:val="0"/>
      <w:marBottom w:val="0"/>
      <w:divBdr>
        <w:top w:val="none" w:sz="0" w:space="0" w:color="auto"/>
        <w:left w:val="none" w:sz="0" w:space="0" w:color="auto"/>
        <w:bottom w:val="none" w:sz="0" w:space="0" w:color="auto"/>
        <w:right w:val="none" w:sz="0" w:space="0" w:color="auto"/>
      </w:divBdr>
    </w:div>
    <w:div w:id="336420476">
      <w:bodyDiv w:val="1"/>
      <w:marLeft w:val="0"/>
      <w:marRight w:val="0"/>
      <w:marTop w:val="0"/>
      <w:marBottom w:val="0"/>
      <w:divBdr>
        <w:top w:val="none" w:sz="0" w:space="0" w:color="auto"/>
        <w:left w:val="none" w:sz="0" w:space="0" w:color="auto"/>
        <w:bottom w:val="none" w:sz="0" w:space="0" w:color="auto"/>
        <w:right w:val="none" w:sz="0" w:space="0" w:color="auto"/>
      </w:divBdr>
    </w:div>
    <w:div w:id="354698922">
      <w:bodyDiv w:val="1"/>
      <w:marLeft w:val="0"/>
      <w:marRight w:val="0"/>
      <w:marTop w:val="0"/>
      <w:marBottom w:val="0"/>
      <w:divBdr>
        <w:top w:val="none" w:sz="0" w:space="0" w:color="auto"/>
        <w:left w:val="none" w:sz="0" w:space="0" w:color="auto"/>
        <w:bottom w:val="none" w:sz="0" w:space="0" w:color="auto"/>
        <w:right w:val="none" w:sz="0" w:space="0" w:color="auto"/>
      </w:divBdr>
    </w:div>
    <w:div w:id="401686206">
      <w:bodyDiv w:val="1"/>
      <w:marLeft w:val="0"/>
      <w:marRight w:val="0"/>
      <w:marTop w:val="0"/>
      <w:marBottom w:val="0"/>
      <w:divBdr>
        <w:top w:val="none" w:sz="0" w:space="0" w:color="auto"/>
        <w:left w:val="none" w:sz="0" w:space="0" w:color="auto"/>
        <w:bottom w:val="none" w:sz="0" w:space="0" w:color="auto"/>
        <w:right w:val="none" w:sz="0" w:space="0" w:color="auto"/>
      </w:divBdr>
      <w:divsChild>
        <w:div w:id="1950428524">
          <w:marLeft w:val="0"/>
          <w:marRight w:val="0"/>
          <w:marTop w:val="0"/>
          <w:marBottom w:val="0"/>
          <w:divBdr>
            <w:top w:val="none" w:sz="0" w:space="0" w:color="auto"/>
            <w:left w:val="none" w:sz="0" w:space="0" w:color="auto"/>
            <w:bottom w:val="none" w:sz="0" w:space="0" w:color="auto"/>
            <w:right w:val="none" w:sz="0" w:space="0" w:color="auto"/>
          </w:divBdr>
          <w:divsChild>
            <w:div w:id="87046364">
              <w:marLeft w:val="0"/>
              <w:marRight w:val="0"/>
              <w:marTop w:val="0"/>
              <w:marBottom w:val="0"/>
              <w:divBdr>
                <w:top w:val="none" w:sz="0" w:space="0" w:color="auto"/>
                <w:left w:val="none" w:sz="0" w:space="0" w:color="auto"/>
                <w:bottom w:val="none" w:sz="0" w:space="0" w:color="auto"/>
                <w:right w:val="none" w:sz="0" w:space="0" w:color="auto"/>
              </w:divBdr>
              <w:divsChild>
                <w:div w:id="2006736225">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405226147">
      <w:bodyDiv w:val="1"/>
      <w:marLeft w:val="0"/>
      <w:marRight w:val="0"/>
      <w:marTop w:val="0"/>
      <w:marBottom w:val="0"/>
      <w:divBdr>
        <w:top w:val="none" w:sz="0" w:space="0" w:color="auto"/>
        <w:left w:val="none" w:sz="0" w:space="0" w:color="auto"/>
        <w:bottom w:val="none" w:sz="0" w:space="0" w:color="auto"/>
        <w:right w:val="none" w:sz="0" w:space="0" w:color="auto"/>
      </w:divBdr>
    </w:div>
    <w:div w:id="430854504">
      <w:bodyDiv w:val="1"/>
      <w:marLeft w:val="0"/>
      <w:marRight w:val="0"/>
      <w:marTop w:val="0"/>
      <w:marBottom w:val="0"/>
      <w:divBdr>
        <w:top w:val="none" w:sz="0" w:space="0" w:color="auto"/>
        <w:left w:val="none" w:sz="0" w:space="0" w:color="auto"/>
        <w:bottom w:val="none" w:sz="0" w:space="0" w:color="auto"/>
        <w:right w:val="none" w:sz="0" w:space="0" w:color="auto"/>
      </w:divBdr>
    </w:div>
    <w:div w:id="437719161">
      <w:bodyDiv w:val="1"/>
      <w:marLeft w:val="0"/>
      <w:marRight w:val="0"/>
      <w:marTop w:val="0"/>
      <w:marBottom w:val="0"/>
      <w:divBdr>
        <w:top w:val="none" w:sz="0" w:space="0" w:color="auto"/>
        <w:left w:val="none" w:sz="0" w:space="0" w:color="auto"/>
        <w:bottom w:val="none" w:sz="0" w:space="0" w:color="auto"/>
        <w:right w:val="none" w:sz="0" w:space="0" w:color="auto"/>
      </w:divBdr>
    </w:div>
    <w:div w:id="446780590">
      <w:bodyDiv w:val="1"/>
      <w:marLeft w:val="0"/>
      <w:marRight w:val="0"/>
      <w:marTop w:val="0"/>
      <w:marBottom w:val="0"/>
      <w:divBdr>
        <w:top w:val="none" w:sz="0" w:space="0" w:color="auto"/>
        <w:left w:val="none" w:sz="0" w:space="0" w:color="auto"/>
        <w:bottom w:val="none" w:sz="0" w:space="0" w:color="auto"/>
        <w:right w:val="none" w:sz="0" w:space="0" w:color="auto"/>
      </w:divBdr>
    </w:div>
    <w:div w:id="454641009">
      <w:bodyDiv w:val="1"/>
      <w:marLeft w:val="0"/>
      <w:marRight w:val="0"/>
      <w:marTop w:val="0"/>
      <w:marBottom w:val="0"/>
      <w:divBdr>
        <w:top w:val="none" w:sz="0" w:space="0" w:color="auto"/>
        <w:left w:val="none" w:sz="0" w:space="0" w:color="auto"/>
        <w:bottom w:val="none" w:sz="0" w:space="0" w:color="auto"/>
        <w:right w:val="none" w:sz="0" w:space="0" w:color="auto"/>
      </w:divBdr>
    </w:div>
    <w:div w:id="535703710">
      <w:bodyDiv w:val="1"/>
      <w:marLeft w:val="0"/>
      <w:marRight w:val="0"/>
      <w:marTop w:val="0"/>
      <w:marBottom w:val="0"/>
      <w:divBdr>
        <w:top w:val="none" w:sz="0" w:space="0" w:color="auto"/>
        <w:left w:val="none" w:sz="0" w:space="0" w:color="auto"/>
        <w:bottom w:val="none" w:sz="0" w:space="0" w:color="auto"/>
        <w:right w:val="none" w:sz="0" w:space="0" w:color="auto"/>
      </w:divBdr>
    </w:div>
    <w:div w:id="563875767">
      <w:bodyDiv w:val="1"/>
      <w:marLeft w:val="0"/>
      <w:marRight w:val="0"/>
      <w:marTop w:val="0"/>
      <w:marBottom w:val="0"/>
      <w:divBdr>
        <w:top w:val="none" w:sz="0" w:space="0" w:color="auto"/>
        <w:left w:val="none" w:sz="0" w:space="0" w:color="auto"/>
        <w:bottom w:val="none" w:sz="0" w:space="0" w:color="auto"/>
        <w:right w:val="none" w:sz="0" w:space="0" w:color="auto"/>
      </w:divBdr>
    </w:div>
    <w:div w:id="579370288">
      <w:bodyDiv w:val="1"/>
      <w:marLeft w:val="0"/>
      <w:marRight w:val="0"/>
      <w:marTop w:val="0"/>
      <w:marBottom w:val="0"/>
      <w:divBdr>
        <w:top w:val="none" w:sz="0" w:space="0" w:color="auto"/>
        <w:left w:val="none" w:sz="0" w:space="0" w:color="auto"/>
        <w:bottom w:val="none" w:sz="0" w:space="0" w:color="auto"/>
        <w:right w:val="none" w:sz="0" w:space="0" w:color="auto"/>
      </w:divBdr>
    </w:div>
    <w:div w:id="583151823">
      <w:bodyDiv w:val="1"/>
      <w:marLeft w:val="0"/>
      <w:marRight w:val="0"/>
      <w:marTop w:val="0"/>
      <w:marBottom w:val="0"/>
      <w:divBdr>
        <w:top w:val="none" w:sz="0" w:space="0" w:color="auto"/>
        <w:left w:val="none" w:sz="0" w:space="0" w:color="auto"/>
        <w:bottom w:val="none" w:sz="0" w:space="0" w:color="auto"/>
        <w:right w:val="none" w:sz="0" w:space="0" w:color="auto"/>
      </w:divBdr>
      <w:divsChild>
        <w:div w:id="1401518666">
          <w:marLeft w:val="0"/>
          <w:marRight w:val="0"/>
          <w:marTop w:val="0"/>
          <w:marBottom w:val="0"/>
          <w:divBdr>
            <w:top w:val="none" w:sz="0" w:space="0" w:color="auto"/>
            <w:left w:val="none" w:sz="0" w:space="0" w:color="auto"/>
            <w:bottom w:val="none" w:sz="0" w:space="0" w:color="auto"/>
            <w:right w:val="none" w:sz="0" w:space="0" w:color="auto"/>
          </w:divBdr>
          <w:divsChild>
            <w:div w:id="1251701033">
              <w:marLeft w:val="0"/>
              <w:marRight w:val="0"/>
              <w:marTop w:val="0"/>
              <w:marBottom w:val="0"/>
              <w:divBdr>
                <w:top w:val="none" w:sz="0" w:space="0" w:color="auto"/>
                <w:left w:val="none" w:sz="0" w:space="0" w:color="auto"/>
                <w:bottom w:val="none" w:sz="0" w:space="0" w:color="auto"/>
                <w:right w:val="none" w:sz="0" w:space="0" w:color="auto"/>
              </w:divBdr>
              <w:divsChild>
                <w:div w:id="107462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7754989">
      <w:bodyDiv w:val="1"/>
      <w:marLeft w:val="0"/>
      <w:marRight w:val="0"/>
      <w:marTop w:val="0"/>
      <w:marBottom w:val="0"/>
      <w:divBdr>
        <w:top w:val="none" w:sz="0" w:space="0" w:color="auto"/>
        <w:left w:val="none" w:sz="0" w:space="0" w:color="auto"/>
        <w:bottom w:val="none" w:sz="0" w:space="0" w:color="auto"/>
        <w:right w:val="none" w:sz="0" w:space="0" w:color="auto"/>
      </w:divBdr>
      <w:divsChild>
        <w:div w:id="1350524709">
          <w:marLeft w:val="0"/>
          <w:marRight w:val="0"/>
          <w:marTop w:val="0"/>
          <w:marBottom w:val="0"/>
          <w:divBdr>
            <w:top w:val="none" w:sz="0" w:space="0" w:color="auto"/>
            <w:left w:val="none" w:sz="0" w:space="0" w:color="auto"/>
            <w:bottom w:val="none" w:sz="0" w:space="0" w:color="auto"/>
            <w:right w:val="none" w:sz="0" w:space="0" w:color="auto"/>
          </w:divBdr>
          <w:divsChild>
            <w:div w:id="1405223608">
              <w:marLeft w:val="0"/>
              <w:marRight w:val="0"/>
              <w:marTop w:val="0"/>
              <w:marBottom w:val="0"/>
              <w:divBdr>
                <w:top w:val="none" w:sz="0" w:space="0" w:color="auto"/>
                <w:left w:val="none" w:sz="0" w:space="0" w:color="auto"/>
                <w:bottom w:val="none" w:sz="0" w:space="0" w:color="auto"/>
                <w:right w:val="none" w:sz="0" w:space="0" w:color="auto"/>
              </w:divBdr>
              <w:divsChild>
                <w:div w:id="1079182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2953032">
      <w:bodyDiv w:val="1"/>
      <w:marLeft w:val="0"/>
      <w:marRight w:val="0"/>
      <w:marTop w:val="0"/>
      <w:marBottom w:val="0"/>
      <w:divBdr>
        <w:top w:val="none" w:sz="0" w:space="0" w:color="auto"/>
        <w:left w:val="none" w:sz="0" w:space="0" w:color="auto"/>
        <w:bottom w:val="none" w:sz="0" w:space="0" w:color="auto"/>
        <w:right w:val="none" w:sz="0" w:space="0" w:color="auto"/>
      </w:divBdr>
      <w:divsChild>
        <w:div w:id="197818991">
          <w:marLeft w:val="0"/>
          <w:marRight w:val="0"/>
          <w:marTop w:val="0"/>
          <w:marBottom w:val="0"/>
          <w:divBdr>
            <w:top w:val="none" w:sz="0" w:space="0" w:color="auto"/>
            <w:left w:val="none" w:sz="0" w:space="0" w:color="auto"/>
            <w:bottom w:val="none" w:sz="0" w:space="0" w:color="auto"/>
            <w:right w:val="none" w:sz="0" w:space="0" w:color="auto"/>
          </w:divBdr>
          <w:divsChild>
            <w:div w:id="362247263">
              <w:marLeft w:val="0"/>
              <w:marRight w:val="0"/>
              <w:marTop w:val="0"/>
              <w:marBottom w:val="0"/>
              <w:divBdr>
                <w:top w:val="none" w:sz="0" w:space="0" w:color="auto"/>
                <w:left w:val="none" w:sz="0" w:space="0" w:color="auto"/>
                <w:bottom w:val="none" w:sz="0" w:space="0" w:color="auto"/>
                <w:right w:val="none" w:sz="0" w:space="0" w:color="auto"/>
              </w:divBdr>
              <w:divsChild>
                <w:div w:id="349114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931108">
      <w:bodyDiv w:val="1"/>
      <w:marLeft w:val="0"/>
      <w:marRight w:val="0"/>
      <w:marTop w:val="0"/>
      <w:marBottom w:val="0"/>
      <w:divBdr>
        <w:top w:val="none" w:sz="0" w:space="0" w:color="auto"/>
        <w:left w:val="none" w:sz="0" w:space="0" w:color="auto"/>
        <w:bottom w:val="none" w:sz="0" w:space="0" w:color="auto"/>
        <w:right w:val="none" w:sz="0" w:space="0" w:color="auto"/>
      </w:divBdr>
    </w:div>
    <w:div w:id="687145062">
      <w:bodyDiv w:val="1"/>
      <w:marLeft w:val="0"/>
      <w:marRight w:val="0"/>
      <w:marTop w:val="0"/>
      <w:marBottom w:val="0"/>
      <w:divBdr>
        <w:top w:val="none" w:sz="0" w:space="0" w:color="auto"/>
        <w:left w:val="none" w:sz="0" w:space="0" w:color="auto"/>
        <w:bottom w:val="none" w:sz="0" w:space="0" w:color="auto"/>
        <w:right w:val="none" w:sz="0" w:space="0" w:color="auto"/>
      </w:divBdr>
      <w:divsChild>
        <w:div w:id="261837948">
          <w:marLeft w:val="0"/>
          <w:marRight w:val="0"/>
          <w:marTop w:val="0"/>
          <w:marBottom w:val="0"/>
          <w:divBdr>
            <w:top w:val="none" w:sz="0" w:space="0" w:color="auto"/>
            <w:left w:val="none" w:sz="0" w:space="0" w:color="auto"/>
            <w:bottom w:val="none" w:sz="0" w:space="0" w:color="auto"/>
            <w:right w:val="none" w:sz="0" w:space="0" w:color="auto"/>
          </w:divBdr>
          <w:divsChild>
            <w:div w:id="268896891">
              <w:marLeft w:val="0"/>
              <w:marRight w:val="0"/>
              <w:marTop w:val="0"/>
              <w:marBottom w:val="0"/>
              <w:divBdr>
                <w:top w:val="none" w:sz="0" w:space="0" w:color="auto"/>
                <w:left w:val="none" w:sz="0" w:space="0" w:color="auto"/>
                <w:bottom w:val="none" w:sz="0" w:space="0" w:color="auto"/>
                <w:right w:val="none" w:sz="0" w:space="0" w:color="auto"/>
              </w:divBdr>
              <w:divsChild>
                <w:div w:id="930701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6659715">
      <w:bodyDiv w:val="1"/>
      <w:marLeft w:val="0"/>
      <w:marRight w:val="0"/>
      <w:marTop w:val="0"/>
      <w:marBottom w:val="0"/>
      <w:divBdr>
        <w:top w:val="none" w:sz="0" w:space="0" w:color="auto"/>
        <w:left w:val="none" w:sz="0" w:space="0" w:color="auto"/>
        <w:bottom w:val="none" w:sz="0" w:space="0" w:color="auto"/>
        <w:right w:val="none" w:sz="0" w:space="0" w:color="auto"/>
      </w:divBdr>
      <w:divsChild>
        <w:div w:id="2038581050">
          <w:marLeft w:val="0"/>
          <w:marRight w:val="0"/>
          <w:marTop w:val="0"/>
          <w:marBottom w:val="0"/>
          <w:divBdr>
            <w:top w:val="none" w:sz="0" w:space="0" w:color="auto"/>
            <w:left w:val="none" w:sz="0" w:space="0" w:color="auto"/>
            <w:bottom w:val="none" w:sz="0" w:space="0" w:color="auto"/>
            <w:right w:val="none" w:sz="0" w:space="0" w:color="auto"/>
          </w:divBdr>
          <w:divsChild>
            <w:div w:id="531844948">
              <w:marLeft w:val="0"/>
              <w:marRight w:val="0"/>
              <w:marTop w:val="0"/>
              <w:marBottom w:val="0"/>
              <w:divBdr>
                <w:top w:val="none" w:sz="0" w:space="0" w:color="auto"/>
                <w:left w:val="none" w:sz="0" w:space="0" w:color="auto"/>
                <w:bottom w:val="none" w:sz="0" w:space="0" w:color="auto"/>
                <w:right w:val="none" w:sz="0" w:space="0" w:color="auto"/>
              </w:divBdr>
              <w:divsChild>
                <w:div w:id="1008826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677568">
      <w:bodyDiv w:val="1"/>
      <w:marLeft w:val="0"/>
      <w:marRight w:val="0"/>
      <w:marTop w:val="0"/>
      <w:marBottom w:val="0"/>
      <w:divBdr>
        <w:top w:val="none" w:sz="0" w:space="0" w:color="auto"/>
        <w:left w:val="none" w:sz="0" w:space="0" w:color="auto"/>
        <w:bottom w:val="none" w:sz="0" w:space="0" w:color="auto"/>
        <w:right w:val="none" w:sz="0" w:space="0" w:color="auto"/>
      </w:divBdr>
    </w:div>
    <w:div w:id="792942481">
      <w:bodyDiv w:val="1"/>
      <w:marLeft w:val="0"/>
      <w:marRight w:val="0"/>
      <w:marTop w:val="0"/>
      <w:marBottom w:val="0"/>
      <w:divBdr>
        <w:top w:val="none" w:sz="0" w:space="0" w:color="auto"/>
        <w:left w:val="none" w:sz="0" w:space="0" w:color="auto"/>
        <w:bottom w:val="none" w:sz="0" w:space="0" w:color="auto"/>
        <w:right w:val="none" w:sz="0" w:space="0" w:color="auto"/>
      </w:divBdr>
    </w:div>
    <w:div w:id="843671610">
      <w:bodyDiv w:val="1"/>
      <w:marLeft w:val="0"/>
      <w:marRight w:val="0"/>
      <w:marTop w:val="0"/>
      <w:marBottom w:val="0"/>
      <w:divBdr>
        <w:top w:val="none" w:sz="0" w:space="0" w:color="auto"/>
        <w:left w:val="none" w:sz="0" w:space="0" w:color="auto"/>
        <w:bottom w:val="none" w:sz="0" w:space="0" w:color="auto"/>
        <w:right w:val="none" w:sz="0" w:space="0" w:color="auto"/>
      </w:divBdr>
    </w:div>
    <w:div w:id="868687152">
      <w:bodyDiv w:val="1"/>
      <w:marLeft w:val="0"/>
      <w:marRight w:val="0"/>
      <w:marTop w:val="0"/>
      <w:marBottom w:val="0"/>
      <w:divBdr>
        <w:top w:val="none" w:sz="0" w:space="0" w:color="auto"/>
        <w:left w:val="none" w:sz="0" w:space="0" w:color="auto"/>
        <w:bottom w:val="none" w:sz="0" w:space="0" w:color="auto"/>
        <w:right w:val="none" w:sz="0" w:space="0" w:color="auto"/>
      </w:divBdr>
    </w:div>
    <w:div w:id="911542129">
      <w:bodyDiv w:val="1"/>
      <w:marLeft w:val="0"/>
      <w:marRight w:val="0"/>
      <w:marTop w:val="0"/>
      <w:marBottom w:val="0"/>
      <w:divBdr>
        <w:top w:val="none" w:sz="0" w:space="0" w:color="auto"/>
        <w:left w:val="none" w:sz="0" w:space="0" w:color="auto"/>
        <w:bottom w:val="none" w:sz="0" w:space="0" w:color="auto"/>
        <w:right w:val="none" w:sz="0" w:space="0" w:color="auto"/>
      </w:divBdr>
    </w:div>
    <w:div w:id="919412732">
      <w:bodyDiv w:val="1"/>
      <w:marLeft w:val="0"/>
      <w:marRight w:val="0"/>
      <w:marTop w:val="0"/>
      <w:marBottom w:val="0"/>
      <w:divBdr>
        <w:top w:val="none" w:sz="0" w:space="0" w:color="auto"/>
        <w:left w:val="none" w:sz="0" w:space="0" w:color="auto"/>
        <w:bottom w:val="none" w:sz="0" w:space="0" w:color="auto"/>
        <w:right w:val="none" w:sz="0" w:space="0" w:color="auto"/>
      </w:divBdr>
    </w:div>
    <w:div w:id="925117496">
      <w:bodyDiv w:val="1"/>
      <w:marLeft w:val="0"/>
      <w:marRight w:val="0"/>
      <w:marTop w:val="0"/>
      <w:marBottom w:val="0"/>
      <w:divBdr>
        <w:top w:val="none" w:sz="0" w:space="0" w:color="auto"/>
        <w:left w:val="none" w:sz="0" w:space="0" w:color="auto"/>
        <w:bottom w:val="none" w:sz="0" w:space="0" w:color="auto"/>
        <w:right w:val="none" w:sz="0" w:space="0" w:color="auto"/>
      </w:divBdr>
    </w:div>
    <w:div w:id="934629870">
      <w:bodyDiv w:val="1"/>
      <w:marLeft w:val="0"/>
      <w:marRight w:val="0"/>
      <w:marTop w:val="0"/>
      <w:marBottom w:val="0"/>
      <w:divBdr>
        <w:top w:val="none" w:sz="0" w:space="0" w:color="auto"/>
        <w:left w:val="none" w:sz="0" w:space="0" w:color="auto"/>
        <w:bottom w:val="none" w:sz="0" w:space="0" w:color="auto"/>
        <w:right w:val="none" w:sz="0" w:space="0" w:color="auto"/>
      </w:divBdr>
    </w:div>
    <w:div w:id="941643699">
      <w:bodyDiv w:val="1"/>
      <w:marLeft w:val="0"/>
      <w:marRight w:val="0"/>
      <w:marTop w:val="0"/>
      <w:marBottom w:val="0"/>
      <w:divBdr>
        <w:top w:val="none" w:sz="0" w:space="0" w:color="auto"/>
        <w:left w:val="none" w:sz="0" w:space="0" w:color="auto"/>
        <w:bottom w:val="none" w:sz="0" w:space="0" w:color="auto"/>
        <w:right w:val="none" w:sz="0" w:space="0" w:color="auto"/>
      </w:divBdr>
    </w:div>
    <w:div w:id="962921789">
      <w:bodyDiv w:val="1"/>
      <w:marLeft w:val="0"/>
      <w:marRight w:val="0"/>
      <w:marTop w:val="0"/>
      <w:marBottom w:val="0"/>
      <w:divBdr>
        <w:top w:val="none" w:sz="0" w:space="0" w:color="auto"/>
        <w:left w:val="none" w:sz="0" w:space="0" w:color="auto"/>
        <w:bottom w:val="none" w:sz="0" w:space="0" w:color="auto"/>
        <w:right w:val="none" w:sz="0" w:space="0" w:color="auto"/>
      </w:divBdr>
    </w:div>
    <w:div w:id="999191765">
      <w:bodyDiv w:val="1"/>
      <w:marLeft w:val="0"/>
      <w:marRight w:val="0"/>
      <w:marTop w:val="0"/>
      <w:marBottom w:val="0"/>
      <w:divBdr>
        <w:top w:val="none" w:sz="0" w:space="0" w:color="auto"/>
        <w:left w:val="none" w:sz="0" w:space="0" w:color="auto"/>
        <w:bottom w:val="none" w:sz="0" w:space="0" w:color="auto"/>
        <w:right w:val="none" w:sz="0" w:space="0" w:color="auto"/>
      </w:divBdr>
    </w:div>
    <w:div w:id="1021736122">
      <w:bodyDiv w:val="1"/>
      <w:marLeft w:val="0"/>
      <w:marRight w:val="0"/>
      <w:marTop w:val="0"/>
      <w:marBottom w:val="0"/>
      <w:divBdr>
        <w:top w:val="none" w:sz="0" w:space="0" w:color="auto"/>
        <w:left w:val="none" w:sz="0" w:space="0" w:color="auto"/>
        <w:bottom w:val="none" w:sz="0" w:space="0" w:color="auto"/>
        <w:right w:val="none" w:sz="0" w:space="0" w:color="auto"/>
      </w:divBdr>
    </w:div>
    <w:div w:id="1067656183">
      <w:bodyDiv w:val="1"/>
      <w:marLeft w:val="0"/>
      <w:marRight w:val="0"/>
      <w:marTop w:val="0"/>
      <w:marBottom w:val="0"/>
      <w:divBdr>
        <w:top w:val="none" w:sz="0" w:space="0" w:color="auto"/>
        <w:left w:val="none" w:sz="0" w:space="0" w:color="auto"/>
        <w:bottom w:val="none" w:sz="0" w:space="0" w:color="auto"/>
        <w:right w:val="none" w:sz="0" w:space="0" w:color="auto"/>
      </w:divBdr>
    </w:div>
    <w:div w:id="1126238162">
      <w:bodyDiv w:val="1"/>
      <w:marLeft w:val="0"/>
      <w:marRight w:val="0"/>
      <w:marTop w:val="0"/>
      <w:marBottom w:val="0"/>
      <w:divBdr>
        <w:top w:val="none" w:sz="0" w:space="0" w:color="auto"/>
        <w:left w:val="none" w:sz="0" w:space="0" w:color="auto"/>
        <w:bottom w:val="none" w:sz="0" w:space="0" w:color="auto"/>
        <w:right w:val="none" w:sz="0" w:space="0" w:color="auto"/>
      </w:divBdr>
      <w:divsChild>
        <w:div w:id="1308240200">
          <w:marLeft w:val="0"/>
          <w:marRight w:val="0"/>
          <w:marTop w:val="0"/>
          <w:marBottom w:val="0"/>
          <w:divBdr>
            <w:top w:val="none" w:sz="0" w:space="0" w:color="auto"/>
            <w:left w:val="none" w:sz="0" w:space="0" w:color="auto"/>
            <w:bottom w:val="none" w:sz="0" w:space="0" w:color="auto"/>
            <w:right w:val="none" w:sz="0" w:space="0" w:color="auto"/>
          </w:divBdr>
          <w:divsChild>
            <w:div w:id="660475366">
              <w:marLeft w:val="0"/>
              <w:marRight w:val="0"/>
              <w:marTop w:val="0"/>
              <w:marBottom w:val="0"/>
              <w:divBdr>
                <w:top w:val="none" w:sz="0" w:space="0" w:color="auto"/>
                <w:left w:val="none" w:sz="0" w:space="0" w:color="auto"/>
                <w:bottom w:val="none" w:sz="0" w:space="0" w:color="auto"/>
                <w:right w:val="none" w:sz="0" w:space="0" w:color="auto"/>
              </w:divBdr>
              <w:divsChild>
                <w:div w:id="158814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6847718">
      <w:bodyDiv w:val="1"/>
      <w:marLeft w:val="0"/>
      <w:marRight w:val="0"/>
      <w:marTop w:val="0"/>
      <w:marBottom w:val="0"/>
      <w:divBdr>
        <w:top w:val="none" w:sz="0" w:space="0" w:color="auto"/>
        <w:left w:val="none" w:sz="0" w:space="0" w:color="auto"/>
        <w:bottom w:val="none" w:sz="0" w:space="0" w:color="auto"/>
        <w:right w:val="none" w:sz="0" w:space="0" w:color="auto"/>
      </w:divBdr>
    </w:div>
    <w:div w:id="1197694266">
      <w:bodyDiv w:val="1"/>
      <w:marLeft w:val="0"/>
      <w:marRight w:val="0"/>
      <w:marTop w:val="0"/>
      <w:marBottom w:val="0"/>
      <w:divBdr>
        <w:top w:val="none" w:sz="0" w:space="0" w:color="auto"/>
        <w:left w:val="none" w:sz="0" w:space="0" w:color="auto"/>
        <w:bottom w:val="none" w:sz="0" w:space="0" w:color="auto"/>
        <w:right w:val="none" w:sz="0" w:space="0" w:color="auto"/>
      </w:divBdr>
    </w:div>
    <w:div w:id="1212304991">
      <w:bodyDiv w:val="1"/>
      <w:marLeft w:val="0"/>
      <w:marRight w:val="0"/>
      <w:marTop w:val="0"/>
      <w:marBottom w:val="0"/>
      <w:divBdr>
        <w:top w:val="none" w:sz="0" w:space="0" w:color="auto"/>
        <w:left w:val="none" w:sz="0" w:space="0" w:color="auto"/>
        <w:bottom w:val="none" w:sz="0" w:space="0" w:color="auto"/>
        <w:right w:val="none" w:sz="0" w:space="0" w:color="auto"/>
      </w:divBdr>
    </w:div>
    <w:div w:id="1244560040">
      <w:bodyDiv w:val="1"/>
      <w:marLeft w:val="0"/>
      <w:marRight w:val="0"/>
      <w:marTop w:val="0"/>
      <w:marBottom w:val="0"/>
      <w:divBdr>
        <w:top w:val="none" w:sz="0" w:space="0" w:color="auto"/>
        <w:left w:val="none" w:sz="0" w:space="0" w:color="auto"/>
        <w:bottom w:val="none" w:sz="0" w:space="0" w:color="auto"/>
        <w:right w:val="none" w:sz="0" w:space="0" w:color="auto"/>
      </w:divBdr>
    </w:div>
    <w:div w:id="1261141074">
      <w:bodyDiv w:val="1"/>
      <w:marLeft w:val="0"/>
      <w:marRight w:val="0"/>
      <w:marTop w:val="0"/>
      <w:marBottom w:val="0"/>
      <w:divBdr>
        <w:top w:val="none" w:sz="0" w:space="0" w:color="auto"/>
        <w:left w:val="none" w:sz="0" w:space="0" w:color="auto"/>
        <w:bottom w:val="none" w:sz="0" w:space="0" w:color="auto"/>
        <w:right w:val="none" w:sz="0" w:space="0" w:color="auto"/>
      </w:divBdr>
    </w:div>
    <w:div w:id="1280835716">
      <w:bodyDiv w:val="1"/>
      <w:marLeft w:val="0"/>
      <w:marRight w:val="0"/>
      <w:marTop w:val="0"/>
      <w:marBottom w:val="0"/>
      <w:divBdr>
        <w:top w:val="none" w:sz="0" w:space="0" w:color="auto"/>
        <w:left w:val="none" w:sz="0" w:space="0" w:color="auto"/>
        <w:bottom w:val="none" w:sz="0" w:space="0" w:color="auto"/>
        <w:right w:val="none" w:sz="0" w:space="0" w:color="auto"/>
      </w:divBdr>
      <w:divsChild>
        <w:div w:id="497157659">
          <w:marLeft w:val="0"/>
          <w:marRight w:val="0"/>
          <w:marTop w:val="0"/>
          <w:marBottom w:val="0"/>
          <w:divBdr>
            <w:top w:val="none" w:sz="0" w:space="0" w:color="auto"/>
            <w:left w:val="none" w:sz="0" w:space="0" w:color="auto"/>
            <w:bottom w:val="none" w:sz="0" w:space="0" w:color="auto"/>
            <w:right w:val="none" w:sz="0" w:space="0" w:color="auto"/>
          </w:divBdr>
          <w:divsChild>
            <w:div w:id="133106306">
              <w:marLeft w:val="0"/>
              <w:marRight w:val="0"/>
              <w:marTop w:val="0"/>
              <w:marBottom w:val="0"/>
              <w:divBdr>
                <w:top w:val="none" w:sz="0" w:space="0" w:color="auto"/>
                <w:left w:val="none" w:sz="0" w:space="0" w:color="auto"/>
                <w:bottom w:val="none" w:sz="0" w:space="0" w:color="auto"/>
                <w:right w:val="none" w:sz="0" w:space="0" w:color="auto"/>
              </w:divBdr>
              <w:divsChild>
                <w:div w:id="69627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7079686">
      <w:bodyDiv w:val="1"/>
      <w:marLeft w:val="0"/>
      <w:marRight w:val="0"/>
      <w:marTop w:val="0"/>
      <w:marBottom w:val="0"/>
      <w:divBdr>
        <w:top w:val="none" w:sz="0" w:space="0" w:color="auto"/>
        <w:left w:val="none" w:sz="0" w:space="0" w:color="auto"/>
        <w:bottom w:val="none" w:sz="0" w:space="0" w:color="auto"/>
        <w:right w:val="none" w:sz="0" w:space="0" w:color="auto"/>
      </w:divBdr>
    </w:div>
    <w:div w:id="1304193837">
      <w:bodyDiv w:val="1"/>
      <w:marLeft w:val="0"/>
      <w:marRight w:val="0"/>
      <w:marTop w:val="0"/>
      <w:marBottom w:val="0"/>
      <w:divBdr>
        <w:top w:val="none" w:sz="0" w:space="0" w:color="auto"/>
        <w:left w:val="none" w:sz="0" w:space="0" w:color="auto"/>
        <w:bottom w:val="none" w:sz="0" w:space="0" w:color="auto"/>
        <w:right w:val="none" w:sz="0" w:space="0" w:color="auto"/>
      </w:divBdr>
    </w:div>
    <w:div w:id="1311446849">
      <w:bodyDiv w:val="1"/>
      <w:marLeft w:val="0"/>
      <w:marRight w:val="0"/>
      <w:marTop w:val="0"/>
      <w:marBottom w:val="0"/>
      <w:divBdr>
        <w:top w:val="none" w:sz="0" w:space="0" w:color="auto"/>
        <w:left w:val="none" w:sz="0" w:space="0" w:color="auto"/>
        <w:bottom w:val="none" w:sz="0" w:space="0" w:color="auto"/>
        <w:right w:val="none" w:sz="0" w:space="0" w:color="auto"/>
      </w:divBdr>
      <w:divsChild>
        <w:div w:id="1415322461">
          <w:marLeft w:val="0"/>
          <w:marRight w:val="0"/>
          <w:marTop w:val="0"/>
          <w:marBottom w:val="0"/>
          <w:divBdr>
            <w:top w:val="none" w:sz="0" w:space="0" w:color="auto"/>
            <w:left w:val="none" w:sz="0" w:space="0" w:color="auto"/>
            <w:bottom w:val="none" w:sz="0" w:space="0" w:color="auto"/>
            <w:right w:val="none" w:sz="0" w:space="0" w:color="auto"/>
          </w:divBdr>
          <w:divsChild>
            <w:div w:id="255870406">
              <w:marLeft w:val="0"/>
              <w:marRight w:val="0"/>
              <w:marTop w:val="0"/>
              <w:marBottom w:val="0"/>
              <w:divBdr>
                <w:top w:val="none" w:sz="0" w:space="0" w:color="auto"/>
                <w:left w:val="none" w:sz="0" w:space="0" w:color="auto"/>
                <w:bottom w:val="none" w:sz="0" w:space="0" w:color="auto"/>
                <w:right w:val="none" w:sz="0" w:space="0" w:color="auto"/>
              </w:divBdr>
              <w:divsChild>
                <w:div w:id="1782453667">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1314018261">
      <w:bodyDiv w:val="1"/>
      <w:marLeft w:val="0"/>
      <w:marRight w:val="0"/>
      <w:marTop w:val="0"/>
      <w:marBottom w:val="0"/>
      <w:divBdr>
        <w:top w:val="none" w:sz="0" w:space="0" w:color="auto"/>
        <w:left w:val="none" w:sz="0" w:space="0" w:color="auto"/>
        <w:bottom w:val="none" w:sz="0" w:space="0" w:color="auto"/>
        <w:right w:val="none" w:sz="0" w:space="0" w:color="auto"/>
      </w:divBdr>
    </w:div>
    <w:div w:id="1379164888">
      <w:bodyDiv w:val="1"/>
      <w:marLeft w:val="0"/>
      <w:marRight w:val="0"/>
      <w:marTop w:val="0"/>
      <w:marBottom w:val="0"/>
      <w:divBdr>
        <w:top w:val="none" w:sz="0" w:space="0" w:color="auto"/>
        <w:left w:val="none" w:sz="0" w:space="0" w:color="auto"/>
        <w:bottom w:val="none" w:sz="0" w:space="0" w:color="auto"/>
        <w:right w:val="none" w:sz="0" w:space="0" w:color="auto"/>
      </w:divBdr>
    </w:div>
    <w:div w:id="1400858129">
      <w:bodyDiv w:val="1"/>
      <w:marLeft w:val="0"/>
      <w:marRight w:val="0"/>
      <w:marTop w:val="0"/>
      <w:marBottom w:val="0"/>
      <w:divBdr>
        <w:top w:val="none" w:sz="0" w:space="0" w:color="auto"/>
        <w:left w:val="none" w:sz="0" w:space="0" w:color="auto"/>
        <w:bottom w:val="none" w:sz="0" w:space="0" w:color="auto"/>
        <w:right w:val="none" w:sz="0" w:space="0" w:color="auto"/>
      </w:divBdr>
    </w:div>
    <w:div w:id="1407992593">
      <w:bodyDiv w:val="1"/>
      <w:marLeft w:val="0"/>
      <w:marRight w:val="0"/>
      <w:marTop w:val="0"/>
      <w:marBottom w:val="0"/>
      <w:divBdr>
        <w:top w:val="none" w:sz="0" w:space="0" w:color="auto"/>
        <w:left w:val="none" w:sz="0" w:space="0" w:color="auto"/>
        <w:bottom w:val="none" w:sz="0" w:space="0" w:color="auto"/>
        <w:right w:val="none" w:sz="0" w:space="0" w:color="auto"/>
      </w:divBdr>
    </w:div>
    <w:div w:id="1512063363">
      <w:bodyDiv w:val="1"/>
      <w:marLeft w:val="0"/>
      <w:marRight w:val="0"/>
      <w:marTop w:val="0"/>
      <w:marBottom w:val="0"/>
      <w:divBdr>
        <w:top w:val="none" w:sz="0" w:space="0" w:color="auto"/>
        <w:left w:val="none" w:sz="0" w:space="0" w:color="auto"/>
        <w:bottom w:val="none" w:sz="0" w:space="0" w:color="auto"/>
        <w:right w:val="none" w:sz="0" w:space="0" w:color="auto"/>
      </w:divBdr>
    </w:div>
    <w:div w:id="1524903399">
      <w:bodyDiv w:val="1"/>
      <w:marLeft w:val="0"/>
      <w:marRight w:val="0"/>
      <w:marTop w:val="0"/>
      <w:marBottom w:val="0"/>
      <w:divBdr>
        <w:top w:val="none" w:sz="0" w:space="0" w:color="auto"/>
        <w:left w:val="none" w:sz="0" w:space="0" w:color="auto"/>
        <w:bottom w:val="none" w:sz="0" w:space="0" w:color="auto"/>
        <w:right w:val="none" w:sz="0" w:space="0" w:color="auto"/>
      </w:divBdr>
    </w:div>
    <w:div w:id="1528059714">
      <w:bodyDiv w:val="1"/>
      <w:marLeft w:val="0"/>
      <w:marRight w:val="0"/>
      <w:marTop w:val="0"/>
      <w:marBottom w:val="0"/>
      <w:divBdr>
        <w:top w:val="none" w:sz="0" w:space="0" w:color="auto"/>
        <w:left w:val="none" w:sz="0" w:space="0" w:color="auto"/>
        <w:bottom w:val="none" w:sz="0" w:space="0" w:color="auto"/>
        <w:right w:val="none" w:sz="0" w:space="0" w:color="auto"/>
      </w:divBdr>
    </w:div>
    <w:div w:id="1563177342">
      <w:bodyDiv w:val="1"/>
      <w:marLeft w:val="0"/>
      <w:marRight w:val="0"/>
      <w:marTop w:val="0"/>
      <w:marBottom w:val="0"/>
      <w:divBdr>
        <w:top w:val="none" w:sz="0" w:space="0" w:color="auto"/>
        <w:left w:val="none" w:sz="0" w:space="0" w:color="auto"/>
        <w:bottom w:val="none" w:sz="0" w:space="0" w:color="auto"/>
        <w:right w:val="none" w:sz="0" w:space="0" w:color="auto"/>
      </w:divBdr>
    </w:div>
    <w:div w:id="1602295753">
      <w:bodyDiv w:val="1"/>
      <w:marLeft w:val="0"/>
      <w:marRight w:val="0"/>
      <w:marTop w:val="0"/>
      <w:marBottom w:val="0"/>
      <w:divBdr>
        <w:top w:val="none" w:sz="0" w:space="0" w:color="auto"/>
        <w:left w:val="none" w:sz="0" w:space="0" w:color="auto"/>
        <w:bottom w:val="none" w:sz="0" w:space="0" w:color="auto"/>
        <w:right w:val="none" w:sz="0" w:space="0" w:color="auto"/>
      </w:divBdr>
    </w:div>
    <w:div w:id="1622763306">
      <w:bodyDiv w:val="1"/>
      <w:marLeft w:val="0"/>
      <w:marRight w:val="0"/>
      <w:marTop w:val="0"/>
      <w:marBottom w:val="0"/>
      <w:divBdr>
        <w:top w:val="none" w:sz="0" w:space="0" w:color="auto"/>
        <w:left w:val="none" w:sz="0" w:space="0" w:color="auto"/>
        <w:bottom w:val="none" w:sz="0" w:space="0" w:color="auto"/>
        <w:right w:val="none" w:sz="0" w:space="0" w:color="auto"/>
      </w:divBdr>
      <w:divsChild>
        <w:div w:id="186140783">
          <w:marLeft w:val="0"/>
          <w:marRight w:val="0"/>
          <w:marTop w:val="0"/>
          <w:marBottom w:val="0"/>
          <w:divBdr>
            <w:top w:val="none" w:sz="0" w:space="0" w:color="auto"/>
            <w:left w:val="none" w:sz="0" w:space="0" w:color="auto"/>
            <w:bottom w:val="none" w:sz="0" w:space="0" w:color="auto"/>
            <w:right w:val="none" w:sz="0" w:space="0" w:color="auto"/>
          </w:divBdr>
          <w:divsChild>
            <w:div w:id="2119910295">
              <w:marLeft w:val="0"/>
              <w:marRight w:val="0"/>
              <w:marTop w:val="0"/>
              <w:marBottom w:val="0"/>
              <w:divBdr>
                <w:top w:val="none" w:sz="0" w:space="0" w:color="auto"/>
                <w:left w:val="none" w:sz="0" w:space="0" w:color="auto"/>
                <w:bottom w:val="none" w:sz="0" w:space="0" w:color="auto"/>
                <w:right w:val="none" w:sz="0" w:space="0" w:color="auto"/>
              </w:divBdr>
              <w:divsChild>
                <w:div w:id="727263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4016034">
      <w:bodyDiv w:val="1"/>
      <w:marLeft w:val="0"/>
      <w:marRight w:val="0"/>
      <w:marTop w:val="0"/>
      <w:marBottom w:val="0"/>
      <w:divBdr>
        <w:top w:val="none" w:sz="0" w:space="0" w:color="auto"/>
        <w:left w:val="none" w:sz="0" w:space="0" w:color="auto"/>
        <w:bottom w:val="none" w:sz="0" w:space="0" w:color="auto"/>
        <w:right w:val="none" w:sz="0" w:space="0" w:color="auto"/>
      </w:divBdr>
    </w:div>
    <w:div w:id="1704213650">
      <w:bodyDiv w:val="1"/>
      <w:marLeft w:val="0"/>
      <w:marRight w:val="0"/>
      <w:marTop w:val="0"/>
      <w:marBottom w:val="0"/>
      <w:divBdr>
        <w:top w:val="none" w:sz="0" w:space="0" w:color="auto"/>
        <w:left w:val="none" w:sz="0" w:space="0" w:color="auto"/>
        <w:bottom w:val="none" w:sz="0" w:space="0" w:color="auto"/>
        <w:right w:val="none" w:sz="0" w:space="0" w:color="auto"/>
      </w:divBdr>
    </w:div>
    <w:div w:id="1732576187">
      <w:bodyDiv w:val="1"/>
      <w:marLeft w:val="0"/>
      <w:marRight w:val="0"/>
      <w:marTop w:val="0"/>
      <w:marBottom w:val="0"/>
      <w:divBdr>
        <w:top w:val="none" w:sz="0" w:space="0" w:color="auto"/>
        <w:left w:val="none" w:sz="0" w:space="0" w:color="auto"/>
        <w:bottom w:val="none" w:sz="0" w:space="0" w:color="auto"/>
        <w:right w:val="none" w:sz="0" w:space="0" w:color="auto"/>
      </w:divBdr>
      <w:divsChild>
        <w:div w:id="757100705">
          <w:marLeft w:val="0"/>
          <w:marRight w:val="0"/>
          <w:marTop w:val="0"/>
          <w:marBottom w:val="0"/>
          <w:divBdr>
            <w:top w:val="none" w:sz="0" w:space="0" w:color="auto"/>
            <w:left w:val="none" w:sz="0" w:space="0" w:color="auto"/>
            <w:bottom w:val="none" w:sz="0" w:space="0" w:color="auto"/>
            <w:right w:val="none" w:sz="0" w:space="0" w:color="auto"/>
          </w:divBdr>
          <w:divsChild>
            <w:div w:id="1333604356">
              <w:marLeft w:val="0"/>
              <w:marRight w:val="0"/>
              <w:marTop w:val="0"/>
              <w:marBottom w:val="0"/>
              <w:divBdr>
                <w:top w:val="none" w:sz="0" w:space="0" w:color="auto"/>
                <w:left w:val="none" w:sz="0" w:space="0" w:color="auto"/>
                <w:bottom w:val="none" w:sz="0" w:space="0" w:color="auto"/>
                <w:right w:val="none" w:sz="0" w:space="0" w:color="auto"/>
              </w:divBdr>
              <w:divsChild>
                <w:div w:id="1907186229">
                  <w:marLeft w:val="0"/>
                  <w:marRight w:val="0"/>
                  <w:marTop w:val="0"/>
                  <w:marBottom w:val="0"/>
                  <w:divBdr>
                    <w:top w:val="none" w:sz="0" w:space="0" w:color="auto"/>
                    <w:left w:val="none" w:sz="0" w:space="0" w:color="auto"/>
                    <w:bottom w:val="none" w:sz="0" w:space="0" w:color="auto"/>
                    <w:right w:val="none" w:sz="0" w:space="0" w:color="auto"/>
                  </w:divBdr>
                  <w:divsChild>
                    <w:div w:id="1328053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5372177">
      <w:bodyDiv w:val="1"/>
      <w:marLeft w:val="0"/>
      <w:marRight w:val="0"/>
      <w:marTop w:val="0"/>
      <w:marBottom w:val="0"/>
      <w:divBdr>
        <w:top w:val="none" w:sz="0" w:space="0" w:color="auto"/>
        <w:left w:val="none" w:sz="0" w:space="0" w:color="auto"/>
        <w:bottom w:val="none" w:sz="0" w:space="0" w:color="auto"/>
        <w:right w:val="none" w:sz="0" w:space="0" w:color="auto"/>
      </w:divBdr>
    </w:div>
    <w:div w:id="1789740158">
      <w:bodyDiv w:val="1"/>
      <w:marLeft w:val="0"/>
      <w:marRight w:val="0"/>
      <w:marTop w:val="0"/>
      <w:marBottom w:val="0"/>
      <w:divBdr>
        <w:top w:val="none" w:sz="0" w:space="0" w:color="auto"/>
        <w:left w:val="none" w:sz="0" w:space="0" w:color="auto"/>
        <w:bottom w:val="none" w:sz="0" w:space="0" w:color="auto"/>
        <w:right w:val="none" w:sz="0" w:space="0" w:color="auto"/>
      </w:divBdr>
    </w:div>
    <w:div w:id="1790053501">
      <w:bodyDiv w:val="1"/>
      <w:marLeft w:val="0"/>
      <w:marRight w:val="0"/>
      <w:marTop w:val="0"/>
      <w:marBottom w:val="0"/>
      <w:divBdr>
        <w:top w:val="none" w:sz="0" w:space="0" w:color="auto"/>
        <w:left w:val="none" w:sz="0" w:space="0" w:color="auto"/>
        <w:bottom w:val="none" w:sz="0" w:space="0" w:color="auto"/>
        <w:right w:val="none" w:sz="0" w:space="0" w:color="auto"/>
      </w:divBdr>
    </w:div>
    <w:div w:id="1823960660">
      <w:bodyDiv w:val="1"/>
      <w:marLeft w:val="0"/>
      <w:marRight w:val="0"/>
      <w:marTop w:val="0"/>
      <w:marBottom w:val="0"/>
      <w:divBdr>
        <w:top w:val="none" w:sz="0" w:space="0" w:color="auto"/>
        <w:left w:val="none" w:sz="0" w:space="0" w:color="auto"/>
        <w:bottom w:val="none" w:sz="0" w:space="0" w:color="auto"/>
        <w:right w:val="none" w:sz="0" w:space="0" w:color="auto"/>
      </w:divBdr>
    </w:div>
    <w:div w:id="1830053996">
      <w:bodyDiv w:val="1"/>
      <w:marLeft w:val="0"/>
      <w:marRight w:val="0"/>
      <w:marTop w:val="0"/>
      <w:marBottom w:val="0"/>
      <w:divBdr>
        <w:top w:val="none" w:sz="0" w:space="0" w:color="auto"/>
        <w:left w:val="none" w:sz="0" w:space="0" w:color="auto"/>
        <w:bottom w:val="none" w:sz="0" w:space="0" w:color="auto"/>
        <w:right w:val="none" w:sz="0" w:space="0" w:color="auto"/>
      </w:divBdr>
    </w:div>
    <w:div w:id="1846165535">
      <w:bodyDiv w:val="1"/>
      <w:marLeft w:val="0"/>
      <w:marRight w:val="0"/>
      <w:marTop w:val="0"/>
      <w:marBottom w:val="0"/>
      <w:divBdr>
        <w:top w:val="none" w:sz="0" w:space="0" w:color="auto"/>
        <w:left w:val="none" w:sz="0" w:space="0" w:color="auto"/>
        <w:bottom w:val="none" w:sz="0" w:space="0" w:color="auto"/>
        <w:right w:val="none" w:sz="0" w:space="0" w:color="auto"/>
      </w:divBdr>
    </w:div>
    <w:div w:id="1866022325">
      <w:bodyDiv w:val="1"/>
      <w:marLeft w:val="0"/>
      <w:marRight w:val="0"/>
      <w:marTop w:val="0"/>
      <w:marBottom w:val="0"/>
      <w:divBdr>
        <w:top w:val="none" w:sz="0" w:space="0" w:color="auto"/>
        <w:left w:val="none" w:sz="0" w:space="0" w:color="auto"/>
        <w:bottom w:val="none" w:sz="0" w:space="0" w:color="auto"/>
        <w:right w:val="none" w:sz="0" w:space="0" w:color="auto"/>
      </w:divBdr>
      <w:divsChild>
        <w:div w:id="1666279894">
          <w:marLeft w:val="0"/>
          <w:marRight w:val="0"/>
          <w:marTop w:val="0"/>
          <w:marBottom w:val="0"/>
          <w:divBdr>
            <w:top w:val="none" w:sz="0" w:space="0" w:color="auto"/>
            <w:left w:val="none" w:sz="0" w:space="0" w:color="auto"/>
            <w:bottom w:val="none" w:sz="0" w:space="0" w:color="auto"/>
            <w:right w:val="none" w:sz="0" w:space="0" w:color="auto"/>
          </w:divBdr>
          <w:divsChild>
            <w:div w:id="987437854">
              <w:marLeft w:val="0"/>
              <w:marRight w:val="0"/>
              <w:marTop w:val="0"/>
              <w:marBottom w:val="0"/>
              <w:divBdr>
                <w:top w:val="none" w:sz="0" w:space="0" w:color="auto"/>
                <w:left w:val="none" w:sz="0" w:space="0" w:color="auto"/>
                <w:bottom w:val="none" w:sz="0" w:space="0" w:color="auto"/>
                <w:right w:val="none" w:sz="0" w:space="0" w:color="auto"/>
              </w:divBdr>
              <w:divsChild>
                <w:div w:id="21828784">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1888106568">
      <w:bodyDiv w:val="1"/>
      <w:marLeft w:val="0"/>
      <w:marRight w:val="0"/>
      <w:marTop w:val="0"/>
      <w:marBottom w:val="0"/>
      <w:divBdr>
        <w:top w:val="none" w:sz="0" w:space="0" w:color="auto"/>
        <w:left w:val="none" w:sz="0" w:space="0" w:color="auto"/>
        <w:bottom w:val="none" w:sz="0" w:space="0" w:color="auto"/>
        <w:right w:val="none" w:sz="0" w:space="0" w:color="auto"/>
      </w:divBdr>
    </w:div>
    <w:div w:id="1917207576">
      <w:bodyDiv w:val="1"/>
      <w:marLeft w:val="0"/>
      <w:marRight w:val="0"/>
      <w:marTop w:val="0"/>
      <w:marBottom w:val="0"/>
      <w:divBdr>
        <w:top w:val="none" w:sz="0" w:space="0" w:color="auto"/>
        <w:left w:val="none" w:sz="0" w:space="0" w:color="auto"/>
        <w:bottom w:val="none" w:sz="0" w:space="0" w:color="auto"/>
        <w:right w:val="none" w:sz="0" w:space="0" w:color="auto"/>
      </w:divBdr>
    </w:div>
    <w:div w:id="1921786720">
      <w:bodyDiv w:val="1"/>
      <w:marLeft w:val="0"/>
      <w:marRight w:val="0"/>
      <w:marTop w:val="0"/>
      <w:marBottom w:val="0"/>
      <w:divBdr>
        <w:top w:val="none" w:sz="0" w:space="0" w:color="auto"/>
        <w:left w:val="none" w:sz="0" w:space="0" w:color="auto"/>
        <w:bottom w:val="none" w:sz="0" w:space="0" w:color="auto"/>
        <w:right w:val="none" w:sz="0" w:space="0" w:color="auto"/>
      </w:divBdr>
    </w:div>
    <w:div w:id="1927032145">
      <w:bodyDiv w:val="1"/>
      <w:marLeft w:val="0"/>
      <w:marRight w:val="0"/>
      <w:marTop w:val="0"/>
      <w:marBottom w:val="0"/>
      <w:divBdr>
        <w:top w:val="none" w:sz="0" w:space="0" w:color="auto"/>
        <w:left w:val="none" w:sz="0" w:space="0" w:color="auto"/>
        <w:bottom w:val="none" w:sz="0" w:space="0" w:color="auto"/>
        <w:right w:val="none" w:sz="0" w:space="0" w:color="auto"/>
      </w:divBdr>
      <w:divsChild>
        <w:div w:id="1558082581">
          <w:marLeft w:val="0"/>
          <w:marRight w:val="0"/>
          <w:marTop w:val="0"/>
          <w:marBottom w:val="0"/>
          <w:divBdr>
            <w:top w:val="none" w:sz="0" w:space="0" w:color="auto"/>
            <w:left w:val="none" w:sz="0" w:space="0" w:color="auto"/>
            <w:bottom w:val="none" w:sz="0" w:space="0" w:color="auto"/>
            <w:right w:val="none" w:sz="0" w:space="0" w:color="auto"/>
          </w:divBdr>
        </w:div>
      </w:divsChild>
    </w:div>
    <w:div w:id="1934241441">
      <w:bodyDiv w:val="1"/>
      <w:marLeft w:val="0"/>
      <w:marRight w:val="0"/>
      <w:marTop w:val="0"/>
      <w:marBottom w:val="0"/>
      <w:divBdr>
        <w:top w:val="none" w:sz="0" w:space="0" w:color="auto"/>
        <w:left w:val="none" w:sz="0" w:space="0" w:color="auto"/>
        <w:bottom w:val="none" w:sz="0" w:space="0" w:color="auto"/>
        <w:right w:val="none" w:sz="0" w:space="0" w:color="auto"/>
      </w:divBdr>
    </w:div>
    <w:div w:id="1946188382">
      <w:bodyDiv w:val="1"/>
      <w:marLeft w:val="0"/>
      <w:marRight w:val="0"/>
      <w:marTop w:val="0"/>
      <w:marBottom w:val="0"/>
      <w:divBdr>
        <w:top w:val="none" w:sz="0" w:space="0" w:color="auto"/>
        <w:left w:val="none" w:sz="0" w:space="0" w:color="auto"/>
        <w:bottom w:val="none" w:sz="0" w:space="0" w:color="auto"/>
        <w:right w:val="none" w:sz="0" w:space="0" w:color="auto"/>
      </w:divBdr>
    </w:div>
    <w:div w:id="1986619187">
      <w:bodyDiv w:val="1"/>
      <w:marLeft w:val="0"/>
      <w:marRight w:val="0"/>
      <w:marTop w:val="0"/>
      <w:marBottom w:val="0"/>
      <w:divBdr>
        <w:top w:val="none" w:sz="0" w:space="0" w:color="auto"/>
        <w:left w:val="none" w:sz="0" w:space="0" w:color="auto"/>
        <w:bottom w:val="none" w:sz="0" w:space="0" w:color="auto"/>
        <w:right w:val="none" w:sz="0" w:space="0" w:color="auto"/>
      </w:divBdr>
    </w:div>
    <w:div w:id="2026252038">
      <w:bodyDiv w:val="1"/>
      <w:marLeft w:val="0"/>
      <w:marRight w:val="0"/>
      <w:marTop w:val="0"/>
      <w:marBottom w:val="0"/>
      <w:divBdr>
        <w:top w:val="none" w:sz="0" w:space="0" w:color="auto"/>
        <w:left w:val="none" w:sz="0" w:space="0" w:color="auto"/>
        <w:bottom w:val="none" w:sz="0" w:space="0" w:color="auto"/>
        <w:right w:val="none" w:sz="0" w:space="0" w:color="auto"/>
      </w:divBdr>
    </w:div>
    <w:div w:id="2060206772">
      <w:bodyDiv w:val="1"/>
      <w:marLeft w:val="0"/>
      <w:marRight w:val="0"/>
      <w:marTop w:val="0"/>
      <w:marBottom w:val="0"/>
      <w:divBdr>
        <w:top w:val="none" w:sz="0" w:space="0" w:color="auto"/>
        <w:left w:val="none" w:sz="0" w:space="0" w:color="auto"/>
        <w:bottom w:val="none" w:sz="0" w:space="0" w:color="auto"/>
        <w:right w:val="none" w:sz="0" w:space="0" w:color="auto"/>
      </w:divBdr>
    </w:div>
    <w:div w:id="2067338331">
      <w:bodyDiv w:val="1"/>
      <w:marLeft w:val="0"/>
      <w:marRight w:val="0"/>
      <w:marTop w:val="0"/>
      <w:marBottom w:val="0"/>
      <w:divBdr>
        <w:top w:val="none" w:sz="0" w:space="0" w:color="auto"/>
        <w:left w:val="none" w:sz="0" w:space="0" w:color="auto"/>
        <w:bottom w:val="none" w:sz="0" w:space="0" w:color="auto"/>
        <w:right w:val="none" w:sz="0" w:space="0" w:color="auto"/>
      </w:divBdr>
      <w:divsChild>
        <w:div w:id="945580212">
          <w:marLeft w:val="0"/>
          <w:marRight w:val="0"/>
          <w:marTop w:val="0"/>
          <w:marBottom w:val="0"/>
          <w:divBdr>
            <w:top w:val="none" w:sz="0" w:space="0" w:color="auto"/>
            <w:left w:val="none" w:sz="0" w:space="0" w:color="auto"/>
            <w:bottom w:val="none" w:sz="0" w:space="0" w:color="auto"/>
            <w:right w:val="none" w:sz="0" w:space="0" w:color="auto"/>
          </w:divBdr>
          <w:divsChild>
            <w:div w:id="1496188289">
              <w:marLeft w:val="0"/>
              <w:marRight w:val="0"/>
              <w:marTop w:val="0"/>
              <w:marBottom w:val="0"/>
              <w:divBdr>
                <w:top w:val="none" w:sz="0" w:space="0" w:color="auto"/>
                <w:left w:val="none" w:sz="0" w:space="0" w:color="auto"/>
                <w:bottom w:val="none" w:sz="0" w:space="0" w:color="auto"/>
                <w:right w:val="none" w:sz="0" w:space="0" w:color="auto"/>
              </w:divBdr>
              <w:divsChild>
                <w:div w:id="1665160287">
                  <w:marLeft w:val="0"/>
                  <w:marRight w:val="0"/>
                  <w:marTop w:val="0"/>
                  <w:marBottom w:val="0"/>
                  <w:divBdr>
                    <w:top w:val="none" w:sz="0" w:space="0" w:color="auto"/>
                    <w:left w:val="none" w:sz="0" w:space="0" w:color="auto"/>
                    <w:bottom w:val="none" w:sz="0" w:space="0" w:color="auto"/>
                    <w:right w:val="none" w:sz="0" w:space="0" w:color="auto"/>
                  </w:divBdr>
                  <w:divsChild>
                    <w:div w:id="79765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6102531">
      <w:bodyDiv w:val="1"/>
      <w:marLeft w:val="0"/>
      <w:marRight w:val="0"/>
      <w:marTop w:val="0"/>
      <w:marBottom w:val="0"/>
      <w:divBdr>
        <w:top w:val="none" w:sz="0" w:space="0" w:color="auto"/>
        <w:left w:val="none" w:sz="0" w:space="0" w:color="auto"/>
        <w:bottom w:val="none" w:sz="0" w:space="0" w:color="auto"/>
        <w:right w:val="none" w:sz="0" w:space="0" w:color="auto"/>
      </w:divBdr>
      <w:divsChild>
        <w:div w:id="1898391004">
          <w:marLeft w:val="0"/>
          <w:marRight w:val="0"/>
          <w:marTop w:val="0"/>
          <w:marBottom w:val="0"/>
          <w:divBdr>
            <w:top w:val="none" w:sz="0" w:space="0" w:color="auto"/>
            <w:left w:val="none" w:sz="0" w:space="0" w:color="auto"/>
            <w:bottom w:val="none" w:sz="0" w:space="0" w:color="auto"/>
            <w:right w:val="none" w:sz="0" w:space="0" w:color="auto"/>
          </w:divBdr>
          <w:divsChild>
            <w:div w:id="770659617">
              <w:marLeft w:val="0"/>
              <w:marRight w:val="0"/>
              <w:marTop w:val="0"/>
              <w:marBottom w:val="0"/>
              <w:divBdr>
                <w:top w:val="none" w:sz="0" w:space="0" w:color="auto"/>
                <w:left w:val="none" w:sz="0" w:space="0" w:color="auto"/>
                <w:bottom w:val="none" w:sz="0" w:space="0" w:color="auto"/>
                <w:right w:val="none" w:sz="0" w:space="0" w:color="auto"/>
              </w:divBdr>
              <w:divsChild>
                <w:div w:id="1443456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emf"/><Relationship Id="rId18" Type="http://schemas.openxmlformats.org/officeDocument/2006/relationships/image" Target="media/image9.emf"/><Relationship Id="rId3" Type="http://schemas.openxmlformats.org/officeDocument/2006/relationships/styles" Target="styles.xml"/><Relationship Id="rId21" Type="http://schemas.openxmlformats.org/officeDocument/2006/relationships/image" Target="media/image12.emf"/><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image" Target="media/image8.emf"/><Relationship Id="rId2" Type="http://schemas.openxmlformats.org/officeDocument/2006/relationships/numbering" Target="numbering.xml"/><Relationship Id="rId16" Type="http://schemas.openxmlformats.org/officeDocument/2006/relationships/image" Target="media/image7.emf"/><Relationship Id="rId20" Type="http://schemas.openxmlformats.org/officeDocument/2006/relationships/image" Target="media/image11.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6.emf"/><Relationship Id="rId23" Type="http://schemas.microsoft.com/office/2011/relationships/people" Target="people.xml"/><Relationship Id="rId10" Type="http://schemas.openxmlformats.org/officeDocument/2006/relationships/image" Target="media/image1.emf"/><Relationship Id="rId19" Type="http://schemas.openxmlformats.org/officeDocument/2006/relationships/image" Target="media/image10.emf"/><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5.emf"/><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5B3B8079-016D-4405-887A-67851817B9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24</Pages>
  <Words>6624</Words>
  <Characters>37761</Characters>
  <Application>Microsoft Office Word</Application>
  <DocSecurity>0</DocSecurity>
  <Lines>314</Lines>
  <Paragraphs>88</Paragraphs>
  <ScaleCrop>false</ScaleCrop>
  <HeadingPairs>
    <vt:vector size="2" baseType="variant">
      <vt:variant>
        <vt:lpstr>Title</vt:lpstr>
      </vt:variant>
      <vt:variant>
        <vt:i4>1</vt:i4>
      </vt:variant>
    </vt:vector>
  </HeadingPairs>
  <TitlesOfParts>
    <vt:vector size="1" baseType="lpstr">
      <vt:lpstr/>
    </vt:vector>
  </TitlesOfParts>
  <Company>OLVZ</Company>
  <LinksUpToDate>false</LinksUpToDate>
  <CharactersWithSpaces>44297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panosxap@gmail.com</dc:creator>
  <cp:lastModifiedBy>Aleksandra Leligdowicz</cp:lastModifiedBy>
  <cp:revision>3</cp:revision>
  <cp:lastPrinted>2019-02-26T04:06:00Z</cp:lastPrinted>
  <dcterms:created xsi:type="dcterms:W3CDTF">2020-08-17T23:51:00Z</dcterms:created>
  <dcterms:modified xsi:type="dcterms:W3CDTF">2020-08-24T18:29:00Z</dcterms:modified>
</cp:coreProperties>
</file>