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C6DE3" w14:textId="77777777" w:rsidR="008D3B1A" w:rsidRPr="000E0A19" w:rsidRDefault="008D3B1A" w:rsidP="008D3B1A">
      <w:pPr>
        <w:spacing w:after="240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 w:rsidRPr="000E0A19">
        <w:rPr>
          <w:rFonts w:ascii="Arial" w:eastAsia="Times New Roman" w:hAnsi="Arial" w:cs="Arial"/>
          <w:b/>
          <w:bCs/>
          <w:color w:val="000000" w:themeColor="text1"/>
        </w:rPr>
        <w:t>Benthic cover and community structure on shallow marine habitats in a transitional ecotone in Brazilian coast</w:t>
      </w:r>
    </w:p>
    <w:p w14:paraId="6A7087A3" w14:textId="77777777" w:rsidR="008D3B1A" w:rsidRPr="008D3B1A" w:rsidRDefault="008D3B1A" w:rsidP="008D3B1A">
      <w:pPr>
        <w:spacing w:after="240"/>
        <w:jc w:val="center"/>
        <w:rPr>
          <w:rFonts w:ascii="Arial" w:eastAsia="Times New Roman" w:hAnsi="Arial" w:cs="Arial"/>
          <w:color w:val="000000" w:themeColor="text1"/>
          <w:lang w:val="pt-BR"/>
        </w:rPr>
      </w:pPr>
      <w:bookmarkStart w:id="0" w:name="_Hlk184633685"/>
      <w:r w:rsidRPr="008D3B1A">
        <w:rPr>
          <w:rFonts w:ascii="Arial" w:eastAsia="Times New Roman" w:hAnsi="Arial" w:cs="Arial"/>
          <w:color w:val="000000" w:themeColor="text1"/>
          <w:lang w:val="pt-BR"/>
        </w:rPr>
        <w:t>Herick S. dos Santos</w:t>
      </w:r>
      <w:r w:rsidRPr="008D3B1A">
        <w:rPr>
          <w:rFonts w:ascii="Arial" w:eastAsia="Times New Roman" w:hAnsi="Arial" w:cs="Arial"/>
          <w:color w:val="000000" w:themeColor="text1"/>
          <w:vertAlign w:val="superscript"/>
          <w:lang w:val="pt-BR"/>
        </w:rPr>
        <w:t>a</w:t>
      </w:r>
      <w:r w:rsidRPr="008D3B1A">
        <w:rPr>
          <w:rFonts w:ascii="Arial" w:eastAsia="Times New Roman" w:hAnsi="Arial" w:cs="Arial"/>
          <w:color w:val="000000" w:themeColor="text1"/>
          <w:lang w:val="pt-BR"/>
        </w:rPr>
        <w:t xml:space="preserve"> *, Luca Warwar </w:t>
      </w:r>
      <w:proofErr w:type="spellStart"/>
      <w:r w:rsidRPr="008D3B1A">
        <w:rPr>
          <w:rFonts w:ascii="Arial" w:eastAsia="Times New Roman" w:hAnsi="Arial" w:cs="Arial"/>
          <w:color w:val="000000" w:themeColor="text1"/>
          <w:lang w:val="pt-BR"/>
        </w:rPr>
        <w:t>Bretas</w:t>
      </w:r>
      <w:r w:rsidRPr="008D3B1A">
        <w:rPr>
          <w:rFonts w:ascii="Arial" w:eastAsia="Times New Roman" w:hAnsi="Arial" w:cs="Arial"/>
          <w:color w:val="000000" w:themeColor="text1"/>
          <w:vertAlign w:val="superscript"/>
          <w:lang w:val="pt-BR"/>
        </w:rPr>
        <w:t>a,b</w:t>
      </w:r>
      <w:proofErr w:type="spellEnd"/>
      <w:r w:rsidRPr="008D3B1A">
        <w:rPr>
          <w:rFonts w:ascii="Arial" w:eastAsia="Times New Roman" w:hAnsi="Arial" w:cs="Arial"/>
          <w:color w:val="000000" w:themeColor="text1"/>
          <w:lang w:val="pt-BR"/>
        </w:rPr>
        <w:t xml:space="preserve">, </w:t>
      </w:r>
      <w:bookmarkStart w:id="1" w:name="docs-internal-guid-fdade8c9-7fff-ddc3-a0"/>
      <w:bookmarkEnd w:id="1"/>
      <w:r w:rsidRPr="008D3B1A">
        <w:rPr>
          <w:rFonts w:ascii="Arial" w:eastAsia="Times New Roman" w:hAnsi="Arial" w:cs="Arial"/>
          <w:color w:val="000000" w:themeColor="text1"/>
          <w:lang w:val="pt-BR"/>
        </w:rPr>
        <w:t xml:space="preserve">Adriano Carvalho </w:t>
      </w:r>
      <w:proofErr w:type="spellStart"/>
      <w:r w:rsidRPr="008D3B1A">
        <w:rPr>
          <w:rFonts w:ascii="Arial" w:eastAsia="Times New Roman" w:hAnsi="Arial" w:cs="Arial"/>
          <w:color w:val="000000" w:themeColor="text1"/>
          <w:lang w:val="pt-BR"/>
        </w:rPr>
        <w:t>Vasconcelos</w:t>
      </w:r>
      <w:r w:rsidRPr="008D3B1A">
        <w:rPr>
          <w:rFonts w:ascii="Arial" w:eastAsia="Times New Roman" w:hAnsi="Arial" w:cs="Arial"/>
          <w:color w:val="000000" w:themeColor="text1"/>
          <w:vertAlign w:val="superscript"/>
          <w:lang w:val="pt-BR"/>
        </w:rPr>
        <w:t>a,c</w:t>
      </w:r>
      <w:proofErr w:type="spellEnd"/>
      <w:r w:rsidRPr="008D3B1A">
        <w:rPr>
          <w:rFonts w:ascii="Arial" w:eastAsia="Times New Roman" w:hAnsi="Arial" w:cs="Arial"/>
          <w:color w:val="000000" w:themeColor="text1"/>
          <w:lang w:val="pt-BR"/>
        </w:rPr>
        <w:t>, Rodrigo Leão de Moura</w:t>
      </w:r>
      <w:r w:rsidRPr="008D3B1A">
        <w:rPr>
          <w:rFonts w:ascii="Arial" w:eastAsia="Times New Roman" w:hAnsi="Arial" w:cs="Arial"/>
          <w:color w:val="000000" w:themeColor="text1"/>
          <w:vertAlign w:val="superscript"/>
          <w:lang w:val="pt-BR"/>
        </w:rPr>
        <w:t>d</w:t>
      </w:r>
      <w:r w:rsidRPr="008D3B1A">
        <w:rPr>
          <w:rFonts w:ascii="Arial" w:eastAsia="Times New Roman" w:hAnsi="Arial" w:cs="Arial"/>
          <w:color w:val="000000" w:themeColor="text1"/>
          <w:lang w:val="pt-BR"/>
        </w:rPr>
        <w:t>, Fabiana C. Felix-</w:t>
      </w:r>
      <w:proofErr w:type="spellStart"/>
      <w:r w:rsidRPr="008D3B1A">
        <w:rPr>
          <w:rFonts w:ascii="Arial" w:eastAsia="Times New Roman" w:hAnsi="Arial" w:cs="Arial"/>
          <w:color w:val="000000" w:themeColor="text1"/>
          <w:lang w:val="pt-BR"/>
        </w:rPr>
        <w:t>Hackradt</w:t>
      </w:r>
      <w:r w:rsidRPr="008D3B1A">
        <w:rPr>
          <w:rFonts w:ascii="Arial" w:eastAsia="Times New Roman" w:hAnsi="Arial" w:cs="Arial"/>
          <w:color w:val="000000" w:themeColor="text1"/>
          <w:vertAlign w:val="superscript"/>
          <w:lang w:val="pt-BR"/>
        </w:rPr>
        <w:t>a</w:t>
      </w:r>
      <w:proofErr w:type="spellEnd"/>
      <w:r w:rsidRPr="008D3B1A">
        <w:rPr>
          <w:rFonts w:ascii="Arial" w:eastAsia="Times New Roman" w:hAnsi="Arial" w:cs="Arial"/>
          <w:color w:val="000000" w:themeColor="text1"/>
          <w:lang w:val="pt-BR"/>
        </w:rPr>
        <w:t xml:space="preserve">; Carlos W. </w:t>
      </w:r>
      <w:proofErr w:type="spellStart"/>
      <w:r w:rsidRPr="008D3B1A">
        <w:rPr>
          <w:rFonts w:ascii="Arial" w:eastAsia="Times New Roman" w:hAnsi="Arial" w:cs="Arial"/>
          <w:color w:val="000000" w:themeColor="text1"/>
          <w:lang w:val="pt-BR"/>
        </w:rPr>
        <w:t>Hackradt</w:t>
      </w:r>
      <w:r w:rsidRPr="008D3B1A">
        <w:rPr>
          <w:rFonts w:ascii="Arial" w:eastAsia="Times New Roman" w:hAnsi="Arial" w:cs="Arial"/>
          <w:color w:val="000000" w:themeColor="text1"/>
          <w:vertAlign w:val="superscript"/>
          <w:lang w:val="pt-BR"/>
        </w:rPr>
        <w:t>a</w:t>
      </w:r>
      <w:proofErr w:type="spellEnd"/>
    </w:p>
    <w:bookmarkEnd w:id="0"/>
    <w:p w14:paraId="7A1060E3" w14:textId="77777777" w:rsidR="008D3B1A" w:rsidRPr="008D3B1A" w:rsidRDefault="008D3B1A" w:rsidP="008D3B1A">
      <w:pPr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</w:pPr>
      <w:r w:rsidRPr="000E0A19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</w:rPr>
        <w:t>a</w:t>
      </w:r>
      <w:r w:rsidRPr="000E0A19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Marine Ecology and Conservation Lab. </w:t>
      </w:r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Centre for Environmental Science. Universidade Federal do Sul da Bahia. Rodovia Joel Maers s/n, Porto Seguro, Bahia, Brazil.</w:t>
      </w:r>
    </w:p>
    <w:p w14:paraId="6161DB26" w14:textId="77777777" w:rsidR="008D3B1A" w:rsidRPr="008D3B1A" w:rsidRDefault="008D3B1A" w:rsidP="008D3B1A">
      <w:pPr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</w:pPr>
      <w:r w:rsidRPr="008D3B1A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val="pt-BR"/>
        </w:rPr>
        <w:t>b</w:t>
      </w:r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Postgraduate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Program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in Tropical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Aquatic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Systems. Centre for Environmental Science. Universidade Federal do Sul da Bahia. Rodovia Joel Maers s/n, Porto Seguro, Bahia, Brazil.</w:t>
      </w:r>
    </w:p>
    <w:p w14:paraId="02213639" w14:textId="77777777" w:rsidR="008D3B1A" w:rsidRPr="008D3B1A" w:rsidRDefault="008D3B1A" w:rsidP="008D3B1A">
      <w:pPr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</w:pPr>
      <w:r w:rsidRPr="008D3B1A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val="pt-BR"/>
        </w:rPr>
        <w:t>c</w:t>
      </w:r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Postgraduate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Program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in Ecology and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Biodiversity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Conservation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. Universidade Estadual de Santa Crus. Rodovia Jorge Amado, km 16. Ilhéus, Bahia, Brasil.</w:t>
      </w:r>
    </w:p>
    <w:p w14:paraId="4F29CE05" w14:textId="77777777" w:rsidR="008D3B1A" w:rsidRPr="008D3B1A" w:rsidRDefault="008D3B1A" w:rsidP="008D3B1A">
      <w:pPr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</w:pPr>
      <w:r w:rsidRPr="008D3B1A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val="pt-BR"/>
        </w:rPr>
        <w:t>d</w:t>
      </w:r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Biology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Institute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and SAGE/COPPE. Universidade Federal do Rio de Janeiro. Av. </w:t>
      </w:r>
      <w:proofErr w:type="spellStart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Horacio</w:t>
      </w:r>
      <w:proofErr w:type="spellEnd"/>
      <w:r w:rsidRPr="008D3B1A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Macedo, 2030. Ilha do Fundão, Cidade Universitária. Rio de Janeiro, Brazil.</w:t>
      </w:r>
    </w:p>
    <w:p w14:paraId="11D18132" w14:textId="77777777" w:rsidR="008D3B1A" w:rsidRPr="000E0A19" w:rsidRDefault="008D3B1A" w:rsidP="008D3B1A">
      <w:pPr>
        <w:spacing w:after="24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0E0A19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</w:rPr>
        <w:t>*</w:t>
      </w:r>
      <w:r w:rsidRPr="000E0A19">
        <w:rPr>
          <w:rFonts w:ascii="Arial" w:eastAsia="Times New Roman" w:hAnsi="Arial" w:cs="Arial"/>
          <w:color w:val="000000" w:themeColor="text1"/>
          <w:sz w:val="20"/>
          <w:szCs w:val="20"/>
        </w:rPr>
        <w:t>Corresponding author: hericksimas@yahoo.com.br</w:t>
      </w:r>
    </w:p>
    <w:p w14:paraId="3B603CD8" w14:textId="77777777" w:rsidR="008D3B1A" w:rsidRDefault="008D3B1A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7A42C7F6" w14:textId="77777777" w:rsidR="008D3B1A" w:rsidRDefault="008D3B1A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3D54EB00" w14:textId="77777777" w:rsidR="008D3B1A" w:rsidRDefault="008D3B1A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36A657E3" w14:textId="77777777" w:rsidR="008D3B1A" w:rsidRDefault="008D3B1A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5AF4CFA0" w14:textId="4C7E755C" w:rsidR="008D3B1A" w:rsidRPr="008D3B1A" w:rsidRDefault="008D3B1A" w:rsidP="008D3B1A">
      <w:pPr>
        <w:suppressAutoHyphens w:val="0"/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  <w:sectPr w:rsidR="008D3B1A" w:rsidRPr="008D3B1A" w:rsidSect="008D3B1A">
          <w:footerReference w:type="default" r:id="rId6"/>
          <w:pgSz w:w="11906" w:h="16838"/>
          <w:pgMar w:top="1440" w:right="1440" w:bottom="1440" w:left="1440" w:header="0" w:footer="720" w:gutter="0"/>
          <w:lnNumType w:countBy="1" w:distance="283" w:restart="continuous"/>
          <w:cols w:space="720"/>
          <w:formProt w:val="0"/>
          <w:docGrid w:linePitch="360"/>
        </w:sectPr>
      </w:pPr>
      <w:r w:rsidRPr="008D3B1A">
        <w:rPr>
          <w:rFonts w:ascii="Arial" w:hAnsi="Arial" w:cs="Arial"/>
          <w:b/>
          <w:bCs/>
          <w:sz w:val="20"/>
          <w:szCs w:val="20"/>
        </w:rPr>
        <w:t>Supplementary Material</w:t>
      </w:r>
    </w:p>
    <w:p w14:paraId="326D01A9" w14:textId="64103C8E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  <w:r w:rsidRPr="00077B24">
        <w:rPr>
          <w:rFonts w:ascii="Arial" w:hAnsi="Arial" w:cs="Arial"/>
          <w:sz w:val="20"/>
          <w:szCs w:val="20"/>
          <w:lang w:val="en-US"/>
        </w:rPr>
        <w:lastRenderedPageBreak/>
        <w:t>Supplementary materia</w:t>
      </w:r>
      <w:r w:rsidR="00953AD0">
        <w:rPr>
          <w:rFonts w:ascii="Arial" w:hAnsi="Arial" w:cs="Arial"/>
          <w:sz w:val="20"/>
          <w:szCs w:val="20"/>
          <w:lang w:val="en-US"/>
        </w:rPr>
        <w:t>l_</w:t>
      </w:r>
      <w:r w:rsidR="00850512">
        <w:rPr>
          <w:rFonts w:ascii="Arial" w:hAnsi="Arial" w:cs="Arial"/>
          <w:sz w:val="20"/>
          <w:szCs w:val="20"/>
          <w:lang w:val="en-US"/>
        </w:rPr>
        <w:t>Table</w:t>
      </w:r>
      <w:r w:rsidRPr="00077B24">
        <w:rPr>
          <w:rFonts w:ascii="Arial" w:hAnsi="Arial" w:cs="Arial"/>
          <w:sz w:val="20"/>
          <w:szCs w:val="20"/>
          <w:lang w:val="en-US"/>
        </w:rPr>
        <w:t xml:space="preserve"> 1: Cover percent (Mean and standard deviation) of benthic groups.</w:t>
      </w:r>
    </w:p>
    <w:p w14:paraId="1AE5793A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70686ED3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W w:w="1267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679"/>
        <w:gridCol w:w="821"/>
        <w:gridCol w:w="669"/>
        <w:gridCol w:w="810"/>
        <w:gridCol w:w="661"/>
        <w:gridCol w:w="800"/>
        <w:gridCol w:w="642"/>
        <w:gridCol w:w="777"/>
        <w:gridCol w:w="670"/>
        <w:gridCol w:w="811"/>
        <w:gridCol w:w="714"/>
        <w:gridCol w:w="871"/>
        <w:gridCol w:w="882"/>
        <w:gridCol w:w="770"/>
      </w:tblGrid>
      <w:tr w:rsidR="00D237AD" w:rsidRPr="00077B24" w14:paraId="0D4C1F0E" w14:textId="77777777" w:rsidTr="00035E75">
        <w:trPr>
          <w:trHeight w:val="315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71707CCD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0370B0E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Guarapari</w:t>
            </w:r>
          </w:p>
        </w:tc>
        <w:tc>
          <w:tcPr>
            <w:tcW w:w="147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153F14B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Vitória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300B5E7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APA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3F32EF5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Esquecidos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2014B1B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Cassurubá</w:t>
            </w:r>
          </w:p>
        </w:tc>
        <w:tc>
          <w:tcPr>
            <w:tcW w:w="15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54F2ED3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Paredes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0683E74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Abrolhos</w:t>
            </w:r>
          </w:p>
        </w:tc>
      </w:tr>
      <w:tr w:rsidR="00D237AD" w:rsidRPr="00077B24" w14:paraId="76C3E7B9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3C501F86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Benthic Groups</w:t>
            </w: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68D61D7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Mean</w:t>
            </w:r>
          </w:p>
        </w:tc>
        <w:tc>
          <w:tcPr>
            <w:tcW w:w="82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9342FA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SD</w:t>
            </w:r>
          </w:p>
        </w:tc>
        <w:tc>
          <w:tcPr>
            <w:tcW w:w="669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6214C49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Mean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51C724E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SD</w:t>
            </w:r>
          </w:p>
        </w:tc>
        <w:tc>
          <w:tcPr>
            <w:tcW w:w="66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5FE0A84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Mean</w:t>
            </w:r>
          </w:p>
        </w:tc>
        <w:tc>
          <w:tcPr>
            <w:tcW w:w="80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48A3D81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SD</w:t>
            </w:r>
          </w:p>
        </w:tc>
        <w:tc>
          <w:tcPr>
            <w:tcW w:w="642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50A615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Mean</w:t>
            </w:r>
          </w:p>
        </w:tc>
        <w:tc>
          <w:tcPr>
            <w:tcW w:w="777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0E82184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SD</w:t>
            </w:r>
          </w:p>
        </w:tc>
        <w:tc>
          <w:tcPr>
            <w:tcW w:w="67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2FEAD22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Mean</w:t>
            </w:r>
          </w:p>
        </w:tc>
        <w:tc>
          <w:tcPr>
            <w:tcW w:w="81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5E8D2B5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SD</w:t>
            </w:r>
          </w:p>
        </w:tc>
        <w:tc>
          <w:tcPr>
            <w:tcW w:w="71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68C558A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Mean</w:t>
            </w:r>
          </w:p>
        </w:tc>
        <w:tc>
          <w:tcPr>
            <w:tcW w:w="87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5E74F5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SD</w:t>
            </w:r>
          </w:p>
        </w:tc>
        <w:tc>
          <w:tcPr>
            <w:tcW w:w="882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45DBB7C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Mean</w:t>
            </w:r>
          </w:p>
        </w:tc>
        <w:tc>
          <w:tcPr>
            <w:tcW w:w="767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19268B8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SD</w:t>
            </w:r>
          </w:p>
        </w:tc>
      </w:tr>
      <w:tr w:rsidR="00D237AD" w:rsidRPr="00077B24" w14:paraId="6BDA9D4C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549DA60F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Chlorophyta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3EF85F0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0,61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596321C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0,419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4B13C80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0,09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50EC99B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0,103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1FD2DD8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1,1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77892CC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1,408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6488AD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2,27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6A742F0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2,303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063C4C1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2,15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523F416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2,943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5FBCF7B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1,24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6F78058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1,531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6A78713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4,75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299C4A4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4,173</w:t>
            </w:r>
          </w:p>
        </w:tc>
      </w:tr>
      <w:tr w:rsidR="00D237AD" w:rsidRPr="00077B24" w14:paraId="3C2FF834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3CD15117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Ochrophyta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4520A92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8,48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1106608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10,283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3CB15A8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5,48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7AEADE2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1,576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1F5A958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3,8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7128326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3,950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2E21FCF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0,91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68F1A8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0,984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19E7A45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10,74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66985BB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12,835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7E0391E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1,98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6A0273D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1,920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7B22B5E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13,87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7DA84A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13,439</w:t>
            </w:r>
          </w:p>
        </w:tc>
      </w:tr>
      <w:tr w:rsidR="00D237AD" w:rsidRPr="00077B24" w14:paraId="6348473F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1751A940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Rhodophyta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32D6C53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1,02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74593F1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1,390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1ED78E8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0,18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4E83E46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0,250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34DF0E7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5,4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6C3A3E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8,569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1176BDB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0,25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1359DA9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0,335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7923D86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0,23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6F30CEF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0,494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3E7FB4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0,41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444E313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0,521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06C3ABE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0,41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1BA6A6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0,304</w:t>
            </w:r>
          </w:p>
        </w:tc>
      </w:tr>
      <w:tr w:rsidR="00D237AD" w:rsidRPr="00077B24" w14:paraId="57E053CE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66E22E73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Coralline algae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0E1CE79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11,31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05EC6DD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5,949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5A3E5B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2,54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253B815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1,309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76DCE9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7,4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13EFFA6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10,301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7865445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11,97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5FFC778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2,133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73835F6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5,93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11F08E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2,894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5488233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8,74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05BC799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3,745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2A91193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12,55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1B81A69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2,706</w:t>
            </w:r>
          </w:p>
        </w:tc>
      </w:tr>
      <w:tr w:rsidR="00D237AD" w:rsidRPr="00077B24" w14:paraId="58AF80DC" w14:textId="77777777" w:rsidTr="00035E75">
        <w:trPr>
          <w:trHeight w:val="315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53FBF015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Epilithic Algal Matrix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0336453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46,30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54097AC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16,435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0AB75E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58,92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37ACDAC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15,388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7D50C8F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38,0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1F3ACE6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21,799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2E0D06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23,39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44AF24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7,714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0E08D66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29,82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041723C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11,436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06C3B59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39,55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1D1A8C8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14,261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1E8E81C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37,65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5C1625A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10,599</w:t>
            </w:r>
          </w:p>
        </w:tc>
      </w:tr>
      <w:tr w:rsidR="00D237AD" w:rsidRPr="00077B24" w14:paraId="69FC3BBE" w14:textId="77777777" w:rsidTr="00035E75">
        <w:trPr>
          <w:trHeight w:val="315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5FEF682A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Cyanobacteria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7E7BF0D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0,67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73D3634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0,265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0F94D90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0,32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5C570F4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0,472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12F2DF6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1,5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0A724C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1,778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5DE8579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1,77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3575F4F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3,532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09441D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0,22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153DA1D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0,181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7875545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1,33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4830AAA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0,551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0E0E981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1,37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60EC72C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0,289</w:t>
            </w:r>
          </w:p>
        </w:tc>
      </w:tr>
      <w:tr w:rsidR="00D237AD" w:rsidRPr="00077B24" w14:paraId="56267AE1" w14:textId="77777777" w:rsidTr="00035E75">
        <w:trPr>
          <w:trHeight w:val="315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0C8CE71B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Echinodermata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148AACA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2,34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270F800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1,976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18B061B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6,93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41A09D8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4,754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49C79F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5,87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0A2F939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5,299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5E3DFE5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0,05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0B5249F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0,027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6EEB2DD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0,09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4F4B618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0,096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19E98E2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0,03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2FFE34C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0,020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463C416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0,11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10A648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0,083</w:t>
            </w:r>
          </w:p>
        </w:tc>
      </w:tr>
      <w:tr w:rsidR="00D237AD" w:rsidRPr="00077B24" w14:paraId="170B7920" w14:textId="77777777" w:rsidTr="00035E75">
        <w:trPr>
          <w:trHeight w:val="315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1D44DC03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Porifera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75B9237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1,94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5A93B91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1,156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7031A90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2,43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3C2DAE4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1,922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3F82EF9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3,7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1D2F71D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3,409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402F1F1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14,58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6AC8BB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3,493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31C756A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0,95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475486C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0,427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10C47EE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3,79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5D4442B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2,189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1EC17E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1,29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001A967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1,399</w:t>
            </w:r>
          </w:p>
        </w:tc>
      </w:tr>
      <w:tr w:rsidR="00D237AD" w:rsidRPr="00077B24" w14:paraId="29FB2EC0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2E3279F3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Bryozoa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617D1F6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9,18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182A59F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16,101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2BCAC86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1,39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1D77DA1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0,863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19F550D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6,3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732ADDF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8,108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4E92E7E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0,27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74D6B31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0,120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6BA2AD4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0,05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5ADEC1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0,056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2EB71DE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0,04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4203B7C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0,036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23AF483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0,17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1671E21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0,169</w:t>
            </w:r>
          </w:p>
        </w:tc>
      </w:tr>
      <w:tr w:rsidR="00D237AD" w:rsidRPr="00077B24" w14:paraId="33A13A2F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243D3D8A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Antipatharia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5C6E9D0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1A8B748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0,002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73024E7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3A88E28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306730F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01CEE22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78C6CB4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7D707BB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0,000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5F46289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0,02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2190FDD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0,042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526786D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0,01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68AC962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0,014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400880C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21401CE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0,005</w:t>
            </w:r>
          </w:p>
        </w:tc>
      </w:tr>
      <w:tr w:rsidR="00D237AD" w:rsidRPr="00077B24" w14:paraId="0F357922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4B41F15E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Octocoralia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3BD58A4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2,89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0A2590B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2,115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5E2CAF2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1,30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7348C86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1,256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4A3E0C8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0,6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4974B9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0,689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1E03A84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0,27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0D5C108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0,162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1FF3B9C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2,77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6429F45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2,903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38903FB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7,95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10E8541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4,951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3BEE308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0,10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3BC8536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0,118</w:t>
            </w:r>
          </w:p>
        </w:tc>
      </w:tr>
      <w:tr w:rsidR="00D237AD" w:rsidRPr="00077B24" w14:paraId="4F449AFC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1174BC7C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Scleractinia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466F9E3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0,23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431479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0,161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038C73F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0,18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3E4A3C6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0,185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40FB00B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785693F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0,432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2C783D4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13,84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1BD2D9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6,680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02F3C85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8,37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5D5A473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5,763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6B6AE1F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12,04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7E6CDC6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6,110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314F996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10,96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55BD03B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4,095</w:t>
            </w:r>
          </w:p>
        </w:tc>
      </w:tr>
      <w:tr w:rsidR="00D237AD" w:rsidRPr="00077B24" w14:paraId="60D0A4F1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15FA9A07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Zoantharian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49F3C84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3,57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2856F5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4,137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2B04DD5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9,14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74ABA9E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8,139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78A284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0,5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0DBD0E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0,799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28EF68A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27,03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038FD0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15,549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3F4BF56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27,27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6012C28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10,040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4ABD281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8,03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55B7773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12,006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7A6514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5,80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12C9BFD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5,137</w:t>
            </w:r>
          </w:p>
        </w:tc>
      </w:tr>
      <w:tr w:rsidR="00D237AD" w:rsidRPr="00077B24" w14:paraId="52F81234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3F54A098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Actiniaria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2CA1C86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5591E17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0,002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5882BDE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2ABD6C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400267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373A50B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0,015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5337A1D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0,01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1848D7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0,008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3D70CF0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0,04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2BC3C79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0,066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10CCC99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0,02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1B5E889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0,015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14ABB1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0,02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19D672A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0,017</w:t>
            </w:r>
          </w:p>
        </w:tc>
      </w:tr>
      <w:tr w:rsidR="00D237AD" w:rsidRPr="00077B24" w14:paraId="69BB0AC4" w14:textId="77777777" w:rsidTr="00035E75">
        <w:trPr>
          <w:trHeight w:val="300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11DF49EF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Hydrozoa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3E23FEA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1,28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05ED730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0,897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0161F6D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1,21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2648155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2,052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36666B2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5,4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122A0C1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5,064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721E26F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0,22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09C8D6E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0,267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78EA00C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1,16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442E06A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0,700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34C2EFE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1,03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3579DDE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0,468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1F42221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1,59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4721760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1,985</w:t>
            </w:r>
          </w:p>
        </w:tc>
      </w:tr>
      <w:tr w:rsidR="00D237AD" w:rsidRPr="00077B24" w14:paraId="3D647E0E" w14:textId="77777777" w:rsidTr="00035E75">
        <w:trPr>
          <w:trHeight w:val="315"/>
          <w:jc w:val="center"/>
        </w:trPr>
        <w:tc>
          <w:tcPr>
            <w:tcW w:w="2100" w:type="dxa"/>
            <w:shd w:val="clear" w:color="000000" w:fill="FFFFFF"/>
            <w:vAlign w:val="bottom"/>
          </w:tcPr>
          <w:p w14:paraId="479901EE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Other Taxa</w:t>
            </w:r>
          </w:p>
        </w:tc>
        <w:tc>
          <w:tcPr>
            <w:tcW w:w="679" w:type="dxa"/>
            <w:shd w:val="clear" w:color="000000" w:fill="FFFFFF"/>
            <w:vAlign w:val="bottom"/>
          </w:tcPr>
          <w:p w14:paraId="53EBE38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3,72</w:t>
            </w:r>
          </w:p>
        </w:tc>
        <w:tc>
          <w:tcPr>
            <w:tcW w:w="821" w:type="dxa"/>
            <w:shd w:val="clear" w:color="000000" w:fill="FFFFFF"/>
            <w:vAlign w:val="bottom"/>
          </w:tcPr>
          <w:p w14:paraId="1B8554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6,319</w:t>
            </w:r>
          </w:p>
        </w:tc>
        <w:tc>
          <w:tcPr>
            <w:tcW w:w="669" w:type="dxa"/>
            <w:shd w:val="clear" w:color="000000" w:fill="FFFFFF"/>
            <w:vAlign w:val="bottom"/>
          </w:tcPr>
          <w:p w14:paraId="6511B40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3,42</w:t>
            </w:r>
          </w:p>
        </w:tc>
        <w:tc>
          <w:tcPr>
            <w:tcW w:w="810" w:type="dxa"/>
            <w:shd w:val="clear" w:color="000000" w:fill="FFFFFF"/>
            <w:vAlign w:val="bottom"/>
          </w:tcPr>
          <w:p w14:paraId="7335302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5,685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14:paraId="5A8676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2,4</w:t>
            </w:r>
          </w:p>
        </w:tc>
        <w:tc>
          <w:tcPr>
            <w:tcW w:w="800" w:type="dxa"/>
            <w:shd w:val="clear" w:color="000000" w:fill="FFFFFF"/>
            <w:vAlign w:val="bottom"/>
          </w:tcPr>
          <w:p w14:paraId="7381EC8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2,370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5A5CFD4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0,29</w:t>
            </w:r>
          </w:p>
        </w:tc>
        <w:tc>
          <w:tcPr>
            <w:tcW w:w="777" w:type="dxa"/>
            <w:shd w:val="clear" w:color="000000" w:fill="FFFFFF"/>
            <w:vAlign w:val="bottom"/>
          </w:tcPr>
          <w:p w14:paraId="3C6D194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0,083</w:t>
            </w:r>
          </w:p>
        </w:tc>
        <w:tc>
          <w:tcPr>
            <w:tcW w:w="670" w:type="dxa"/>
            <w:shd w:val="clear" w:color="000000" w:fill="FFFFFF"/>
            <w:vAlign w:val="bottom"/>
          </w:tcPr>
          <w:p w14:paraId="4070ABF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0,17</w:t>
            </w:r>
          </w:p>
        </w:tc>
        <w:tc>
          <w:tcPr>
            <w:tcW w:w="811" w:type="dxa"/>
            <w:shd w:val="clear" w:color="000000" w:fill="FFFFFF"/>
            <w:vAlign w:val="bottom"/>
          </w:tcPr>
          <w:p w14:paraId="3D82DCE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0,214</w:t>
            </w:r>
          </w:p>
        </w:tc>
        <w:tc>
          <w:tcPr>
            <w:tcW w:w="714" w:type="dxa"/>
            <w:shd w:val="clear" w:color="000000" w:fill="FFFFFF"/>
            <w:vAlign w:val="bottom"/>
          </w:tcPr>
          <w:p w14:paraId="60617B8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0,47</w:t>
            </w:r>
          </w:p>
        </w:tc>
        <w:tc>
          <w:tcPr>
            <w:tcW w:w="871" w:type="dxa"/>
            <w:shd w:val="clear" w:color="000000" w:fill="FFFFFF"/>
            <w:vAlign w:val="bottom"/>
          </w:tcPr>
          <w:p w14:paraId="16CC122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0,609</w:t>
            </w:r>
          </w:p>
        </w:tc>
        <w:tc>
          <w:tcPr>
            <w:tcW w:w="882" w:type="dxa"/>
            <w:shd w:val="clear" w:color="000000" w:fill="FFFFFF"/>
            <w:vAlign w:val="bottom"/>
          </w:tcPr>
          <w:p w14:paraId="2DE1398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0,19</w:t>
            </w:r>
          </w:p>
        </w:tc>
        <w:tc>
          <w:tcPr>
            <w:tcW w:w="767" w:type="dxa"/>
            <w:shd w:val="clear" w:color="000000" w:fill="FFFFFF"/>
            <w:vAlign w:val="bottom"/>
          </w:tcPr>
          <w:p w14:paraId="34690E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0,334</w:t>
            </w:r>
          </w:p>
        </w:tc>
      </w:tr>
      <w:tr w:rsidR="00D237AD" w:rsidRPr="00077B24" w14:paraId="454366E6" w14:textId="77777777" w:rsidTr="00035E75">
        <w:trPr>
          <w:trHeight w:val="300"/>
          <w:jc w:val="center"/>
        </w:trPr>
        <w:tc>
          <w:tcPr>
            <w:tcW w:w="2100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5344A0F2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Empty Substrate</w:t>
            </w: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0ADF572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6,44</w:t>
            </w:r>
          </w:p>
        </w:tc>
        <w:tc>
          <w:tcPr>
            <w:tcW w:w="821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351F5AF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3,504</w:t>
            </w:r>
          </w:p>
        </w:tc>
        <w:tc>
          <w:tcPr>
            <w:tcW w:w="669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0EF0BF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6,45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44E96D1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4,199</w:t>
            </w:r>
          </w:p>
        </w:tc>
        <w:tc>
          <w:tcPr>
            <w:tcW w:w="661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4A0B925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17,8</w:t>
            </w:r>
          </w:p>
        </w:tc>
        <w:tc>
          <w:tcPr>
            <w:tcW w:w="800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38FA75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19,426</w:t>
            </w:r>
          </w:p>
        </w:tc>
        <w:tc>
          <w:tcPr>
            <w:tcW w:w="642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7B8C547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2,89</w:t>
            </w:r>
          </w:p>
        </w:tc>
        <w:tc>
          <w:tcPr>
            <w:tcW w:w="777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5190CA2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3,191</w:t>
            </w:r>
          </w:p>
        </w:tc>
        <w:tc>
          <w:tcPr>
            <w:tcW w:w="670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3AA8C0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10,01</w:t>
            </w:r>
          </w:p>
        </w:tc>
        <w:tc>
          <w:tcPr>
            <w:tcW w:w="811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76E7B8F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7,304</w:t>
            </w:r>
          </w:p>
        </w:tc>
        <w:tc>
          <w:tcPr>
            <w:tcW w:w="714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32AF18F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13,34</w:t>
            </w:r>
          </w:p>
        </w:tc>
        <w:tc>
          <w:tcPr>
            <w:tcW w:w="871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025DC2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6,060</w:t>
            </w:r>
          </w:p>
        </w:tc>
        <w:tc>
          <w:tcPr>
            <w:tcW w:w="882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61EB46E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9,16</w:t>
            </w:r>
          </w:p>
        </w:tc>
        <w:tc>
          <w:tcPr>
            <w:tcW w:w="767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1A0B799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4,874</w:t>
            </w:r>
          </w:p>
        </w:tc>
      </w:tr>
    </w:tbl>
    <w:p w14:paraId="45CF5A60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3ECAE007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08014D81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350702FD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690A756E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5147EEC7" w14:textId="77777777" w:rsidR="00D237AD" w:rsidRPr="00077B24" w:rsidRDefault="00D237AD" w:rsidP="00D237AD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077B24">
        <w:rPr>
          <w:rFonts w:ascii="Arial" w:hAnsi="Arial" w:cs="Arial"/>
          <w:sz w:val="22"/>
          <w:szCs w:val="22"/>
        </w:rPr>
        <w:br w:type="page"/>
      </w:r>
    </w:p>
    <w:p w14:paraId="4FA01EC2" w14:textId="2F7026C1" w:rsidR="00D237AD" w:rsidRPr="00077B24" w:rsidRDefault="00D237AD" w:rsidP="00D237AD">
      <w:pPr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  <w:r w:rsidRPr="00077B24">
        <w:rPr>
          <w:rFonts w:ascii="Arial" w:hAnsi="Arial" w:cs="Arial"/>
          <w:sz w:val="20"/>
          <w:szCs w:val="20"/>
        </w:rPr>
        <w:lastRenderedPageBreak/>
        <w:t>Supplementary material</w:t>
      </w:r>
      <w:r w:rsidR="00953AD0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_</w:t>
      </w:r>
      <w:r w:rsidR="00F03172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Table </w:t>
      </w:r>
      <w:r w:rsidRPr="00077B24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2: Cnidarian species</w:t>
      </w:r>
    </w:p>
    <w:tbl>
      <w:tblPr>
        <w:tblW w:w="137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714"/>
        <w:gridCol w:w="706"/>
        <w:gridCol w:w="694"/>
        <w:gridCol w:w="591"/>
        <w:gridCol w:w="734"/>
        <w:gridCol w:w="591"/>
        <w:gridCol w:w="754"/>
        <w:gridCol w:w="603"/>
        <w:gridCol w:w="694"/>
        <w:gridCol w:w="591"/>
        <w:gridCol w:w="724"/>
        <w:gridCol w:w="591"/>
        <w:gridCol w:w="694"/>
        <w:gridCol w:w="591"/>
      </w:tblGrid>
      <w:tr w:rsidR="00D237AD" w:rsidRPr="00077B24" w14:paraId="7C328E15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8E9D8" w14:textId="77777777" w:rsidR="00D237AD" w:rsidRPr="00077B24" w:rsidRDefault="00D237AD" w:rsidP="00035E75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BFD67D" w14:textId="77777777" w:rsidR="00D237AD" w:rsidRPr="00077B24" w:rsidRDefault="00D237AD" w:rsidP="00035E7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Guarapari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945D24" w14:textId="77777777" w:rsidR="00D237AD" w:rsidRPr="00077B24" w:rsidRDefault="00D237AD" w:rsidP="00035E7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Vitoria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C5FED9" w14:textId="77777777" w:rsidR="00D237AD" w:rsidRPr="00077B24" w:rsidRDefault="00D237AD" w:rsidP="00035E7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APA</w:t>
            </w:r>
          </w:p>
        </w:tc>
        <w:tc>
          <w:tcPr>
            <w:tcW w:w="1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CEC3B1" w14:textId="77777777" w:rsidR="00D237AD" w:rsidRPr="00077B24" w:rsidRDefault="00D237AD" w:rsidP="00035E7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Esquecidos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3636B1" w14:textId="77777777" w:rsidR="00D237AD" w:rsidRPr="00077B24" w:rsidRDefault="00D237AD" w:rsidP="00035E7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Cassurubá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DCF287" w14:textId="77777777" w:rsidR="00D237AD" w:rsidRPr="00077B24" w:rsidRDefault="00D237AD" w:rsidP="00035E7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Paredes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50F0CC" w14:textId="77777777" w:rsidR="00D237AD" w:rsidRPr="00077B24" w:rsidRDefault="00D237AD" w:rsidP="00035E75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Abrolhos</w:t>
            </w:r>
          </w:p>
        </w:tc>
      </w:tr>
      <w:tr w:rsidR="00D237AD" w:rsidRPr="00077B24" w14:paraId="1D3844FC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1C2E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ANTHOZOA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1DDFF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2609B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4F2BB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4CBF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5AADC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C9417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E18FC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56AB4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8F67E2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52FF4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172C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24DD1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42A1A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23F9B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</w:tr>
      <w:tr w:rsidR="00D237AD" w:rsidRPr="00077B24" w14:paraId="7E165308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B373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Class: Hexacoralia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2E1C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C2E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AD3C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AF9B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BCB5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3750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CA95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A343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3181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04E4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8A3E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5D7F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C449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FADA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D237AD" w:rsidRPr="00077B24" w14:paraId="2DA9B4E7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C58E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Scleractinia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BB7F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E3A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644F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FBD9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96D9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D75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DD5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0E60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492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26A8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E3CE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40F3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77C0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DFF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D237AD" w:rsidRPr="00077B24" w14:paraId="744CAC3D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DC4E7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Agaricia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agaricites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(Linnaeus, 1758)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7BA9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E298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C888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F2E8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929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C2F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70CC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0,17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1E11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0,158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5356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E889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B9A7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2BB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0,126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09A6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13A7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0,462</w:t>
            </w:r>
          </w:p>
        </w:tc>
      </w:tr>
      <w:tr w:rsidR="00D237AD" w:rsidRPr="00077B24" w14:paraId="2CE0BA64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8853D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Agaricia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humilis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Verrill, 1901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C50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342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505E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06A4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8F25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5CC5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C420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DD10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0,106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89BF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307F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5C7B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C167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6C2A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6380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0,651</w:t>
            </w:r>
          </w:p>
        </w:tc>
      </w:tr>
      <w:tr w:rsidR="00D237AD" w:rsidRPr="00077B24" w14:paraId="197F3B35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B5164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Agaricia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fragili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 Dana, 1846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E329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856E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99EE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0C67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BEF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245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B5C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D399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0,103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7636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CF8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6D23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A65F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759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62A3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0,116</w:t>
            </w:r>
          </w:p>
        </w:tc>
      </w:tr>
      <w:tr w:rsidR="00D237AD" w:rsidRPr="00077B24" w14:paraId="6F147874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F256A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Astrangia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solitaria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(Le Sueur, 1817)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B20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AB7E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DA62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D125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4A4F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85A2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7C1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910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03F5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A9DE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8BB0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CBF8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CAE2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124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49382108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DF23F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Favia gravida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Verrill,1868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361A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747B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7532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EF6C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E462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6047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4EDF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AF0A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0210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FA68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4F84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5ABE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0,290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1631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321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0,042</w:t>
            </w:r>
          </w:p>
        </w:tc>
      </w:tr>
      <w:tr w:rsidR="00D237AD" w:rsidRPr="00077B24" w14:paraId="1EE77848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81656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Madracis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decactis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(Lyman,1859)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DA05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CB47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446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D72A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3272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325B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AD0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1,64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C2BC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0,830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8862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0431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0,203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B966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6230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B423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86DC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0,051</w:t>
            </w:r>
          </w:p>
        </w:tc>
      </w:tr>
      <w:tr w:rsidR="00D237AD" w:rsidRPr="00077B24" w14:paraId="72EAA259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E1C9A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Meandrina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braziliensis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(Milne Edwards &amp; Haime,1848)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C0D8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E9AE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95A9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6634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B424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A938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9A37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1D4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BF6F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DD75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0,287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A0EC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4AAC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9462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E50B2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0,043</w:t>
            </w:r>
          </w:p>
        </w:tc>
      </w:tr>
      <w:tr w:rsidR="00D237AD" w:rsidRPr="00077B24" w14:paraId="41A185B6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32AD7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Monstastraea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cavernosa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(Linnaeus, 1767)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F53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D3D9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1D0C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26DB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77A5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C4CC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AD9C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4,78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216B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2,976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D44E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3,98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8A85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4,223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EA5F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7,20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29DF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5,701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322B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1,47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878D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1,110</w:t>
            </w:r>
          </w:p>
        </w:tc>
      </w:tr>
      <w:tr w:rsidR="00D237AD" w:rsidRPr="00077B24" w14:paraId="5946178A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35F45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Mussismilia braziliensis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(Verrill, 1868)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AD73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E803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8A85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F424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ED03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5FAA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DFFD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C716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88E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099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98DA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B66C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0,224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3B6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3,52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708B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3,142</w:t>
            </w:r>
          </w:p>
        </w:tc>
      </w:tr>
      <w:tr w:rsidR="00D237AD" w:rsidRPr="00077B24" w14:paraId="3E3FDEDF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1F8C6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Mussismilia hartii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(Verrill, 1868)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1B67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2F5A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63D6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EE51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8B96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D171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B4DB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3,41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1D54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2,781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EDBA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2,54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E7D7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2,533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06E1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1,76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C27B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1,441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D977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96CC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0,543</w:t>
            </w:r>
          </w:p>
        </w:tc>
      </w:tr>
      <w:tr w:rsidR="00D237AD" w:rsidRPr="00077B24" w14:paraId="7D803528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5E828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Mussismilia hispida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(Verrill, 1901)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8038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BFFF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0,073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7DA8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88E6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B2C7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62D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1A29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2,66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6A41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1,532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1D32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E866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7650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B933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0,247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A638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898F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0,285</w:t>
            </w:r>
          </w:p>
        </w:tc>
      </w:tr>
      <w:tr w:rsidR="00D237AD" w:rsidRPr="00077B24" w14:paraId="301D05EC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4370B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Mussismilia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leptophylla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Verril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, 1868)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070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7480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36CC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174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8600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9D30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07FA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D8B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AD29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D744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35D4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D51B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3CD4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76F7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</w:tr>
      <w:tr w:rsidR="00D237AD" w:rsidRPr="00077B24" w14:paraId="29750D63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8FDB5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Porites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astreoides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Lamarck, 1816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9F3D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BD5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CD11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D773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2F3C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037F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F206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AA89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0,179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2AA4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A740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2FAE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0443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0,285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5B2B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614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0,013</w:t>
            </w:r>
          </w:p>
        </w:tc>
      </w:tr>
      <w:tr w:rsidR="00D237AD" w:rsidRPr="00077B24" w14:paraId="1A02D7DC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F52C7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Porites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branneri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Rathbun,1888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75E8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250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0,105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11C0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C6A6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A6D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CF6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AC0E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7959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1BD3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56D7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4DFF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1FFD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0,122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0E2E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C8A4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0,028</w:t>
            </w:r>
          </w:p>
        </w:tc>
      </w:tr>
      <w:tr w:rsidR="00D237AD" w:rsidRPr="00077B24" w14:paraId="61F36FFA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FE0C5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Scolymia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cubensis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(Milne Edwards &amp; Haime,1848)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EDB3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C3A9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1D2B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D47A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228E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82D5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F388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813B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945C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58A4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7849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7506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36EC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ED6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0,022</w:t>
            </w:r>
          </w:p>
        </w:tc>
      </w:tr>
      <w:tr w:rsidR="00D237AD" w:rsidRPr="00077B24" w14:paraId="5EC27A02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BA5C2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Scolymia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welsii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Laborel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, 1967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2D87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6668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73B9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5790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FE5D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158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26AD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A3FD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F93E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A411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EE07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65DB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73AE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C39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0,014</w:t>
            </w:r>
          </w:p>
        </w:tc>
      </w:tr>
      <w:tr w:rsidR="00D237AD" w:rsidRPr="00077B24" w14:paraId="21053847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F7FE8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Siderastrea stellata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Verrill, 1868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AD7A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0CD0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5924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A86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26BD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F01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2A33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0,77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D766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0,585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481C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3446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4C59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1,04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E04D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0,837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C2F5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3,48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07C1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3,588</w:t>
            </w:r>
          </w:p>
        </w:tc>
      </w:tr>
      <w:tr w:rsidR="00D237AD" w:rsidRPr="00077B24" w14:paraId="30A9487D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CBEED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Stephanocoenia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intersepta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(Esper,1795)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580B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78E3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70A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9BCE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0571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AB6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EB4B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8587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630F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C1FB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B003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3394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9650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6CB7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0,012</w:t>
            </w:r>
          </w:p>
        </w:tc>
      </w:tr>
      <w:tr w:rsidR="00D237AD" w:rsidRPr="00077B24" w14:paraId="634FEB1D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EA1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Antipatharia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C024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0B10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3C20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6EC1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C29F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39D8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E72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7C00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E88E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822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0FAC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A1EBD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0F2B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B3F7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D237AD" w:rsidRPr="00077B24" w14:paraId="2D6C7AD3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B9AAB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Antipathes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sp. Pallas 1766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9518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8DBB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0EB9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BEFD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C734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F4DC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77CD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C609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2C5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B782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E30F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831D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C0C7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6EA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0,005</w:t>
            </w:r>
          </w:p>
        </w:tc>
      </w:tr>
      <w:tr w:rsidR="00D237AD" w:rsidRPr="00077B24" w14:paraId="6C0F1872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0AB06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>Cirripathes</w:t>
            </w:r>
            <w:proofErr w:type="spellEnd"/>
            <w:r w:rsidRPr="00077B2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sp. de Blainville, 1830</w:t>
            </w: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DCBC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ED5B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A0AE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0FA9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A2E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7EDA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5F8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96A9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A8C8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DEBF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1284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43B8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CD2B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3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C3EB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4D8FED80" w14:textId="77777777" w:rsidTr="00035E75">
        <w:trPr>
          <w:trHeight w:val="315"/>
          <w:jc w:val="center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29B412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Other Antipatharians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EDC45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9156F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C1AE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497E4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7DE7E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370DD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19F6E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21A59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D9F84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17A47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0E862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3DAD8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38188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12854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</w:tbl>
    <w:p w14:paraId="2597393E" w14:textId="77777777" w:rsidR="00D237AD" w:rsidRPr="00077B24" w:rsidRDefault="00D237AD" w:rsidP="00D237AD">
      <w:pPr>
        <w:spacing w:after="0" w:line="240" w:lineRule="auto"/>
        <w:rPr>
          <w:rFonts w:ascii="Arial" w:eastAsia="Times New Roman" w:hAnsi="Arial" w:cs="Arial"/>
          <w:bCs/>
          <w:color w:val="000000" w:themeColor="text1"/>
        </w:rPr>
      </w:pPr>
      <w:ins w:id="2" w:author="Conta da Microsoft" w:date="2024-10-04T13:53:00Z">
        <w:r w:rsidRPr="00077B24">
          <w:rPr>
            <w:rFonts w:ascii="Arial" w:eastAsia="Times New Roman" w:hAnsi="Arial" w:cs="Arial"/>
            <w:bCs/>
            <w:color w:val="000000" w:themeColor="text1"/>
          </w:rPr>
          <w:br w:type="page"/>
        </w:r>
      </w:ins>
    </w:p>
    <w:tbl>
      <w:tblPr>
        <w:tblW w:w="1397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8"/>
        <w:gridCol w:w="636"/>
        <w:gridCol w:w="636"/>
        <w:gridCol w:w="654"/>
        <w:gridCol w:w="662"/>
        <w:gridCol w:w="636"/>
        <w:gridCol w:w="498"/>
        <w:gridCol w:w="782"/>
        <w:gridCol w:w="789"/>
        <w:gridCol w:w="780"/>
        <w:gridCol w:w="642"/>
        <w:gridCol w:w="744"/>
        <w:gridCol w:w="815"/>
        <w:gridCol w:w="630"/>
        <w:gridCol w:w="709"/>
        <w:gridCol w:w="6"/>
      </w:tblGrid>
      <w:tr w:rsidR="00D237AD" w:rsidRPr="00077B24" w14:paraId="42960FD0" w14:textId="77777777" w:rsidTr="00035E75">
        <w:trPr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357BCF06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69C1E84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Vitória</w:t>
            </w:r>
          </w:p>
        </w:tc>
        <w:tc>
          <w:tcPr>
            <w:tcW w:w="131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4EF9CAF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Guarapari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5FECE66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Abrolhos</w:t>
            </w:r>
          </w:p>
        </w:tc>
        <w:tc>
          <w:tcPr>
            <w:tcW w:w="15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1E5115B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Paredes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27BA6B0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Cassurubá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35A83D0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Esquecidos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12397DA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APA</w:t>
            </w:r>
          </w:p>
        </w:tc>
      </w:tr>
      <w:tr w:rsidR="00D237AD" w:rsidRPr="00077B24" w14:paraId="5DF94888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11E9757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Zoantharia</w:t>
            </w:r>
          </w:p>
        </w:tc>
        <w:tc>
          <w:tcPr>
            <w:tcW w:w="63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444CBE2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3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4F26FF0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5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2611D5B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62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15403C6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3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5C59DF0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49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ECD344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782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215B7ED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789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4E1E6329" w14:textId="1BDCC4FF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</w:t>
            </w:r>
            <w:r w:rsidR="00A229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78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ECF004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42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664B4CB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74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1CB9C2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2B31F4B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36869A4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64D86DC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</w:tr>
      <w:tr w:rsidR="00D237AD" w:rsidRPr="00077B24" w14:paraId="5B319844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3F607B4C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Palythoa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caribeorum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Duchassaing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&amp; Michelotti,1860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7366F0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9,125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F13C33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8,130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4435F51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3,501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65077B5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4,118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6B12D31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5,715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4C387B6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5,11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2DE245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7,754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5C9601F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13,182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01D6175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26,776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0D4AC17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9,749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07EDEAE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26,928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4D5948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15,520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753192C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0,210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09D8BF5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0,337</w:t>
            </w:r>
          </w:p>
        </w:tc>
      </w:tr>
      <w:tr w:rsidR="00D237AD" w:rsidRPr="00077B24" w14:paraId="0F312044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18AB47DD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Zoanthus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sociatus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(Ellis,1768)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7DF0B6F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0,008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6A8C94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643D5EB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0,033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21674A6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0,063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29D320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0,086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3395C2C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135E7D5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0,219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2AFBA17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0,198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126F104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0,365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49D1364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0,358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7A1C5F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0,058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2D9A719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0,043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1904158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0,107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4CB9CE6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0,202</w:t>
            </w:r>
          </w:p>
        </w:tc>
      </w:tr>
      <w:tr w:rsidR="00D237AD" w:rsidRPr="00077B24" w14:paraId="0AC75257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6AAF7D0F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Other Zoantharians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695D96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0,029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669FF6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0,022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6B76FD3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0,034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4EDDCE3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0,063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2E3C47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598F021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5E4F0B7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0,053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19786E9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0,053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3C364DF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0,042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0A5A242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0,050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3F288AD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1163EC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0,023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416EBE5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0,261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5087F4C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0,393</w:t>
            </w:r>
          </w:p>
        </w:tc>
      </w:tr>
      <w:tr w:rsidR="00D237AD" w:rsidRPr="00077B24" w14:paraId="1C9A12F7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1BAE7C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Actiniaria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0FE5F4C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03ECF70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54" w:type="dxa"/>
            <w:shd w:val="clear" w:color="000000" w:fill="FFFFFF"/>
            <w:vAlign w:val="bottom"/>
          </w:tcPr>
          <w:p w14:paraId="34CC7A0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62" w:type="dxa"/>
            <w:shd w:val="clear" w:color="000000" w:fill="FFFFFF"/>
            <w:vAlign w:val="bottom"/>
          </w:tcPr>
          <w:p w14:paraId="2371BC1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5D490F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98" w:type="dxa"/>
            <w:shd w:val="clear" w:color="000000" w:fill="FFFFFF"/>
            <w:vAlign w:val="bottom"/>
          </w:tcPr>
          <w:p w14:paraId="56F0F33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2" w:type="dxa"/>
            <w:shd w:val="clear" w:color="000000" w:fill="FFFFFF"/>
            <w:vAlign w:val="bottom"/>
          </w:tcPr>
          <w:p w14:paraId="74AF251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9" w:type="dxa"/>
            <w:shd w:val="clear" w:color="000000" w:fill="FFFFFF"/>
            <w:vAlign w:val="bottom"/>
          </w:tcPr>
          <w:p w14:paraId="7E30138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0" w:type="dxa"/>
            <w:shd w:val="clear" w:color="000000" w:fill="FFFFFF"/>
            <w:vAlign w:val="bottom"/>
          </w:tcPr>
          <w:p w14:paraId="156A89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42" w:type="dxa"/>
            <w:shd w:val="clear" w:color="000000" w:fill="FFFFFF"/>
            <w:vAlign w:val="bottom"/>
          </w:tcPr>
          <w:p w14:paraId="333AE9A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44" w:type="dxa"/>
            <w:shd w:val="clear" w:color="000000" w:fill="FFFFFF"/>
            <w:vAlign w:val="bottom"/>
          </w:tcPr>
          <w:p w14:paraId="76224BE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15" w:type="dxa"/>
            <w:shd w:val="clear" w:color="000000" w:fill="FFFFFF"/>
            <w:vAlign w:val="bottom"/>
          </w:tcPr>
          <w:p w14:paraId="1CC6215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0" w:type="dxa"/>
            <w:shd w:val="clear" w:color="000000" w:fill="FFFFFF"/>
            <w:vAlign w:val="bottom"/>
          </w:tcPr>
          <w:p w14:paraId="77FA441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9" w:type="dxa"/>
            <w:shd w:val="clear" w:color="000000" w:fill="FFFFFF"/>
            <w:vAlign w:val="bottom"/>
          </w:tcPr>
          <w:p w14:paraId="57135B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D237AD" w:rsidRPr="00077B24" w14:paraId="4EC3113E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5DD65B81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Alicia mirabilis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Johnson, 1861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0381528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348101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4E9EE0C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4023287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FD4FB3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48B6ECA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2CA0F9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369A91C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62D7FE6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134861B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5ADA1D5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7CA5A89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7A40A17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1C7EFD2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3DDE6876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2C796153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Condylactis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gigantea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(Weinland, 1860)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79772E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820329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2642359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550F583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8B83F2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5F5C6B3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778A6DA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0,010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149D9A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7D4A68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2A91FF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3DFB958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77A3EEC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670C0B8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54222B2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78D88A78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185A42EC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Bellactis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ilkalyseae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Dube, 1983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9C6193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FC270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015391D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7E0E399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02C381C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2156E9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1E37097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4073DD9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3809F5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710CC63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21C97F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6DFF18A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6E60A4E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0CA3895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6ED2140F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264522D1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Lebrunia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sp. 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Duchassaing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&amp; Michelotti, 1860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555844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7CC0047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6D7801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2FEFB47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9EA6C4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0,019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5148CB1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70A40F6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60EF479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569A6B2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7D0DCE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0,069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5BE80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48664D8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17B957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3C5A49E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09299FBC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0C5867EE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Other Actiniarians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3697DF4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7B5D0A5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3B61C4B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30C504C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1557E7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17E1873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420CA5E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7A45DB8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6504660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74CAB7D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FFB8DC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107A905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48FF2D6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007E52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0,015</w:t>
            </w:r>
          </w:p>
        </w:tc>
      </w:tr>
      <w:tr w:rsidR="00D237AD" w:rsidRPr="00077B24" w14:paraId="120F27CA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1CE1B7C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Scleralcyonacea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A533EE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06A095D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54" w:type="dxa"/>
            <w:shd w:val="clear" w:color="000000" w:fill="FFFFFF"/>
            <w:vAlign w:val="bottom"/>
          </w:tcPr>
          <w:p w14:paraId="59A2507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62" w:type="dxa"/>
            <w:shd w:val="clear" w:color="000000" w:fill="FFFFFF"/>
            <w:vAlign w:val="bottom"/>
          </w:tcPr>
          <w:p w14:paraId="42F582C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5FA75F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98" w:type="dxa"/>
            <w:shd w:val="clear" w:color="000000" w:fill="FFFFFF"/>
            <w:vAlign w:val="bottom"/>
          </w:tcPr>
          <w:p w14:paraId="32FF86E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2" w:type="dxa"/>
            <w:shd w:val="clear" w:color="000000" w:fill="FFFFFF"/>
            <w:vAlign w:val="bottom"/>
          </w:tcPr>
          <w:p w14:paraId="0FE730C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9" w:type="dxa"/>
            <w:shd w:val="clear" w:color="000000" w:fill="FFFFFF"/>
            <w:vAlign w:val="bottom"/>
          </w:tcPr>
          <w:p w14:paraId="3346E22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0" w:type="dxa"/>
            <w:shd w:val="clear" w:color="000000" w:fill="FFFFFF"/>
            <w:vAlign w:val="bottom"/>
          </w:tcPr>
          <w:p w14:paraId="415E3A1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42" w:type="dxa"/>
            <w:shd w:val="clear" w:color="000000" w:fill="FFFFFF"/>
            <w:vAlign w:val="bottom"/>
          </w:tcPr>
          <w:p w14:paraId="56E8963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44" w:type="dxa"/>
            <w:shd w:val="clear" w:color="000000" w:fill="FFFFFF"/>
            <w:vAlign w:val="bottom"/>
          </w:tcPr>
          <w:p w14:paraId="33D6DB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15" w:type="dxa"/>
            <w:shd w:val="clear" w:color="000000" w:fill="FFFFFF"/>
            <w:vAlign w:val="bottom"/>
          </w:tcPr>
          <w:p w14:paraId="54A8CC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0" w:type="dxa"/>
            <w:shd w:val="clear" w:color="000000" w:fill="FFFFFF"/>
            <w:vAlign w:val="bottom"/>
          </w:tcPr>
          <w:p w14:paraId="6AC7AEE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9" w:type="dxa"/>
            <w:shd w:val="clear" w:color="000000" w:fill="FFFFFF"/>
            <w:vAlign w:val="bottom"/>
          </w:tcPr>
          <w:p w14:paraId="098D700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D237AD" w:rsidRPr="00077B24" w14:paraId="2CE21A14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6A763E28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Elisella elongata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(Pallas, 1766)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53B733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64BF503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1A75C61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333C63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2ECE73D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413EBEF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1F301A7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137404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64E9D1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7928DD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2FBBD48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53D4625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15CE22D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201A52A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5221727C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790F2E5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Class: Octocoralia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6714E2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53CF9E3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54" w:type="dxa"/>
            <w:shd w:val="clear" w:color="000000" w:fill="FFFFFF"/>
            <w:vAlign w:val="bottom"/>
          </w:tcPr>
          <w:p w14:paraId="5EF53D0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62" w:type="dxa"/>
            <w:shd w:val="clear" w:color="000000" w:fill="FFFFFF"/>
            <w:vAlign w:val="bottom"/>
          </w:tcPr>
          <w:p w14:paraId="013242D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003A955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98" w:type="dxa"/>
            <w:shd w:val="clear" w:color="000000" w:fill="FFFFFF"/>
            <w:vAlign w:val="bottom"/>
          </w:tcPr>
          <w:p w14:paraId="627FC14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2" w:type="dxa"/>
            <w:shd w:val="clear" w:color="000000" w:fill="FFFFFF"/>
            <w:vAlign w:val="bottom"/>
          </w:tcPr>
          <w:p w14:paraId="5A27DA7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9" w:type="dxa"/>
            <w:shd w:val="clear" w:color="000000" w:fill="FFFFFF"/>
            <w:vAlign w:val="bottom"/>
          </w:tcPr>
          <w:p w14:paraId="45F4BE6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0" w:type="dxa"/>
            <w:shd w:val="clear" w:color="000000" w:fill="FFFFFF"/>
            <w:vAlign w:val="bottom"/>
          </w:tcPr>
          <w:p w14:paraId="59385D1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42" w:type="dxa"/>
            <w:shd w:val="clear" w:color="000000" w:fill="FFFFFF"/>
            <w:vAlign w:val="bottom"/>
          </w:tcPr>
          <w:p w14:paraId="62580A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44" w:type="dxa"/>
            <w:shd w:val="clear" w:color="000000" w:fill="FFFFFF"/>
            <w:vAlign w:val="bottom"/>
          </w:tcPr>
          <w:p w14:paraId="669CA31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15" w:type="dxa"/>
            <w:shd w:val="clear" w:color="000000" w:fill="FFFFFF"/>
            <w:vAlign w:val="bottom"/>
          </w:tcPr>
          <w:p w14:paraId="2228C88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0" w:type="dxa"/>
            <w:shd w:val="clear" w:color="000000" w:fill="FFFFFF"/>
            <w:vAlign w:val="bottom"/>
          </w:tcPr>
          <w:p w14:paraId="11A288F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9" w:type="dxa"/>
            <w:shd w:val="clear" w:color="000000" w:fill="FFFFFF"/>
            <w:vAlign w:val="bottom"/>
          </w:tcPr>
          <w:p w14:paraId="236E1B7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D237AD" w:rsidRPr="00077B24" w14:paraId="6C1951D3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6831E4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Malacalcyonacea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D121A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1A89B76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54" w:type="dxa"/>
            <w:shd w:val="clear" w:color="000000" w:fill="FFFFFF"/>
            <w:vAlign w:val="bottom"/>
          </w:tcPr>
          <w:p w14:paraId="304CBF0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62" w:type="dxa"/>
            <w:shd w:val="clear" w:color="000000" w:fill="FFFFFF"/>
            <w:vAlign w:val="bottom"/>
          </w:tcPr>
          <w:p w14:paraId="0B4A6C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6" w:type="dxa"/>
            <w:shd w:val="clear" w:color="000000" w:fill="FFFFFF"/>
            <w:vAlign w:val="bottom"/>
          </w:tcPr>
          <w:p w14:paraId="41306FD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98" w:type="dxa"/>
            <w:shd w:val="clear" w:color="000000" w:fill="FFFFFF"/>
            <w:vAlign w:val="bottom"/>
          </w:tcPr>
          <w:p w14:paraId="7A3F7E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2" w:type="dxa"/>
            <w:shd w:val="clear" w:color="000000" w:fill="FFFFFF"/>
            <w:vAlign w:val="bottom"/>
          </w:tcPr>
          <w:p w14:paraId="70D35E4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9" w:type="dxa"/>
            <w:shd w:val="clear" w:color="000000" w:fill="FFFFFF"/>
            <w:vAlign w:val="bottom"/>
          </w:tcPr>
          <w:p w14:paraId="77D40A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0" w:type="dxa"/>
            <w:shd w:val="clear" w:color="000000" w:fill="FFFFFF"/>
            <w:vAlign w:val="bottom"/>
          </w:tcPr>
          <w:p w14:paraId="1C9D183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42" w:type="dxa"/>
            <w:shd w:val="clear" w:color="000000" w:fill="FFFFFF"/>
            <w:vAlign w:val="bottom"/>
          </w:tcPr>
          <w:p w14:paraId="51B634B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44" w:type="dxa"/>
            <w:shd w:val="clear" w:color="000000" w:fill="FFFFFF"/>
            <w:vAlign w:val="bottom"/>
          </w:tcPr>
          <w:p w14:paraId="561148A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15" w:type="dxa"/>
            <w:shd w:val="clear" w:color="000000" w:fill="FFFFFF"/>
            <w:vAlign w:val="bottom"/>
          </w:tcPr>
          <w:p w14:paraId="701D89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0" w:type="dxa"/>
            <w:shd w:val="clear" w:color="000000" w:fill="FFFFFF"/>
            <w:vAlign w:val="bottom"/>
          </w:tcPr>
          <w:p w14:paraId="3820D6F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9" w:type="dxa"/>
            <w:shd w:val="clear" w:color="000000" w:fill="FFFFFF"/>
            <w:vAlign w:val="bottom"/>
          </w:tcPr>
          <w:p w14:paraId="5EE4017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D237AD" w:rsidRPr="00077B24" w14:paraId="4A2E52E8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226507D0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Carijoa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riisei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(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Duchassaing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&amp; Michelotti, 1860)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8E9694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D79149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0,051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39180DD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0,015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6AD6FB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0,036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4857D2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201FDB4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012BE18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0,330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0B789EE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0,334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2D743AF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0,032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5F05F1A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0,072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02154BF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0,110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060ED5F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0,082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0232F27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0,364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778BD31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0,645</w:t>
            </w:r>
          </w:p>
        </w:tc>
      </w:tr>
      <w:tr w:rsidR="00D237AD" w:rsidRPr="00077B24" w14:paraId="397508C3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6E2F7CA6" w14:textId="7C0F5309" w:rsidR="00D237AD" w:rsidRPr="00EB5483" w:rsidRDefault="00EB5483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Neospongodes atlantica </w:t>
            </w:r>
            <w:r w:rsidR="00D7583A" w:rsidRPr="00D7583A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Kükenthal, 1903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2ECDDB8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2A6A864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53AD53C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3B734C1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13BBA1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7B5E0D9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623C5DE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40EA5CA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79F22DD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1,77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5AD4840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2,89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25D9663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5,66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20343BB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7,61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0EE43B4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64C375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0,11</w:t>
            </w:r>
          </w:p>
        </w:tc>
      </w:tr>
      <w:tr w:rsidR="00D237AD" w:rsidRPr="00077B24" w14:paraId="2E669224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59DE00BF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Heterogorgia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uatumani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Castro, 1990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34CF8C6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94A56A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0,005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53EA716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640E1DA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0C93FB8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2424AFC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2E77267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2C0AF1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3ADEBE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0E316FB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997133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53C857F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47E30FF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6CE87F3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15ADD7D2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30014B77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Leptgorgia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sp. Milne Edwards, 1857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3CB8ECA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0,005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D5B5CA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0,013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54FEE7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51F3FE1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867ED6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660A9C7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4020A51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0,005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3F696D5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0,011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4A949F9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42BB166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E586B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4111A8E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5D8A55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1F0B75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1B03AC68" w14:textId="77777777" w:rsidTr="00035E75">
        <w:trPr>
          <w:gridAfter w:val="1"/>
          <w:wAfter w:w="6" w:type="dxa"/>
          <w:trHeight w:val="463"/>
        </w:trPr>
        <w:tc>
          <w:tcPr>
            <w:tcW w:w="4358" w:type="dxa"/>
            <w:shd w:val="clear" w:color="000000" w:fill="FFFFFF"/>
            <w:vAlign w:val="bottom"/>
          </w:tcPr>
          <w:p w14:paraId="493D5DB1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Leptogorgia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punicea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(Milne Edwards &amp; Haime, 1857)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240374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0496635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186C9B7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19955F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128261D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2EEFE0A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438A29F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267853D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7134ABD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0CB1C11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A4A0CD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25DB5A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6B27705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630D946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</w:tr>
      <w:tr w:rsidR="00D237AD" w:rsidRPr="00077B24" w14:paraId="4A1B0A95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76F9DBF5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Muricea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flamma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Marques &amp; Castro, 1995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6A783F7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0,227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22277CA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0,418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5FE5733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1,091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00813A4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1,472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78A58BF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01F731D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0340B4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6447CBC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3161BAE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0,131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0D4CF1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0,273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5BD1598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096492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724F0EE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0,030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5DFCE64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0,025</w:t>
            </w:r>
          </w:p>
        </w:tc>
      </w:tr>
      <w:tr w:rsidR="00D237AD" w:rsidRPr="00077B24" w14:paraId="024C7118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0A71D956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Muriceopsis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sulphurea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(Donovan, 1825)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CAB7E9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0,239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6A24A2E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0,245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1A8B34C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1,090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697509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1,296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9F248E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0,024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6EE3AAC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2F1B342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0,058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41AC043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0,072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7F29D81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0,217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0352DF3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0,285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D4A0F2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0,013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3D33502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0,021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749635D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0,008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419B6A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0,013</w:t>
            </w:r>
          </w:p>
        </w:tc>
      </w:tr>
      <w:tr w:rsidR="00D237AD" w:rsidRPr="00077B24" w14:paraId="4E66F0D8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499B4A22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Phyllogorgia dilatata (Esper, 1806)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6577DED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0,308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42AC721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0,400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6CA2891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0,284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327321C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0,320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05E3E66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130BA53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40CECD2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0,279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58A05F2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0,403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1B6E3D4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0,507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6F324AF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0,616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77722AE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71E516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7C97F96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6D46C0F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30282AE4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shd w:val="clear" w:color="000000" w:fill="FFFFFF"/>
            <w:vAlign w:val="bottom"/>
          </w:tcPr>
          <w:p w14:paraId="5E327232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Plexaurella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sp. 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Kölliker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, 1865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5053DF4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0,398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3CAA5F7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0,263</w:t>
            </w:r>
          </w:p>
        </w:tc>
        <w:tc>
          <w:tcPr>
            <w:tcW w:w="654" w:type="dxa"/>
            <w:shd w:val="clear" w:color="000000" w:fill="FFFFFF"/>
            <w:vAlign w:val="bottom"/>
          </w:tcPr>
          <w:p w14:paraId="6F1D57E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0,333</w:t>
            </w:r>
          </w:p>
        </w:tc>
        <w:tc>
          <w:tcPr>
            <w:tcW w:w="662" w:type="dxa"/>
            <w:shd w:val="clear" w:color="000000" w:fill="FFFFFF"/>
            <w:vAlign w:val="bottom"/>
          </w:tcPr>
          <w:p w14:paraId="53C24CE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0,450</w:t>
            </w:r>
          </w:p>
        </w:tc>
        <w:tc>
          <w:tcPr>
            <w:tcW w:w="636" w:type="dxa"/>
            <w:shd w:val="clear" w:color="000000" w:fill="FFFFFF"/>
            <w:vAlign w:val="bottom"/>
          </w:tcPr>
          <w:p w14:paraId="600D09D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498" w:type="dxa"/>
            <w:shd w:val="clear" w:color="000000" w:fill="FFFFFF"/>
            <w:vAlign w:val="bottom"/>
          </w:tcPr>
          <w:p w14:paraId="6F405C3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</w:t>
            </w:r>
          </w:p>
        </w:tc>
        <w:tc>
          <w:tcPr>
            <w:tcW w:w="782" w:type="dxa"/>
            <w:shd w:val="clear" w:color="000000" w:fill="FFFFFF"/>
            <w:vAlign w:val="bottom"/>
          </w:tcPr>
          <w:p w14:paraId="131EB0A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0,078</w:t>
            </w:r>
          </w:p>
        </w:tc>
        <w:tc>
          <w:tcPr>
            <w:tcW w:w="789" w:type="dxa"/>
            <w:shd w:val="clear" w:color="000000" w:fill="FFFFFF"/>
            <w:vAlign w:val="bottom"/>
          </w:tcPr>
          <w:p w14:paraId="1B6AD3B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0,089</w:t>
            </w:r>
          </w:p>
        </w:tc>
        <w:tc>
          <w:tcPr>
            <w:tcW w:w="780" w:type="dxa"/>
            <w:shd w:val="clear" w:color="000000" w:fill="FFFFFF"/>
            <w:vAlign w:val="bottom"/>
          </w:tcPr>
          <w:p w14:paraId="6C48513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0,110</w:t>
            </w:r>
          </w:p>
        </w:tc>
        <w:tc>
          <w:tcPr>
            <w:tcW w:w="642" w:type="dxa"/>
            <w:shd w:val="clear" w:color="000000" w:fill="FFFFFF"/>
            <w:vAlign w:val="bottom"/>
          </w:tcPr>
          <w:p w14:paraId="2D61A1D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0,181</w:t>
            </w:r>
          </w:p>
        </w:tc>
        <w:tc>
          <w:tcPr>
            <w:tcW w:w="744" w:type="dxa"/>
            <w:shd w:val="clear" w:color="000000" w:fill="FFFFFF"/>
            <w:vAlign w:val="bottom"/>
          </w:tcPr>
          <w:p w14:paraId="158AD2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0,011</w:t>
            </w:r>
          </w:p>
        </w:tc>
        <w:tc>
          <w:tcPr>
            <w:tcW w:w="815" w:type="dxa"/>
            <w:shd w:val="clear" w:color="000000" w:fill="FFFFFF"/>
            <w:vAlign w:val="bottom"/>
          </w:tcPr>
          <w:p w14:paraId="09AA37B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  <w:tc>
          <w:tcPr>
            <w:tcW w:w="630" w:type="dxa"/>
            <w:shd w:val="clear" w:color="000000" w:fill="FFFFFF"/>
            <w:vAlign w:val="bottom"/>
          </w:tcPr>
          <w:p w14:paraId="622810E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709" w:type="dxa"/>
            <w:shd w:val="clear" w:color="000000" w:fill="FFFFFF"/>
            <w:vAlign w:val="bottom"/>
          </w:tcPr>
          <w:p w14:paraId="361DCC0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0,018</w:t>
            </w:r>
          </w:p>
        </w:tc>
      </w:tr>
      <w:tr w:rsidR="00D237AD" w:rsidRPr="00077B24" w14:paraId="6C951729" w14:textId="77777777" w:rsidTr="00035E75">
        <w:trPr>
          <w:gridAfter w:val="1"/>
          <w:wAfter w:w="6" w:type="dxa"/>
          <w:trHeight w:val="288"/>
        </w:trPr>
        <w:tc>
          <w:tcPr>
            <w:tcW w:w="4358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10022F38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Other Octocorals</w:t>
            </w:r>
          </w:p>
        </w:tc>
        <w:tc>
          <w:tcPr>
            <w:tcW w:w="636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3EDA284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0,109</w:t>
            </w:r>
          </w:p>
        </w:tc>
        <w:tc>
          <w:tcPr>
            <w:tcW w:w="636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5247D05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0,206</w:t>
            </w:r>
          </w:p>
        </w:tc>
        <w:tc>
          <w:tcPr>
            <w:tcW w:w="654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2811257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0,077</w:t>
            </w:r>
          </w:p>
        </w:tc>
        <w:tc>
          <w:tcPr>
            <w:tcW w:w="662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34D77AC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0,080</w:t>
            </w:r>
          </w:p>
        </w:tc>
        <w:tc>
          <w:tcPr>
            <w:tcW w:w="636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498F279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0,004</w:t>
            </w:r>
          </w:p>
        </w:tc>
        <w:tc>
          <w:tcPr>
            <w:tcW w:w="498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13EEEE9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</w:t>
            </w:r>
          </w:p>
        </w:tc>
        <w:tc>
          <w:tcPr>
            <w:tcW w:w="782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5044518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789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67F7873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780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1E0C5D5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42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5B66C50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744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10A25EC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0,134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401A2CE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0,109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4739F13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0,122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000000" w:fill="FFFFFF"/>
            <w:vAlign w:val="bottom"/>
          </w:tcPr>
          <w:p w14:paraId="14E692A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0,177</w:t>
            </w:r>
          </w:p>
        </w:tc>
      </w:tr>
    </w:tbl>
    <w:p w14:paraId="2EA681D2" w14:textId="77777777" w:rsidR="00D237AD" w:rsidRPr="00077B24" w:rsidRDefault="00D237AD" w:rsidP="00D237AD">
      <w:pPr>
        <w:rPr>
          <w:rFonts w:ascii="Arial" w:eastAsia="Times New Roman" w:hAnsi="Arial" w:cs="Arial"/>
          <w:bCs/>
          <w:color w:val="000000" w:themeColor="text1"/>
          <w:sz w:val="22"/>
          <w:szCs w:val="22"/>
        </w:rPr>
      </w:pPr>
      <w:r w:rsidRPr="00077B24">
        <w:rPr>
          <w:rFonts w:ascii="Arial" w:hAnsi="Arial" w:cs="Arial"/>
        </w:rPr>
        <w:br w:type="page"/>
      </w:r>
    </w:p>
    <w:tbl>
      <w:tblPr>
        <w:tblpPr w:leftFromText="141" w:rightFromText="141" w:vertAnchor="text" w:horzAnchor="margin" w:tblpY="61"/>
        <w:tblW w:w="138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641"/>
        <w:gridCol w:w="635"/>
        <w:gridCol w:w="661"/>
        <w:gridCol w:w="615"/>
        <w:gridCol w:w="640"/>
        <w:gridCol w:w="635"/>
        <w:gridCol w:w="641"/>
        <w:gridCol w:w="635"/>
        <w:gridCol w:w="693"/>
        <w:gridCol w:w="698"/>
        <w:gridCol w:w="739"/>
        <w:gridCol w:w="736"/>
        <w:gridCol w:w="641"/>
        <w:gridCol w:w="604"/>
      </w:tblGrid>
      <w:tr w:rsidR="00D237AD" w:rsidRPr="00077B24" w14:paraId="5FC5E369" w14:textId="77777777" w:rsidTr="00035E75">
        <w:trPr>
          <w:trHeight w:val="270"/>
        </w:trPr>
        <w:tc>
          <w:tcPr>
            <w:tcW w:w="4678" w:type="dxa"/>
            <w:shd w:val="clear" w:color="auto" w:fill="auto"/>
            <w:vAlign w:val="bottom"/>
          </w:tcPr>
          <w:p w14:paraId="44CF2DEE" w14:textId="77777777" w:rsidR="00D237AD" w:rsidRPr="00077B24" w:rsidRDefault="00D237AD" w:rsidP="00035E75">
            <w:pPr>
              <w:pageBreakBefore/>
              <w:widowControl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5B21D8B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Vitória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3C844C8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Guarapari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3A78EC0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Abrolhos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4C0299B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Paredes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1AD0A40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Cassurubá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51326FF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Esquecidos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16FF6B5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APA</w:t>
            </w:r>
          </w:p>
        </w:tc>
      </w:tr>
      <w:tr w:rsidR="00D237AD" w:rsidRPr="00077B24" w14:paraId="76F1B30E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45B2282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Class: Hydrozoa</w:t>
            </w:r>
          </w:p>
        </w:tc>
        <w:tc>
          <w:tcPr>
            <w:tcW w:w="64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5EBC624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35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C12F10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6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DB6161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15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4D7BAF7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4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1D06C9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35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2864CEB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4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3E59EF4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35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1B3C8F1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93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7D4A569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9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27E80A7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739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0BE7232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73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3D3D069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  <w:tc>
          <w:tcPr>
            <w:tcW w:w="64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6932536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Mean</w:t>
            </w:r>
          </w:p>
        </w:tc>
        <w:tc>
          <w:tcPr>
            <w:tcW w:w="60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bottom"/>
          </w:tcPr>
          <w:p w14:paraId="4AB75982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SD</w:t>
            </w:r>
          </w:p>
        </w:tc>
      </w:tr>
      <w:tr w:rsidR="00D237AD" w:rsidRPr="00077B24" w14:paraId="74EC6300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316F105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Anthoathecata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0CD2444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5" w:type="dxa"/>
            <w:shd w:val="clear" w:color="auto" w:fill="auto"/>
            <w:vAlign w:val="bottom"/>
          </w:tcPr>
          <w:p w14:paraId="79912E0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61" w:type="dxa"/>
            <w:shd w:val="clear" w:color="auto" w:fill="auto"/>
            <w:vAlign w:val="bottom"/>
          </w:tcPr>
          <w:p w14:paraId="519EC5A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shd w:val="clear" w:color="auto" w:fill="auto"/>
            <w:vAlign w:val="bottom"/>
          </w:tcPr>
          <w:p w14:paraId="5310DFF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496E150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35" w:type="dxa"/>
            <w:shd w:val="clear" w:color="auto" w:fill="auto"/>
            <w:vAlign w:val="bottom"/>
          </w:tcPr>
          <w:p w14:paraId="1F2A5E4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14:paraId="376F99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35" w:type="dxa"/>
            <w:shd w:val="clear" w:color="auto" w:fill="auto"/>
            <w:vAlign w:val="bottom"/>
          </w:tcPr>
          <w:p w14:paraId="4F5B813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93" w:type="dxa"/>
            <w:shd w:val="clear" w:color="auto" w:fill="auto"/>
            <w:vAlign w:val="bottom"/>
          </w:tcPr>
          <w:p w14:paraId="0479F60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98" w:type="dxa"/>
            <w:shd w:val="clear" w:color="auto" w:fill="auto"/>
            <w:vAlign w:val="bottom"/>
          </w:tcPr>
          <w:p w14:paraId="55E111F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67BD26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47439BC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14:paraId="07BCCDE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04" w:type="dxa"/>
            <w:shd w:val="clear" w:color="auto" w:fill="auto"/>
            <w:vAlign w:val="bottom"/>
          </w:tcPr>
          <w:p w14:paraId="71340D3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D237AD" w:rsidRPr="00077B24" w14:paraId="6C74D566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2B9EFDCC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Millepora alcicornis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Linnaeus, 1758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0D7B4C4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4E294E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61" w:type="dxa"/>
            <w:shd w:val="clear" w:color="auto" w:fill="auto"/>
            <w:vAlign w:val="bottom"/>
          </w:tcPr>
          <w:p w14:paraId="21C6AB5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0,297</w:t>
            </w:r>
          </w:p>
        </w:tc>
        <w:tc>
          <w:tcPr>
            <w:tcW w:w="615" w:type="dxa"/>
            <w:shd w:val="clear" w:color="auto" w:fill="auto"/>
            <w:vAlign w:val="bottom"/>
          </w:tcPr>
          <w:p w14:paraId="5DA864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0,505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2030D74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1,240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0CBFBC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1,778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32BBB20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0,934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65AAC74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0,567</w:t>
            </w:r>
          </w:p>
        </w:tc>
        <w:tc>
          <w:tcPr>
            <w:tcW w:w="693" w:type="dxa"/>
            <w:shd w:val="clear" w:color="auto" w:fill="auto"/>
            <w:vAlign w:val="bottom"/>
          </w:tcPr>
          <w:p w14:paraId="63AB18B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1,062</w:t>
            </w:r>
          </w:p>
        </w:tc>
        <w:tc>
          <w:tcPr>
            <w:tcW w:w="698" w:type="dxa"/>
            <w:shd w:val="clear" w:color="auto" w:fill="auto"/>
            <w:vAlign w:val="bottom"/>
          </w:tcPr>
          <w:p w14:paraId="35DF702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0,785</w:t>
            </w:r>
          </w:p>
        </w:tc>
        <w:tc>
          <w:tcPr>
            <w:tcW w:w="739" w:type="dxa"/>
            <w:shd w:val="clear" w:color="auto" w:fill="auto"/>
            <w:vAlign w:val="bottom"/>
          </w:tcPr>
          <w:p w14:paraId="57DF76C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0,185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2DD1A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0,277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6754F28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0EA02A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38ED99BB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592B993F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Millepora braziliensis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Verrill, 1868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78A2F50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1E9E0F8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61" w:type="dxa"/>
            <w:shd w:val="clear" w:color="auto" w:fill="auto"/>
            <w:vAlign w:val="bottom"/>
          </w:tcPr>
          <w:p w14:paraId="30C6010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0,047</w:t>
            </w:r>
          </w:p>
        </w:tc>
        <w:tc>
          <w:tcPr>
            <w:tcW w:w="615" w:type="dxa"/>
            <w:shd w:val="clear" w:color="auto" w:fill="auto"/>
            <w:vAlign w:val="bottom"/>
          </w:tcPr>
          <w:p w14:paraId="3721A39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0,085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208C8C2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0,339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4AE8860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0,378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556ADC0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0,011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7F8749A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0,023</w:t>
            </w:r>
          </w:p>
        </w:tc>
        <w:tc>
          <w:tcPr>
            <w:tcW w:w="693" w:type="dxa"/>
            <w:shd w:val="clear" w:color="auto" w:fill="auto"/>
            <w:vAlign w:val="bottom"/>
          </w:tcPr>
          <w:p w14:paraId="0420D74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0,045</w:t>
            </w:r>
          </w:p>
        </w:tc>
        <w:tc>
          <w:tcPr>
            <w:tcW w:w="698" w:type="dxa"/>
            <w:shd w:val="clear" w:color="auto" w:fill="auto"/>
            <w:vAlign w:val="bottom"/>
          </w:tcPr>
          <w:p w14:paraId="7AF0336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0,111</w:t>
            </w:r>
          </w:p>
        </w:tc>
        <w:tc>
          <w:tcPr>
            <w:tcW w:w="739" w:type="dxa"/>
            <w:shd w:val="clear" w:color="auto" w:fill="auto"/>
            <w:vAlign w:val="bottom"/>
          </w:tcPr>
          <w:p w14:paraId="6BF2055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EC3902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6F7F09C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7A6112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30C81EF2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0E2F5F32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Millepora nitida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Verrill, 1868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4A63C6D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70D049D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61" w:type="dxa"/>
            <w:shd w:val="clear" w:color="auto" w:fill="auto"/>
            <w:vAlign w:val="bottom"/>
          </w:tcPr>
          <w:p w14:paraId="01ACF91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15" w:type="dxa"/>
            <w:shd w:val="clear" w:color="auto" w:fill="auto"/>
            <w:vAlign w:val="bottom"/>
          </w:tcPr>
          <w:p w14:paraId="63DC041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0A95334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18DC3A1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53ADCA1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0,013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4D2EBB9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0,015</w:t>
            </w:r>
          </w:p>
        </w:tc>
        <w:tc>
          <w:tcPr>
            <w:tcW w:w="693" w:type="dxa"/>
            <w:shd w:val="clear" w:color="auto" w:fill="auto"/>
            <w:vAlign w:val="bottom"/>
          </w:tcPr>
          <w:p w14:paraId="14E00EB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0,056</w:t>
            </w:r>
          </w:p>
        </w:tc>
        <w:tc>
          <w:tcPr>
            <w:tcW w:w="698" w:type="dxa"/>
            <w:shd w:val="clear" w:color="auto" w:fill="auto"/>
            <w:vAlign w:val="bottom"/>
          </w:tcPr>
          <w:p w14:paraId="72A0468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0,072</w:t>
            </w:r>
          </w:p>
        </w:tc>
        <w:tc>
          <w:tcPr>
            <w:tcW w:w="739" w:type="dxa"/>
            <w:shd w:val="clear" w:color="auto" w:fill="auto"/>
            <w:vAlign w:val="bottom"/>
          </w:tcPr>
          <w:p w14:paraId="09BFC6E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1D3D3AA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50FF996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8AD70A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761B57E8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0858070E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Stylaster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roseus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34134F1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0,006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63CE2F9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61" w:type="dxa"/>
            <w:shd w:val="clear" w:color="auto" w:fill="auto"/>
            <w:vAlign w:val="bottom"/>
          </w:tcPr>
          <w:p w14:paraId="7804DF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15" w:type="dxa"/>
            <w:shd w:val="clear" w:color="auto" w:fill="auto"/>
            <w:vAlign w:val="bottom"/>
          </w:tcPr>
          <w:p w14:paraId="6DF70A7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395AAAA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66511CD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50CC0D9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3F33320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3" w:type="dxa"/>
            <w:shd w:val="clear" w:color="auto" w:fill="auto"/>
            <w:vAlign w:val="bottom"/>
          </w:tcPr>
          <w:p w14:paraId="2A120E6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98" w:type="dxa"/>
            <w:shd w:val="clear" w:color="auto" w:fill="auto"/>
            <w:vAlign w:val="bottom"/>
          </w:tcPr>
          <w:p w14:paraId="11BF6E8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0,013</w:t>
            </w:r>
          </w:p>
        </w:tc>
        <w:tc>
          <w:tcPr>
            <w:tcW w:w="739" w:type="dxa"/>
            <w:shd w:val="clear" w:color="auto" w:fill="auto"/>
            <w:vAlign w:val="bottom"/>
          </w:tcPr>
          <w:p w14:paraId="78009E4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AC4736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6D8B915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E5320B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</w:tr>
      <w:tr w:rsidR="00D237AD" w:rsidRPr="00077B24" w14:paraId="19015AF6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1208656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Order: Leptothecata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6726FFA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35" w:type="dxa"/>
            <w:shd w:val="clear" w:color="auto" w:fill="auto"/>
            <w:vAlign w:val="bottom"/>
          </w:tcPr>
          <w:p w14:paraId="5E2A7E5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61" w:type="dxa"/>
            <w:shd w:val="clear" w:color="auto" w:fill="auto"/>
            <w:vAlign w:val="bottom"/>
          </w:tcPr>
          <w:p w14:paraId="1F3D8CD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15" w:type="dxa"/>
            <w:shd w:val="clear" w:color="auto" w:fill="auto"/>
            <w:vAlign w:val="bottom"/>
          </w:tcPr>
          <w:p w14:paraId="17503D7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C53BF2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35" w:type="dxa"/>
            <w:shd w:val="clear" w:color="auto" w:fill="auto"/>
            <w:vAlign w:val="bottom"/>
          </w:tcPr>
          <w:p w14:paraId="33D8ED5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14:paraId="241723F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35" w:type="dxa"/>
            <w:shd w:val="clear" w:color="auto" w:fill="auto"/>
            <w:vAlign w:val="bottom"/>
          </w:tcPr>
          <w:p w14:paraId="26CB750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93" w:type="dxa"/>
            <w:shd w:val="clear" w:color="auto" w:fill="auto"/>
            <w:vAlign w:val="bottom"/>
          </w:tcPr>
          <w:p w14:paraId="66554D2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98" w:type="dxa"/>
            <w:shd w:val="clear" w:color="auto" w:fill="auto"/>
            <w:vAlign w:val="bottom"/>
          </w:tcPr>
          <w:p w14:paraId="717DD98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040F4D1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5A0D299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41" w:type="dxa"/>
            <w:shd w:val="clear" w:color="auto" w:fill="auto"/>
            <w:vAlign w:val="bottom"/>
          </w:tcPr>
          <w:p w14:paraId="4602906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604" w:type="dxa"/>
            <w:shd w:val="clear" w:color="auto" w:fill="auto"/>
            <w:vAlign w:val="bottom"/>
          </w:tcPr>
          <w:p w14:paraId="6B6B93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D237AD" w:rsidRPr="00077B24" w14:paraId="7C5DF358" w14:textId="77777777" w:rsidTr="00035E75">
        <w:trPr>
          <w:trHeight w:val="373"/>
        </w:trPr>
        <w:tc>
          <w:tcPr>
            <w:tcW w:w="4678" w:type="dxa"/>
            <w:shd w:val="clear" w:color="auto" w:fill="auto"/>
            <w:vAlign w:val="bottom"/>
          </w:tcPr>
          <w:p w14:paraId="640B52BA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Gymnangium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allmani</w:t>
            </w:r>
            <w:proofErr w:type="spellEnd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(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Marktanner-Turneretscher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, 1890)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21718EB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0,007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1C7D314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0,016</w:t>
            </w:r>
          </w:p>
        </w:tc>
        <w:tc>
          <w:tcPr>
            <w:tcW w:w="661" w:type="dxa"/>
            <w:shd w:val="clear" w:color="auto" w:fill="auto"/>
            <w:vAlign w:val="bottom"/>
          </w:tcPr>
          <w:p w14:paraId="09D8B4C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15" w:type="dxa"/>
            <w:shd w:val="clear" w:color="auto" w:fill="auto"/>
            <w:vAlign w:val="bottom"/>
          </w:tcPr>
          <w:p w14:paraId="599D234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0,008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7C5EDF2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5EA3301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357884E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6B8F3B4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3" w:type="dxa"/>
            <w:shd w:val="clear" w:color="auto" w:fill="auto"/>
            <w:vAlign w:val="bottom"/>
          </w:tcPr>
          <w:p w14:paraId="70E1F6D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0,001</w:t>
            </w:r>
          </w:p>
        </w:tc>
        <w:tc>
          <w:tcPr>
            <w:tcW w:w="698" w:type="dxa"/>
            <w:shd w:val="clear" w:color="auto" w:fill="auto"/>
            <w:vAlign w:val="bottom"/>
          </w:tcPr>
          <w:p w14:paraId="27C6C30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739" w:type="dxa"/>
            <w:shd w:val="clear" w:color="auto" w:fill="auto"/>
            <w:vAlign w:val="bottom"/>
          </w:tcPr>
          <w:p w14:paraId="0F34132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5BCF501A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0,003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3B40D13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0,110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0A7B1D4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0,266</w:t>
            </w:r>
          </w:p>
        </w:tc>
      </w:tr>
      <w:tr w:rsidR="00D237AD" w:rsidRPr="00077B24" w14:paraId="33432734" w14:textId="77777777" w:rsidTr="00035E75">
        <w:trPr>
          <w:trHeight w:val="289"/>
        </w:trPr>
        <w:tc>
          <w:tcPr>
            <w:tcW w:w="4678" w:type="dxa"/>
            <w:shd w:val="clear" w:color="auto" w:fill="auto"/>
            <w:vAlign w:val="bottom"/>
          </w:tcPr>
          <w:p w14:paraId="3B4D754C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Macrorhynchia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sp </w:t>
            </w: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Kirchenpauer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, 1872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2599C80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0,504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179C02E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0,897</w:t>
            </w:r>
          </w:p>
        </w:tc>
        <w:tc>
          <w:tcPr>
            <w:tcW w:w="661" w:type="dxa"/>
            <w:shd w:val="clear" w:color="auto" w:fill="auto"/>
            <w:vAlign w:val="bottom"/>
          </w:tcPr>
          <w:p w14:paraId="5727EE2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0,069</w:t>
            </w:r>
          </w:p>
        </w:tc>
        <w:tc>
          <w:tcPr>
            <w:tcW w:w="615" w:type="dxa"/>
            <w:shd w:val="clear" w:color="auto" w:fill="auto"/>
            <w:vAlign w:val="bottom"/>
          </w:tcPr>
          <w:p w14:paraId="31E8E5CD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0,079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4EC4BED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6CD92D7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62B3253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35" w:type="dxa"/>
            <w:shd w:val="clear" w:color="auto" w:fill="auto"/>
            <w:vAlign w:val="bottom"/>
          </w:tcPr>
          <w:p w14:paraId="0DA8C01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3" w:type="dxa"/>
            <w:shd w:val="clear" w:color="auto" w:fill="auto"/>
            <w:vAlign w:val="bottom"/>
          </w:tcPr>
          <w:p w14:paraId="1DDD58B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98" w:type="dxa"/>
            <w:shd w:val="clear" w:color="auto" w:fill="auto"/>
            <w:vAlign w:val="bottom"/>
          </w:tcPr>
          <w:p w14:paraId="4FA2419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9" w:type="dxa"/>
            <w:shd w:val="clear" w:color="auto" w:fill="auto"/>
            <w:vAlign w:val="bottom"/>
          </w:tcPr>
          <w:p w14:paraId="1EBA61FF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6F4E32F3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0,000</w:t>
            </w:r>
          </w:p>
        </w:tc>
        <w:tc>
          <w:tcPr>
            <w:tcW w:w="641" w:type="dxa"/>
            <w:shd w:val="clear" w:color="auto" w:fill="auto"/>
            <w:vAlign w:val="bottom"/>
          </w:tcPr>
          <w:p w14:paraId="260580C7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0,918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C2A065E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1,547</w:t>
            </w:r>
          </w:p>
        </w:tc>
      </w:tr>
      <w:tr w:rsidR="00D237AD" w:rsidRPr="00077B24" w14:paraId="72A87237" w14:textId="77777777" w:rsidTr="00035E75">
        <w:trPr>
          <w:trHeight w:val="289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43D4AD" w14:textId="77777777" w:rsidR="00D237AD" w:rsidRPr="00077B24" w:rsidRDefault="00D237AD" w:rsidP="00035E75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Other Hydrozoans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42C211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0,868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1C027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1,089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980FB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0,722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49F89A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1,165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7122B6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4,328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4D85CB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3,820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B12A95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0,032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5F669D5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946EF50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57AF39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0,009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BE9EB68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F8DC7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0,183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2F4382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3DB07C" w14:textId="77777777" w:rsidR="00D237AD" w:rsidRPr="00077B24" w:rsidRDefault="00D237AD" w:rsidP="00035E7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077B24">
              <w:rPr>
                <w:rFonts w:ascii="Arial" w:hAnsi="Arial" w:cs="Arial"/>
                <w:color w:val="000000"/>
                <w:sz w:val="18"/>
                <w:szCs w:val="18"/>
              </w:rPr>
              <w:t>0,018</w:t>
            </w:r>
          </w:p>
        </w:tc>
      </w:tr>
    </w:tbl>
    <w:p w14:paraId="43329AD8" w14:textId="77777777" w:rsidR="00D237AD" w:rsidRPr="00077B24" w:rsidRDefault="00D237AD" w:rsidP="00D237AD">
      <w:pPr>
        <w:pStyle w:val="PargrafodaLista"/>
        <w:spacing w:after="120" w:line="360" w:lineRule="auto"/>
        <w:ind w:left="0"/>
        <w:rPr>
          <w:rFonts w:ascii="Arial" w:eastAsia="Times New Roman" w:hAnsi="Arial" w:cs="Arial"/>
          <w:bCs/>
          <w:color w:val="000000" w:themeColor="text1"/>
          <w:sz w:val="18"/>
          <w:szCs w:val="18"/>
        </w:rPr>
      </w:pPr>
    </w:p>
    <w:p w14:paraId="076B3BD8" w14:textId="77777777" w:rsidR="00D237AD" w:rsidRPr="00077B24" w:rsidRDefault="00D237AD" w:rsidP="00D237AD">
      <w:pPr>
        <w:rPr>
          <w:rFonts w:ascii="Arial" w:eastAsia="Times New Roman" w:hAnsi="Arial" w:cs="Arial"/>
          <w:bCs/>
          <w:color w:val="000000" w:themeColor="text1"/>
        </w:rPr>
      </w:pPr>
    </w:p>
    <w:p w14:paraId="37E38C1C" w14:textId="77777777" w:rsidR="00D237AD" w:rsidRPr="00077B24" w:rsidRDefault="00D237AD" w:rsidP="00D237AD">
      <w:pPr>
        <w:rPr>
          <w:rFonts w:ascii="Arial" w:eastAsia="Times New Roman" w:hAnsi="Arial" w:cs="Arial"/>
          <w:bCs/>
          <w:color w:val="000000" w:themeColor="text1"/>
        </w:rPr>
      </w:pPr>
    </w:p>
    <w:p w14:paraId="2F82E251" w14:textId="77777777" w:rsidR="00D237AD" w:rsidRPr="00077B24" w:rsidRDefault="00D237AD" w:rsidP="00D237AD">
      <w:pPr>
        <w:rPr>
          <w:rFonts w:ascii="Arial" w:eastAsia="Times New Roman" w:hAnsi="Arial" w:cs="Arial"/>
          <w:bCs/>
          <w:color w:val="000000" w:themeColor="text1"/>
        </w:rPr>
      </w:pPr>
    </w:p>
    <w:p w14:paraId="4B311697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353C7E8A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6CCF4C3F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67ACFE1A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</w:pPr>
    </w:p>
    <w:p w14:paraId="729D16F7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2"/>
          <w:szCs w:val="22"/>
          <w:lang w:val="en-US"/>
        </w:rPr>
        <w:sectPr w:rsidR="00D237AD" w:rsidRPr="00077B24" w:rsidSect="002C25EF">
          <w:pgSz w:w="16838" w:h="11906" w:orient="landscape"/>
          <w:pgMar w:top="1440" w:right="1440" w:bottom="1440" w:left="1440" w:header="0" w:footer="720" w:gutter="0"/>
          <w:lnNumType w:countBy="1" w:distance="283" w:restart="continuous"/>
          <w:cols w:space="720"/>
          <w:formProt w:val="0"/>
          <w:docGrid w:linePitch="360"/>
        </w:sectPr>
      </w:pPr>
    </w:p>
    <w:p w14:paraId="0D9BC267" w14:textId="54E24B6E" w:rsidR="00C50E5E" w:rsidRDefault="00D237AD" w:rsidP="00C50E5E">
      <w:pPr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  <w:r w:rsidRPr="00077B24">
        <w:rPr>
          <w:rFonts w:ascii="Arial" w:hAnsi="Arial" w:cs="Arial"/>
          <w:sz w:val="20"/>
          <w:szCs w:val="20"/>
        </w:rPr>
        <w:lastRenderedPageBreak/>
        <w:t>Supplementary material</w:t>
      </w:r>
      <w:r w:rsidR="00F03172">
        <w:rPr>
          <w:rFonts w:ascii="Arial" w:hAnsi="Arial" w:cs="Arial"/>
          <w:sz w:val="20"/>
          <w:szCs w:val="20"/>
        </w:rPr>
        <w:t xml:space="preserve">_Table </w:t>
      </w:r>
      <w:r w:rsidRPr="00077B24">
        <w:rPr>
          <w:rFonts w:ascii="Arial" w:hAnsi="Arial" w:cs="Arial"/>
          <w:sz w:val="20"/>
          <w:szCs w:val="20"/>
        </w:rPr>
        <w:t xml:space="preserve">3: </w:t>
      </w:r>
      <w:r w:rsidR="00C50E5E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C</w:t>
      </w:r>
      <w:r w:rsidR="00C50E5E" w:rsidRPr="00077B24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ontribution</w:t>
      </w:r>
      <w:r w:rsidR="00C50E5E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 of </w:t>
      </w:r>
      <w:r w:rsidR="00C50E5E" w:rsidRPr="00077B24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Environmental variables to </w:t>
      </w:r>
      <w:r w:rsidR="00C50E5E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variance in </w:t>
      </w:r>
      <w:r w:rsidR="00C50E5E" w:rsidRPr="00077B24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species composition.</w:t>
      </w:r>
    </w:p>
    <w:p w14:paraId="2B7D97A6" w14:textId="77777777" w:rsidR="00C50E5E" w:rsidRPr="00077B24" w:rsidRDefault="00C50E5E" w:rsidP="00C50E5E">
      <w:pPr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</w:p>
    <w:tbl>
      <w:tblPr>
        <w:tblW w:w="592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3"/>
        <w:gridCol w:w="956"/>
        <w:gridCol w:w="975"/>
        <w:gridCol w:w="958"/>
        <w:gridCol w:w="958"/>
      </w:tblGrid>
      <w:tr w:rsidR="00C50E5E" w:rsidRPr="00077B24" w14:paraId="51E0BFAB" w14:textId="77777777" w:rsidTr="002C7CEC">
        <w:trPr>
          <w:trHeight w:val="315"/>
          <w:jc w:val="center"/>
        </w:trPr>
        <w:tc>
          <w:tcPr>
            <w:tcW w:w="2073" w:type="dxa"/>
            <w:tcBorders>
              <w:top w:val="single" w:sz="8" w:space="0" w:color="000000"/>
            </w:tcBorders>
            <w:shd w:val="clear" w:color="000000" w:fill="F2F2F2"/>
            <w:vAlign w:val="center"/>
          </w:tcPr>
          <w:p w14:paraId="0C2F97EB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6" w:type="dxa"/>
            <w:tcBorders>
              <w:top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14:paraId="18E3D955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DF</w:t>
            </w:r>
          </w:p>
        </w:tc>
        <w:tc>
          <w:tcPr>
            <w:tcW w:w="975" w:type="dxa"/>
            <w:tcBorders>
              <w:top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14:paraId="781545E0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Variance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14:paraId="6326A4D3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  <w:shd w:val="clear" w:color="000000" w:fill="F2F2F2"/>
            <w:vAlign w:val="center"/>
          </w:tcPr>
          <w:p w14:paraId="5C8E15A2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</w:t>
            </w:r>
            <w:proofErr w:type="spellEnd"/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(&gt;F)</w:t>
            </w:r>
          </w:p>
        </w:tc>
      </w:tr>
      <w:tr w:rsidR="00C50E5E" w:rsidRPr="00077B24" w14:paraId="79EA7E5B" w14:textId="77777777" w:rsidTr="002C7CEC">
        <w:trPr>
          <w:trHeight w:val="285"/>
          <w:jc w:val="center"/>
        </w:trPr>
        <w:tc>
          <w:tcPr>
            <w:tcW w:w="2073" w:type="dxa"/>
            <w:shd w:val="clear" w:color="000000" w:fill="FFFFFF"/>
            <w:vAlign w:val="center"/>
          </w:tcPr>
          <w:p w14:paraId="3625D877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Temperature (°c)</w:t>
            </w:r>
          </w:p>
        </w:tc>
        <w:tc>
          <w:tcPr>
            <w:tcW w:w="956" w:type="dxa"/>
            <w:shd w:val="clear" w:color="000000" w:fill="FFFFFF"/>
            <w:vAlign w:val="center"/>
          </w:tcPr>
          <w:p w14:paraId="64EE22CC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75" w:type="dxa"/>
            <w:shd w:val="clear" w:color="000000" w:fill="FFFFFF"/>
            <w:vAlign w:val="center"/>
          </w:tcPr>
          <w:p w14:paraId="1EB9D696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0.065990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5A69F03D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717.451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2D323365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0.001</w:t>
            </w:r>
          </w:p>
        </w:tc>
      </w:tr>
      <w:tr w:rsidR="00C50E5E" w:rsidRPr="00077B24" w14:paraId="2E496D3D" w14:textId="77777777" w:rsidTr="002C7CEC">
        <w:trPr>
          <w:trHeight w:val="300"/>
          <w:jc w:val="center"/>
        </w:trPr>
        <w:tc>
          <w:tcPr>
            <w:tcW w:w="2073" w:type="dxa"/>
            <w:shd w:val="clear" w:color="000000" w:fill="FFFFFF"/>
            <w:vAlign w:val="center"/>
          </w:tcPr>
          <w:p w14:paraId="33FE7301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Depth (m)</w:t>
            </w:r>
          </w:p>
        </w:tc>
        <w:tc>
          <w:tcPr>
            <w:tcW w:w="956" w:type="dxa"/>
            <w:shd w:val="clear" w:color="000000" w:fill="FFFFFF"/>
            <w:vAlign w:val="center"/>
          </w:tcPr>
          <w:p w14:paraId="438EB046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75" w:type="dxa"/>
            <w:shd w:val="clear" w:color="000000" w:fill="FFFFFF"/>
            <w:vAlign w:val="center"/>
          </w:tcPr>
          <w:p w14:paraId="540D4F23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0.019705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1DA1C629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214.235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623BE191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0.001</w:t>
            </w:r>
          </w:p>
        </w:tc>
      </w:tr>
      <w:tr w:rsidR="00C50E5E" w:rsidRPr="00077B24" w14:paraId="30C8F749" w14:textId="77777777" w:rsidTr="002C7CEC">
        <w:trPr>
          <w:trHeight w:val="315"/>
          <w:jc w:val="center"/>
        </w:trPr>
        <w:tc>
          <w:tcPr>
            <w:tcW w:w="2073" w:type="dxa"/>
            <w:shd w:val="clear" w:color="000000" w:fill="FFFFFF"/>
            <w:vAlign w:val="center"/>
          </w:tcPr>
          <w:p w14:paraId="51F096C6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Turbity (m)</w:t>
            </w:r>
          </w:p>
        </w:tc>
        <w:tc>
          <w:tcPr>
            <w:tcW w:w="956" w:type="dxa"/>
            <w:shd w:val="clear" w:color="000000" w:fill="FFFFFF"/>
            <w:vAlign w:val="center"/>
          </w:tcPr>
          <w:p w14:paraId="15D50D10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75" w:type="dxa"/>
            <w:shd w:val="clear" w:color="000000" w:fill="FFFFFF"/>
            <w:vAlign w:val="center"/>
          </w:tcPr>
          <w:p w14:paraId="2962DE34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0.005589 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50F33DFE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60.761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1E9E0F98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0.001</w:t>
            </w:r>
          </w:p>
        </w:tc>
      </w:tr>
      <w:tr w:rsidR="00C50E5E" w:rsidRPr="00077B24" w14:paraId="106CF267" w14:textId="77777777" w:rsidTr="002C7CEC">
        <w:trPr>
          <w:trHeight w:val="300"/>
          <w:jc w:val="center"/>
        </w:trPr>
        <w:tc>
          <w:tcPr>
            <w:tcW w:w="2073" w:type="dxa"/>
            <w:shd w:val="clear" w:color="000000" w:fill="FFFFFF"/>
            <w:vAlign w:val="center"/>
          </w:tcPr>
          <w:p w14:paraId="28C386C9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Rugosity</w:t>
            </w:r>
          </w:p>
        </w:tc>
        <w:tc>
          <w:tcPr>
            <w:tcW w:w="956" w:type="dxa"/>
            <w:shd w:val="clear" w:color="000000" w:fill="FFFFFF"/>
            <w:vAlign w:val="center"/>
          </w:tcPr>
          <w:p w14:paraId="701689A2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75" w:type="dxa"/>
            <w:shd w:val="clear" w:color="000000" w:fill="FFFFFF"/>
            <w:vAlign w:val="center"/>
          </w:tcPr>
          <w:p w14:paraId="2BAB0A08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0.004025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5BACAA40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43.758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0A0C2ED2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0.004</w:t>
            </w:r>
          </w:p>
        </w:tc>
      </w:tr>
      <w:tr w:rsidR="00C50E5E" w:rsidRPr="00077B24" w14:paraId="74B6F6AC" w14:textId="77777777" w:rsidTr="002C7CEC">
        <w:trPr>
          <w:trHeight w:val="270"/>
          <w:jc w:val="center"/>
        </w:trPr>
        <w:tc>
          <w:tcPr>
            <w:tcW w:w="2073" w:type="dxa"/>
            <w:shd w:val="clear" w:color="000000" w:fill="FFFFFF"/>
            <w:vAlign w:val="center"/>
          </w:tcPr>
          <w:p w14:paraId="3E9C112A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Inclination (°)</w:t>
            </w:r>
          </w:p>
        </w:tc>
        <w:tc>
          <w:tcPr>
            <w:tcW w:w="956" w:type="dxa"/>
            <w:shd w:val="clear" w:color="000000" w:fill="FFFFFF"/>
            <w:vAlign w:val="center"/>
          </w:tcPr>
          <w:p w14:paraId="044B577F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75" w:type="dxa"/>
            <w:shd w:val="clear" w:color="000000" w:fill="FFFFFF"/>
            <w:vAlign w:val="center"/>
          </w:tcPr>
          <w:p w14:paraId="59685171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0.007224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12093FA2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78.537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07DAECB1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0.001</w:t>
            </w:r>
          </w:p>
        </w:tc>
      </w:tr>
      <w:tr w:rsidR="00C50E5E" w:rsidRPr="00077B24" w14:paraId="2C8D3D34" w14:textId="77777777" w:rsidTr="002C7CEC">
        <w:trPr>
          <w:trHeight w:val="300"/>
          <w:jc w:val="center"/>
        </w:trPr>
        <w:tc>
          <w:tcPr>
            <w:tcW w:w="2073" w:type="dxa"/>
            <w:shd w:val="clear" w:color="000000" w:fill="FFFFFF"/>
            <w:vAlign w:val="center"/>
          </w:tcPr>
          <w:p w14:paraId="2A22236A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Sand</w:t>
            </w:r>
          </w:p>
        </w:tc>
        <w:tc>
          <w:tcPr>
            <w:tcW w:w="956" w:type="dxa"/>
            <w:shd w:val="clear" w:color="000000" w:fill="FFFFFF"/>
            <w:vAlign w:val="center"/>
          </w:tcPr>
          <w:p w14:paraId="7AB567F4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75" w:type="dxa"/>
            <w:shd w:val="clear" w:color="000000" w:fill="FFFFFF"/>
            <w:vAlign w:val="center"/>
          </w:tcPr>
          <w:p w14:paraId="1C6202AA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0.004870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770CF385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52.944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46E72542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0.002</w:t>
            </w:r>
          </w:p>
        </w:tc>
      </w:tr>
      <w:tr w:rsidR="00C50E5E" w:rsidRPr="00077B24" w14:paraId="69CB884F" w14:textId="77777777" w:rsidTr="002C7CEC">
        <w:trPr>
          <w:trHeight w:val="315"/>
          <w:jc w:val="center"/>
        </w:trPr>
        <w:tc>
          <w:tcPr>
            <w:tcW w:w="2073" w:type="dxa"/>
            <w:shd w:val="clear" w:color="000000" w:fill="FFFFFF"/>
            <w:vAlign w:val="center"/>
          </w:tcPr>
          <w:p w14:paraId="4171C0C4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Rubble (%)</w:t>
            </w:r>
          </w:p>
        </w:tc>
        <w:tc>
          <w:tcPr>
            <w:tcW w:w="956" w:type="dxa"/>
            <w:shd w:val="clear" w:color="000000" w:fill="FFFFFF"/>
            <w:vAlign w:val="center"/>
          </w:tcPr>
          <w:p w14:paraId="43FD06FB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75" w:type="dxa"/>
            <w:shd w:val="clear" w:color="000000" w:fill="FFFFFF"/>
            <w:vAlign w:val="center"/>
          </w:tcPr>
          <w:p w14:paraId="5D01949D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0.001518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20AF252D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16.499</w:t>
            </w:r>
          </w:p>
        </w:tc>
        <w:tc>
          <w:tcPr>
            <w:tcW w:w="958" w:type="dxa"/>
            <w:shd w:val="clear" w:color="000000" w:fill="FFFFFF"/>
            <w:vAlign w:val="center"/>
          </w:tcPr>
          <w:p w14:paraId="7A31F687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0.119</w:t>
            </w:r>
          </w:p>
        </w:tc>
      </w:tr>
      <w:tr w:rsidR="00C50E5E" w:rsidRPr="00077B24" w14:paraId="4D4E394A" w14:textId="77777777" w:rsidTr="002C7CEC">
        <w:trPr>
          <w:trHeight w:val="315"/>
          <w:jc w:val="center"/>
        </w:trPr>
        <w:tc>
          <w:tcPr>
            <w:tcW w:w="2073" w:type="dxa"/>
            <w:tcBorders>
              <w:bottom w:val="single" w:sz="8" w:space="0" w:color="000000"/>
            </w:tcBorders>
            <w:shd w:val="clear" w:color="000000" w:fill="FFFFFF"/>
            <w:vAlign w:val="center"/>
          </w:tcPr>
          <w:p w14:paraId="403934DD" w14:textId="77777777" w:rsidR="00C50E5E" w:rsidRPr="00077B24" w:rsidRDefault="00C50E5E" w:rsidP="002C7CE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Residual</w:t>
            </w:r>
          </w:p>
        </w:tc>
        <w:tc>
          <w:tcPr>
            <w:tcW w:w="956" w:type="dxa"/>
            <w:tcBorders>
              <w:bottom w:val="single" w:sz="8" w:space="0" w:color="000000"/>
            </w:tcBorders>
            <w:shd w:val="clear" w:color="000000" w:fill="FFFFFF"/>
            <w:vAlign w:val="center"/>
          </w:tcPr>
          <w:p w14:paraId="6DADC6EB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244</w:t>
            </w:r>
          </w:p>
        </w:tc>
        <w:tc>
          <w:tcPr>
            <w:tcW w:w="975" w:type="dxa"/>
            <w:tcBorders>
              <w:bottom w:val="single" w:sz="8" w:space="0" w:color="000000"/>
            </w:tcBorders>
            <w:shd w:val="clear" w:color="000000" w:fill="FFFFFF"/>
            <w:vAlign w:val="center"/>
          </w:tcPr>
          <w:p w14:paraId="3EB50DE5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0.224426 </w:t>
            </w:r>
          </w:p>
        </w:tc>
        <w:tc>
          <w:tcPr>
            <w:tcW w:w="958" w:type="dxa"/>
            <w:tcBorders>
              <w:bottom w:val="single" w:sz="8" w:space="0" w:color="000000"/>
            </w:tcBorders>
            <w:shd w:val="clear" w:color="000000" w:fill="FFFFFF"/>
            <w:vAlign w:val="center"/>
          </w:tcPr>
          <w:p w14:paraId="42E2F304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8" w:type="dxa"/>
            <w:tcBorders>
              <w:bottom w:val="single" w:sz="8" w:space="0" w:color="000000"/>
            </w:tcBorders>
            <w:shd w:val="clear" w:color="000000" w:fill="FFFFFF"/>
            <w:vAlign w:val="center"/>
          </w:tcPr>
          <w:p w14:paraId="1791BEB7" w14:textId="77777777" w:rsidR="00C50E5E" w:rsidRPr="00077B24" w:rsidRDefault="00C50E5E" w:rsidP="002C7CE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77B2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14:paraId="4CF8984F" w14:textId="77777777" w:rsidR="00C50E5E" w:rsidRDefault="00C50E5E" w:rsidP="00C50E5E">
      <w:pPr>
        <w:jc w:val="center"/>
        <w:rPr>
          <w:rFonts w:ascii="Arial" w:hAnsi="Arial" w:cs="Arial"/>
          <w:noProof/>
          <w:lang w:eastAsia="pt-BR"/>
        </w:rPr>
      </w:pPr>
    </w:p>
    <w:p w14:paraId="2A8AB778" w14:textId="056ED859" w:rsidR="00C50E5E" w:rsidRDefault="00C50E5E">
      <w:pPr>
        <w:suppressAutoHyphens w:val="0"/>
        <w:spacing w:line="259" w:lineRule="auto"/>
        <w:rPr>
          <w:rFonts w:ascii="Arial" w:hAnsi="Arial" w:cs="Arial"/>
          <w:sz w:val="20"/>
          <w:szCs w:val="20"/>
        </w:rPr>
      </w:pPr>
    </w:p>
    <w:p w14:paraId="0F86F4AC" w14:textId="5B0CA4D8" w:rsidR="00D237AD" w:rsidRPr="00077B24" w:rsidRDefault="005B5623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  <w:r w:rsidRPr="00A0448C">
        <w:rPr>
          <w:rFonts w:ascii="Arial" w:hAnsi="Arial" w:cs="Arial"/>
          <w:sz w:val="20"/>
          <w:szCs w:val="20"/>
          <w:lang w:val="en-US"/>
        </w:rPr>
        <w:t xml:space="preserve">Supplementary material_Table 4: </w:t>
      </w:r>
      <w:r w:rsidR="00D237AD" w:rsidRPr="00077B24">
        <w:rPr>
          <w:rFonts w:ascii="Arial" w:hAnsi="Arial" w:cs="Arial"/>
          <w:sz w:val="20"/>
          <w:szCs w:val="20"/>
          <w:lang w:val="en-US"/>
        </w:rPr>
        <w:t xml:space="preserve">Summary of </w:t>
      </w:r>
      <w:r w:rsidR="00A0448C">
        <w:rPr>
          <w:rFonts w:ascii="Arial" w:hAnsi="Arial" w:cs="Arial"/>
          <w:sz w:val="20"/>
          <w:szCs w:val="20"/>
          <w:lang w:val="en-US"/>
        </w:rPr>
        <w:t>S</w:t>
      </w:r>
      <w:r w:rsidR="00D237AD" w:rsidRPr="00077B24">
        <w:rPr>
          <w:rFonts w:ascii="Arial" w:hAnsi="Arial" w:cs="Arial"/>
          <w:sz w:val="20"/>
          <w:szCs w:val="20"/>
          <w:lang w:val="en-US"/>
        </w:rPr>
        <w:t>AD models.</w:t>
      </w:r>
    </w:p>
    <w:p w14:paraId="47653689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10EA0DA0" w14:textId="77777777" w:rsidR="00D237AD" w:rsidRPr="00077B24" w:rsidRDefault="00D237AD" w:rsidP="00D237AD">
      <w:pPr>
        <w:pStyle w:val="SemEspaamento"/>
        <w:jc w:val="both"/>
        <w:rPr>
          <w:rFonts w:ascii="Arial" w:hAnsi="Arial" w:cs="Arial"/>
          <w:lang w:val="en-US"/>
        </w:rPr>
      </w:pPr>
      <w:r w:rsidRPr="00077B24">
        <w:rPr>
          <w:rFonts w:ascii="Arial" w:hAnsi="Arial" w:cs="Arial"/>
          <w:lang w:val="en-US"/>
        </w:rPr>
        <w:fldChar w:fldCharType="begin"/>
      </w:r>
      <w:r w:rsidRPr="00077B24">
        <w:rPr>
          <w:rFonts w:ascii="Arial" w:hAnsi="Arial" w:cs="Arial"/>
          <w:sz w:val="20"/>
          <w:szCs w:val="20"/>
          <w:lang w:val="en-US"/>
        </w:rPr>
        <w:instrText>LINK Excel.Sheet.12 "Pasta1" "Plan1!L1C1:L79C7" \a \f 5 \h  \* MERGEFORMAT</w:instrText>
      </w:r>
      <w:r w:rsidRPr="00077B24">
        <w:rPr>
          <w:rFonts w:ascii="Arial" w:hAnsi="Arial" w:cs="Arial"/>
          <w:sz w:val="20"/>
          <w:szCs w:val="20"/>
          <w:lang w:val="en-US"/>
        </w:rPr>
        <w:fldChar w:fldCharType="separate"/>
      </w:r>
    </w:p>
    <w:tbl>
      <w:tblPr>
        <w:tblStyle w:val="Tabelacomgrade"/>
        <w:tblW w:w="7638" w:type="dxa"/>
        <w:jc w:val="center"/>
        <w:tblLayout w:type="fixed"/>
        <w:tblLook w:val="04A0" w:firstRow="1" w:lastRow="0" w:firstColumn="1" w:lastColumn="0" w:noHBand="0" w:noVBand="1"/>
      </w:tblPr>
      <w:tblGrid>
        <w:gridCol w:w="1251"/>
        <w:gridCol w:w="959"/>
        <w:gridCol w:w="1106"/>
        <w:gridCol w:w="1106"/>
        <w:gridCol w:w="1050"/>
        <w:gridCol w:w="1206"/>
        <w:gridCol w:w="960"/>
      </w:tblGrid>
      <w:tr w:rsidR="00D237AD" w:rsidRPr="00077B24" w14:paraId="117699D4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E195D2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Guarapari</w:t>
            </w:r>
          </w:p>
        </w:tc>
        <w:tc>
          <w:tcPr>
            <w:tcW w:w="95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E17C3E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12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0C3AF9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E33130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86F07E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6901B5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4186A242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DF801CE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E6A009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par1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3A6A3D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par2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AE90F8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par3</w:t>
            </w: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A04A6E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Deviance</w:t>
            </w:r>
          </w:p>
        </w:tc>
        <w:tc>
          <w:tcPr>
            <w:tcW w:w="120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F829F2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AIC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11FF1A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BIC</w:t>
            </w:r>
          </w:p>
        </w:tc>
      </w:tr>
      <w:tr w:rsidR="00D237AD" w:rsidRPr="00077B24" w14:paraId="5D528660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B8ADA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DAC07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277.878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154A1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846.665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890D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846.665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ABB8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87E3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EAD7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6E81CEEE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9F55B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Preemption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66DC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0.21344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EAE0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225.355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745F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814.142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4058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824.100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3D82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7B25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71E92328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C6F0F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Lognormal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D49D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0.78821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5E00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13.322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0EF6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90.511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DCB8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699.298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5532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719.212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3F4F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47B76ACF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6B2AA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Zipf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0E46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0.35764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7D3B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-12.213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41A3E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49.457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9333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658.244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E0F8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678.159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7A73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42F3013A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2896203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Mandelbrot</w:t>
            </w:r>
          </w:p>
        </w:tc>
        <w:tc>
          <w:tcPr>
            <w:tcW w:w="95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B81EC9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0.35765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25F804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-12.213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4CA036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2,25E-02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4F27DA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49.457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5CB890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678.244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C55643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708.116</w:t>
            </w:r>
          </w:p>
        </w:tc>
      </w:tr>
      <w:tr w:rsidR="00D237AD" w:rsidRPr="00077B24" w14:paraId="10108FAE" w14:textId="77777777" w:rsidTr="00035E75">
        <w:trPr>
          <w:trHeight w:hRule="exact"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</w:tcPr>
          <w:p w14:paraId="7F82E715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 w14:paraId="5BE808BD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6FA41B17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05B038CC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547F8BE7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right w:val="nil"/>
            </w:tcBorders>
          </w:tcPr>
          <w:p w14:paraId="3C26F3AF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14:paraId="3D5F6774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6ECF6528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664C513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Vitória</w:t>
            </w:r>
          </w:p>
        </w:tc>
        <w:tc>
          <w:tcPr>
            <w:tcW w:w="95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2E952F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par1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C20277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par2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895FAD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par3</w:t>
            </w: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CC5977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Deviance</w:t>
            </w: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350D6B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AIC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F4A41E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BIC</w:t>
            </w:r>
          </w:p>
        </w:tc>
      </w:tr>
      <w:tr w:rsidR="00D237AD" w:rsidRPr="00077B24" w14:paraId="24918F35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25689463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811605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687.403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DA9192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1.113.181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B36040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1.113.181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245F9E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6190FFF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2B77F0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2EBFD0E3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7F2F9F4B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Preemption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0FF058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0.35841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28484B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426.835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0E4CE9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872.613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04D6CD8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879.693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3F9776E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0B8707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1DB9FCE3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0FBD62C5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Lognormal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F82CBE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0.52377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7D60AF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1.817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96F13F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167.195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55E0F6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632.973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3482858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647.134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E48E65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643CF907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0327636A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Zipf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191D8FE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0.54423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E268C2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-17.065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7DC837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61.086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1AC8CB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526.864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039F984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541.025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CA0E9F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0EBD40B1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right w:val="nil"/>
            </w:tcBorders>
          </w:tcPr>
          <w:p w14:paraId="122A804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Mandelbrot</w:t>
            </w:r>
          </w:p>
        </w:tc>
        <w:tc>
          <w:tcPr>
            <w:tcW w:w="959" w:type="dxa"/>
            <w:tcBorders>
              <w:top w:val="nil"/>
              <w:left w:val="nil"/>
              <w:right w:val="nil"/>
            </w:tcBorders>
          </w:tcPr>
          <w:p w14:paraId="0386D0A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0.54423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65FF290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-17.065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08D5B84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4,17E-03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</w:tcPr>
          <w:p w14:paraId="0A0B414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61.086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14:paraId="6CD31CB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546.864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14:paraId="7A00E0C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568.105</w:t>
            </w:r>
          </w:p>
        </w:tc>
      </w:tr>
      <w:tr w:rsidR="00D237AD" w:rsidRPr="00077B24" w14:paraId="63C54643" w14:textId="77777777" w:rsidTr="00035E75">
        <w:trPr>
          <w:trHeight w:hRule="exact"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</w:tcPr>
          <w:p w14:paraId="0D67718A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 w14:paraId="547B6731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1D329526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38909E2F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1F114093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right w:val="nil"/>
            </w:tcBorders>
          </w:tcPr>
          <w:p w14:paraId="73E71686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14:paraId="03580BB1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0C7BF530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22564B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APA</w:t>
            </w:r>
          </w:p>
        </w:tc>
        <w:tc>
          <w:tcPr>
            <w:tcW w:w="95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F94807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par1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F1033F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par2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BA7289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par3</w:t>
            </w: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6CCB46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Deviance</w:t>
            </w: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6315F7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AIC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F28D4E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BIC</w:t>
            </w:r>
          </w:p>
        </w:tc>
      </w:tr>
      <w:tr w:rsidR="00D237AD" w:rsidRPr="00077B24" w14:paraId="22CC3359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0A79FB7F" w14:textId="77777777" w:rsidR="00D237AD" w:rsidRPr="00077B24" w:rsidRDefault="00D237AD" w:rsidP="00035E75">
            <w:pPr>
              <w:pStyle w:val="SemEspaamento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4B1EE7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262.641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914F41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785.415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3E5C39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785.415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08C730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3724EBC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E75A87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7A5F88D4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0EDAA292" w14:textId="77777777" w:rsidR="00D237AD" w:rsidRPr="00077B24" w:rsidRDefault="00D237AD" w:rsidP="00035E75">
            <w:pPr>
              <w:pStyle w:val="SemEspaamento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Preemption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49B683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0.23326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8FA1A7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238.014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DD707D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780.788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3D54F2E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789.120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7EF6CD6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D32A13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70D46D26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3E1122A7" w14:textId="77777777" w:rsidR="00D237AD" w:rsidRPr="00077B24" w:rsidRDefault="00D237AD" w:rsidP="00035E75">
            <w:pPr>
              <w:pStyle w:val="SemEspaamento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Lognormal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26B416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10.322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7B8D30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12.965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88384E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91.952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188DC2C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654.726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1176C6C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671.391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4B4A2C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79C650AF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206C3CFF" w14:textId="77777777" w:rsidR="00D237AD" w:rsidRPr="00077B24" w:rsidRDefault="00D237AD" w:rsidP="00035E75">
            <w:pPr>
              <w:pStyle w:val="SemEspaamento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Zipf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36CD59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0.37689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14A91E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-12.445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4CBACE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32.983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4B3C71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595.756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5FE8D22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612.421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D23EF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33FBE6AE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right w:val="nil"/>
            </w:tcBorders>
          </w:tcPr>
          <w:p w14:paraId="48124A4E" w14:textId="77777777" w:rsidR="00D237AD" w:rsidRPr="00077B24" w:rsidRDefault="00D237AD" w:rsidP="00035E75">
            <w:pPr>
              <w:pStyle w:val="SemEspaamento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Mandelbrot</w:t>
            </w:r>
          </w:p>
        </w:tc>
        <w:tc>
          <w:tcPr>
            <w:tcW w:w="959" w:type="dxa"/>
            <w:tcBorders>
              <w:top w:val="nil"/>
              <w:left w:val="nil"/>
              <w:right w:val="nil"/>
            </w:tcBorders>
          </w:tcPr>
          <w:p w14:paraId="00B95F2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0.37689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6283A28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-12.445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6EFEBC3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2,25E-02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</w:tcPr>
          <w:p w14:paraId="3D8808A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32.983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14:paraId="26C1248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615.756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14:paraId="5AA2D61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640.753</w:t>
            </w:r>
          </w:p>
        </w:tc>
      </w:tr>
      <w:tr w:rsidR="00D237AD" w:rsidRPr="00077B24" w14:paraId="4587E1B3" w14:textId="77777777" w:rsidTr="00035E75">
        <w:trPr>
          <w:trHeight w:hRule="exact"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</w:tcPr>
          <w:p w14:paraId="61CD6F22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 w14:paraId="212D67F6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65F9FE77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42A3FA9D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27D23BA5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right w:val="nil"/>
            </w:tcBorders>
          </w:tcPr>
          <w:p w14:paraId="4746DDEA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14:paraId="04BC43F6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487837D9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8EA65C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Esquecidos</w:t>
            </w:r>
          </w:p>
        </w:tc>
        <w:tc>
          <w:tcPr>
            <w:tcW w:w="95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34E226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par1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78BD23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par2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A0B81C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par3</w:t>
            </w: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67EC9A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Deviance</w:t>
            </w: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90A9FA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AIC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79C766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BIC</w:t>
            </w:r>
          </w:p>
        </w:tc>
      </w:tr>
      <w:tr w:rsidR="00D237AD" w:rsidRPr="00077B24" w14:paraId="3145766F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bottom w:val="nil"/>
              <w:right w:val="nil"/>
            </w:tcBorders>
          </w:tcPr>
          <w:p w14:paraId="47034A3C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6443C7C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101.455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1754BB7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533.030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28A7D23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533.030</w:t>
            </w: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</w:tcPr>
          <w:p w14:paraId="49376A1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bottom w:val="nil"/>
              <w:right w:val="nil"/>
            </w:tcBorders>
          </w:tcPr>
          <w:p w14:paraId="6DEE728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</w:tcPr>
          <w:p w14:paraId="6FABEA3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7A26C692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50DD3F3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Preemption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2CDFD7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0.27655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382713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41.744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E3E056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493.320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C62F42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498.969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6B3D2FA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599E9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544338B7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3C9CD191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Lognormal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7206B5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14.512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1C29CE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11.435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20A41E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68.092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E8E272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539.667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0E81223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550.966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B0B86E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3AE67C88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31E3946E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Zipf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2C2128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0.36123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A4DCBB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-11.402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58C087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104.031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82C97F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575.606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51CDB79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586.905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08064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5E5509A7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right w:val="nil"/>
            </w:tcBorders>
          </w:tcPr>
          <w:p w14:paraId="37444EF7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lastRenderedPageBreak/>
              <w:t>Mandelbrot</w:t>
            </w:r>
          </w:p>
        </w:tc>
        <w:tc>
          <w:tcPr>
            <w:tcW w:w="959" w:type="dxa"/>
            <w:tcBorders>
              <w:top w:val="nil"/>
              <w:left w:val="nil"/>
              <w:right w:val="nil"/>
            </w:tcBorders>
          </w:tcPr>
          <w:p w14:paraId="5296203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22144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645F9B1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-47.141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42CD1CB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97.322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</w:tcPr>
          <w:p w14:paraId="51D3792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30.129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14:paraId="38DB19B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521.704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14:paraId="48757D4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538.653</w:t>
            </w:r>
          </w:p>
        </w:tc>
      </w:tr>
      <w:tr w:rsidR="00D237AD" w:rsidRPr="00077B24" w14:paraId="418E39FB" w14:textId="77777777" w:rsidTr="00035E75">
        <w:trPr>
          <w:trHeight w:hRule="exact"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</w:tcPr>
          <w:p w14:paraId="7F603038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 w14:paraId="2826CB68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73562062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4A253401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1048F37E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right w:val="nil"/>
            </w:tcBorders>
          </w:tcPr>
          <w:p w14:paraId="59B1D62E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14:paraId="16727F66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20090F1C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853286E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Cassurubá</w:t>
            </w:r>
          </w:p>
        </w:tc>
        <w:tc>
          <w:tcPr>
            <w:tcW w:w="95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942BA0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par1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FE8B0D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par2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CD4BE0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par3</w:t>
            </w: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88C27C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Deviance</w:t>
            </w: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3DDFCF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AIC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63D7D9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BIC</w:t>
            </w:r>
          </w:p>
        </w:tc>
      </w:tr>
      <w:tr w:rsidR="00D237AD" w:rsidRPr="00077B24" w14:paraId="3C14277E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bottom w:val="nil"/>
              <w:right w:val="nil"/>
            </w:tcBorders>
          </w:tcPr>
          <w:p w14:paraId="1695708D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7E0BA0B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221.049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1F21A85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677.978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6943978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677.978</w:t>
            </w: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</w:tcPr>
          <w:p w14:paraId="6118D6E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bottom w:val="nil"/>
              <w:right w:val="nil"/>
            </w:tcBorders>
          </w:tcPr>
          <w:p w14:paraId="10FA4DD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</w:tcPr>
          <w:p w14:paraId="6D8901B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404DB13F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6C3BEE67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Preemption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235D94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0.28687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6DC8BE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88.984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5F0B98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565.914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F09122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572.995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1A0B4EC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D9B05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1D375822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7F95A2F6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Lognormal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A99B8D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11.065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6550B8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13.352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7A780A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91.426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1FFF34E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588.355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1C9D382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602.516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680909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6430ED7D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6F3CC613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Zipf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987A9D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0.39633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48A3B0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-12.745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60814D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102.287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F13B7D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599.217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6280C77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613.378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70EC9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1DE43186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right w:val="nil"/>
            </w:tcBorders>
          </w:tcPr>
          <w:p w14:paraId="4413BAB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Mandelbrot</w:t>
            </w:r>
          </w:p>
        </w:tc>
        <w:tc>
          <w:tcPr>
            <w:tcW w:w="959" w:type="dxa"/>
            <w:tcBorders>
              <w:top w:val="nil"/>
              <w:left w:val="nil"/>
              <w:right w:val="nil"/>
            </w:tcBorders>
          </w:tcPr>
          <w:p w14:paraId="43EDD4E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46.284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160E133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-3.017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3502EDC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40.724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</w:tcPr>
          <w:p w14:paraId="4C68E73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44.783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14:paraId="6F7B602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561.713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14:paraId="6B25A2D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582.954</w:t>
            </w:r>
          </w:p>
        </w:tc>
      </w:tr>
      <w:tr w:rsidR="00D237AD" w:rsidRPr="00077B24" w14:paraId="3B6FAB8C" w14:textId="77777777" w:rsidTr="00035E75">
        <w:trPr>
          <w:trHeight w:hRule="exact"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</w:tcPr>
          <w:p w14:paraId="564CB66C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 w14:paraId="57FF37C8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750BD8BB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62867F68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5CD2B43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right w:val="nil"/>
            </w:tcBorders>
          </w:tcPr>
          <w:p w14:paraId="1A57758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14:paraId="28435DBC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31EE2F8B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614E0D1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Paredes</w:t>
            </w:r>
          </w:p>
        </w:tc>
        <w:tc>
          <w:tcPr>
            <w:tcW w:w="95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A018C4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par1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86FCEF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par2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463E30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par3</w:t>
            </w: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70847D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Deviance</w:t>
            </w: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3B9294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AIC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1721DC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BIC</w:t>
            </w:r>
          </w:p>
        </w:tc>
      </w:tr>
      <w:tr w:rsidR="00D237AD" w:rsidRPr="00077B24" w14:paraId="1C9FCF27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bottom w:val="nil"/>
              <w:right w:val="nil"/>
            </w:tcBorders>
          </w:tcPr>
          <w:p w14:paraId="19A2BAD2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12E5BD2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250.519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1296DAE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724.544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4058F0A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724.544</w:t>
            </w: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</w:tcPr>
          <w:p w14:paraId="2F148EC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bottom w:val="nil"/>
              <w:right w:val="nil"/>
            </w:tcBorders>
          </w:tcPr>
          <w:p w14:paraId="42B75CC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</w:tcPr>
          <w:p w14:paraId="0F6E7C3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64EE23F2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39DAD31A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Preemption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1AE14E4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0.27357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085F99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155.584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EC4642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649.609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0F44022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657.335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3F12F93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EFA08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304986FD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1EE5F101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Lognormal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65B710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0.91645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D0C063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14.064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15647F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52.534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613911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566.559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57B3033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582.011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98E39B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6E78EDCC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0FCC5967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Zipf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D8E6E7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0.41203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C302E2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-13.312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F67A27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25.892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5D0018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539.917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47D7535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555.369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AA3F19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266538A8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right w:val="nil"/>
            </w:tcBorders>
          </w:tcPr>
          <w:p w14:paraId="30479C2D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Mandelbrot</w:t>
            </w:r>
          </w:p>
        </w:tc>
        <w:tc>
          <w:tcPr>
            <w:tcW w:w="959" w:type="dxa"/>
            <w:tcBorders>
              <w:top w:val="nil"/>
              <w:left w:val="nil"/>
              <w:right w:val="nil"/>
            </w:tcBorders>
          </w:tcPr>
          <w:p w14:paraId="463F47E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0.43344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04B770A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-13.533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0C69351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0.041165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</w:tcPr>
          <w:p w14:paraId="3B26BAA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25.865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14:paraId="57D45A5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559.889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14:paraId="089A66C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583.067</w:t>
            </w:r>
          </w:p>
        </w:tc>
      </w:tr>
      <w:tr w:rsidR="00D237AD" w:rsidRPr="00077B24" w14:paraId="49D46129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</w:tcPr>
          <w:p w14:paraId="143B5B80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 w14:paraId="44320881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4E7D0FE2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left w:val="nil"/>
              <w:right w:val="nil"/>
            </w:tcBorders>
          </w:tcPr>
          <w:p w14:paraId="2ED734D5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1112A028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right w:val="nil"/>
            </w:tcBorders>
          </w:tcPr>
          <w:p w14:paraId="1296CAAB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14:paraId="3DE9B513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0BCB43B5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3A031C4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Abrolhos</w:t>
            </w:r>
          </w:p>
        </w:tc>
        <w:tc>
          <w:tcPr>
            <w:tcW w:w="95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3A21E2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par1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D6C3C1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par2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C4A7B2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par3</w:t>
            </w: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0643CF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Deviance</w:t>
            </w: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084DFB2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AIC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486A09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BIC</w:t>
            </w:r>
          </w:p>
        </w:tc>
      </w:tr>
      <w:tr w:rsidR="00D237AD" w:rsidRPr="00077B24" w14:paraId="6A777CFB" w14:textId="77777777" w:rsidTr="00035E75">
        <w:trPr>
          <w:trHeight w:val="300"/>
          <w:jc w:val="center"/>
        </w:trPr>
        <w:tc>
          <w:tcPr>
            <w:tcW w:w="1250" w:type="dxa"/>
            <w:tcBorders>
              <w:left w:val="nil"/>
              <w:bottom w:val="nil"/>
              <w:right w:val="nil"/>
            </w:tcBorders>
          </w:tcPr>
          <w:p w14:paraId="0FF1267D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Null</w:t>
            </w:r>
          </w:p>
        </w:tc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315E319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264.796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05A095A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840.308</w:t>
            </w:r>
          </w:p>
        </w:tc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7C9A7C9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840.308</w:t>
            </w: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</w:tcPr>
          <w:p w14:paraId="4DAB756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left w:val="nil"/>
              <w:bottom w:val="nil"/>
              <w:right w:val="nil"/>
            </w:tcBorders>
          </w:tcPr>
          <w:p w14:paraId="45C45061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</w:tcPr>
          <w:p w14:paraId="174C702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31263EE7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050289D8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Preemption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D6EE315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0.21433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20A7EA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206.948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7A8FD2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802.460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09053F2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812.417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2955720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E0501E3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3AA8F6C7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2347EACD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Lognormal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19078DDF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0.81758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1DA5DD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13.335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14F7D1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73.295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17EAFBA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688.807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14283A4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708.722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50891C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08EC2C11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14:paraId="7F0FF094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Zipf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18D5820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0.35794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67A8EE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-12.221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6CA08F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31.233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FC7CB84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646.745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5ED77F96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666.660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46886B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37AD" w:rsidRPr="00077B24" w14:paraId="07288DB9" w14:textId="77777777" w:rsidTr="00035E75">
        <w:trPr>
          <w:trHeight w:val="300"/>
          <w:jc w:val="center"/>
        </w:trPr>
        <w:tc>
          <w:tcPr>
            <w:tcW w:w="1250" w:type="dxa"/>
            <w:tcBorders>
              <w:top w:val="nil"/>
              <w:left w:val="nil"/>
              <w:right w:val="nil"/>
            </w:tcBorders>
          </w:tcPr>
          <w:p w14:paraId="67634EAE" w14:textId="77777777" w:rsidR="00D237AD" w:rsidRPr="00077B24" w:rsidRDefault="00D237AD" w:rsidP="00035E75">
            <w:pPr>
              <w:pStyle w:val="SemEspaamento"/>
              <w:widowControl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Mandelbrot</w:t>
            </w:r>
          </w:p>
        </w:tc>
        <w:tc>
          <w:tcPr>
            <w:tcW w:w="959" w:type="dxa"/>
            <w:tcBorders>
              <w:top w:val="nil"/>
              <w:left w:val="nil"/>
              <w:right w:val="nil"/>
            </w:tcBorders>
          </w:tcPr>
          <w:p w14:paraId="67CE667D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0.35795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743EBE38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-12.221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2614715E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1,16E-01</w:t>
            </w: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</w:tcPr>
          <w:p w14:paraId="794DE2E9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31.233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14:paraId="3C06F49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666.745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14:paraId="71E206B7" w14:textId="77777777" w:rsidR="00D237AD" w:rsidRPr="00077B24" w:rsidRDefault="00D237AD" w:rsidP="00035E75">
            <w:pPr>
              <w:pStyle w:val="SemEspaamento"/>
              <w:widowControl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B24">
              <w:rPr>
                <w:rFonts w:ascii="Arial" w:hAnsi="Arial" w:cs="Arial"/>
                <w:sz w:val="20"/>
                <w:szCs w:val="20"/>
                <w:lang w:val="en-US"/>
              </w:rPr>
              <w:t>696.617</w:t>
            </w:r>
          </w:p>
        </w:tc>
      </w:tr>
    </w:tbl>
    <w:p w14:paraId="39D1B3C5" w14:textId="77777777" w:rsidR="00D237AD" w:rsidRPr="000D0FC6" w:rsidRDefault="00D237AD" w:rsidP="00D237A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  <w:r w:rsidRPr="00077B24">
        <w:rPr>
          <w:rFonts w:ascii="Arial" w:hAnsi="Arial" w:cs="Arial"/>
          <w:sz w:val="20"/>
          <w:szCs w:val="20"/>
          <w:lang w:val="en-US"/>
        </w:rPr>
        <w:fldChar w:fldCharType="end"/>
      </w:r>
    </w:p>
    <w:p w14:paraId="615DCFBC" w14:textId="4AA7DE2B" w:rsidR="00B964CD" w:rsidRDefault="00B964CD">
      <w:pPr>
        <w:suppressAutoHyphens w:val="0"/>
        <w:spacing w:line="259" w:lineRule="auto"/>
      </w:pPr>
      <w:r>
        <w:br w:type="page"/>
      </w:r>
    </w:p>
    <w:p w14:paraId="20342D28" w14:textId="77777777" w:rsidR="00B964CD" w:rsidRDefault="00B964CD" w:rsidP="00B964CD">
      <w:pPr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7F10DB">
        <w:rPr>
          <w:rFonts w:ascii="Arial" w:hAnsi="Arial" w:cs="Arial"/>
          <w:sz w:val="20"/>
          <w:szCs w:val="20"/>
          <w:lang w:val="pt-BR"/>
        </w:rPr>
        <w:lastRenderedPageBreak/>
        <w:t>Supplementary material</w:t>
      </w:r>
      <w:proofErr w:type="gramStart"/>
      <w:r w:rsidRPr="007F10DB">
        <w:rPr>
          <w:rFonts w:ascii="Arial" w:hAnsi="Arial" w:cs="Arial"/>
          <w:sz w:val="20"/>
          <w:szCs w:val="20"/>
          <w:lang w:val="pt-BR"/>
        </w:rPr>
        <w:t>_</w:t>
      </w:r>
      <w:r w:rsidRPr="00077B24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Figure</w:t>
      </w:r>
      <w:proofErr w:type="gramEnd"/>
      <w:r w:rsidRPr="00077B24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1</w:t>
      </w:r>
      <w:r w:rsidRPr="00077B24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: Mean </w:t>
      </w:r>
      <w:proofErr w:type="spellStart"/>
      <w:r w:rsidRPr="00077B24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of</w:t>
      </w:r>
      <w:proofErr w:type="spellEnd"/>
      <w:r w:rsidRPr="00077B24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 cnidarians cover in GU (Guarapari), VI (Vitória), AP (APA Costa da Algas), ES (Esquecidos </w:t>
      </w:r>
      <w:proofErr w:type="spellStart"/>
      <w:r w:rsidRPr="00077B24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>Reef</w:t>
      </w:r>
      <w:proofErr w:type="spellEnd"/>
      <w:r w:rsidRPr="00077B24">
        <w:rPr>
          <w:rFonts w:ascii="Arial" w:eastAsia="Times New Roman" w:hAnsi="Arial" w:cs="Arial"/>
          <w:color w:val="000000" w:themeColor="text1"/>
          <w:sz w:val="20"/>
          <w:szCs w:val="20"/>
          <w:lang w:val="pt-BR"/>
        </w:rPr>
        <w:t xml:space="preserve">), CA (Cassurubá), PA (Paredes Parcel) and AB (Abrolhos). </w:t>
      </w:r>
      <w:r w:rsidRPr="00077B24">
        <w:rPr>
          <w:rFonts w:ascii="Arial" w:eastAsia="Times New Roman" w:hAnsi="Arial" w:cs="Arial"/>
          <w:color w:val="000000" w:themeColor="text1"/>
          <w:sz w:val="20"/>
          <w:szCs w:val="20"/>
        </w:rPr>
        <w:t>Color bands indicate Southern (light green) and Northern (light blue) sites.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Pr="00B85879">
        <w:rPr>
          <w:rFonts w:ascii="Arial" w:eastAsia="Times New Roman" w:hAnsi="Arial" w:cs="Arial"/>
          <w:color w:val="000000" w:themeColor="text1"/>
          <w:sz w:val="20"/>
          <w:szCs w:val="20"/>
        </w:rPr>
        <w:t>Boxes hinges represent the upper and lower quartiles. Inner line present median. Two whiskers represent Standard Error. Black dots represent outliers.</w:t>
      </w:r>
    </w:p>
    <w:p w14:paraId="0CB5174C" w14:textId="77777777" w:rsidR="00B964CD" w:rsidRPr="00077B24" w:rsidRDefault="00B964CD" w:rsidP="00B964CD">
      <w:pPr>
        <w:jc w:val="both"/>
        <w:rPr>
          <w:rFonts w:ascii="Arial" w:hAnsi="Arial" w:cs="Arial"/>
          <w:sz w:val="20"/>
          <w:szCs w:val="20"/>
        </w:rPr>
      </w:pPr>
    </w:p>
    <w:p w14:paraId="1A4B8831" w14:textId="77777777" w:rsidR="00B964CD" w:rsidRDefault="00B964CD" w:rsidP="00B964C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  <w:r w:rsidRPr="00077B24">
        <w:rPr>
          <w:rFonts w:ascii="Arial" w:hAnsi="Arial" w:cs="Arial"/>
          <w:noProof/>
          <w:lang w:eastAsia="pt-BR"/>
        </w:rPr>
        <w:drawing>
          <wp:inline distT="0" distB="0" distL="0" distR="0" wp14:anchorId="1BAA2CFE" wp14:editId="6A8CDEB2">
            <wp:extent cx="5611183" cy="3492000"/>
            <wp:effectExtent l="0" t="0" r="8890" b="0"/>
            <wp:docPr id="5" name="Imagem 9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9" descr="Gráfico, Histo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83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8183" w14:textId="77777777" w:rsidR="00B964CD" w:rsidRDefault="00B964CD" w:rsidP="00B964C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4DD963E4" w14:textId="77777777" w:rsidR="00B964CD" w:rsidRDefault="00B964CD" w:rsidP="00B964C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27DA11D9" w14:textId="77777777" w:rsidR="00B964CD" w:rsidRDefault="00B964CD" w:rsidP="00B964CD">
      <w:pPr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</w:p>
    <w:p w14:paraId="73EB7A82" w14:textId="77777777" w:rsidR="00B964CD" w:rsidRDefault="00B964CD" w:rsidP="00B964CD">
      <w:pPr>
        <w:rPr>
          <w:rFonts w:ascii="Arial" w:eastAsia="Times New Roman" w:hAnsi="Arial" w:cs="Arial"/>
          <w:bCs/>
          <w:color w:val="000000" w:themeColor="text1"/>
          <w:sz w:val="20"/>
          <w:szCs w:val="20"/>
        </w:rPr>
      </w:pPr>
    </w:p>
    <w:p w14:paraId="4AFADBB8" w14:textId="77777777" w:rsidR="00B964CD" w:rsidRDefault="00B964CD" w:rsidP="00B964C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</w:p>
    <w:p w14:paraId="14CC0ABF" w14:textId="77777777" w:rsidR="00B964CD" w:rsidRDefault="00B964CD" w:rsidP="00B964CD">
      <w:pPr>
        <w:suppressAutoHyphens w:val="0"/>
        <w:spacing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2C50040" w14:textId="77777777" w:rsidR="00B964CD" w:rsidRDefault="00B964CD" w:rsidP="00B964CD">
      <w:pPr>
        <w:pStyle w:val="SemEspaamento"/>
        <w:jc w:val="both"/>
        <w:rPr>
          <w:rFonts w:ascii="Arial" w:hAnsi="Arial" w:cs="Arial"/>
          <w:sz w:val="20"/>
          <w:szCs w:val="20"/>
          <w:lang w:val="en-US"/>
        </w:rPr>
      </w:pPr>
      <w:r w:rsidRPr="009E72EF">
        <w:rPr>
          <w:rFonts w:ascii="Arial" w:hAnsi="Arial" w:cs="Arial"/>
          <w:sz w:val="20"/>
          <w:szCs w:val="20"/>
          <w:lang w:val="en-US"/>
        </w:rPr>
        <w:lastRenderedPageBreak/>
        <w:t>Supplementary material_</w:t>
      </w:r>
      <w:r w:rsidRPr="009E72EF"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 xml:space="preserve">Figure 2: </w:t>
      </w:r>
      <w:r w:rsidRPr="009E72EF">
        <w:rPr>
          <w:rFonts w:ascii="Arial" w:eastAsia="Lucida Console" w:hAnsi="Arial" w:cs="Arial"/>
          <w:color w:val="000000" w:themeColor="text1"/>
          <w:sz w:val="20"/>
          <w:szCs w:val="20"/>
          <w:lang w:val="en-US"/>
        </w:rPr>
        <w:t>Non-hierarchical clustering (</w:t>
      </w:r>
      <w:proofErr w:type="spellStart"/>
      <w:r w:rsidRPr="009E72EF">
        <w:rPr>
          <w:rFonts w:ascii="Arial" w:eastAsia="Lucida Console" w:hAnsi="Arial" w:cs="Arial"/>
          <w:color w:val="000000" w:themeColor="text1"/>
          <w:sz w:val="20"/>
          <w:szCs w:val="20"/>
          <w:lang w:val="en-US"/>
        </w:rPr>
        <w:t>kmeans</w:t>
      </w:r>
      <w:proofErr w:type="spellEnd"/>
      <w:r w:rsidRPr="009E72EF">
        <w:rPr>
          <w:rFonts w:ascii="Arial" w:eastAsia="Lucida Console" w:hAnsi="Arial" w:cs="Arial"/>
          <w:color w:val="000000" w:themeColor="text1"/>
          <w:sz w:val="20"/>
          <w:szCs w:val="20"/>
          <w:lang w:val="en-US"/>
        </w:rPr>
        <w:t xml:space="preserve"> method) based on Bray-Curtis distance of benthic cover in 42 subareas into 7 sites</w:t>
      </w:r>
    </w:p>
    <w:p w14:paraId="0AA7804E" w14:textId="77777777" w:rsidR="00B964CD" w:rsidRPr="00077B24" w:rsidRDefault="00B964CD" w:rsidP="00B964CD">
      <w:pPr>
        <w:jc w:val="both"/>
        <w:rPr>
          <w:rFonts w:ascii="Arial" w:eastAsia="Times New Roman" w:hAnsi="Arial" w:cs="Arial"/>
          <w:bCs/>
          <w:color w:val="000000" w:themeColor="text1"/>
          <w:sz w:val="22"/>
          <w:szCs w:val="22"/>
        </w:rPr>
      </w:pPr>
    </w:p>
    <w:p w14:paraId="56F1D6EC" w14:textId="77777777" w:rsidR="00B964CD" w:rsidRPr="00077B24" w:rsidRDefault="00B964CD" w:rsidP="00B964CD">
      <w:pPr>
        <w:jc w:val="center"/>
        <w:rPr>
          <w:rFonts w:ascii="Arial" w:hAnsi="Arial" w:cs="Arial"/>
          <w:sz w:val="20"/>
          <w:szCs w:val="20"/>
        </w:rPr>
        <w:sectPr w:rsidR="00B964CD" w:rsidRPr="00077B24" w:rsidSect="00B964CD">
          <w:footerReference w:type="default" r:id="rId8"/>
          <w:pgSz w:w="11906" w:h="16838"/>
          <w:pgMar w:top="1440" w:right="1416" w:bottom="1440" w:left="1440" w:header="0" w:footer="720" w:gutter="0"/>
          <w:lnNumType w:countBy="1" w:distance="283" w:restart="continuous"/>
          <w:cols w:space="720"/>
          <w:formProt w:val="0"/>
          <w:docGrid w:linePitch="360"/>
        </w:sectPr>
      </w:pPr>
      <w:r w:rsidRPr="00077B24">
        <w:rPr>
          <w:rFonts w:ascii="Arial" w:hAnsi="Arial" w:cs="Arial"/>
          <w:noProof/>
          <w:lang w:eastAsia="pt-BR"/>
        </w:rPr>
        <w:drawing>
          <wp:inline distT="0" distB="0" distL="0" distR="0" wp14:anchorId="39483083" wp14:editId="2179EBA8">
            <wp:extent cx="4888220" cy="3276000"/>
            <wp:effectExtent l="0" t="0" r="8255" b="635"/>
            <wp:docPr id="7" name="Imagem 4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4" descr="Uma imagem contendo Gráfic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5286" r="8782" b="6154"/>
                    <a:stretch/>
                  </pic:blipFill>
                  <pic:spPr bwMode="auto">
                    <a:xfrm>
                      <a:off x="0" y="0"/>
                      <a:ext cx="4888220" cy="3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F0A7B" w14:textId="20E349CC" w:rsidR="00B964CD" w:rsidRPr="00077B24" w:rsidRDefault="00B964CD" w:rsidP="00B964CD">
      <w:pPr>
        <w:jc w:val="both"/>
        <w:rPr>
          <w:rFonts w:ascii="Arial" w:hAnsi="Arial" w:cs="Arial"/>
          <w:sz w:val="20"/>
          <w:szCs w:val="20"/>
        </w:rPr>
      </w:pPr>
      <w:r w:rsidRPr="009E72EF">
        <w:rPr>
          <w:rFonts w:ascii="Arial" w:hAnsi="Arial" w:cs="Arial"/>
          <w:sz w:val="20"/>
          <w:szCs w:val="20"/>
        </w:rPr>
        <w:lastRenderedPageBreak/>
        <w:t>Supplementary material_</w:t>
      </w:r>
      <w:r w:rsidRPr="009E72EF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Figure </w:t>
      </w:r>
      <w:r w:rsidR="007240DF">
        <w:rPr>
          <w:rFonts w:ascii="Arial" w:eastAsia="Times New Roman" w:hAnsi="Arial" w:cs="Arial"/>
          <w:color w:val="000000" w:themeColor="text1"/>
          <w:sz w:val="20"/>
          <w:szCs w:val="20"/>
        </w:rPr>
        <w:t>3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_</w:t>
      </w:r>
      <w:r w:rsidRPr="00077B24">
        <w:rPr>
          <w:rFonts w:ascii="Arial" w:hAnsi="Arial" w:cs="Arial"/>
          <w:sz w:val="20"/>
          <w:szCs w:val="20"/>
        </w:rPr>
        <w:t>Figure 10: Total Beta Diversity contribution of main taxonomic groups</w:t>
      </w:r>
    </w:p>
    <w:p w14:paraId="1FD1D5FF" w14:textId="77777777" w:rsidR="00B964CD" w:rsidRDefault="00B964CD" w:rsidP="00B964CD">
      <w:pPr>
        <w:suppressAutoHyphens w:val="0"/>
        <w:spacing w:line="259" w:lineRule="auto"/>
        <w:rPr>
          <w:rFonts w:ascii="Arial" w:hAnsi="Arial" w:cs="Arial"/>
          <w:sz w:val="20"/>
          <w:szCs w:val="20"/>
        </w:rPr>
        <w:sectPr w:rsidR="00B964CD" w:rsidSect="00B964CD">
          <w:footerReference w:type="default" r:id="rId10"/>
          <w:pgSz w:w="16838" w:h="11906" w:orient="landscape"/>
          <w:pgMar w:top="1440" w:right="1440" w:bottom="1440" w:left="1440" w:header="0" w:footer="720" w:gutter="0"/>
          <w:lnNumType w:countBy="1" w:distance="283" w:restart="continuous"/>
          <w:cols w:space="720"/>
          <w:formProt w:val="0"/>
          <w:docGrid w:linePitch="360"/>
        </w:sectPr>
      </w:pPr>
      <w:r w:rsidRPr="00077B2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524C3E" wp14:editId="3943D9EA">
            <wp:extent cx="8863330" cy="5422265"/>
            <wp:effectExtent l="0" t="0" r="0" b="6985"/>
            <wp:docPr id="119743227" name="Imagem 1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3227" name="Imagem 1" descr="Gráfico, Histogram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4BC9" w14:textId="5FFFA184" w:rsidR="00B964CD" w:rsidRDefault="00B964CD" w:rsidP="00B964CD">
      <w:pPr>
        <w:spacing w:line="240" w:lineRule="auto"/>
        <w:jc w:val="both"/>
        <w:rPr>
          <w:rFonts w:ascii="Arial" w:eastAsia="Times New Roman" w:hAnsi="Arial" w:cs="Arial"/>
          <w:noProof/>
          <w:color w:val="000000" w:themeColor="text1"/>
          <w:sz w:val="22"/>
          <w:szCs w:val="22"/>
        </w:rPr>
      </w:pPr>
      <w:r w:rsidRPr="009E72EF">
        <w:rPr>
          <w:rFonts w:ascii="Arial" w:hAnsi="Arial" w:cs="Arial"/>
          <w:sz w:val="20"/>
          <w:szCs w:val="20"/>
        </w:rPr>
        <w:lastRenderedPageBreak/>
        <w:t>Supplementary material_</w:t>
      </w:r>
      <w:r w:rsidRPr="009E72EF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Figure </w:t>
      </w:r>
      <w:r w:rsidR="007240DF">
        <w:rPr>
          <w:rFonts w:ascii="Arial" w:eastAsia="Times New Roman" w:hAnsi="Arial" w:cs="Arial"/>
          <w:color w:val="000000" w:themeColor="text1"/>
          <w:sz w:val="20"/>
          <w:szCs w:val="20"/>
        </w:rPr>
        <w:t>4</w:t>
      </w:r>
      <w:r w:rsidRPr="00077B24">
        <w:rPr>
          <w:rFonts w:ascii="Arial" w:hAnsi="Arial" w:cs="Arial"/>
          <w:sz w:val="20"/>
          <w:szCs w:val="20"/>
        </w:rPr>
        <w:t>: Species abundance distribution (SAD) of benthic species in seven sites. Dots represent the species ranked according to abundance and the lines represent the predictions of mathematical models.</w:t>
      </w:r>
      <w:r w:rsidRPr="00A32028">
        <w:rPr>
          <w:rFonts w:ascii="Arial" w:eastAsia="Times New Roman" w:hAnsi="Arial" w:cs="Arial"/>
          <w:noProof/>
          <w:color w:val="000000" w:themeColor="text1"/>
          <w:sz w:val="22"/>
          <w:szCs w:val="22"/>
        </w:rPr>
        <w:t xml:space="preserve"> </w:t>
      </w:r>
    </w:p>
    <w:p w14:paraId="5C67480B" w14:textId="77777777" w:rsidR="00B964CD" w:rsidRDefault="00B964CD" w:rsidP="00B964CD">
      <w:pPr>
        <w:spacing w:line="240" w:lineRule="auto"/>
        <w:jc w:val="both"/>
        <w:rPr>
          <w:rFonts w:ascii="Arial" w:eastAsia="Times New Roman" w:hAnsi="Arial" w:cs="Arial"/>
          <w:noProof/>
          <w:color w:val="000000" w:themeColor="text1"/>
          <w:sz w:val="22"/>
          <w:szCs w:val="22"/>
        </w:rPr>
      </w:pPr>
    </w:p>
    <w:p w14:paraId="0143A8AA" w14:textId="77777777" w:rsidR="00B964CD" w:rsidRPr="00077B24" w:rsidRDefault="00B964CD" w:rsidP="00B964CD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77B24">
        <w:rPr>
          <w:rFonts w:ascii="Arial" w:eastAsia="Times New Roman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7B0BB55B" wp14:editId="7851D005">
            <wp:extent cx="5731510" cy="2693097"/>
            <wp:effectExtent l="0" t="0" r="2540" b="0"/>
            <wp:docPr id="932670529" name="Imagem 4" descr="Interface gráfica do usuário, Diagrama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70529" name="Imagem 4" descr="Interface gráfica do usuário, Diagrama, Aplicativ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E207" w14:textId="77777777" w:rsidR="00534916" w:rsidRDefault="00534916"/>
    <w:sectPr w:rsidR="00534916" w:rsidSect="00D237AD">
      <w:footerReference w:type="default" r:id="rId13"/>
      <w:pgSz w:w="11906" w:h="16838"/>
      <w:pgMar w:top="1440" w:right="1440" w:bottom="1440" w:left="1440" w:header="0" w:footer="720" w:gutter="0"/>
      <w:lnNumType w:countBy="1" w:distance="283" w:restart="continuous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35CA7" w14:textId="77777777" w:rsidR="00D031C4" w:rsidRDefault="00D031C4">
      <w:pPr>
        <w:spacing w:after="0" w:line="240" w:lineRule="auto"/>
      </w:pPr>
      <w:r>
        <w:separator/>
      </w:r>
    </w:p>
  </w:endnote>
  <w:endnote w:type="continuationSeparator" w:id="0">
    <w:p w14:paraId="0FD78789" w14:textId="77777777" w:rsidR="00D031C4" w:rsidRDefault="00D03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1528037"/>
      <w:docPartObj>
        <w:docPartGallery w:val="Page Numbers (Bottom of Page)"/>
        <w:docPartUnique/>
      </w:docPartObj>
    </w:sdtPr>
    <w:sdtEndPr/>
    <w:sdtContent>
      <w:p w14:paraId="01A424F2" w14:textId="77777777" w:rsidR="003C4CFC" w:rsidRPr="002E714A" w:rsidRDefault="00A229E5">
        <w:pPr>
          <w:pStyle w:val="Rodap"/>
          <w:jc w:val="right"/>
        </w:pPr>
        <w:r w:rsidRPr="002E714A">
          <w:fldChar w:fldCharType="begin"/>
        </w:r>
        <w:r w:rsidRPr="002E714A">
          <w:instrText xml:space="preserve"> PAGE </w:instrText>
        </w:r>
        <w:r w:rsidRPr="002E714A">
          <w:fldChar w:fldCharType="separate"/>
        </w:r>
        <w:r w:rsidRPr="002E714A">
          <w:t>31</w:t>
        </w:r>
        <w:r w:rsidRPr="002E714A">
          <w:fldChar w:fldCharType="end"/>
        </w:r>
      </w:p>
      <w:p w14:paraId="1129FE81" w14:textId="77777777" w:rsidR="003C4CFC" w:rsidRPr="002E714A" w:rsidRDefault="008D3B1A">
        <w:pPr>
          <w:pStyle w:val="Rodap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2183231"/>
      <w:docPartObj>
        <w:docPartGallery w:val="Page Numbers (Bottom of Page)"/>
        <w:docPartUnique/>
      </w:docPartObj>
    </w:sdtPr>
    <w:sdtEndPr/>
    <w:sdtContent>
      <w:p w14:paraId="5549F667" w14:textId="77777777" w:rsidR="00B964CD" w:rsidRPr="002E714A" w:rsidRDefault="00B964CD">
        <w:pPr>
          <w:pStyle w:val="Rodap"/>
          <w:jc w:val="right"/>
        </w:pPr>
        <w:r w:rsidRPr="002E714A">
          <w:fldChar w:fldCharType="begin"/>
        </w:r>
        <w:r w:rsidRPr="002E714A">
          <w:instrText xml:space="preserve"> PAGE </w:instrText>
        </w:r>
        <w:r w:rsidRPr="002E714A">
          <w:fldChar w:fldCharType="separate"/>
        </w:r>
        <w:r w:rsidRPr="002E714A">
          <w:t>9</w:t>
        </w:r>
        <w:r w:rsidRPr="002E714A">
          <w:fldChar w:fldCharType="end"/>
        </w:r>
      </w:p>
      <w:p w14:paraId="117EAD8E" w14:textId="77777777" w:rsidR="00B964CD" w:rsidRPr="002E714A" w:rsidRDefault="008D3B1A">
        <w:pPr>
          <w:pStyle w:val="Rodap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7360987"/>
      <w:docPartObj>
        <w:docPartGallery w:val="Page Numbers (Bottom of Page)"/>
        <w:docPartUnique/>
      </w:docPartObj>
    </w:sdtPr>
    <w:sdtEndPr/>
    <w:sdtContent>
      <w:p w14:paraId="571A5882" w14:textId="77777777" w:rsidR="00B964CD" w:rsidRPr="002E714A" w:rsidRDefault="00B964CD">
        <w:pPr>
          <w:pStyle w:val="Rodap"/>
          <w:jc w:val="right"/>
        </w:pPr>
        <w:r w:rsidRPr="002E714A">
          <w:fldChar w:fldCharType="begin"/>
        </w:r>
        <w:r w:rsidRPr="002E714A">
          <w:instrText xml:space="preserve"> PAGE </w:instrText>
        </w:r>
        <w:r w:rsidRPr="002E714A">
          <w:fldChar w:fldCharType="separate"/>
        </w:r>
        <w:r w:rsidRPr="002E714A">
          <w:t>31</w:t>
        </w:r>
        <w:r w:rsidRPr="002E714A">
          <w:fldChar w:fldCharType="end"/>
        </w:r>
      </w:p>
      <w:p w14:paraId="28C260EC" w14:textId="77777777" w:rsidR="00B964CD" w:rsidRPr="002E714A" w:rsidRDefault="008D3B1A">
        <w:pPr>
          <w:pStyle w:val="Rodap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0779773"/>
      <w:docPartObj>
        <w:docPartGallery w:val="Page Numbers (Bottom of Page)"/>
        <w:docPartUnique/>
      </w:docPartObj>
    </w:sdtPr>
    <w:sdtEndPr/>
    <w:sdtContent>
      <w:p w14:paraId="368D38B3" w14:textId="77777777" w:rsidR="003C4CFC" w:rsidRPr="002E714A" w:rsidRDefault="00A229E5">
        <w:pPr>
          <w:pStyle w:val="Rodap"/>
          <w:jc w:val="right"/>
        </w:pPr>
        <w:r w:rsidRPr="002E714A">
          <w:fldChar w:fldCharType="begin"/>
        </w:r>
        <w:r w:rsidRPr="002E714A">
          <w:instrText xml:space="preserve"> PAGE </w:instrText>
        </w:r>
        <w:r w:rsidRPr="002E714A">
          <w:fldChar w:fldCharType="separate"/>
        </w:r>
        <w:r w:rsidRPr="002E714A">
          <w:t>33</w:t>
        </w:r>
        <w:r w:rsidRPr="002E714A">
          <w:fldChar w:fldCharType="end"/>
        </w:r>
      </w:p>
      <w:p w14:paraId="62C4EDD3" w14:textId="77777777" w:rsidR="003C4CFC" w:rsidRPr="002E714A" w:rsidRDefault="008D3B1A">
        <w:pPr>
          <w:pStyle w:val="Rodap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12387" w14:textId="77777777" w:rsidR="00D031C4" w:rsidRDefault="00D031C4">
      <w:pPr>
        <w:spacing w:after="0" w:line="240" w:lineRule="auto"/>
      </w:pPr>
      <w:r>
        <w:separator/>
      </w:r>
    </w:p>
  </w:footnote>
  <w:footnote w:type="continuationSeparator" w:id="0">
    <w:p w14:paraId="1BBCE0CF" w14:textId="77777777" w:rsidR="00D031C4" w:rsidRDefault="00D031C4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nta da Microsoft">
    <w15:presenceInfo w15:providerId="Windows Live" w15:userId="fe0b4964f1037d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7AD"/>
    <w:rsid w:val="00117E10"/>
    <w:rsid w:val="001D26FD"/>
    <w:rsid w:val="002969F0"/>
    <w:rsid w:val="002C25EF"/>
    <w:rsid w:val="002E12A3"/>
    <w:rsid w:val="003C4CFC"/>
    <w:rsid w:val="003D58FA"/>
    <w:rsid w:val="003F4D49"/>
    <w:rsid w:val="0053107B"/>
    <w:rsid w:val="00534916"/>
    <w:rsid w:val="005349AB"/>
    <w:rsid w:val="005852F0"/>
    <w:rsid w:val="005B5623"/>
    <w:rsid w:val="007240DF"/>
    <w:rsid w:val="007F10DB"/>
    <w:rsid w:val="007F79C7"/>
    <w:rsid w:val="00850512"/>
    <w:rsid w:val="00862F24"/>
    <w:rsid w:val="00885FD7"/>
    <w:rsid w:val="008C3307"/>
    <w:rsid w:val="008D3B1A"/>
    <w:rsid w:val="0093683C"/>
    <w:rsid w:val="009463E7"/>
    <w:rsid w:val="00953AD0"/>
    <w:rsid w:val="009A17FA"/>
    <w:rsid w:val="009E143F"/>
    <w:rsid w:val="009E72EF"/>
    <w:rsid w:val="009F5F76"/>
    <w:rsid w:val="00A0448C"/>
    <w:rsid w:val="00A229E5"/>
    <w:rsid w:val="00A2383E"/>
    <w:rsid w:val="00A260C1"/>
    <w:rsid w:val="00A32028"/>
    <w:rsid w:val="00B85879"/>
    <w:rsid w:val="00B964CD"/>
    <w:rsid w:val="00BF6721"/>
    <w:rsid w:val="00C50E5E"/>
    <w:rsid w:val="00D031C4"/>
    <w:rsid w:val="00D237AD"/>
    <w:rsid w:val="00D7583A"/>
    <w:rsid w:val="00E653E3"/>
    <w:rsid w:val="00EA0632"/>
    <w:rsid w:val="00EB5483"/>
    <w:rsid w:val="00EC13E2"/>
    <w:rsid w:val="00F01AF4"/>
    <w:rsid w:val="00F03172"/>
    <w:rsid w:val="00F41130"/>
    <w:rsid w:val="00FE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64746"/>
  <w15:chartTrackingRefBased/>
  <w15:docId w15:val="{46E4FAE7-187E-4769-A936-8707F101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7AD"/>
    <w:pPr>
      <w:suppressAutoHyphens/>
      <w:spacing w:line="278" w:lineRule="auto"/>
    </w:pPr>
    <w:rPr>
      <w:kern w:val="0"/>
      <w:sz w:val="24"/>
      <w:szCs w:val="24"/>
      <w:lang w:val="en-US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237AD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t-BR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237AD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BR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237AD"/>
    <w:pPr>
      <w:keepNext/>
      <w:keepLines/>
      <w:suppressAutoHyphens w:val="0"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pt-BR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237AD"/>
    <w:pPr>
      <w:keepNext/>
      <w:keepLines/>
      <w:suppressAutoHyphens w:val="0"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:lang w:val="pt-BR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237AD"/>
    <w:pPr>
      <w:keepNext/>
      <w:keepLines/>
      <w:suppressAutoHyphens w:val="0"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:lang w:val="pt-BR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237AD"/>
    <w:pPr>
      <w:keepNext/>
      <w:keepLines/>
      <w:suppressAutoHyphens w:val="0"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val="pt-BR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237AD"/>
    <w:pPr>
      <w:keepNext/>
      <w:keepLines/>
      <w:suppressAutoHyphens w:val="0"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pt-BR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237AD"/>
    <w:pPr>
      <w:keepNext/>
      <w:keepLines/>
      <w:suppressAutoHyphens w:val="0"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val="pt-BR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237AD"/>
    <w:pPr>
      <w:keepNext/>
      <w:keepLines/>
      <w:suppressAutoHyphens w:val="0"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val="pt-BR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237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237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237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237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237A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237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237A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237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237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D237AD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D237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237AD"/>
    <w:pPr>
      <w:numPr>
        <w:ilvl w:val="1"/>
      </w:numPr>
      <w:suppressAutoHyphens w:val="0"/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pt-BR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D237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237AD"/>
    <w:pPr>
      <w:suppressAutoHyphens w:val="0"/>
      <w:spacing w:before="160" w:line="259" w:lineRule="auto"/>
      <w:jc w:val="center"/>
    </w:pPr>
    <w:rPr>
      <w:i/>
      <w:iCs/>
      <w:color w:val="404040" w:themeColor="text1" w:themeTint="BF"/>
      <w:kern w:val="2"/>
      <w:sz w:val="22"/>
      <w:szCs w:val="22"/>
      <w:lang w:val="pt-BR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D237A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237AD"/>
    <w:pPr>
      <w:suppressAutoHyphens w:val="0"/>
      <w:spacing w:line="259" w:lineRule="auto"/>
      <w:ind w:left="720"/>
      <w:contextualSpacing/>
    </w:pPr>
    <w:rPr>
      <w:kern w:val="2"/>
      <w:sz w:val="22"/>
      <w:szCs w:val="22"/>
      <w:lang w:val="pt-BR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D237A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237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:lang w:val="pt-BR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237A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237AD"/>
    <w:rPr>
      <w:b/>
      <w:bCs/>
      <w:smallCaps/>
      <w:color w:val="0F4761" w:themeColor="accent1" w:themeShade="BF"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237AD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D237AD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237AD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237AD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237AD"/>
  </w:style>
  <w:style w:type="character" w:customStyle="1" w:styleId="RodapChar">
    <w:name w:val="Rodapé Char"/>
    <w:basedOn w:val="Fontepargpadro"/>
    <w:link w:val="Rodap"/>
    <w:uiPriority w:val="99"/>
    <w:qFormat/>
    <w:rsid w:val="00D237AD"/>
  </w:style>
  <w:style w:type="character" w:customStyle="1" w:styleId="LinkdaInternet">
    <w:name w:val="Link da Internet"/>
    <w:basedOn w:val="Fontepargpadro"/>
    <w:uiPriority w:val="99"/>
    <w:unhideWhenUsed/>
    <w:rsid w:val="00D237AD"/>
    <w:rPr>
      <w:color w:val="467886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qFormat/>
    <w:rsid w:val="00D237AD"/>
  </w:style>
  <w:style w:type="character" w:customStyle="1" w:styleId="mjx-char">
    <w:name w:val="mjx-char"/>
    <w:basedOn w:val="Fontepargpadro"/>
    <w:qFormat/>
    <w:rsid w:val="00D237AD"/>
  </w:style>
  <w:style w:type="character" w:customStyle="1" w:styleId="mjxassistivemathml">
    <w:name w:val="mjx_assistive_mathml"/>
    <w:basedOn w:val="Fontepargpadro"/>
    <w:qFormat/>
    <w:rsid w:val="00D237AD"/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qFormat/>
    <w:rsid w:val="00D237AD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gntyacmbo3b">
    <w:name w:val="gntyacmbo3b"/>
    <w:basedOn w:val="Fontepargpadro"/>
    <w:qFormat/>
    <w:rsid w:val="00D237AD"/>
  </w:style>
  <w:style w:type="character" w:customStyle="1" w:styleId="Numeraodelinhas">
    <w:name w:val="Numeração de linhas"/>
    <w:rsid w:val="00D237AD"/>
  </w:style>
  <w:style w:type="paragraph" w:styleId="Corpodetexto">
    <w:name w:val="Body Text"/>
    <w:basedOn w:val="Normal"/>
    <w:link w:val="CorpodetextoChar"/>
    <w:rsid w:val="00D237AD"/>
    <w:pPr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rsid w:val="00D237AD"/>
    <w:rPr>
      <w:kern w:val="0"/>
      <w:sz w:val="24"/>
      <w:szCs w:val="24"/>
      <w:lang w:val="en-US"/>
      <w14:ligatures w14:val="none"/>
    </w:rPr>
  </w:style>
  <w:style w:type="paragraph" w:styleId="Lista">
    <w:name w:val="List"/>
    <w:basedOn w:val="Corpodetexto"/>
    <w:rsid w:val="00D237AD"/>
    <w:rPr>
      <w:rFonts w:cs="Lohit Devanagari"/>
    </w:rPr>
  </w:style>
  <w:style w:type="paragraph" w:styleId="Legenda">
    <w:name w:val="caption"/>
    <w:basedOn w:val="Normal"/>
    <w:qFormat/>
    <w:rsid w:val="00D237AD"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rsid w:val="00D237AD"/>
    <w:pPr>
      <w:suppressLineNumbers/>
    </w:pPr>
    <w:rPr>
      <w:rFonts w:cs="Lohit Devanagari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D237AD"/>
    <w:pPr>
      <w:spacing w:line="240" w:lineRule="auto"/>
    </w:pPr>
    <w:rPr>
      <w:kern w:val="2"/>
      <w:sz w:val="20"/>
      <w:szCs w:val="20"/>
      <w:lang w:val="pt-BR"/>
      <w14:ligatures w14:val="standardContextual"/>
    </w:rPr>
  </w:style>
  <w:style w:type="character" w:customStyle="1" w:styleId="TextodecomentrioChar1">
    <w:name w:val="Texto de comentário Char1"/>
    <w:basedOn w:val="Fontepargpadro"/>
    <w:uiPriority w:val="99"/>
    <w:semiHidden/>
    <w:rsid w:val="00D237AD"/>
    <w:rPr>
      <w:kern w:val="0"/>
      <w:sz w:val="20"/>
      <w:szCs w:val="20"/>
      <w:lang w:val="en-US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D237AD"/>
    <w:rPr>
      <w:b/>
      <w:bCs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D237AD"/>
    <w:rPr>
      <w:b/>
      <w:bCs/>
      <w:kern w:val="0"/>
      <w:sz w:val="20"/>
      <w:szCs w:val="20"/>
      <w:lang w:val="en-US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237AD"/>
    <w:pPr>
      <w:spacing w:after="0" w:line="240" w:lineRule="auto"/>
    </w:pPr>
    <w:rPr>
      <w:rFonts w:ascii="Segoe UI" w:hAnsi="Segoe UI" w:cs="Segoe UI"/>
      <w:kern w:val="2"/>
      <w:sz w:val="18"/>
      <w:szCs w:val="18"/>
      <w:lang w:val="pt-BR"/>
      <w14:ligatures w14:val="standardContextual"/>
    </w:rPr>
  </w:style>
  <w:style w:type="character" w:customStyle="1" w:styleId="TextodebaloChar1">
    <w:name w:val="Texto de balão Char1"/>
    <w:basedOn w:val="Fontepargpadro"/>
    <w:uiPriority w:val="99"/>
    <w:semiHidden/>
    <w:rsid w:val="00D237AD"/>
    <w:rPr>
      <w:rFonts w:ascii="Segoe UI" w:hAnsi="Segoe UI" w:cs="Segoe UI"/>
      <w:kern w:val="0"/>
      <w:sz w:val="18"/>
      <w:szCs w:val="18"/>
      <w:lang w:val="en-US"/>
      <w14:ligatures w14:val="none"/>
    </w:rPr>
  </w:style>
  <w:style w:type="paragraph" w:customStyle="1" w:styleId="CabealhoeRodap">
    <w:name w:val="Cabeçalho e Rodapé"/>
    <w:basedOn w:val="Normal"/>
    <w:qFormat/>
    <w:rsid w:val="00D237AD"/>
  </w:style>
  <w:style w:type="paragraph" w:styleId="Cabealho">
    <w:name w:val="header"/>
    <w:basedOn w:val="Normal"/>
    <w:link w:val="CabealhoChar"/>
    <w:uiPriority w:val="99"/>
    <w:unhideWhenUsed/>
    <w:rsid w:val="00D237AD"/>
    <w:pPr>
      <w:tabs>
        <w:tab w:val="center" w:pos="4252"/>
        <w:tab w:val="right" w:pos="8504"/>
      </w:tabs>
      <w:spacing w:after="0" w:line="240" w:lineRule="auto"/>
    </w:pPr>
    <w:rPr>
      <w:kern w:val="2"/>
      <w:sz w:val="22"/>
      <w:szCs w:val="22"/>
      <w:lang w:val="pt-BR"/>
      <w14:ligatures w14:val="standardContextual"/>
    </w:rPr>
  </w:style>
  <w:style w:type="character" w:customStyle="1" w:styleId="CabealhoChar1">
    <w:name w:val="Cabeçalho Char1"/>
    <w:basedOn w:val="Fontepargpadro"/>
    <w:uiPriority w:val="99"/>
    <w:semiHidden/>
    <w:rsid w:val="00D237AD"/>
    <w:rPr>
      <w:kern w:val="0"/>
      <w:sz w:val="24"/>
      <w:szCs w:val="24"/>
      <w:lang w:val="en-US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D237AD"/>
    <w:pPr>
      <w:tabs>
        <w:tab w:val="center" w:pos="4252"/>
        <w:tab w:val="right" w:pos="8504"/>
      </w:tabs>
      <w:spacing w:after="0" w:line="240" w:lineRule="auto"/>
    </w:pPr>
    <w:rPr>
      <w:kern w:val="2"/>
      <w:sz w:val="22"/>
      <w:szCs w:val="22"/>
      <w:lang w:val="pt-BR"/>
      <w14:ligatures w14:val="standardContextual"/>
    </w:rPr>
  </w:style>
  <w:style w:type="character" w:customStyle="1" w:styleId="RodapChar1">
    <w:name w:val="Rodapé Char1"/>
    <w:basedOn w:val="Fontepargpadro"/>
    <w:uiPriority w:val="99"/>
    <w:semiHidden/>
    <w:rsid w:val="00D237AD"/>
    <w:rPr>
      <w:kern w:val="0"/>
      <w:sz w:val="24"/>
      <w:szCs w:val="24"/>
      <w:lang w:val="en-US"/>
      <w14:ligatures w14:val="none"/>
    </w:rPr>
  </w:style>
  <w:style w:type="paragraph" w:styleId="SemEspaamento">
    <w:name w:val="No Spacing"/>
    <w:uiPriority w:val="1"/>
    <w:qFormat/>
    <w:rsid w:val="00D237AD"/>
    <w:pPr>
      <w:suppressAutoHyphens/>
      <w:spacing w:after="0" w:line="240" w:lineRule="auto"/>
    </w:pPr>
    <w:rPr>
      <w:kern w:val="0"/>
      <w:sz w:val="24"/>
      <w:szCs w:val="24"/>
      <w14:ligatures w14:val="non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qFormat/>
    <w:rsid w:val="00D237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val="pt-BR" w:eastAsia="pt-BR"/>
      <w14:ligatures w14:val="standardContextual"/>
    </w:rPr>
  </w:style>
  <w:style w:type="character" w:customStyle="1" w:styleId="Pr-formataoHTMLChar1">
    <w:name w:val="Pré-formatação HTML Char1"/>
    <w:basedOn w:val="Fontepargpadro"/>
    <w:uiPriority w:val="99"/>
    <w:semiHidden/>
    <w:rsid w:val="00D237AD"/>
    <w:rPr>
      <w:rFonts w:ascii="Consolas" w:hAnsi="Consolas"/>
      <w:kern w:val="0"/>
      <w:sz w:val="20"/>
      <w:szCs w:val="20"/>
      <w:lang w:val="en-US"/>
      <w14:ligatures w14:val="none"/>
    </w:rPr>
  </w:style>
  <w:style w:type="table" w:styleId="Tabelacomgrade">
    <w:name w:val="Table Grid"/>
    <w:basedOn w:val="Tabelanormal"/>
    <w:uiPriority w:val="59"/>
    <w:rsid w:val="00D237AD"/>
    <w:pPr>
      <w:suppressAutoHyphens/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o">
    <w:name w:val="Revision"/>
    <w:hidden/>
    <w:uiPriority w:val="99"/>
    <w:semiHidden/>
    <w:rsid w:val="00D237AD"/>
    <w:pPr>
      <w:spacing w:after="0" w:line="240" w:lineRule="auto"/>
    </w:pPr>
    <w:rPr>
      <w:kern w:val="0"/>
      <w:sz w:val="24"/>
      <w:szCs w:val="24"/>
      <w14:ligatures w14:val="none"/>
    </w:rPr>
  </w:style>
  <w:style w:type="character" w:styleId="Hyperlink">
    <w:name w:val="Hyperlink"/>
    <w:basedOn w:val="Fontepargpadro"/>
    <w:uiPriority w:val="99"/>
    <w:unhideWhenUsed/>
    <w:rsid w:val="00D237AD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3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image" Target="media/image4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tif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1950</Words>
  <Characters>10536</Characters>
  <Application>Microsoft Office Word</Application>
  <DocSecurity>0</DocSecurity>
  <Lines>87</Lines>
  <Paragraphs>24</Paragraphs>
  <ScaleCrop>false</ScaleCrop>
  <Company/>
  <LinksUpToDate>false</LinksUpToDate>
  <CharactersWithSpaces>12462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Herick Simas</dc:creator>
  <cp:keywords/>
  <dc:description/>
  <cp:lastModifiedBy>Herick Simas</cp:lastModifiedBy>
  <cp:revision>34</cp:revision>
  <dcterms:created xsi:type="dcterms:W3CDTF">2024-11-19T16:56:00Z</dcterms:created>
  <dcterms:modified xsi:type="dcterms:W3CDTF">2024-12-20T20:42:00Z</dcterms:modified>
</cp:coreProperties>
</file>