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15B0D" w14:textId="77777777" w:rsidR="003E163F" w:rsidRPr="003E163F" w:rsidRDefault="003E163F" w:rsidP="003E163F">
      <w:pPr>
        <w:rPr>
          <w:b/>
          <w:bCs/>
          <w:lang w:val="en"/>
        </w:rPr>
      </w:pPr>
      <w:r w:rsidRPr="003E163F">
        <w:rPr>
          <w:b/>
          <w:bCs/>
          <w:lang w:val="en"/>
        </w:rPr>
        <w:t>SUPPLEMENTAL INFORMATION</w:t>
      </w:r>
    </w:p>
    <w:p w14:paraId="47EEBB44" w14:textId="77777777" w:rsidR="003E163F" w:rsidRPr="003E163F" w:rsidRDefault="003E163F" w:rsidP="003E163F">
      <w:pPr>
        <w:rPr>
          <w:b/>
          <w:bCs/>
          <w:lang w:val="en"/>
        </w:rPr>
      </w:pPr>
    </w:p>
    <w:p w14:paraId="2C930CBA" w14:textId="77777777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t>Supplemental Table 1. Shade use by monarchs across the 5 surveyed regions in 2017-2019 in which monarch immatures were present in at least one year.</w:t>
      </w:r>
    </w:p>
    <w:p w14:paraId="205BFA10" w14:textId="77777777" w:rsidR="003E163F" w:rsidRPr="003E163F" w:rsidRDefault="003E163F" w:rsidP="003E163F">
      <w:pPr>
        <w:rPr>
          <w:lang w:val="en"/>
        </w:rPr>
      </w:pPr>
    </w:p>
    <w:tbl>
      <w:tblPr>
        <w:tblpPr w:leftFromText="180" w:rightFromText="180" w:vertAnchor="text" w:tblpY="1"/>
        <w:tblW w:w="7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7"/>
        <w:gridCol w:w="1170"/>
        <w:gridCol w:w="1262"/>
        <w:gridCol w:w="1441"/>
      </w:tblGrid>
      <w:tr w:rsidR="003E163F" w:rsidRPr="003E163F" w14:paraId="6EE57E5C" w14:textId="77777777" w:rsidTr="003E163F">
        <w:tc>
          <w:tcPr>
            <w:tcW w:w="350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FE06" w14:textId="77777777" w:rsidR="003E163F" w:rsidRPr="003E163F" w:rsidRDefault="003E163F" w:rsidP="003E163F">
            <w:pPr>
              <w:rPr>
                <w:lang w:val="en"/>
              </w:rPr>
            </w:pPr>
            <w:bookmarkStart w:id="0" w:name="_Hlk194926494"/>
          </w:p>
        </w:tc>
        <w:tc>
          <w:tcPr>
            <w:tcW w:w="11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E1E73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χ</w:t>
            </w:r>
            <w:r w:rsidRPr="003E163F">
              <w:rPr>
                <w:vertAlign w:val="superscript"/>
                <w:lang w:val="en"/>
              </w:rPr>
              <w:t>2</w:t>
            </w:r>
          </w:p>
        </w:tc>
        <w:tc>
          <w:tcPr>
            <w:tcW w:w="126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054A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df</w:t>
            </w:r>
          </w:p>
        </w:tc>
        <w:tc>
          <w:tcPr>
            <w:tcW w:w="14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6BF6BC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P</w:t>
            </w:r>
          </w:p>
        </w:tc>
      </w:tr>
      <w:tr w:rsidR="003E163F" w:rsidRPr="003E163F" w14:paraId="5A26206C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D771F" w14:textId="77777777" w:rsidR="003E163F" w:rsidRPr="003E163F" w:rsidRDefault="003E163F" w:rsidP="003E163F">
            <w:pPr>
              <w:rPr>
                <w:b/>
                <w:bCs/>
                <w:lang w:val="en"/>
              </w:rPr>
            </w:pPr>
            <w:r w:rsidRPr="003E163F">
              <w:rPr>
                <w:b/>
                <w:bCs/>
                <w:lang w:val="en"/>
              </w:rPr>
              <w:t xml:space="preserve">Monarch Eggs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FC916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22F53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775D" w14:textId="77777777" w:rsidR="003E163F" w:rsidRPr="003E163F" w:rsidRDefault="003E163F" w:rsidP="003E163F">
            <w:pPr>
              <w:rPr>
                <w:lang w:val="en"/>
              </w:rPr>
            </w:pPr>
          </w:p>
        </w:tc>
      </w:tr>
      <w:tr w:rsidR="003E163F" w:rsidRPr="003E163F" w14:paraId="6EE6B36B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6AFD2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Shade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3C3F0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11.6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08DF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29339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&lt;0.001 ***</w:t>
            </w:r>
          </w:p>
        </w:tc>
      </w:tr>
      <w:tr w:rsidR="003E163F" w:rsidRPr="003E163F" w14:paraId="5B090DD0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DF52D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Region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38901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86.8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BB40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6EB2F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tr w:rsidR="003E163F" w:rsidRPr="003E163F" w14:paraId="5572FA43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D70F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Year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DFC8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26.8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E2CC5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87E52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tr w:rsidR="003E163F" w:rsidRPr="003E163F" w14:paraId="516C8049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7BA7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Shade x Region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8AD0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9.4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D220C2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F960E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0.050</w:t>
            </w:r>
          </w:p>
        </w:tc>
      </w:tr>
      <w:tr w:rsidR="003E163F" w:rsidRPr="003E163F" w14:paraId="49A8203C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24B42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Region x Year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DFB8C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36.6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7D1CB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3851D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tr w:rsidR="003E163F" w:rsidRPr="003E163F" w14:paraId="0D24D94E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7F0E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C0D16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EC608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FEDDB" w14:textId="77777777" w:rsidR="003E163F" w:rsidRPr="003E163F" w:rsidRDefault="003E163F" w:rsidP="003E163F">
            <w:pPr>
              <w:rPr>
                <w:lang w:val="en"/>
              </w:rPr>
            </w:pPr>
          </w:p>
        </w:tc>
      </w:tr>
      <w:tr w:rsidR="003E163F" w:rsidRPr="003E163F" w14:paraId="5367A5D5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14AA5" w14:textId="77777777" w:rsidR="003E163F" w:rsidRPr="003E163F" w:rsidRDefault="003E163F" w:rsidP="003E163F">
            <w:pPr>
              <w:rPr>
                <w:b/>
                <w:bCs/>
                <w:lang w:val="en"/>
              </w:rPr>
            </w:pPr>
            <w:r w:rsidRPr="003E163F">
              <w:rPr>
                <w:b/>
                <w:bCs/>
                <w:lang w:val="en"/>
              </w:rPr>
              <w:t>All immature stages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97675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22A2B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867EC" w14:textId="77777777" w:rsidR="003E163F" w:rsidRPr="003E163F" w:rsidRDefault="003E163F" w:rsidP="003E163F">
            <w:pPr>
              <w:rPr>
                <w:lang w:val="en"/>
              </w:rPr>
            </w:pPr>
          </w:p>
        </w:tc>
      </w:tr>
      <w:tr w:rsidR="003E163F" w:rsidRPr="003E163F" w14:paraId="0E55A16D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1BD7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Shade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DB780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16.7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5715C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A9151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&lt;0.001 ***</w:t>
            </w:r>
          </w:p>
        </w:tc>
      </w:tr>
      <w:tr w:rsidR="003E163F" w:rsidRPr="003E163F" w14:paraId="2AC9AF00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93A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Region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2A12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129.6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BDB701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66AD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tr w:rsidR="003E163F" w:rsidRPr="003E163F" w14:paraId="3119A601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B56A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Year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86C0E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54.9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664D0B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697C8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tr w:rsidR="003E163F" w:rsidRPr="003E163F" w14:paraId="10EAB4F0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23FBE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Shade x Region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42B86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10.3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82CF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4EB7B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0.036 *</w:t>
            </w:r>
          </w:p>
        </w:tc>
      </w:tr>
      <w:tr w:rsidR="003E163F" w:rsidRPr="003E163F" w14:paraId="5C343C50" w14:textId="77777777" w:rsidTr="003E163F">
        <w:tc>
          <w:tcPr>
            <w:tcW w:w="350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172C1A3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Region x Year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11F60D8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49.3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2771458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3F849426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bookmarkEnd w:id="0"/>
    </w:tbl>
    <w:p w14:paraId="5AFA9FFA" w14:textId="77777777" w:rsidR="003E163F" w:rsidRPr="003E163F" w:rsidRDefault="003E163F" w:rsidP="003E163F">
      <w:pPr>
        <w:rPr>
          <w:lang w:val="en"/>
        </w:rPr>
      </w:pPr>
    </w:p>
    <w:p w14:paraId="5BD82EA2" w14:textId="77777777" w:rsidR="003E163F" w:rsidRPr="003E163F" w:rsidRDefault="003E163F" w:rsidP="003E163F">
      <w:pPr>
        <w:rPr>
          <w:i/>
          <w:lang w:val="en"/>
        </w:rPr>
      </w:pPr>
    </w:p>
    <w:p w14:paraId="0F81DD83" w14:textId="77777777" w:rsidR="003E163F" w:rsidRPr="003E163F" w:rsidRDefault="003E163F" w:rsidP="003E163F">
      <w:pPr>
        <w:rPr>
          <w:i/>
          <w:lang w:val="en"/>
        </w:rPr>
      </w:pPr>
    </w:p>
    <w:p w14:paraId="041BAA35" w14:textId="77777777" w:rsidR="003E163F" w:rsidRPr="003E163F" w:rsidRDefault="003E163F" w:rsidP="003E163F">
      <w:pPr>
        <w:rPr>
          <w:i/>
          <w:lang w:val="en"/>
        </w:rPr>
      </w:pPr>
    </w:p>
    <w:p w14:paraId="345D6EE6" w14:textId="77777777" w:rsidR="003E163F" w:rsidRPr="003E163F" w:rsidRDefault="003E163F" w:rsidP="003E163F">
      <w:pPr>
        <w:rPr>
          <w:i/>
          <w:lang w:val="en"/>
        </w:rPr>
      </w:pPr>
    </w:p>
    <w:p w14:paraId="7F743781" w14:textId="77777777" w:rsidR="003E163F" w:rsidRPr="003E163F" w:rsidRDefault="003E163F" w:rsidP="003E163F">
      <w:pPr>
        <w:rPr>
          <w:lang w:val="en"/>
        </w:rPr>
      </w:pPr>
    </w:p>
    <w:p w14:paraId="28825AC8" w14:textId="77777777" w:rsidR="003E163F" w:rsidRPr="003E163F" w:rsidRDefault="003E163F" w:rsidP="003E163F">
      <w:pPr>
        <w:rPr>
          <w:lang w:val="en"/>
        </w:rPr>
      </w:pPr>
    </w:p>
    <w:p w14:paraId="2BE17B81" w14:textId="77777777" w:rsidR="003E163F" w:rsidRPr="003E163F" w:rsidRDefault="003E163F" w:rsidP="003E163F">
      <w:pPr>
        <w:rPr>
          <w:lang w:val="en"/>
        </w:rPr>
      </w:pPr>
    </w:p>
    <w:p w14:paraId="044BDD55" w14:textId="77777777" w:rsidR="003E163F" w:rsidRPr="003E163F" w:rsidRDefault="003E163F" w:rsidP="003E163F">
      <w:pPr>
        <w:rPr>
          <w:lang w:val="en"/>
        </w:rPr>
      </w:pPr>
    </w:p>
    <w:p w14:paraId="6D76B4B5" w14:textId="77777777" w:rsidR="003E163F" w:rsidRPr="003E163F" w:rsidRDefault="003E163F" w:rsidP="003E163F">
      <w:pPr>
        <w:rPr>
          <w:lang w:val="en"/>
        </w:rPr>
      </w:pPr>
    </w:p>
    <w:p w14:paraId="7DFF71BF" w14:textId="77777777" w:rsidR="003E163F" w:rsidRPr="003E163F" w:rsidRDefault="003E163F" w:rsidP="003E163F">
      <w:pPr>
        <w:rPr>
          <w:lang w:val="en"/>
        </w:rPr>
      </w:pPr>
    </w:p>
    <w:p w14:paraId="4BBB9F1A" w14:textId="77777777" w:rsidR="003E163F" w:rsidRPr="003E163F" w:rsidRDefault="003E163F" w:rsidP="003E163F">
      <w:pPr>
        <w:rPr>
          <w:lang w:val="en"/>
        </w:rPr>
      </w:pPr>
    </w:p>
    <w:p w14:paraId="77D385E1" w14:textId="77777777" w:rsidR="003E163F" w:rsidRPr="003E163F" w:rsidRDefault="003E163F" w:rsidP="003E163F">
      <w:pPr>
        <w:rPr>
          <w:lang w:val="en"/>
        </w:rPr>
      </w:pPr>
    </w:p>
    <w:p w14:paraId="08C3F5FD" w14:textId="77777777" w:rsidR="003E163F" w:rsidRPr="003E163F" w:rsidRDefault="003E163F" w:rsidP="003E163F">
      <w:pPr>
        <w:rPr>
          <w:lang w:val="en"/>
        </w:rPr>
      </w:pPr>
    </w:p>
    <w:p w14:paraId="60C09817" w14:textId="77777777" w:rsidR="003E163F" w:rsidRPr="003E163F" w:rsidRDefault="003E163F" w:rsidP="003E163F">
      <w:pPr>
        <w:rPr>
          <w:lang w:val="en"/>
        </w:rPr>
      </w:pPr>
    </w:p>
    <w:p w14:paraId="57979880" w14:textId="77777777" w:rsidR="003E163F" w:rsidRDefault="003E163F" w:rsidP="003E163F">
      <w:pPr>
        <w:rPr>
          <w:lang w:val="en"/>
        </w:rPr>
      </w:pPr>
      <w:r w:rsidRPr="003E163F">
        <w:rPr>
          <w:lang w:val="en"/>
        </w:rPr>
        <w:t>*** indicates p&lt;0.001, ** p&lt;0.01, * p &lt; 0.05, + p &lt; 0.1</w:t>
      </w:r>
    </w:p>
    <w:p w14:paraId="2BAB9C27" w14:textId="77777777" w:rsidR="003E163F" w:rsidRDefault="003E163F" w:rsidP="003E163F">
      <w:pPr>
        <w:rPr>
          <w:lang w:val="en"/>
        </w:rPr>
      </w:pPr>
    </w:p>
    <w:p w14:paraId="129B590A" w14:textId="77777777" w:rsidR="003E163F" w:rsidRDefault="003E163F" w:rsidP="003E163F">
      <w:pPr>
        <w:rPr>
          <w:lang w:val="en"/>
        </w:rPr>
      </w:pPr>
    </w:p>
    <w:p w14:paraId="3CCFFEFC" w14:textId="77777777" w:rsidR="003E163F" w:rsidRPr="003E163F" w:rsidRDefault="003E163F" w:rsidP="003E163F">
      <w:pPr>
        <w:rPr>
          <w:lang w:val="en"/>
        </w:rPr>
      </w:pPr>
    </w:p>
    <w:p w14:paraId="6DC240C9" w14:textId="77777777" w:rsidR="003E163F" w:rsidRPr="003E163F" w:rsidRDefault="003E163F" w:rsidP="003E163F">
      <w:pPr>
        <w:rPr>
          <w:lang w:val="en"/>
        </w:rPr>
      </w:pPr>
    </w:p>
    <w:p w14:paraId="503C5A80" w14:textId="77777777" w:rsidR="003E163F" w:rsidRPr="003E163F" w:rsidRDefault="003E163F" w:rsidP="003E163F">
      <w:pPr>
        <w:rPr>
          <w:lang w:val="en"/>
        </w:rPr>
      </w:pPr>
    </w:p>
    <w:p w14:paraId="6CBB5683" w14:textId="1275DF31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lastRenderedPageBreak/>
        <w:t>Supplemental Table 2. Influence of shade and milkweed species on survival to pupa and development time from 2</w:t>
      </w:r>
      <w:r w:rsidRPr="003E163F">
        <w:rPr>
          <w:vertAlign w:val="superscript"/>
          <w:lang w:val="en"/>
        </w:rPr>
        <w:t>nd</w:t>
      </w:r>
      <w:r w:rsidRPr="003E163F">
        <w:rPr>
          <w:lang w:val="en"/>
        </w:rPr>
        <w:t xml:space="preserve"> instar to pupa in experimental study at Umatilla NWR in 2023.</w:t>
      </w:r>
    </w:p>
    <w:tbl>
      <w:tblPr>
        <w:tblpPr w:leftFromText="180" w:rightFromText="180" w:vertAnchor="text" w:tblpX="992" w:tblpY="1"/>
        <w:tblW w:w="7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02"/>
        <w:gridCol w:w="1075"/>
        <w:gridCol w:w="1262"/>
        <w:gridCol w:w="1441"/>
      </w:tblGrid>
      <w:tr w:rsidR="003E163F" w:rsidRPr="003E163F" w14:paraId="58375621" w14:textId="77777777" w:rsidTr="003E163F">
        <w:tc>
          <w:tcPr>
            <w:tcW w:w="3600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14:paraId="69F2E2F0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074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  <w:hideMark/>
          </w:tcPr>
          <w:p w14:paraId="25F8FB10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χ</w:t>
            </w:r>
            <w:r w:rsidRPr="003E163F">
              <w:rPr>
                <w:vertAlign w:val="superscript"/>
                <w:lang w:val="en"/>
              </w:rPr>
              <w:t>2</w:t>
            </w:r>
          </w:p>
        </w:tc>
        <w:tc>
          <w:tcPr>
            <w:tcW w:w="1261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  <w:hideMark/>
          </w:tcPr>
          <w:p w14:paraId="5BC4618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df</w:t>
            </w:r>
          </w:p>
        </w:tc>
        <w:tc>
          <w:tcPr>
            <w:tcW w:w="1440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  <w:vAlign w:val="center"/>
            <w:hideMark/>
          </w:tcPr>
          <w:p w14:paraId="17DEC4FA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P</w:t>
            </w:r>
          </w:p>
        </w:tc>
      </w:tr>
      <w:tr w:rsidR="003E163F" w:rsidRPr="003E163F" w14:paraId="41FB9490" w14:textId="77777777" w:rsidTr="003E163F">
        <w:tc>
          <w:tcPr>
            <w:tcW w:w="360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00960" w14:textId="77777777" w:rsidR="003E163F" w:rsidRPr="003E163F" w:rsidRDefault="003E163F" w:rsidP="003E163F">
            <w:pPr>
              <w:rPr>
                <w:b/>
                <w:bCs/>
                <w:lang w:val="en"/>
              </w:rPr>
            </w:pPr>
            <w:r w:rsidRPr="003E163F">
              <w:rPr>
                <w:b/>
                <w:bCs/>
                <w:lang w:val="en"/>
              </w:rPr>
              <w:t>Survival to pupae</w:t>
            </w:r>
          </w:p>
        </w:tc>
        <w:tc>
          <w:tcPr>
            <w:tcW w:w="107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49C76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34CFC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D2B87" w14:textId="77777777" w:rsidR="003E163F" w:rsidRPr="003E163F" w:rsidRDefault="003E163F" w:rsidP="003E163F">
            <w:pPr>
              <w:rPr>
                <w:lang w:val="en"/>
              </w:rPr>
            </w:pPr>
          </w:p>
        </w:tc>
      </w:tr>
      <w:tr w:rsidR="003E163F" w:rsidRPr="003E163F" w14:paraId="2864A03B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F2CD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Milkweed Species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7BD07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23.06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B5A55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54FD7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&lt;0.001*** </w:t>
            </w:r>
          </w:p>
        </w:tc>
      </w:tr>
      <w:tr w:rsidR="003E163F" w:rsidRPr="003E163F" w14:paraId="7E07F0E2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3C8F5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Shade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12A76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0.012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6A0F9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A3B76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 0.913</w:t>
            </w:r>
          </w:p>
        </w:tc>
      </w:tr>
      <w:tr w:rsidR="003E163F" w:rsidRPr="003E163F" w14:paraId="7D9DBB5C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1183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Milkweed x Shade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070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4.83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BD78D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937C8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 0.028*</w:t>
            </w:r>
          </w:p>
        </w:tc>
      </w:tr>
      <w:tr w:rsidR="003E163F" w:rsidRPr="003E163F" w14:paraId="06033839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9B21B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28F0D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6A603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B9516" w14:textId="77777777" w:rsidR="003E163F" w:rsidRPr="003E163F" w:rsidRDefault="003E163F" w:rsidP="003E163F">
            <w:pPr>
              <w:rPr>
                <w:lang w:val="en"/>
              </w:rPr>
            </w:pPr>
          </w:p>
        </w:tc>
      </w:tr>
      <w:tr w:rsidR="003E163F" w:rsidRPr="003E163F" w14:paraId="21D30ED2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0A445" w14:textId="77777777" w:rsidR="003E163F" w:rsidRPr="003E163F" w:rsidRDefault="003E163F" w:rsidP="003E163F">
            <w:pPr>
              <w:rPr>
                <w:b/>
                <w:bCs/>
                <w:lang w:val="en"/>
              </w:rPr>
            </w:pPr>
            <w:r w:rsidRPr="003E163F">
              <w:rPr>
                <w:b/>
                <w:bCs/>
                <w:lang w:val="en"/>
              </w:rPr>
              <w:t xml:space="preserve">Development time (days, </w:t>
            </w:r>
          </w:p>
          <w:p w14:paraId="7BFAC26E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b/>
                <w:bCs/>
                <w:lang w:val="en"/>
              </w:rPr>
              <w:t xml:space="preserve">  pupal stage)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1EE38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C8B7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CDD4F" w14:textId="77777777" w:rsidR="003E163F" w:rsidRPr="003E163F" w:rsidRDefault="003E163F" w:rsidP="003E163F">
            <w:pPr>
              <w:rPr>
                <w:lang w:val="en"/>
              </w:rPr>
            </w:pPr>
          </w:p>
        </w:tc>
      </w:tr>
      <w:tr w:rsidR="003E163F" w:rsidRPr="003E163F" w14:paraId="142C8B32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C501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Milkweed Species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8D52C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37.44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6E4E2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77B28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&lt;0.001 *** </w:t>
            </w:r>
          </w:p>
        </w:tc>
      </w:tr>
      <w:tr w:rsidR="003E163F" w:rsidRPr="003E163F" w14:paraId="4BF0602F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4B297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Shade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411E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46.87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4F12CC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0F413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&lt;0.001 ***</w:t>
            </w:r>
          </w:p>
        </w:tc>
      </w:tr>
      <w:tr w:rsidR="003E163F" w:rsidRPr="003E163F" w14:paraId="0008B91E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6B866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Milkweed x Shade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D0C48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6.75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CD6DD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B9250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 0.009**</w:t>
            </w:r>
          </w:p>
        </w:tc>
      </w:tr>
      <w:tr w:rsidR="003E163F" w:rsidRPr="003E163F" w14:paraId="28B52F83" w14:textId="77777777" w:rsidTr="003E163F"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69B27442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E23094D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28CA15" w14:textId="77777777" w:rsidR="003E163F" w:rsidRPr="003E163F" w:rsidRDefault="003E163F" w:rsidP="003E163F">
            <w:pPr>
              <w:rPr>
                <w:lang w:val="en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14:paraId="34DD4BE4" w14:textId="77777777" w:rsidR="003E163F" w:rsidRPr="003E163F" w:rsidRDefault="003E163F" w:rsidP="003E163F">
            <w:pPr>
              <w:rPr>
                <w:lang w:val="en"/>
              </w:rPr>
            </w:pPr>
            <w:r w:rsidRPr="003E163F">
              <w:rPr>
                <w:lang w:val="en"/>
              </w:rPr>
              <w:t xml:space="preserve">   </w:t>
            </w:r>
          </w:p>
        </w:tc>
      </w:tr>
    </w:tbl>
    <w:p w14:paraId="49EC8B95" w14:textId="77777777" w:rsidR="003E163F" w:rsidRPr="003E163F" w:rsidRDefault="003E163F" w:rsidP="003E163F">
      <w:pPr>
        <w:rPr>
          <w:lang w:val="en"/>
        </w:rPr>
      </w:pPr>
    </w:p>
    <w:p w14:paraId="12B3A88D" w14:textId="77777777" w:rsidR="003E163F" w:rsidRPr="003E163F" w:rsidRDefault="003E163F" w:rsidP="003E163F">
      <w:pPr>
        <w:rPr>
          <w:i/>
          <w:lang w:val="en"/>
        </w:rPr>
      </w:pPr>
    </w:p>
    <w:p w14:paraId="1155DF66" w14:textId="77777777" w:rsidR="003E163F" w:rsidRPr="003E163F" w:rsidRDefault="003E163F" w:rsidP="003E163F">
      <w:pPr>
        <w:rPr>
          <w:lang w:val="en"/>
        </w:rPr>
      </w:pPr>
    </w:p>
    <w:p w14:paraId="26680C0C" w14:textId="77777777" w:rsidR="003E163F" w:rsidRPr="003E163F" w:rsidRDefault="003E163F" w:rsidP="003E163F">
      <w:pPr>
        <w:rPr>
          <w:lang w:val="en"/>
        </w:rPr>
      </w:pPr>
    </w:p>
    <w:p w14:paraId="00A2E07C" w14:textId="77777777" w:rsidR="003E163F" w:rsidRPr="003E163F" w:rsidRDefault="003E163F" w:rsidP="003E163F">
      <w:pPr>
        <w:rPr>
          <w:lang w:val="en"/>
        </w:rPr>
      </w:pPr>
    </w:p>
    <w:p w14:paraId="038AAA66" w14:textId="77777777" w:rsidR="003E163F" w:rsidRPr="003E163F" w:rsidRDefault="003E163F" w:rsidP="003E163F">
      <w:pPr>
        <w:rPr>
          <w:lang w:val="en"/>
        </w:rPr>
      </w:pPr>
    </w:p>
    <w:p w14:paraId="79B7CB1E" w14:textId="77777777" w:rsidR="003E163F" w:rsidRPr="003E163F" w:rsidRDefault="003E163F" w:rsidP="003E163F">
      <w:pPr>
        <w:rPr>
          <w:lang w:val="en"/>
        </w:rPr>
      </w:pPr>
    </w:p>
    <w:p w14:paraId="1AF82EDA" w14:textId="77777777" w:rsidR="003E163F" w:rsidRPr="003E163F" w:rsidRDefault="003E163F" w:rsidP="003E163F">
      <w:pPr>
        <w:rPr>
          <w:lang w:val="en"/>
        </w:rPr>
      </w:pPr>
    </w:p>
    <w:p w14:paraId="3E2A1978" w14:textId="77777777" w:rsidR="003E163F" w:rsidRPr="003E163F" w:rsidRDefault="003E163F" w:rsidP="003E163F">
      <w:pPr>
        <w:rPr>
          <w:lang w:val="en"/>
        </w:rPr>
      </w:pPr>
    </w:p>
    <w:p w14:paraId="701FD3E0" w14:textId="77777777" w:rsidR="003E163F" w:rsidRPr="003E163F" w:rsidRDefault="003E163F" w:rsidP="003E163F">
      <w:pPr>
        <w:rPr>
          <w:lang w:val="en"/>
        </w:rPr>
      </w:pPr>
    </w:p>
    <w:p w14:paraId="10103CED" w14:textId="77777777" w:rsidR="003E163F" w:rsidRPr="003E163F" w:rsidRDefault="003E163F" w:rsidP="003E163F">
      <w:pPr>
        <w:rPr>
          <w:lang w:val="en"/>
        </w:rPr>
      </w:pPr>
    </w:p>
    <w:p w14:paraId="59FE1003" w14:textId="77777777" w:rsidR="003E163F" w:rsidRPr="003E163F" w:rsidRDefault="003E163F" w:rsidP="003E163F">
      <w:pPr>
        <w:rPr>
          <w:lang w:val="en"/>
        </w:rPr>
      </w:pPr>
    </w:p>
    <w:p w14:paraId="02B91A9C" w14:textId="77777777" w:rsidR="003E163F" w:rsidRPr="003E163F" w:rsidRDefault="003E163F" w:rsidP="003E163F">
      <w:pPr>
        <w:rPr>
          <w:lang w:val="en"/>
        </w:rPr>
      </w:pPr>
    </w:p>
    <w:p w14:paraId="123E8C25" w14:textId="77777777" w:rsidR="003E163F" w:rsidRPr="003E163F" w:rsidRDefault="003E163F" w:rsidP="003E163F">
      <w:pPr>
        <w:rPr>
          <w:lang w:val="en"/>
        </w:rPr>
      </w:pPr>
    </w:p>
    <w:p w14:paraId="04932723" w14:textId="77777777" w:rsidR="003E163F" w:rsidRPr="003E163F" w:rsidRDefault="003E163F" w:rsidP="003E163F">
      <w:pPr>
        <w:rPr>
          <w:lang w:val="en"/>
        </w:rPr>
      </w:pPr>
    </w:p>
    <w:p w14:paraId="1C511CF8" w14:textId="77777777" w:rsidR="003E163F" w:rsidRPr="003E163F" w:rsidRDefault="003E163F" w:rsidP="003E163F">
      <w:pPr>
        <w:rPr>
          <w:lang w:val="en"/>
        </w:rPr>
      </w:pPr>
    </w:p>
    <w:p w14:paraId="53BA02BA" w14:textId="77777777" w:rsidR="003E163F" w:rsidRDefault="003E163F" w:rsidP="003E163F">
      <w:pPr>
        <w:rPr>
          <w:lang w:val="en"/>
        </w:rPr>
      </w:pPr>
    </w:p>
    <w:p w14:paraId="13C0AADC" w14:textId="77777777" w:rsidR="003E163F" w:rsidRDefault="003E163F" w:rsidP="003E163F">
      <w:pPr>
        <w:rPr>
          <w:lang w:val="en"/>
        </w:rPr>
      </w:pPr>
    </w:p>
    <w:p w14:paraId="5BFBA443" w14:textId="77777777" w:rsidR="003E163F" w:rsidRDefault="003E163F" w:rsidP="003E163F">
      <w:pPr>
        <w:rPr>
          <w:lang w:val="en"/>
        </w:rPr>
      </w:pPr>
    </w:p>
    <w:p w14:paraId="38230902" w14:textId="77777777" w:rsidR="003E163F" w:rsidRDefault="003E163F" w:rsidP="003E163F">
      <w:pPr>
        <w:rPr>
          <w:lang w:val="en"/>
        </w:rPr>
      </w:pPr>
    </w:p>
    <w:p w14:paraId="0A610F1A" w14:textId="77777777" w:rsidR="003E163F" w:rsidRDefault="003E163F" w:rsidP="003E163F">
      <w:pPr>
        <w:rPr>
          <w:lang w:val="en"/>
        </w:rPr>
      </w:pPr>
    </w:p>
    <w:p w14:paraId="66A7878D" w14:textId="77777777" w:rsidR="003E163F" w:rsidRDefault="003E163F" w:rsidP="003E163F">
      <w:pPr>
        <w:rPr>
          <w:lang w:val="en"/>
        </w:rPr>
      </w:pPr>
    </w:p>
    <w:p w14:paraId="048F71F6" w14:textId="77777777" w:rsidR="003E163F" w:rsidRDefault="003E163F" w:rsidP="003E163F">
      <w:pPr>
        <w:rPr>
          <w:lang w:val="en"/>
        </w:rPr>
      </w:pPr>
    </w:p>
    <w:p w14:paraId="20452888" w14:textId="77777777" w:rsidR="003E163F" w:rsidRDefault="003E163F" w:rsidP="003E163F">
      <w:pPr>
        <w:rPr>
          <w:lang w:val="en"/>
        </w:rPr>
      </w:pPr>
    </w:p>
    <w:p w14:paraId="6ED112DC" w14:textId="1830BA7B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lastRenderedPageBreak/>
        <w:t>Supplemental Figure S1 Shaded vs full sun habitat at Umatilla NWR (photos by Sarah Lane)</w:t>
      </w:r>
    </w:p>
    <w:p w14:paraId="65CD67AC" w14:textId="77777777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t>From left to right – narrow-leaved milkweed in shade, showy milkweed in shade, narrow -leaved milkweed in sun, showy milkweed in sun</w:t>
      </w:r>
    </w:p>
    <w:p w14:paraId="140F251A" w14:textId="77777777" w:rsidR="003E163F" w:rsidRPr="003E163F" w:rsidRDefault="003E163F" w:rsidP="003E163F">
      <w:pPr>
        <w:rPr>
          <w:lang w:val="en"/>
        </w:rPr>
      </w:pPr>
    </w:p>
    <w:p w14:paraId="240F1457" w14:textId="56F43A41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drawing>
          <wp:inline distT="0" distB="0" distL="0" distR="0" wp14:anchorId="30FB0430" wp14:editId="14D295C6">
            <wp:extent cx="5943600" cy="3209925"/>
            <wp:effectExtent l="0" t="0" r="0" b="9525"/>
            <wp:docPr id="689910673" name="Picture 6" descr="A collage of plants and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910673" name="Picture 6" descr="A collage of plants and flow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C026D" w14:textId="77777777" w:rsidR="003E163F" w:rsidRPr="003E163F" w:rsidRDefault="003E163F" w:rsidP="003E163F">
      <w:pPr>
        <w:rPr>
          <w:lang w:val="en"/>
        </w:rPr>
      </w:pPr>
    </w:p>
    <w:p w14:paraId="46B69C1B" w14:textId="77777777" w:rsidR="003E163F" w:rsidRDefault="003E163F" w:rsidP="003E163F">
      <w:pPr>
        <w:rPr>
          <w:lang w:val="en"/>
        </w:rPr>
      </w:pPr>
    </w:p>
    <w:p w14:paraId="2EF86647" w14:textId="77777777" w:rsidR="003E163F" w:rsidRDefault="003E163F" w:rsidP="003E163F">
      <w:pPr>
        <w:rPr>
          <w:lang w:val="en"/>
        </w:rPr>
      </w:pPr>
    </w:p>
    <w:p w14:paraId="4A869A92" w14:textId="77777777" w:rsidR="003E163F" w:rsidRDefault="003E163F" w:rsidP="003E163F">
      <w:pPr>
        <w:rPr>
          <w:lang w:val="en"/>
        </w:rPr>
      </w:pPr>
    </w:p>
    <w:p w14:paraId="685B9ED0" w14:textId="77777777" w:rsidR="003E163F" w:rsidRDefault="003E163F" w:rsidP="003E163F">
      <w:pPr>
        <w:rPr>
          <w:lang w:val="en"/>
        </w:rPr>
      </w:pPr>
    </w:p>
    <w:p w14:paraId="7B5B5E55" w14:textId="77777777" w:rsidR="003E163F" w:rsidRDefault="003E163F" w:rsidP="003E163F">
      <w:pPr>
        <w:rPr>
          <w:lang w:val="en"/>
        </w:rPr>
      </w:pPr>
    </w:p>
    <w:p w14:paraId="365291AF" w14:textId="77777777" w:rsidR="003E163F" w:rsidRDefault="003E163F" w:rsidP="003E163F">
      <w:pPr>
        <w:rPr>
          <w:lang w:val="en"/>
        </w:rPr>
      </w:pPr>
    </w:p>
    <w:p w14:paraId="103AF199" w14:textId="77777777" w:rsidR="003E163F" w:rsidRDefault="003E163F" w:rsidP="003E163F">
      <w:pPr>
        <w:rPr>
          <w:lang w:val="en"/>
        </w:rPr>
      </w:pPr>
    </w:p>
    <w:p w14:paraId="512F11BA" w14:textId="77777777" w:rsidR="003E163F" w:rsidRDefault="003E163F" w:rsidP="003E163F">
      <w:pPr>
        <w:rPr>
          <w:lang w:val="en"/>
        </w:rPr>
      </w:pPr>
    </w:p>
    <w:p w14:paraId="2FB42945" w14:textId="77777777" w:rsidR="003E163F" w:rsidRDefault="003E163F" w:rsidP="003E163F">
      <w:pPr>
        <w:rPr>
          <w:lang w:val="en"/>
        </w:rPr>
      </w:pPr>
    </w:p>
    <w:p w14:paraId="234611FA" w14:textId="15C7DE9F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lastRenderedPageBreak/>
        <w:t xml:space="preserve">Supplemental </w:t>
      </w:r>
      <w:bookmarkStart w:id="1" w:name="_heading=h.1t3h5sf"/>
      <w:bookmarkEnd w:id="1"/>
      <w:r w:rsidRPr="003E163F">
        <w:rPr>
          <w:lang w:val="en"/>
        </w:rPr>
        <w:t>Figure S2 Available shade in surveyed plots. Yellow = full sun; light green = up to 50% cover; dark green = 50-90% cover; brown = 100% cover (tall canopy but open understory with milkweeds)</w:t>
      </w:r>
    </w:p>
    <w:p w14:paraId="522C5965" w14:textId="08A562A3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drawing>
          <wp:inline distT="0" distB="0" distL="0" distR="0" wp14:anchorId="28DC6BCC" wp14:editId="43A0BDFD">
            <wp:extent cx="5200650" cy="3324225"/>
            <wp:effectExtent l="0" t="0" r="0" b="9525"/>
            <wp:docPr id="1740776197" name="Picture 5" descr="A graph of different shades of green and brow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graph of different shades of green and brow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14" b="6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12E90" w14:textId="77777777" w:rsidR="003E163F" w:rsidRDefault="003E163F" w:rsidP="003E163F">
      <w:pPr>
        <w:rPr>
          <w:lang w:val="en"/>
        </w:rPr>
      </w:pPr>
    </w:p>
    <w:p w14:paraId="2F743205" w14:textId="77777777" w:rsidR="003E163F" w:rsidRDefault="003E163F" w:rsidP="003E163F">
      <w:pPr>
        <w:rPr>
          <w:lang w:val="en"/>
        </w:rPr>
      </w:pPr>
    </w:p>
    <w:p w14:paraId="48DB84C7" w14:textId="77777777" w:rsidR="003E163F" w:rsidRDefault="003E163F" w:rsidP="003E163F">
      <w:pPr>
        <w:rPr>
          <w:lang w:val="en"/>
        </w:rPr>
      </w:pPr>
    </w:p>
    <w:p w14:paraId="106D4414" w14:textId="77777777" w:rsidR="003E163F" w:rsidRDefault="003E163F" w:rsidP="003E163F">
      <w:pPr>
        <w:rPr>
          <w:lang w:val="en"/>
        </w:rPr>
      </w:pPr>
    </w:p>
    <w:p w14:paraId="118C5598" w14:textId="77777777" w:rsidR="003E163F" w:rsidRDefault="003E163F" w:rsidP="003E163F">
      <w:pPr>
        <w:rPr>
          <w:lang w:val="en"/>
        </w:rPr>
      </w:pPr>
    </w:p>
    <w:p w14:paraId="0A72322E" w14:textId="77777777" w:rsidR="003E163F" w:rsidRDefault="003E163F" w:rsidP="003E163F">
      <w:pPr>
        <w:rPr>
          <w:lang w:val="en"/>
        </w:rPr>
      </w:pPr>
    </w:p>
    <w:p w14:paraId="2CCDE0A9" w14:textId="77777777" w:rsidR="003E163F" w:rsidRDefault="003E163F" w:rsidP="003E163F">
      <w:pPr>
        <w:rPr>
          <w:lang w:val="en"/>
        </w:rPr>
      </w:pPr>
    </w:p>
    <w:p w14:paraId="6AF27325" w14:textId="77777777" w:rsidR="003E163F" w:rsidRDefault="003E163F" w:rsidP="003E163F">
      <w:pPr>
        <w:rPr>
          <w:lang w:val="en"/>
        </w:rPr>
      </w:pPr>
    </w:p>
    <w:p w14:paraId="728B7AEE" w14:textId="77777777" w:rsidR="003E163F" w:rsidRDefault="003E163F" w:rsidP="003E163F">
      <w:pPr>
        <w:rPr>
          <w:lang w:val="en"/>
        </w:rPr>
      </w:pPr>
    </w:p>
    <w:p w14:paraId="2445D044" w14:textId="77777777" w:rsidR="003E163F" w:rsidRDefault="003E163F" w:rsidP="003E163F">
      <w:pPr>
        <w:rPr>
          <w:lang w:val="en"/>
        </w:rPr>
      </w:pPr>
    </w:p>
    <w:p w14:paraId="0E82D00A" w14:textId="77777777" w:rsidR="003E163F" w:rsidRDefault="003E163F" w:rsidP="003E163F">
      <w:pPr>
        <w:rPr>
          <w:lang w:val="en"/>
        </w:rPr>
      </w:pPr>
    </w:p>
    <w:p w14:paraId="355580B9" w14:textId="77777777" w:rsidR="003E163F" w:rsidRDefault="003E163F" w:rsidP="003E163F">
      <w:pPr>
        <w:rPr>
          <w:lang w:val="en"/>
        </w:rPr>
      </w:pPr>
    </w:p>
    <w:p w14:paraId="7A29341A" w14:textId="77777777" w:rsidR="003E163F" w:rsidRDefault="003E163F" w:rsidP="003E163F">
      <w:pPr>
        <w:rPr>
          <w:lang w:val="en"/>
        </w:rPr>
      </w:pPr>
    </w:p>
    <w:p w14:paraId="0A6E4CAA" w14:textId="2C37F7C6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lastRenderedPageBreak/>
        <w:t xml:space="preserve">Supplemental Figure S3. Enclosures in sun and shade environments.  Enclosures in the narrow-leaved-shade, showy-shade, and showy-sun treatments were 61 cm diameter cylindrical cages placed over clusters of milkweed stems (at least 3 stems of showy milkweed and 7 stems of narrow-leaved milkweed) and were 122 cm tall. Due to the growth form of narrow-leaved milkweed in full sun, to include enough plants to support the larvae in narrow leaved sun treatments, we used 91 x 152 cm rectangular enclosures that were 91 cm tall </w:t>
      </w:r>
    </w:p>
    <w:p w14:paraId="447FC87C" w14:textId="77777777" w:rsidR="003E163F" w:rsidRPr="003E163F" w:rsidRDefault="003E163F" w:rsidP="003E163F">
      <w:pPr>
        <w:rPr>
          <w:lang w:val="en"/>
        </w:rPr>
      </w:pPr>
    </w:p>
    <w:p w14:paraId="753B15C2" w14:textId="3BE0E935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drawing>
          <wp:inline distT="0" distB="0" distL="0" distR="0" wp14:anchorId="2B203A17" wp14:editId="6DC87B3C">
            <wp:extent cx="4191000" cy="3648075"/>
            <wp:effectExtent l="0" t="0" r="0" b="9525"/>
            <wp:docPr id="1788620798" name="Picture 4" descr="A close-up of a plastic ba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620798" name="Picture 4" descr="A close-up of a plastic ba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EB613" w14:textId="77777777" w:rsidR="003E163F" w:rsidRPr="003E163F" w:rsidRDefault="003E163F" w:rsidP="003E163F">
      <w:pPr>
        <w:rPr>
          <w:lang w:val="en"/>
        </w:rPr>
      </w:pPr>
    </w:p>
    <w:p w14:paraId="0D5BE7D3" w14:textId="77777777" w:rsidR="003E163F" w:rsidRPr="003E163F" w:rsidRDefault="003E163F" w:rsidP="003E163F">
      <w:pPr>
        <w:rPr>
          <w:lang w:val="en"/>
        </w:rPr>
      </w:pPr>
    </w:p>
    <w:p w14:paraId="19D932F1" w14:textId="77777777" w:rsidR="003E163F" w:rsidRPr="003E163F" w:rsidRDefault="003E163F" w:rsidP="003E163F">
      <w:pPr>
        <w:rPr>
          <w:lang w:val="en"/>
        </w:rPr>
      </w:pPr>
    </w:p>
    <w:p w14:paraId="3C83FE40" w14:textId="77777777" w:rsidR="003E163F" w:rsidRPr="003E163F" w:rsidRDefault="003E163F" w:rsidP="003E163F">
      <w:pPr>
        <w:rPr>
          <w:lang w:val="en"/>
        </w:rPr>
      </w:pPr>
    </w:p>
    <w:p w14:paraId="2EBDA7A8" w14:textId="77777777" w:rsidR="003E163F" w:rsidRPr="003E163F" w:rsidRDefault="003E163F" w:rsidP="003E163F">
      <w:pPr>
        <w:rPr>
          <w:lang w:val="en"/>
        </w:rPr>
      </w:pPr>
    </w:p>
    <w:p w14:paraId="3CD599AB" w14:textId="77777777" w:rsidR="003E163F" w:rsidRPr="003E163F" w:rsidRDefault="003E163F" w:rsidP="003E163F">
      <w:pPr>
        <w:rPr>
          <w:lang w:val="en"/>
        </w:rPr>
      </w:pPr>
    </w:p>
    <w:p w14:paraId="1488F11B" w14:textId="77777777" w:rsidR="003E163F" w:rsidRDefault="003E163F" w:rsidP="003E163F">
      <w:pPr>
        <w:rPr>
          <w:lang w:val="en"/>
        </w:rPr>
      </w:pPr>
    </w:p>
    <w:p w14:paraId="7649AF0F" w14:textId="77777777" w:rsidR="003E163F" w:rsidRDefault="003E163F" w:rsidP="003E163F">
      <w:pPr>
        <w:rPr>
          <w:lang w:val="en"/>
        </w:rPr>
      </w:pPr>
    </w:p>
    <w:p w14:paraId="69751374" w14:textId="6496550D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lastRenderedPageBreak/>
        <w:t xml:space="preserve">Supplemental Methods </w:t>
      </w:r>
    </w:p>
    <w:p w14:paraId="4B783D47" w14:textId="77777777" w:rsidR="003E163F" w:rsidRPr="003E163F" w:rsidRDefault="003E163F" w:rsidP="003E163F">
      <w:pPr>
        <w:rPr>
          <w:lang w:val="en"/>
        </w:rPr>
      </w:pPr>
      <w:r w:rsidRPr="003E163F">
        <w:rPr>
          <w:lang w:val="en"/>
        </w:rPr>
        <w:t xml:space="preserve">At sites with abundant milkweed, transects were selected in optimal breeding locations. In 2017, transects were 50 m long x 30 cm wide and we recorded milkweed, and monarch counts in 5 m intervals to facilitate repeated search of the same milkweed stems in each survey. Sites included a totally of 50 – 2000 milkweed stems per survey, depending on milkweed species and density. In 2018, transects at some sites in Oregon and Washington were replaced with 2 m x 2 m plots, and these plots were surveyed instead of transects to ensure repeatability in 2018 and 2019. In addition, due to non-systematic surveys at Washington sites in 2017 and absence of immature monarchs in 2018 and 2019, we excluded some Washington sites from parts of our analyses. </w:t>
      </w:r>
    </w:p>
    <w:p w14:paraId="5ED3BB76" w14:textId="77777777" w:rsidR="003E163F" w:rsidRPr="003E163F" w:rsidRDefault="003E163F" w:rsidP="003E163F">
      <w:pPr>
        <w:rPr>
          <w:ins w:id="2" w:author="Jacob Swanson" w:date="2025-04-11T12:27:00Z"/>
          <w:lang w:val="en"/>
        </w:rPr>
      </w:pPr>
    </w:p>
    <w:p w14:paraId="7BCB8291" w14:textId="77777777" w:rsidR="003E163F" w:rsidRPr="003E163F" w:rsidRDefault="003E163F" w:rsidP="003E163F">
      <w:pPr>
        <w:rPr>
          <w:lang w:val="en"/>
        </w:rPr>
      </w:pPr>
    </w:p>
    <w:p w14:paraId="4670E5DC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63F"/>
    <w:rsid w:val="00156A6D"/>
    <w:rsid w:val="003E163F"/>
    <w:rsid w:val="00732981"/>
    <w:rsid w:val="00984ED0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2FAB9"/>
  <w15:chartTrackingRefBased/>
  <w15:docId w15:val="{182DC285-334F-4B4E-A455-72F2474D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6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6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6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6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6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6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6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6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6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6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6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6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6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6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6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6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6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6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6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6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6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6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6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6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6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6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6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6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6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51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428</Words>
  <Characters>2446</Characters>
  <Application>Microsoft Office Word</Application>
  <DocSecurity>0</DocSecurity>
  <Lines>20</Lines>
  <Paragraphs>5</Paragraphs>
  <ScaleCrop>false</ScaleCrop>
  <Company>Springer Nature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2025-05-19T08:02:00Z</dcterms:created>
  <dcterms:modified xsi:type="dcterms:W3CDTF">2025-05-19T08:03:00Z</dcterms:modified>
</cp:coreProperties>
</file>