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41608" w14:textId="27A247B4" w:rsidR="00124760" w:rsidRPr="00A11520" w:rsidRDefault="00126A19" w:rsidP="008A2AAD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A11520">
        <w:rPr>
          <w:rFonts w:ascii="Times New Roman" w:hAnsi="Times New Roman" w:cs="Times New Roman"/>
          <w:sz w:val="36"/>
          <w:szCs w:val="36"/>
        </w:rPr>
        <w:t xml:space="preserve">Supplementary material for: </w:t>
      </w:r>
      <w:r w:rsidR="0061526C" w:rsidRPr="00A11520">
        <w:rPr>
          <w:rFonts w:ascii="Times New Roman" w:hAnsi="Times New Roman" w:cs="Times New Roman"/>
          <w:sz w:val="36"/>
          <w:szCs w:val="36"/>
        </w:rPr>
        <w:t>Balloon atrial septostomy in d-</w:t>
      </w:r>
      <w:r w:rsidR="00706EE9" w:rsidRPr="00A11520">
        <w:rPr>
          <w:rFonts w:ascii="Times New Roman" w:hAnsi="Times New Roman" w:cs="Times New Roman"/>
          <w:sz w:val="36"/>
          <w:szCs w:val="36"/>
        </w:rPr>
        <w:t xml:space="preserve">Transposition of the Great Arteries </w:t>
      </w:r>
      <w:r w:rsidR="0061526C" w:rsidRPr="00A11520">
        <w:rPr>
          <w:rFonts w:ascii="Times New Roman" w:hAnsi="Times New Roman" w:cs="Times New Roman"/>
          <w:sz w:val="36"/>
          <w:szCs w:val="36"/>
        </w:rPr>
        <w:t>- predictive</w:t>
      </w:r>
      <w:r w:rsidR="00706EE9" w:rsidRPr="00A11520">
        <w:rPr>
          <w:rFonts w:ascii="Times New Roman" w:hAnsi="Times New Roman" w:cs="Times New Roman"/>
          <w:sz w:val="36"/>
          <w:szCs w:val="36"/>
        </w:rPr>
        <w:t xml:space="preserve"> discriminator</w:t>
      </w:r>
      <w:r w:rsidR="0061526C" w:rsidRPr="00A11520">
        <w:rPr>
          <w:rFonts w:ascii="Times New Roman" w:hAnsi="Times New Roman" w:cs="Times New Roman"/>
          <w:sz w:val="36"/>
          <w:szCs w:val="36"/>
        </w:rPr>
        <w:t>s for intervention</w:t>
      </w:r>
      <w:r w:rsidR="00706EE9" w:rsidRPr="00A11520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1FDE73FD" w14:textId="77777777" w:rsidR="00312464" w:rsidRPr="00A11520" w:rsidRDefault="00312464" w:rsidP="008A2AAD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14:paraId="669B47E8" w14:textId="5DBCA4B6" w:rsidR="00706EE9" w:rsidRPr="00A11520" w:rsidRDefault="00CD726A" w:rsidP="008A2AAD">
      <w:pPr>
        <w:spacing w:line="360" w:lineRule="auto"/>
        <w:rPr>
          <w:rFonts w:ascii="Times New Roman" w:hAnsi="Times New Roman" w:cs="Times New Roman"/>
        </w:rPr>
      </w:pPr>
      <w:r w:rsidRPr="00A11520">
        <w:rPr>
          <w:rFonts w:ascii="Times New Roman" w:hAnsi="Times New Roman" w:cs="Times New Roman"/>
          <w:b/>
          <w:bCs/>
        </w:rPr>
        <w:t>Authors</w:t>
      </w:r>
      <w:r w:rsidRPr="00A11520">
        <w:rPr>
          <w:rFonts w:ascii="Times New Roman" w:hAnsi="Times New Roman" w:cs="Times New Roman"/>
        </w:rPr>
        <w:t xml:space="preserve">: </w:t>
      </w:r>
      <w:r w:rsidR="00124760" w:rsidRPr="00A11520">
        <w:rPr>
          <w:rFonts w:ascii="Times New Roman" w:hAnsi="Times New Roman" w:cs="Times New Roman"/>
          <w:vertAlign w:val="superscript"/>
        </w:rPr>
        <w:t>1</w:t>
      </w:r>
      <w:r w:rsidRPr="00A11520">
        <w:rPr>
          <w:rFonts w:ascii="Times New Roman" w:hAnsi="Times New Roman" w:cs="Times New Roman"/>
        </w:rPr>
        <w:t xml:space="preserve">Sinead Burke (first), </w:t>
      </w:r>
      <w:r w:rsidR="00124760" w:rsidRPr="00A11520">
        <w:rPr>
          <w:rFonts w:ascii="Times New Roman" w:hAnsi="Times New Roman" w:cs="Times New Roman"/>
          <w:vertAlign w:val="superscript"/>
        </w:rPr>
        <w:t>1</w:t>
      </w:r>
      <w:r w:rsidRPr="00A11520">
        <w:rPr>
          <w:rFonts w:ascii="Times New Roman" w:hAnsi="Times New Roman" w:cs="Times New Roman"/>
        </w:rPr>
        <w:t xml:space="preserve">Siobhan Coughlan, </w:t>
      </w:r>
      <w:r w:rsidR="00124760" w:rsidRPr="00A11520">
        <w:rPr>
          <w:rFonts w:ascii="Times New Roman" w:hAnsi="Times New Roman" w:cs="Times New Roman"/>
          <w:vertAlign w:val="superscript"/>
        </w:rPr>
        <w:t>2</w:t>
      </w:r>
      <w:r w:rsidRPr="00A11520">
        <w:rPr>
          <w:rFonts w:ascii="Times New Roman" w:hAnsi="Times New Roman" w:cs="Times New Roman"/>
        </w:rPr>
        <w:t xml:space="preserve">Martina Healy, </w:t>
      </w:r>
      <w:r w:rsidR="00124760" w:rsidRPr="00A11520">
        <w:rPr>
          <w:rFonts w:ascii="Times New Roman" w:hAnsi="Times New Roman" w:cs="Times New Roman"/>
          <w:vertAlign w:val="superscript"/>
        </w:rPr>
        <w:t>3</w:t>
      </w:r>
      <w:ins w:id="0" w:author="Jennifer Brady" w:date="2024-10-01T17:26:00Z">
        <w:r w:rsidR="002B7276" w:rsidRPr="00A11520">
          <w:rPr>
            <w:rFonts w:ascii="Times New Roman" w:hAnsi="Times New Roman" w:cs="Times New Roman"/>
            <w:vertAlign w:val="superscript"/>
          </w:rPr>
          <w:t>,6</w:t>
        </w:r>
      </w:ins>
      <w:r w:rsidRPr="00A11520">
        <w:rPr>
          <w:rFonts w:ascii="Times New Roman" w:hAnsi="Times New Roman" w:cs="Times New Roman"/>
        </w:rPr>
        <w:t xml:space="preserve">Jennifer </w:t>
      </w:r>
      <w:ins w:id="1" w:author="Jennifer Brady" w:date="2024-10-01T17:26:00Z">
        <w:r w:rsidR="002B7276" w:rsidRPr="00A11520">
          <w:rPr>
            <w:rFonts w:ascii="Times New Roman" w:hAnsi="Times New Roman" w:cs="Times New Roman"/>
          </w:rPr>
          <w:t xml:space="preserve">J </w:t>
        </w:r>
      </w:ins>
      <w:r w:rsidRPr="00A11520">
        <w:rPr>
          <w:rFonts w:ascii="Times New Roman" w:hAnsi="Times New Roman" w:cs="Times New Roman"/>
        </w:rPr>
        <w:t xml:space="preserve">Brady, </w:t>
      </w:r>
      <w:r w:rsidR="00124760" w:rsidRPr="00A11520">
        <w:rPr>
          <w:rFonts w:ascii="Times New Roman" w:hAnsi="Times New Roman" w:cs="Times New Roman"/>
          <w:vertAlign w:val="superscript"/>
        </w:rPr>
        <w:t>1</w:t>
      </w:r>
      <w:r w:rsidRPr="00A11520">
        <w:rPr>
          <w:rFonts w:ascii="Times New Roman" w:hAnsi="Times New Roman" w:cs="Times New Roman"/>
        </w:rPr>
        <w:t xml:space="preserve">Kevin Walsh, </w:t>
      </w:r>
      <w:r w:rsidR="00124760" w:rsidRPr="00A11520">
        <w:rPr>
          <w:rFonts w:ascii="Times New Roman" w:hAnsi="Times New Roman" w:cs="Times New Roman"/>
          <w:vertAlign w:val="superscript"/>
        </w:rPr>
        <w:t>1</w:t>
      </w:r>
      <w:r w:rsidRPr="00A11520">
        <w:rPr>
          <w:rFonts w:ascii="Times New Roman" w:hAnsi="Times New Roman" w:cs="Times New Roman"/>
        </w:rPr>
        <w:t xml:space="preserve">Damien Kenny, </w:t>
      </w:r>
      <w:r w:rsidR="00124760" w:rsidRPr="00A11520">
        <w:rPr>
          <w:rFonts w:ascii="Times New Roman" w:hAnsi="Times New Roman" w:cs="Times New Roman"/>
          <w:vertAlign w:val="superscript"/>
        </w:rPr>
        <w:t>1</w:t>
      </w:r>
      <w:r w:rsidRPr="00A11520">
        <w:rPr>
          <w:rFonts w:ascii="Times New Roman" w:hAnsi="Times New Roman" w:cs="Times New Roman"/>
        </w:rPr>
        <w:t xml:space="preserve">Paul </w:t>
      </w:r>
      <w:proofErr w:type="spellStart"/>
      <w:r w:rsidRPr="00A11520">
        <w:rPr>
          <w:rFonts w:ascii="Times New Roman" w:hAnsi="Times New Roman" w:cs="Times New Roman"/>
        </w:rPr>
        <w:t>Oslizlok</w:t>
      </w:r>
      <w:proofErr w:type="spellEnd"/>
      <w:r w:rsidRPr="00A11520">
        <w:rPr>
          <w:rFonts w:ascii="Times New Roman" w:hAnsi="Times New Roman" w:cs="Times New Roman"/>
        </w:rPr>
        <w:t>,</w:t>
      </w:r>
      <w:r w:rsidR="00A20AB4" w:rsidRPr="00A11520">
        <w:rPr>
          <w:rFonts w:ascii="Times New Roman" w:hAnsi="Times New Roman" w:cs="Times New Roman"/>
        </w:rPr>
        <w:t xml:space="preserve"> </w:t>
      </w:r>
      <w:r w:rsidR="00A20AB4" w:rsidRPr="00A11520">
        <w:rPr>
          <w:rFonts w:ascii="Times New Roman" w:hAnsi="Times New Roman" w:cs="Times New Roman"/>
          <w:vertAlign w:val="superscript"/>
        </w:rPr>
        <w:t>4</w:t>
      </w:r>
      <w:r w:rsidR="00A20AB4" w:rsidRPr="00A11520">
        <w:rPr>
          <w:rFonts w:ascii="Times New Roman" w:hAnsi="Times New Roman" w:cs="Times New Roman"/>
        </w:rPr>
        <w:t>Jonathan McGuinness,</w:t>
      </w:r>
      <w:r w:rsidRPr="00A11520">
        <w:rPr>
          <w:rFonts w:ascii="Times New Roman" w:hAnsi="Times New Roman" w:cs="Times New Roman"/>
        </w:rPr>
        <w:t xml:space="preserve"> </w:t>
      </w:r>
      <w:r w:rsidR="005560E8" w:rsidRPr="00A11520">
        <w:rPr>
          <w:rFonts w:ascii="Times New Roman" w:hAnsi="Times New Roman" w:cs="Times New Roman"/>
          <w:vertAlign w:val="superscript"/>
        </w:rPr>
        <w:t>5</w:t>
      </w:r>
      <w:r w:rsidR="009645A9" w:rsidRPr="00A11520">
        <w:rPr>
          <w:rFonts w:ascii="Times New Roman" w:hAnsi="Times New Roman" w:cs="Times New Roman"/>
        </w:rPr>
        <w:t xml:space="preserve">Afif El </w:t>
      </w:r>
      <w:proofErr w:type="spellStart"/>
      <w:r w:rsidR="009645A9" w:rsidRPr="00A11520">
        <w:rPr>
          <w:rFonts w:ascii="Times New Roman" w:hAnsi="Times New Roman" w:cs="Times New Roman"/>
        </w:rPr>
        <w:t>Khuffash</w:t>
      </w:r>
      <w:proofErr w:type="spellEnd"/>
      <w:r w:rsidR="009645A9" w:rsidRPr="00A11520">
        <w:rPr>
          <w:rFonts w:ascii="Times New Roman" w:hAnsi="Times New Roman" w:cs="Times New Roman"/>
        </w:rPr>
        <w:t xml:space="preserve">, </w:t>
      </w:r>
      <w:r w:rsidR="00124760" w:rsidRPr="00A11520">
        <w:rPr>
          <w:rFonts w:ascii="Times New Roman" w:hAnsi="Times New Roman" w:cs="Times New Roman"/>
          <w:vertAlign w:val="superscript"/>
        </w:rPr>
        <w:t>1</w:t>
      </w:r>
      <w:r w:rsidRPr="00A11520">
        <w:rPr>
          <w:rFonts w:ascii="Times New Roman" w:hAnsi="Times New Roman" w:cs="Times New Roman"/>
        </w:rPr>
        <w:t>Terence Prendiville (last and corresponding)</w:t>
      </w:r>
    </w:p>
    <w:p w14:paraId="63D85FBE" w14:textId="6C1DEF9B" w:rsidR="00575D3D" w:rsidRPr="00A11520" w:rsidRDefault="00575D3D" w:rsidP="008A2AAD">
      <w:pPr>
        <w:spacing w:line="360" w:lineRule="auto"/>
        <w:rPr>
          <w:rFonts w:ascii="Times New Roman" w:hAnsi="Times New Roman" w:cs="Times New Roman"/>
        </w:rPr>
      </w:pPr>
      <w:r w:rsidRPr="00A11520">
        <w:rPr>
          <w:rFonts w:ascii="Times New Roman" w:hAnsi="Times New Roman" w:cs="Times New Roman"/>
          <w:b/>
          <w:bCs/>
        </w:rPr>
        <w:t>Institution</w:t>
      </w:r>
      <w:r w:rsidRPr="00A11520">
        <w:rPr>
          <w:rFonts w:ascii="Times New Roman" w:hAnsi="Times New Roman" w:cs="Times New Roman"/>
        </w:rPr>
        <w:t xml:space="preserve">: </w:t>
      </w:r>
      <w:r w:rsidR="00124760" w:rsidRPr="00A11520">
        <w:rPr>
          <w:rFonts w:ascii="Times New Roman" w:hAnsi="Times New Roman" w:cs="Times New Roman"/>
          <w:vertAlign w:val="superscript"/>
        </w:rPr>
        <w:t>1</w:t>
      </w:r>
      <w:r w:rsidR="00124760" w:rsidRPr="00A11520">
        <w:rPr>
          <w:rFonts w:ascii="Times New Roman" w:hAnsi="Times New Roman" w:cs="Times New Roman"/>
        </w:rPr>
        <w:t xml:space="preserve">Department of paediatric cardiology, </w:t>
      </w:r>
      <w:r w:rsidRPr="00A11520">
        <w:rPr>
          <w:rFonts w:ascii="Times New Roman" w:hAnsi="Times New Roman" w:cs="Times New Roman"/>
        </w:rPr>
        <w:t>Children’s Health Ireland at Crumlin, Dublin, Ireland</w:t>
      </w:r>
      <w:r w:rsidR="00124760" w:rsidRPr="00A11520">
        <w:rPr>
          <w:rFonts w:ascii="Times New Roman" w:hAnsi="Times New Roman" w:cs="Times New Roman"/>
        </w:rPr>
        <w:t xml:space="preserve">; </w:t>
      </w:r>
      <w:r w:rsidR="00124760" w:rsidRPr="00A11520">
        <w:rPr>
          <w:rFonts w:ascii="Times New Roman" w:hAnsi="Times New Roman" w:cs="Times New Roman"/>
          <w:vertAlign w:val="superscript"/>
        </w:rPr>
        <w:t>2</w:t>
      </w:r>
      <w:r w:rsidR="00124760" w:rsidRPr="00A11520">
        <w:rPr>
          <w:rFonts w:ascii="Times New Roman" w:hAnsi="Times New Roman" w:cs="Times New Roman"/>
        </w:rPr>
        <w:t xml:space="preserve">Department of intensive care, Children’s Health Ireland at Crumlin, Dublin, Ireland; </w:t>
      </w:r>
      <w:r w:rsidR="00124760" w:rsidRPr="00A11520">
        <w:rPr>
          <w:rFonts w:ascii="Times New Roman" w:hAnsi="Times New Roman" w:cs="Times New Roman"/>
          <w:vertAlign w:val="superscript"/>
        </w:rPr>
        <w:t>3</w:t>
      </w:r>
      <w:r w:rsidR="00124760" w:rsidRPr="00A11520">
        <w:rPr>
          <w:rFonts w:ascii="Times New Roman" w:hAnsi="Times New Roman" w:cs="Times New Roman"/>
        </w:rPr>
        <w:t>Biochemistry Department, Children’s Health Ireland at Crumlin, Dublin, Ireland</w:t>
      </w:r>
      <w:r w:rsidR="00A20AB4" w:rsidRPr="00A11520">
        <w:rPr>
          <w:rFonts w:ascii="Times New Roman" w:hAnsi="Times New Roman" w:cs="Times New Roman"/>
        </w:rPr>
        <w:t xml:space="preserve">; </w:t>
      </w:r>
      <w:r w:rsidR="00A20AB4" w:rsidRPr="00A11520">
        <w:rPr>
          <w:rFonts w:ascii="Times New Roman" w:hAnsi="Times New Roman" w:cs="Times New Roman"/>
          <w:vertAlign w:val="superscript"/>
        </w:rPr>
        <w:t>4</w:t>
      </w:r>
      <w:r w:rsidR="00A20AB4" w:rsidRPr="00A11520">
        <w:rPr>
          <w:rFonts w:ascii="Times New Roman" w:hAnsi="Times New Roman" w:cs="Times New Roman"/>
        </w:rPr>
        <w:t>Department of cardiothoracic surgery, Children’s Health Ireland at Crumlin, Dublin, Ireland</w:t>
      </w:r>
      <w:r w:rsidR="005560E8" w:rsidRPr="00A11520">
        <w:rPr>
          <w:rFonts w:ascii="Times New Roman" w:hAnsi="Times New Roman" w:cs="Times New Roman"/>
        </w:rPr>
        <w:t xml:space="preserve">; </w:t>
      </w:r>
      <w:r w:rsidR="005560E8" w:rsidRPr="00A11520">
        <w:rPr>
          <w:rFonts w:ascii="Times New Roman" w:hAnsi="Times New Roman" w:cs="Times New Roman"/>
          <w:vertAlign w:val="superscript"/>
        </w:rPr>
        <w:t>5</w:t>
      </w:r>
      <w:r w:rsidR="005560E8" w:rsidRPr="00A11520">
        <w:rPr>
          <w:rFonts w:ascii="Times New Roman" w:hAnsi="Times New Roman" w:cs="Times New Roman"/>
        </w:rPr>
        <w:t>Department of neonatology. Rotunda Hospital, Parnell Sq. E. Dublin</w:t>
      </w:r>
      <w:r w:rsidR="002B7276" w:rsidRPr="00A11520">
        <w:rPr>
          <w:rFonts w:ascii="Times New Roman" w:hAnsi="Times New Roman" w:cs="Times New Roman"/>
        </w:rPr>
        <w:t xml:space="preserve">, </w:t>
      </w:r>
      <w:r w:rsidR="002B7276" w:rsidRPr="00A11520">
        <w:rPr>
          <w:rFonts w:ascii="Times New Roman" w:hAnsi="Times New Roman" w:cs="Times New Roman"/>
          <w:vertAlign w:val="superscript"/>
        </w:rPr>
        <w:t>6</w:t>
      </w:r>
      <w:r w:rsidR="002B7276" w:rsidRPr="00A11520">
        <w:rPr>
          <w:rFonts w:ascii="Times New Roman" w:hAnsi="Times New Roman" w:cs="Times New Roman"/>
        </w:rPr>
        <w:t xml:space="preserve"> School of Medicine, University College Dublin.</w:t>
      </w:r>
      <w:del w:id="2" w:author="Jennifer Brady" w:date="2024-10-01T17:27:00Z">
        <w:r w:rsidR="005560E8" w:rsidRPr="00A11520" w:rsidDel="002B7276">
          <w:rPr>
            <w:rFonts w:ascii="Times New Roman" w:hAnsi="Times New Roman" w:cs="Times New Roman"/>
          </w:rPr>
          <w:delText xml:space="preserve"> </w:delText>
        </w:r>
      </w:del>
    </w:p>
    <w:p w14:paraId="7B01F52B" w14:textId="0310BDF6" w:rsidR="00575D3D" w:rsidRPr="00A11520" w:rsidRDefault="00575D3D" w:rsidP="008A2AAD">
      <w:pPr>
        <w:spacing w:line="360" w:lineRule="auto"/>
        <w:rPr>
          <w:rFonts w:ascii="Times New Roman" w:hAnsi="Times New Roman" w:cs="Times New Roman"/>
        </w:rPr>
      </w:pPr>
      <w:r w:rsidRPr="00A11520">
        <w:rPr>
          <w:rFonts w:ascii="Times New Roman" w:hAnsi="Times New Roman" w:cs="Times New Roman"/>
          <w:b/>
          <w:bCs/>
        </w:rPr>
        <w:t xml:space="preserve">Corresponding author: </w:t>
      </w:r>
      <w:r w:rsidRPr="00A11520">
        <w:rPr>
          <w:rFonts w:ascii="Times New Roman" w:hAnsi="Times New Roman" w:cs="Times New Roman"/>
        </w:rPr>
        <w:t xml:space="preserve">Dr. Terence Prendiville; </w:t>
      </w:r>
      <w:hyperlink r:id="rId8" w:history="1">
        <w:r w:rsidRPr="00A11520">
          <w:rPr>
            <w:rStyle w:val="Hyperlink"/>
            <w:rFonts w:ascii="Times New Roman" w:hAnsi="Times New Roman" w:cs="Times New Roman"/>
          </w:rPr>
          <w:t>terence.prendiville@cuh.ie</w:t>
        </w:r>
      </w:hyperlink>
      <w:r w:rsidRPr="00A11520">
        <w:rPr>
          <w:rFonts w:ascii="Times New Roman" w:hAnsi="Times New Roman" w:cs="Times New Roman"/>
        </w:rPr>
        <w:t xml:space="preserve"> </w:t>
      </w:r>
    </w:p>
    <w:p w14:paraId="2442A404" w14:textId="752CEFF4" w:rsidR="00A11520" w:rsidRDefault="00527182" w:rsidP="008A2AAD">
      <w:pPr>
        <w:spacing w:line="360" w:lineRule="auto"/>
        <w:rPr>
          <w:rFonts w:ascii="Times New Roman" w:hAnsi="Times New Roman" w:cs="Times New Roman"/>
          <w:noProof/>
        </w:rPr>
      </w:pPr>
      <w:r w:rsidRPr="00A11520">
        <w:rPr>
          <w:rFonts w:ascii="Times New Roman" w:hAnsi="Times New Roman" w:cs="Times New Roman"/>
          <w:b/>
          <w:bCs/>
          <w:noProof/>
        </w:rPr>
        <w:t>Supplementary material</w:t>
      </w:r>
      <w:r w:rsidRPr="00A11520">
        <w:rPr>
          <w:rFonts w:ascii="Times New Roman" w:hAnsi="Times New Roman" w:cs="Times New Roman"/>
          <w:noProof/>
        </w:rPr>
        <w:t>.</w:t>
      </w:r>
    </w:p>
    <w:p w14:paraId="2F557E33" w14:textId="77777777" w:rsidR="00EE7046" w:rsidRDefault="00EE7046" w:rsidP="008A2AAD">
      <w:pPr>
        <w:spacing w:line="360" w:lineRule="auto"/>
        <w:rPr>
          <w:rFonts w:ascii="Times New Roman" w:hAnsi="Times New Roman" w:cs="Times New Roman"/>
          <w:noProof/>
        </w:rPr>
      </w:pPr>
    </w:p>
    <w:p w14:paraId="045366D9" w14:textId="20FA7C35" w:rsidR="00527182" w:rsidRPr="00A11520" w:rsidRDefault="00EE7046" w:rsidP="008A2AAD">
      <w:pPr>
        <w:spacing w:line="360" w:lineRule="auto"/>
        <w:rPr>
          <w:rFonts w:ascii="Times New Roman" w:hAnsi="Times New Roman" w:cs="Times New Roman"/>
          <w:noProof/>
        </w:rPr>
      </w:pPr>
      <w:r w:rsidRPr="00EE7046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3D237B8A" wp14:editId="26A25F5D">
            <wp:simplePos x="0" y="0"/>
            <wp:positionH relativeFrom="margin">
              <wp:align>center</wp:align>
            </wp:positionH>
            <wp:positionV relativeFrom="paragraph">
              <wp:posOffset>777240</wp:posOffset>
            </wp:positionV>
            <wp:extent cx="7101840" cy="4866005"/>
            <wp:effectExtent l="0" t="0" r="3810" b="0"/>
            <wp:wrapThrough wrapText="bothSides">
              <wp:wrapPolygon edited="0">
                <wp:start x="0" y="0"/>
                <wp:lineTo x="0" y="21479"/>
                <wp:lineTo x="21554" y="21479"/>
                <wp:lineTo x="21554" y="0"/>
                <wp:lineTo x="0" y="0"/>
              </wp:wrapPolygon>
            </wp:wrapThrough>
            <wp:docPr id="2051952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5255" name="Picture 20519525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6" r="1751"/>
                    <a:stretch/>
                  </pic:blipFill>
                  <pic:spPr bwMode="auto">
                    <a:xfrm>
                      <a:off x="0" y="0"/>
                      <a:ext cx="7101840" cy="486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520" w:rsidRPr="00EE7046">
        <w:rPr>
          <w:rFonts w:ascii="Times New Roman" w:hAnsi="Times New Roman" w:cs="Times New Roman"/>
          <w:b/>
          <w:bCs/>
          <w:noProof/>
        </w:rPr>
        <w:t xml:space="preserve">Supplemental </w:t>
      </w:r>
      <w:r w:rsidR="00AF133D">
        <w:rPr>
          <w:rFonts w:ascii="Times New Roman" w:hAnsi="Times New Roman" w:cs="Times New Roman"/>
          <w:b/>
          <w:bCs/>
          <w:noProof/>
        </w:rPr>
        <w:t>F</w:t>
      </w:r>
      <w:r w:rsidR="00A11520" w:rsidRPr="00EE7046">
        <w:rPr>
          <w:rFonts w:ascii="Times New Roman" w:hAnsi="Times New Roman" w:cs="Times New Roman"/>
          <w:b/>
          <w:bCs/>
          <w:noProof/>
        </w:rPr>
        <w:t>igure S1</w:t>
      </w:r>
      <w:r w:rsidR="00A11520">
        <w:rPr>
          <w:rFonts w:ascii="Times New Roman" w:hAnsi="Times New Roman" w:cs="Times New Roman"/>
          <w:noProof/>
        </w:rPr>
        <w:t>. Gender, birth weight and gestation of infants with d</w:t>
      </w:r>
      <w:r>
        <w:rPr>
          <w:rFonts w:ascii="Times New Roman" w:hAnsi="Times New Roman" w:cs="Times New Roman"/>
          <w:noProof/>
        </w:rPr>
        <w:t>-</w:t>
      </w:r>
      <w:r w:rsidR="00A11520">
        <w:rPr>
          <w:rFonts w:ascii="Times New Roman" w:hAnsi="Times New Roman" w:cs="Times New Roman"/>
          <w:noProof/>
        </w:rPr>
        <w:t>T</w:t>
      </w:r>
      <w:r>
        <w:rPr>
          <w:rFonts w:ascii="Times New Roman" w:hAnsi="Times New Roman" w:cs="Times New Roman"/>
          <w:noProof/>
        </w:rPr>
        <w:t xml:space="preserve">ransposition of the </w:t>
      </w:r>
      <w:r w:rsidR="00A11520">
        <w:rPr>
          <w:rFonts w:ascii="Times New Roman" w:hAnsi="Times New Roman" w:cs="Times New Roman"/>
          <w:noProof/>
        </w:rPr>
        <w:t>G</w:t>
      </w:r>
      <w:r>
        <w:rPr>
          <w:rFonts w:ascii="Times New Roman" w:hAnsi="Times New Roman" w:cs="Times New Roman"/>
          <w:noProof/>
        </w:rPr>
        <w:t xml:space="preserve">reat </w:t>
      </w:r>
      <w:r w:rsidR="00A11520">
        <w:rPr>
          <w:rFonts w:ascii="Times New Roman" w:hAnsi="Times New Roman" w:cs="Times New Roman"/>
          <w:noProof/>
        </w:rPr>
        <w:t>A</w:t>
      </w:r>
      <w:r>
        <w:rPr>
          <w:rFonts w:ascii="Times New Roman" w:hAnsi="Times New Roman" w:cs="Times New Roman"/>
          <w:noProof/>
        </w:rPr>
        <w:t>rteries (dTGA)</w:t>
      </w:r>
      <w:r w:rsidR="00A11520">
        <w:rPr>
          <w:rFonts w:ascii="Times New Roman" w:hAnsi="Times New Roman" w:cs="Times New Roman"/>
          <w:noProof/>
        </w:rPr>
        <w:t xml:space="preserve"> undergoing Balloon A</w:t>
      </w:r>
      <w:r>
        <w:rPr>
          <w:rFonts w:ascii="Times New Roman" w:hAnsi="Times New Roman" w:cs="Times New Roman"/>
          <w:noProof/>
        </w:rPr>
        <w:t xml:space="preserve"> </w:t>
      </w:r>
      <w:r w:rsidR="00A11520">
        <w:rPr>
          <w:rFonts w:ascii="Times New Roman" w:hAnsi="Times New Roman" w:cs="Times New Roman"/>
          <w:noProof/>
        </w:rPr>
        <w:t>trial Septostomy</w:t>
      </w:r>
      <w:r>
        <w:rPr>
          <w:rFonts w:ascii="Times New Roman" w:hAnsi="Times New Roman" w:cs="Times New Roman"/>
          <w:noProof/>
        </w:rPr>
        <w:t xml:space="preserve"> (BAS)</w:t>
      </w:r>
      <w:r w:rsidR="00A11520">
        <w:rPr>
          <w:rFonts w:ascii="Times New Roman" w:hAnsi="Times New Roman" w:cs="Times New Roman"/>
          <w:noProof/>
        </w:rPr>
        <w:t>.</w:t>
      </w:r>
    </w:p>
    <w:p w14:paraId="563FE7AC" w14:textId="59525ABC" w:rsidR="00706EE9" w:rsidRPr="00A11520" w:rsidRDefault="00706EE9" w:rsidP="008A2AAD">
      <w:pPr>
        <w:spacing w:line="360" w:lineRule="auto"/>
        <w:rPr>
          <w:rFonts w:ascii="Times New Roman" w:hAnsi="Times New Roman" w:cs="Times New Roman"/>
        </w:rPr>
      </w:pPr>
    </w:p>
    <w:p w14:paraId="65A7E25A" w14:textId="2448452A" w:rsidR="00527182" w:rsidRDefault="00527182" w:rsidP="008A2AAD">
      <w:pPr>
        <w:spacing w:line="360" w:lineRule="auto"/>
        <w:rPr>
          <w:rFonts w:ascii="Times New Roman" w:hAnsi="Times New Roman" w:cs="Times New Roman"/>
        </w:rPr>
      </w:pPr>
    </w:p>
    <w:p w14:paraId="02EB3819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1951412E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3B22EF37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1D6DE879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6103572D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667F9FE4" w14:textId="77777777" w:rsidR="00EE7046" w:rsidRPr="00A11520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3FAAAC37" w14:textId="59D5B4FB" w:rsidR="00527182" w:rsidRPr="00A11520" w:rsidRDefault="00EE7046" w:rsidP="008A2AAD">
      <w:pPr>
        <w:spacing w:line="360" w:lineRule="auto"/>
        <w:rPr>
          <w:rFonts w:ascii="Times New Roman" w:hAnsi="Times New Roman" w:cs="Times New Roman"/>
        </w:rPr>
      </w:pPr>
      <w:r w:rsidRPr="00EE7046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 w:rsidR="00AF133D">
        <w:rPr>
          <w:rFonts w:ascii="Times New Roman" w:hAnsi="Times New Roman" w:cs="Times New Roman"/>
          <w:b/>
          <w:bCs/>
        </w:rPr>
        <w:t>F</w:t>
      </w:r>
      <w:r w:rsidRPr="00EE7046">
        <w:rPr>
          <w:rFonts w:ascii="Times New Roman" w:hAnsi="Times New Roman" w:cs="Times New Roman"/>
          <w:b/>
          <w:bCs/>
        </w:rPr>
        <w:t xml:space="preserve">igure </w:t>
      </w:r>
      <w:r>
        <w:rPr>
          <w:rFonts w:ascii="Times New Roman" w:hAnsi="Times New Roman" w:cs="Times New Roman"/>
          <w:b/>
          <w:bCs/>
        </w:rPr>
        <w:t>S</w:t>
      </w:r>
      <w:r w:rsidRPr="00EE7046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.</w:t>
      </w:r>
      <w:r w:rsidRPr="00EE7046">
        <w:rPr>
          <w:rFonts w:ascii="Times New Roman" w:hAnsi="Times New Roman" w:cs="Times New Roman"/>
        </w:rPr>
        <w:t xml:space="preserve"> A comparison of peri-operative course in neonates with d</w:t>
      </w:r>
      <w:r>
        <w:rPr>
          <w:rFonts w:ascii="Times New Roman" w:hAnsi="Times New Roman" w:cs="Times New Roman"/>
        </w:rPr>
        <w:t>-</w:t>
      </w:r>
      <w:r w:rsidRPr="00EE7046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 xml:space="preserve">ransposition of the </w:t>
      </w:r>
      <w:r w:rsidRPr="00EE7046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reat </w:t>
      </w:r>
      <w:r w:rsidRPr="00EE704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rteries</w:t>
      </w:r>
      <w:r w:rsidRPr="00EE7046">
        <w:rPr>
          <w:rFonts w:ascii="Times New Roman" w:hAnsi="Times New Roman" w:cs="Times New Roman"/>
        </w:rPr>
        <w:t xml:space="preserve"> between those undergoing a Balloon Atrial Septostomy or not.</w:t>
      </w:r>
    </w:p>
    <w:p w14:paraId="63934419" w14:textId="0C85FEA3" w:rsidR="00527182" w:rsidRPr="00A11520" w:rsidRDefault="00EE7046" w:rsidP="008A2AAD">
      <w:pPr>
        <w:spacing w:line="360" w:lineRule="auto"/>
        <w:rPr>
          <w:rFonts w:ascii="Times New Roman" w:hAnsi="Times New Roman" w:cs="Times New Roman"/>
        </w:rPr>
      </w:pPr>
      <w:r w:rsidRPr="00A1152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6064" behindDoc="0" locked="0" layoutInCell="1" allowOverlap="1" wp14:anchorId="7E8D68FB" wp14:editId="78E814E6">
            <wp:simplePos x="0" y="0"/>
            <wp:positionH relativeFrom="page">
              <wp:posOffset>167640</wp:posOffset>
            </wp:positionH>
            <wp:positionV relativeFrom="paragraph">
              <wp:posOffset>407670</wp:posOffset>
            </wp:positionV>
            <wp:extent cx="7117080" cy="2186940"/>
            <wp:effectExtent l="0" t="0" r="7620" b="3810"/>
            <wp:wrapThrough wrapText="bothSides">
              <wp:wrapPolygon edited="0">
                <wp:start x="0" y="0"/>
                <wp:lineTo x="0" y="21449"/>
                <wp:lineTo x="21565" y="21449"/>
                <wp:lineTo x="21565" y="0"/>
                <wp:lineTo x="0" y="0"/>
              </wp:wrapPolygon>
            </wp:wrapThrough>
            <wp:docPr id="63149912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99125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2246" t="25049" r="2416" b="22856"/>
                    <a:stretch/>
                  </pic:blipFill>
                  <pic:spPr bwMode="auto">
                    <a:xfrm>
                      <a:off x="0" y="0"/>
                      <a:ext cx="711708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FFF" w:rsidRPr="00A1152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A5FA1B" wp14:editId="3E06494A">
                <wp:simplePos x="0" y="0"/>
                <wp:positionH relativeFrom="margin">
                  <wp:align>center</wp:align>
                </wp:positionH>
                <wp:positionV relativeFrom="paragraph">
                  <wp:posOffset>-208915</wp:posOffset>
                </wp:positionV>
                <wp:extent cx="6896100" cy="330835"/>
                <wp:effectExtent l="0" t="0" r="0" b="0"/>
                <wp:wrapNone/>
                <wp:docPr id="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452388-1481-0D8F-1410-66EB80992B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308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F4478D" w14:textId="2D2CDF0A" w:rsidR="00A06FFF" w:rsidRPr="00133164" w:rsidRDefault="00A06FFF" w:rsidP="00A06FFF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A5FA1B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0;margin-top:-16.45pt;width:543pt;height:26.05pt;z-index:2517340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" filled="f" stroked="f">
                <v:textbox style="mso-fit-shape-to-text:t">
                  <w:txbxContent>
                    <w:p w14:paraId="71F4478D" w14:textId="2D2CDF0A" w:rsidR="00A06FFF" w:rsidRPr="00133164" w:rsidRDefault="00A06FFF" w:rsidP="00A06FFF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B4D0B2" w14:textId="07BD8438" w:rsidR="00527182" w:rsidRPr="00A11520" w:rsidRDefault="00A06FFF" w:rsidP="008A2AAD">
      <w:pPr>
        <w:spacing w:line="360" w:lineRule="auto"/>
        <w:rPr>
          <w:rFonts w:ascii="Times New Roman" w:hAnsi="Times New Roman" w:cs="Times New Roman"/>
        </w:rPr>
      </w:pPr>
      <w:r w:rsidRPr="00A11520">
        <w:rPr>
          <w:rFonts w:ascii="Times New Roman" w:hAnsi="Times New Roman" w:cs="Times New Roman"/>
          <w:noProof/>
        </w:rPr>
        <w:t xml:space="preserve"> </w:t>
      </w:r>
    </w:p>
    <w:p w14:paraId="37E08463" w14:textId="3370F63E" w:rsidR="00A06FFF" w:rsidRDefault="00A06FFF" w:rsidP="008A2AAD">
      <w:pPr>
        <w:spacing w:line="360" w:lineRule="auto"/>
        <w:rPr>
          <w:rFonts w:ascii="Times New Roman" w:hAnsi="Times New Roman" w:cs="Times New Roman"/>
        </w:rPr>
      </w:pPr>
    </w:p>
    <w:p w14:paraId="3D131200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327846F3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6F859917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36163669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57047E9E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0C2DC997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0A09A031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48CF8788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00F0E045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0D574C62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27766BB1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0AD62514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7A97A360" w14:textId="77777777" w:rsidR="00EE7046" w:rsidRDefault="00EE7046" w:rsidP="008A2AAD">
      <w:pPr>
        <w:spacing w:line="360" w:lineRule="auto"/>
        <w:rPr>
          <w:rFonts w:ascii="Times New Roman" w:hAnsi="Times New Roman" w:cs="Times New Roman"/>
        </w:rPr>
      </w:pPr>
    </w:p>
    <w:p w14:paraId="52914BAD" w14:textId="17B7E474" w:rsidR="00EE7046" w:rsidRPr="00A11520" w:rsidRDefault="00EE7046" w:rsidP="008A2AAD">
      <w:pPr>
        <w:spacing w:line="360" w:lineRule="auto"/>
        <w:rPr>
          <w:rFonts w:ascii="Times New Roman" w:hAnsi="Times New Roman" w:cs="Times New Roman"/>
        </w:rPr>
      </w:pPr>
      <w:r w:rsidRPr="00EE7046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 w:rsidR="00AF133D">
        <w:rPr>
          <w:rFonts w:ascii="Times New Roman" w:hAnsi="Times New Roman" w:cs="Times New Roman"/>
          <w:b/>
          <w:bCs/>
        </w:rPr>
        <w:t>F</w:t>
      </w:r>
      <w:r w:rsidRPr="00EE7046">
        <w:rPr>
          <w:rFonts w:ascii="Times New Roman" w:hAnsi="Times New Roman" w:cs="Times New Roman"/>
          <w:b/>
          <w:bCs/>
        </w:rPr>
        <w:t>igure S3</w:t>
      </w:r>
      <w:r>
        <w:rPr>
          <w:rFonts w:ascii="Times New Roman" w:hAnsi="Times New Roman" w:cs="Times New Roman"/>
        </w:rPr>
        <w:t>. Atrial septal defect size by echocardiography in infants with d-Transposition of the Great Arteries (</w:t>
      </w:r>
      <w:proofErr w:type="spellStart"/>
      <w:r>
        <w:rPr>
          <w:rFonts w:ascii="Times New Roman" w:hAnsi="Times New Roman" w:cs="Times New Roman"/>
        </w:rPr>
        <w:t>dTGA</w:t>
      </w:r>
      <w:proofErr w:type="spellEnd"/>
      <w:r>
        <w:rPr>
          <w:rFonts w:ascii="Times New Roman" w:hAnsi="Times New Roman" w:cs="Times New Roman"/>
        </w:rPr>
        <w:t>) pre- and post-Balloon Atrial Septostomy (BAS).</w:t>
      </w:r>
    </w:p>
    <w:p w14:paraId="2E76D5EC" w14:textId="435FEC56" w:rsidR="00A06FFF" w:rsidRPr="00A11520" w:rsidRDefault="00EE7046" w:rsidP="008A2AAD">
      <w:pPr>
        <w:spacing w:line="360" w:lineRule="auto"/>
        <w:rPr>
          <w:rFonts w:ascii="Times New Roman" w:hAnsi="Times New Roman" w:cs="Times New Roman"/>
        </w:rPr>
      </w:pPr>
      <w:r w:rsidRPr="00A1152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7088" behindDoc="0" locked="0" layoutInCell="1" allowOverlap="1" wp14:anchorId="1202E315" wp14:editId="78667C06">
            <wp:simplePos x="0" y="0"/>
            <wp:positionH relativeFrom="column">
              <wp:posOffset>-830580</wp:posOffset>
            </wp:positionH>
            <wp:positionV relativeFrom="paragraph">
              <wp:posOffset>782320</wp:posOffset>
            </wp:positionV>
            <wp:extent cx="7343775" cy="2787650"/>
            <wp:effectExtent l="0" t="0" r="9525" b="0"/>
            <wp:wrapThrough wrapText="bothSides">
              <wp:wrapPolygon edited="0">
                <wp:start x="0" y="0"/>
                <wp:lineTo x="0" y="21403"/>
                <wp:lineTo x="21572" y="21403"/>
                <wp:lineTo x="21572" y="0"/>
                <wp:lineTo x="0" y="0"/>
              </wp:wrapPolygon>
            </wp:wrapThrough>
            <wp:docPr id="465808077" name="Picture 13" descr="A graph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08077" name="Picture 13" descr="A graph on a white background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" t="15284" r="1218"/>
                    <a:stretch/>
                  </pic:blipFill>
                  <pic:spPr bwMode="auto">
                    <a:xfrm>
                      <a:off x="0" y="0"/>
                      <a:ext cx="7343775" cy="278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CFA33" w14:textId="12E9021A" w:rsidR="00A06FFF" w:rsidRPr="00A11520" w:rsidRDefault="00A06FFF" w:rsidP="008A2AAD">
      <w:pPr>
        <w:spacing w:line="360" w:lineRule="auto"/>
        <w:rPr>
          <w:rFonts w:ascii="Times New Roman" w:hAnsi="Times New Roman" w:cs="Times New Roman"/>
        </w:rPr>
      </w:pPr>
    </w:p>
    <w:p w14:paraId="019D6DFF" w14:textId="3947FC30" w:rsidR="00A06FFF" w:rsidRPr="00A11520" w:rsidRDefault="00A06FFF" w:rsidP="008A2AAD">
      <w:pPr>
        <w:spacing w:line="360" w:lineRule="auto"/>
        <w:rPr>
          <w:rFonts w:ascii="Times New Roman" w:hAnsi="Times New Roman" w:cs="Times New Roman"/>
        </w:rPr>
      </w:pPr>
    </w:p>
    <w:p w14:paraId="5B62CC96" w14:textId="305E477E" w:rsidR="00A06FFF" w:rsidRPr="00A11520" w:rsidRDefault="00A06FFF" w:rsidP="008A2AAD">
      <w:pPr>
        <w:spacing w:line="360" w:lineRule="auto"/>
        <w:rPr>
          <w:rFonts w:ascii="Times New Roman" w:hAnsi="Times New Roman" w:cs="Times New Roman"/>
        </w:rPr>
      </w:pPr>
    </w:p>
    <w:p w14:paraId="1ED81D83" w14:textId="57F524CB" w:rsidR="00A06FFF" w:rsidRPr="00A11520" w:rsidRDefault="00A06FFF" w:rsidP="008A2AAD">
      <w:pPr>
        <w:spacing w:line="360" w:lineRule="auto"/>
        <w:rPr>
          <w:rFonts w:ascii="Times New Roman" w:hAnsi="Times New Roman" w:cs="Times New Roman"/>
        </w:rPr>
      </w:pPr>
    </w:p>
    <w:p w14:paraId="2C4FEF28" w14:textId="77777777" w:rsidR="00A06FFF" w:rsidRPr="00A11520" w:rsidRDefault="00A06FFF" w:rsidP="008A2AAD">
      <w:pPr>
        <w:spacing w:line="360" w:lineRule="auto"/>
        <w:rPr>
          <w:rFonts w:ascii="Times New Roman" w:hAnsi="Times New Roman" w:cs="Times New Roman"/>
        </w:rPr>
      </w:pPr>
    </w:p>
    <w:p w14:paraId="5B13FA60" w14:textId="74609421" w:rsidR="00A06FFF" w:rsidRPr="00A11520" w:rsidRDefault="00A06FFF" w:rsidP="008A2AAD">
      <w:pPr>
        <w:spacing w:line="360" w:lineRule="auto"/>
        <w:rPr>
          <w:rFonts w:ascii="Times New Roman" w:hAnsi="Times New Roman" w:cs="Times New Roman"/>
        </w:rPr>
      </w:pPr>
    </w:p>
    <w:p w14:paraId="46E5D7C6" w14:textId="77777777" w:rsidR="00A06FFF" w:rsidRPr="00A11520" w:rsidRDefault="00A06FFF" w:rsidP="008A2AAD">
      <w:pPr>
        <w:spacing w:line="360" w:lineRule="auto"/>
        <w:rPr>
          <w:rFonts w:ascii="Times New Roman" w:hAnsi="Times New Roman" w:cs="Times New Roman"/>
        </w:rPr>
      </w:pPr>
    </w:p>
    <w:p w14:paraId="0C85B780" w14:textId="77777777" w:rsidR="00A06FFF" w:rsidRDefault="00A06FFF" w:rsidP="008A2AAD">
      <w:pPr>
        <w:spacing w:line="360" w:lineRule="auto"/>
        <w:rPr>
          <w:rFonts w:ascii="Times New Roman" w:hAnsi="Times New Roman" w:cs="Times New Roman"/>
        </w:rPr>
      </w:pPr>
    </w:p>
    <w:p w14:paraId="155EC9C9" w14:textId="77777777" w:rsidR="00AF133D" w:rsidRDefault="00AF133D" w:rsidP="008A2AAD">
      <w:pPr>
        <w:spacing w:line="360" w:lineRule="auto"/>
        <w:rPr>
          <w:rFonts w:ascii="Times New Roman" w:hAnsi="Times New Roman" w:cs="Times New Roman"/>
        </w:rPr>
      </w:pPr>
    </w:p>
    <w:p w14:paraId="0E406E16" w14:textId="77777777" w:rsidR="00AF133D" w:rsidRDefault="00AF133D" w:rsidP="008A2AAD">
      <w:pPr>
        <w:spacing w:line="360" w:lineRule="auto"/>
        <w:rPr>
          <w:rFonts w:ascii="Times New Roman" w:hAnsi="Times New Roman" w:cs="Times New Roman"/>
        </w:rPr>
      </w:pPr>
    </w:p>
    <w:p w14:paraId="25EAB35E" w14:textId="77777777" w:rsidR="00AF133D" w:rsidRDefault="00AF133D" w:rsidP="008A2AAD">
      <w:pPr>
        <w:spacing w:line="360" w:lineRule="auto"/>
        <w:rPr>
          <w:rFonts w:ascii="Times New Roman" w:hAnsi="Times New Roman" w:cs="Times New Roman"/>
        </w:rPr>
      </w:pPr>
    </w:p>
    <w:p w14:paraId="09D7F11F" w14:textId="77777777" w:rsidR="00AF133D" w:rsidRPr="00A11520" w:rsidRDefault="00AF133D" w:rsidP="008A2AAD">
      <w:pPr>
        <w:spacing w:line="360" w:lineRule="auto"/>
        <w:rPr>
          <w:rFonts w:ascii="Times New Roman" w:hAnsi="Times New Roman" w:cs="Times New Roman"/>
        </w:rPr>
      </w:pPr>
    </w:p>
    <w:p w14:paraId="3763A118" w14:textId="6D4788A7" w:rsidR="00AF133D" w:rsidRDefault="00EE7046" w:rsidP="008A2AAD">
      <w:pPr>
        <w:spacing w:line="360" w:lineRule="auto"/>
        <w:rPr>
          <w:rFonts w:ascii="Times New Roman" w:hAnsi="Times New Roman" w:cs="Times New Roman"/>
        </w:rPr>
      </w:pPr>
      <w:r w:rsidRPr="00AF133D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 w:rsidR="00AF133D">
        <w:rPr>
          <w:rFonts w:ascii="Times New Roman" w:hAnsi="Times New Roman" w:cs="Times New Roman"/>
          <w:b/>
          <w:bCs/>
        </w:rPr>
        <w:t>F</w:t>
      </w:r>
      <w:r w:rsidRPr="00AF133D">
        <w:rPr>
          <w:rFonts w:ascii="Times New Roman" w:hAnsi="Times New Roman" w:cs="Times New Roman"/>
          <w:b/>
          <w:bCs/>
        </w:rPr>
        <w:t>igure S4</w:t>
      </w:r>
      <w:r>
        <w:rPr>
          <w:rFonts w:ascii="Times New Roman" w:hAnsi="Times New Roman" w:cs="Times New Roman"/>
        </w:rPr>
        <w:t>. Intensive Care Unit</w:t>
      </w:r>
      <w:r w:rsidR="00AF133D">
        <w:rPr>
          <w:rFonts w:ascii="Times New Roman" w:hAnsi="Times New Roman" w:cs="Times New Roman"/>
        </w:rPr>
        <w:t xml:space="preserve"> (ICU)</w:t>
      </w:r>
      <w:r>
        <w:rPr>
          <w:rFonts w:ascii="Times New Roman" w:hAnsi="Times New Roman" w:cs="Times New Roman"/>
        </w:rPr>
        <w:t xml:space="preserve"> course in neonates with d-Transposition of the Great Arteries (</w:t>
      </w:r>
      <w:proofErr w:type="spellStart"/>
      <w:r>
        <w:rPr>
          <w:rFonts w:ascii="Times New Roman" w:hAnsi="Times New Roman" w:cs="Times New Roman"/>
        </w:rPr>
        <w:t>dTGA</w:t>
      </w:r>
      <w:proofErr w:type="spellEnd"/>
      <w:r>
        <w:rPr>
          <w:rFonts w:ascii="Times New Roman" w:hAnsi="Times New Roman" w:cs="Times New Roman"/>
        </w:rPr>
        <w:t xml:space="preserve">) </w:t>
      </w:r>
      <w:r w:rsidR="00AF133D">
        <w:rPr>
          <w:rFonts w:ascii="Times New Roman" w:hAnsi="Times New Roman" w:cs="Times New Roman"/>
        </w:rPr>
        <w:t>- C</w:t>
      </w:r>
      <w:r>
        <w:rPr>
          <w:rFonts w:ascii="Times New Roman" w:hAnsi="Times New Roman" w:cs="Times New Roman"/>
        </w:rPr>
        <w:t xml:space="preserve">omparing those requiring Balloon Atrial Septostomy (BAS) versus </w:t>
      </w:r>
      <w:r w:rsidR="00AF133D">
        <w:rPr>
          <w:rFonts w:ascii="Times New Roman" w:hAnsi="Times New Roman" w:cs="Times New Roman"/>
        </w:rPr>
        <w:t xml:space="preserve">to </w:t>
      </w:r>
      <w:r>
        <w:rPr>
          <w:rFonts w:ascii="Times New Roman" w:hAnsi="Times New Roman" w:cs="Times New Roman"/>
        </w:rPr>
        <w:t>those that did not</w:t>
      </w:r>
      <w:r w:rsidR="00AF133D">
        <w:rPr>
          <w:rFonts w:ascii="Times New Roman" w:hAnsi="Times New Roman" w:cs="Times New Roman"/>
        </w:rPr>
        <w:t xml:space="preserve"> prior to the Arterial Switch Operation (ASO)</w:t>
      </w:r>
      <w:r>
        <w:rPr>
          <w:rFonts w:ascii="Times New Roman" w:hAnsi="Times New Roman" w:cs="Times New Roman"/>
        </w:rPr>
        <w:t>.</w:t>
      </w:r>
    </w:p>
    <w:p w14:paraId="703CEBB2" w14:textId="7D18B1A2" w:rsidR="003B6F66" w:rsidRPr="00A11520" w:rsidRDefault="00AF133D" w:rsidP="008A2AAD">
      <w:pPr>
        <w:spacing w:line="360" w:lineRule="auto"/>
        <w:rPr>
          <w:rFonts w:ascii="Times New Roman" w:hAnsi="Times New Roman" w:cs="Times New Roman"/>
        </w:rPr>
      </w:pPr>
      <w:r w:rsidRPr="00A1152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8656" behindDoc="0" locked="0" layoutInCell="1" allowOverlap="1" wp14:anchorId="15DCA8D0" wp14:editId="47A32475">
            <wp:simplePos x="0" y="0"/>
            <wp:positionH relativeFrom="page">
              <wp:posOffset>76200</wp:posOffset>
            </wp:positionH>
            <wp:positionV relativeFrom="paragraph">
              <wp:posOffset>434340</wp:posOffset>
            </wp:positionV>
            <wp:extent cx="7292340" cy="5354320"/>
            <wp:effectExtent l="0" t="0" r="3810" b="0"/>
            <wp:wrapThrough wrapText="bothSides">
              <wp:wrapPolygon edited="0">
                <wp:start x="0" y="0"/>
                <wp:lineTo x="0" y="21518"/>
                <wp:lineTo x="21555" y="21518"/>
                <wp:lineTo x="21555" y="0"/>
                <wp:lineTo x="0" y="0"/>
              </wp:wrapPolygon>
            </wp:wrapThrough>
            <wp:docPr id="1012216207" name="Picture 10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16207" name="Picture 10" descr="A screenshot of a graph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" t="11910" r="2098"/>
                    <a:stretch/>
                  </pic:blipFill>
                  <pic:spPr bwMode="auto">
                    <a:xfrm>
                      <a:off x="0" y="0"/>
                      <a:ext cx="7292340" cy="535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6F66" w:rsidRPr="00A11520" w:rsidSect="00E62BE4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3F3DB" w14:textId="77777777" w:rsidR="00273EDF" w:rsidRDefault="00273EDF" w:rsidP="00851A4B">
      <w:pPr>
        <w:spacing w:after="0" w:line="240" w:lineRule="auto"/>
      </w:pPr>
      <w:r>
        <w:separator/>
      </w:r>
    </w:p>
  </w:endnote>
  <w:endnote w:type="continuationSeparator" w:id="0">
    <w:p w14:paraId="5D656923" w14:textId="77777777" w:rsidR="00273EDF" w:rsidRDefault="00273EDF" w:rsidP="00851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84384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69EB6B" w14:textId="48FD995F" w:rsidR="00851A4B" w:rsidRDefault="00851A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12C9CA" w14:textId="77777777" w:rsidR="00851A4B" w:rsidRDefault="00851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A0A1B" w14:textId="77777777" w:rsidR="00273EDF" w:rsidRDefault="00273EDF" w:rsidP="00851A4B">
      <w:pPr>
        <w:spacing w:after="0" w:line="240" w:lineRule="auto"/>
      </w:pPr>
      <w:r>
        <w:separator/>
      </w:r>
    </w:p>
  </w:footnote>
  <w:footnote w:type="continuationSeparator" w:id="0">
    <w:p w14:paraId="7F2465E5" w14:textId="77777777" w:rsidR="00273EDF" w:rsidRDefault="00273EDF" w:rsidP="00851A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441AF1"/>
    <w:multiLevelType w:val="hybridMultilevel"/>
    <w:tmpl w:val="255C8628"/>
    <w:lvl w:ilvl="0" w:tplc="2B941182">
      <w:start w:val="1"/>
      <w:numFmt w:val="decimal"/>
      <w:lvlText w:val="%1)"/>
      <w:lvlJc w:val="left"/>
      <w:pPr>
        <w:ind w:left="1020" w:hanging="360"/>
      </w:pPr>
    </w:lvl>
    <w:lvl w:ilvl="1" w:tplc="1AF23780">
      <w:start w:val="1"/>
      <w:numFmt w:val="decimal"/>
      <w:lvlText w:val="%2)"/>
      <w:lvlJc w:val="left"/>
      <w:pPr>
        <w:ind w:left="1020" w:hanging="360"/>
      </w:pPr>
    </w:lvl>
    <w:lvl w:ilvl="2" w:tplc="9C5E2C5A">
      <w:start w:val="1"/>
      <w:numFmt w:val="decimal"/>
      <w:lvlText w:val="%3)"/>
      <w:lvlJc w:val="left"/>
      <w:pPr>
        <w:ind w:left="1020" w:hanging="360"/>
      </w:pPr>
    </w:lvl>
    <w:lvl w:ilvl="3" w:tplc="C3D4303E">
      <w:start w:val="1"/>
      <w:numFmt w:val="decimal"/>
      <w:lvlText w:val="%4)"/>
      <w:lvlJc w:val="left"/>
      <w:pPr>
        <w:ind w:left="1020" w:hanging="360"/>
      </w:pPr>
    </w:lvl>
    <w:lvl w:ilvl="4" w:tplc="164CBC0E">
      <w:start w:val="1"/>
      <w:numFmt w:val="decimal"/>
      <w:lvlText w:val="%5)"/>
      <w:lvlJc w:val="left"/>
      <w:pPr>
        <w:ind w:left="1020" w:hanging="360"/>
      </w:pPr>
    </w:lvl>
    <w:lvl w:ilvl="5" w:tplc="F500AB1C">
      <w:start w:val="1"/>
      <w:numFmt w:val="decimal"/>
      <w:lvlText w:val="%6)"/>
      <w:lvlJc w:val="left"/>
      <w:pPr>
        <w:ind w:left="1020" w:hanging="360"/>
      </w:pPr>
    </w:lvl>
    <w:lvl w:ilvl="6" w:tplc="C7685950">
      <w:start w:val="1"/>
      <w:numFmt w:val="decimal"/>
      <w:lvlText w:val="%7)"/>
      <w:lvlJc w:val="left"/>
      <w:pPr>
        <w:ind w:left="1020" w:hanging="360"/>
      </w:pPr>
    </w:lvl>
    <w:lvl w:ilvl="7" w:tplc="CEF636B8">
      <w:start w:val="1"/>
      <w:numFmt w:val="decimal"/>
      <w:lvlText w:val="%8)"/>
      <w:lvlJc w:val="left"/>
      <w:pPr>
        <w:ind w:left="1020" w:hanging="360"/>
      </w:pPr>
    </w:lvl>
    <w:lvl w:ilvl="8" w:tplc="BF9654F6">
      <w:start w:val="1"/>
      <w:numFmt w:val="decimal"/>
      <w:lvlText w:val="%9)"/>
      <w:lvlJc w:val="left"/>
      <w:pPr>
        <w:ind w:left="1020" w:hanging="360"/>
      </w:pPr>
    </w:lvl>
  </w:abstractNum>
  <w:num w:numId="1" w16cid:durableId="116054204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ennifer Brady">
    <w15:presenceInfo w15:providerId="AD" w15:userId="S-1-5-21-352186548-2888047254-2553002361-378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raae5tx7szepce0z05pf5w0wdpsexz0r90x&quot;&gt;My EndNote LibraryTP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/record-ids&gt;&lt;/item&gt;&lt;/Libraries&gt;"/>
  </w:docVars>
  <w:rsids>
    <w:rsidRoot w:val="00706EE9"/>
    <w:rsid w:val="000001A2"/>
    <w:rsid w:val="00003EEA"/>
    <w:rsid w:val="00026123"/>
    <w:rsid w:val="00035532"/>
    <w:rsid w:val="00040A75"/>
    <w:rsid w:val="00041285"/>
    <w:rsid w:val="00047794"/>
    <w:rsid w:val="00082F49"/>
    <w:rsid w:val="000864A5"/>
    <w:rsid w:val="000C5299"/>
    <w:rsid w:val="000F563E"/>
    <w:rsid w:val="00116BB0"/>
    <w:rsid w:val="0012128A"/>
    <w:rsid w:val="00124760"/>
    <w:rsid w:val="00126A19"/>
    <w:rsid w:val="00133164"/>
    <w:rsid w:val="00147C4C"/>
    <w:rsid w:val="001559C9"/>
    <w:rsid w:val="00173105"/>
    <w:rsid w:val="00183D88"/>
    <w:rsid w:val="00186699"/>
    <w:rsid w:val="00195AD7"/>
    <w:rsid w:val="001A24B9"/>
    <w:rsid w:val="001C0EDC"/>
    <w:rsid w:val="001D1107"/>
    <w:rsid w:val="001E3FAC"/>
    <w:rsid w:val="00273EDF"/>
    <w:rsid w:val="002B0826"/>
    <w:rsid w:val="002B7276"/>
    <w:rsid w:val="002C3F7C"/>
    <w:rsid w:val="002D1947"/>
    <w:rsid w:val="00301DB3"/>
    <w:rsid w:val="00302FEB"/>
    <w:rsid w:val="00312464"/>
    <w:rsid w:val="00321C1A"/>
    <w:rsid w:val="00323CFA"/>
    <w:rsid w:val="003342F4"/>
    <w:rsid w:val="00343A3A"/>
    <w:rsid w:val="00344E5C"/>
    <w:rsid w:val="0038036B"/>
    <w:rsid w:val="003A330F"/>
    <w:rsid w:val="003B4EEA"/>
    <w:rsid w:val="003B6F66"/>
    <w:rsid w:val="003D7344"/>
    <w:rsid w:val="003E585A"/>
    <w:rsid w:val="003F3F63"/>
    <w:rsid w:val="003F6980"/>
    <w:rsid w:val="003F7F14"/>
    <w:rsid w:val="00401B1B"/>
    <w:rsid w:val="00410D09"/>
    <w:rsid w:val="00412B93"/>
    <w:rsid w:val="00414683"/>
    <w:rsid w:val="00481F30"/>
    <w:rsid w:val="004C2531"/>
    <w:rsid w:val="004D0383"/>
    <w:rsid w:val="004D255D"/>
    <w:rsid w:val="004E2814"/>
    <w:rsid w:val="004E4304"/>
    <w:rsid w:val="00503D83"/>
    <w:rsid w:val="00521F3A"/>
    <w:rsid w:val="00527182"/>
    <w:rsid w:val="005327AA"/>
    <w:rsid w:val="00551F61"/>
    <w:rsid w:val="005554E4"/>
    <w:rsid w:val="005560E8"/>
    <w:rsid w:val="00570CE5"/>
    <w:rsid w:val="00575D3D"/>
    <w:rsid w:val="00576840"/>
    <w:rsid w:val="005921A1"/>
    <w:rsid w:val="005C04AB"/>
    <w:rsid w:val="0061526C"/>
    <w:rsid w:val="006259C4"/>
    <w:rsid w:val="006454B0"/>
    <w:rsid w:val="00654EF9"/>
    <w:rsid w:val="00661C9A"/>
    <w:rsid w:val="00661DCB"/>
    <w:rsid w:val="006740D1"/>
    <w:rsid w:val="00674241"/>
    <w:rsid w:val="006A09C0"/>
    <w:rsid w:val="006B47C7"/>
    <w:rsid w:val="006B52E6"/>
    <w:rsid w:val="006B62F2"/>
    <w:rsid w:val="006C5F13"/>
    <w:rsid w:val="006E2082"/>
    <w:rsid w:val="006E5CBB"/>
    <w:rsid w:val="006F397B"/>
    <w:rsid w:val="00706EE9"/>
    <w:rsid w:val="00710215"/>
    <w:rsid w:val="00744FA9"/>
    <w:rsid w:val="00746CA1"/>
    <w:rsid w:val="00756A85"/>
    <w:rsid w:val="00786800"/>
    <w:rsid w:val="00793EA3"/>
    <w:rsid w:val="00796A9D"/>
    <w:rsid w:val="007A4B29"/>
    <w:rsid w:val="007B3E85"/>
    <w:rsid w:val="007C4A8B"/>
    <w:rsid w:val="007D3BCD"/>
    <w:rsid w:val="007D61F9"/>
    <w:rsid w:val="007E7CED"/>
    <w:rsid w:val="0080128A"/>
    <w:rsid w:val="00810456"/>
    <w:rsid w:val="008249F0"/>
    <w:rsid w:val="0083075A"/>
    <w:rsid w:val="00836051"/>
    <w:rsid w:val="00842BD4"/>
    <w:rsid w:val="00847879"/>
    <w:rsid w:val="00851A4B"/>
    <w:rsid w:val="00860EB8"/>
    <w:rsid w:val="00873792"/>
    <w:rsid w:val="008A262C"/>
    <w:rsid w:val="008A2AAD"/>
    <w:rsid w:val="008D34A9"/>
    <w:rsid w:val="00915AD7"/>
    <w:rsid w:val="00920A68"/>
    <w:rsid w:val="00923562"/>
    <w:rsid w:val="009236C8"/>
    <w:rsid w:val="0092454D"/>
    <w:rsid w:val="009267B6"/>
    <w:rsid w:val="00940EA1"/>
    <w:rsid w:val="00952070"/>
    <w:rsid w:val="00960DF9"/>
    <w:rsid w:val="009645A9"/>
    <w:rsid w:val="00964656"/>
    <w:rsid w:val="009863BE"/>
    <w:rsid w:val="009A4D17"/>
    <w:rsid w:val="009B1BAD"/>
    <w:rsid w:val="009B53A6"/>
    <w:rsid w:val="009E0FCB"/>
    <w:rsid w:val="009F3861"/>
    <w:rsid w:val="00A06FFF"/>
    <w:rsid w:val="00A11520"/>
    <w:rsid w:val="00A20AB4"/>
    <w:rsid w:val="00A57A24"/>
    <w:rsid w:val="00A747FF"/>
    <w:rsid w:val="00A806F7"/>
    <w:rsid w:val="00A82713"/>
    <w:rsid w:val="00A938DA"/>
    <w:rsid w:val="00AA1E1A"/>
    <w:rsid w:val="00AA4640"/>
    <w:rsid w:val="00AB1FF1"/>
    <w:rsid w:val="00AE0E6A"/>
    <w:rsid w:val="00AE34A8"/>
    <w:rsid w:val="00AE398D"/>
    <w:rsid w:val="00AF133D"/>
    <w:rsid w:val="00B31FCC"/>
    <w:rsid w:val="00B50527"/>
    <w:rsid w:val="00B613A9"/>
    <w:rsid w:val="00B61DDB"/>
    <w:rsid w:val="00B8721F"/>
    <w:rsid w:val="00B94963"/>
    <w:rsid w:val="00B95482"/>
    <w:rsid w:val="00BA198A"/>
    <w:rsid w:val="00C07103"/>
    <w:rsid w:val="00C3335B"/>
    <w:rsid w:val="00C41E5A"/>
    <w:rsid w:val="00CD726A"/>
    <w:rsid w:val="00D126EC"/>
    <w:rsid w:val="00D15377"/>
    <w:rsid w:val="00D15C88"/>
    <w:rsid w:val="00D24973"/>
    <w:rsid w:val="00D36D89"/>
    <w:rsid w:val="00D37856"/>
    <w:rsid w:val="00D639FE"/>
    <w:rsid w:val="00D64437"/>
    <w:rsid w:val="00DA4CD1"/>
    <w:rsid w:val="00DB139D"/>
    <w:rsid w:val="00DB7FA5"/>
    <w:rsid w:val="00DD2B18"/>
    <w:rsid w:val="00DE4C2B"/>
    <w:rsid w:val="00DF5255"/>
    <w:rsid w:val="00DF7D51"/>
    <w:rsid w:val="00E158AC"/>
    <w:rsid w:val="00E50AC5"/>
    <w:rsid w:val="00E62BE4"/>
    <w:rsid w:val="00E72DBD"/>
    <w:rsid w:val="00E75BFF"/>
    <w:rsid w:val="00EB0B9D"/>
    <w:rsid w:val="00EB4AA7"/>
    <w:rsid w:val="00EB7AB0"/>
    <w:rsid w:val="00EC2486"/>
    <w:rsid w:val="00ED284E"/>
    <w:rsid w:val="00ED513F"/>
    <w:rsid w:val="00EE7046"/>
    <w:rsid w:val="00EF1507"/>
    <w:rsid w:val="00F03E03"/>
    <w:rsid w:val="00F30B27"/>
    <w:rsid w:val="00F43720"/>
    <w:rsid w:val="00F43E75"/>
    <w:rsid w:val="00F553FE"/>
    <w:rsid w:val="00F7190A"/>
    <w:rsid w:val="00F742D7"/>
    <w:rsid w:val="00F9600A"/>
    <w:rsid w:val="00FA2A0C"/>
    <w:rsid w:val="00FB11FE"/>
    <w:rsid w:val="00FB2D7C"/>
    <w:rsid w:val="00FB7B94"/>
    <w:rsid w:val="00FF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958D40"/>
  <w15:chartTrackingRefBased/>
  <w15:docId w15:val="{B3554F0C-B069-4146-A13D-68B753E93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760"/>
  </w:style>
  <w:style w:type="paragraph" w:styleId="Heading1">
    <w:name w:val="heading 1"/>
    <w:basedOn w:val="Normal"/>
    <w:next w:val="Normal"/>
    <w:link w:val="Heading1Char"/>
    <w:uiPriority w:val="9"/>
    <w:qFormat/>
    <w:rsid w:val="00706E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6E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6E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6E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6E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6E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6E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6E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6E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6E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6E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6E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6E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6E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6E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6E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6E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6E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6E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6E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6E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6E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6E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6E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6E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6E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6E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6E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6EE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75D3D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5D3D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ED513F"/>
    <w:pPr>
      <w:spacing w:after="0"/>
      <w:jc w:val="center"/>
    </w:pPr>
    <w:rPr>
      <w:rFonts w:ascii="Aptos" w:hAnsi="Aptos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D513F"/>
    <w:rPr>
      <w:rFonts w:ascii="Aptos" w:hAnsi="Aptos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D513F"/>
    <w:pPr>
      <w:spacing w:line="240" w:lineRule="auto"/>
    </w:pPr>
    <w:rPr>
      <w:rFonts w:ascii="Aptos" w:hAnsi="Aptos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D513F"/>
    <w:rPr>
      <w:rFonts w:ascii="Aptos" w:hAnsi="Aptos"/>
      <w:noProof/>
      <w:lang w:val="en-US"/>
    </w:rPr>
  </w:style>
  <w:style w:type="table" w:styleId="TableGrid">
    <w:name w:val="Table Grid"/>
    <w:basedOn w:val="TableNormal"/>
    <w:uiPriority w:val="39"/>
    <w:rsid w:val="004D2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D25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25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25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25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255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2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27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1045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51A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A4B"/>
  </w:style>
  <w:style w:type="paragraph" w:styleId="Footer">
    <w:name w:val="footer"/>
    <w:basedOn w:val="Normal"/>
    <w:link w:val="FooterChar"/>
    <w:uiPriority w:val="99"/>
    <w:unhideWhenUsed/>
    <w:rsid w:val="00851A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A4B"/>
  </w:style>
  <w:style w:type="character" w:styleId="UnresolvedMention">
    <w:name w:val="Unresolved Mention"/>
    <w:basedOn w:val="DefaultParagraphFont"/>
    <w:uiPriority w:val="99"/>
    <w:semiHidden/>
    <w:unhideWhenUsed/>
    <w:rsid w:val="003B6F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ence.prendiville@cuh.ie" TargetMode="Externa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146E1-8632-4A6A-8406-9C4104939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Terence Prendiville</dc:creator>
  <cp:keywords/>
  <dc:description/>
  <cp:lastModifiedBy>Terence Prendiville</cp:lastModifiedBy>
  <cp:revision>2</cp:revision>
  <dcterms:created xsi:type="dcterms:W3CDTF">2025-04-21T08:02:00Z</dcterms:created>
  <dcterms:modified xsi:type="dcterms:W3CDTF">2025-04-21T08:02:00Z</dcterms:modified>
</cp:coreProperties>
</file>