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113221" w14:textId="792A8A35" w:rsidR="00777B66" w:rsidRPr="00AF2B32" w:rsidRDefault="004A08EC" w:rsidP="008F0DE8">
      <w:pPr>
        <w:keepNext/>
        <w:keepLines/>
        <w:spacing w:before="480" w:after="0" w:line="480" w:lineRule="auto"/>
        <w:jc w:val="both"/>
        <w:outlineLvl w:val="0"/>
        <w:rPr>
          <w:rFonts w:ascii="Times New Roman" w:eastAsiaTheme="majorEastAsia" w:hAnsi="Times New Roman" w:cs="Times New Roman"/>
          <w:b/>
          <w:bCs/>
          <w:sz w:val="24"/>
          <w:szCs w:val="24"/>
          <w:u w:val="single"/>
          <w:lang w:val="en-US"/>
        </w:rPr>
      </w:pPr>
      <w:bookmarkStart w:id="0" w:name="_Hlk40101228"/>
      <w:r w:rsidRPr="008536D7">
        <w:rPr>
          <w:rFonts w:ascii="Times New Roman" w:eastAsiaTheme="majorEastAsia" w:hAnsi="Times New Roman" w:cs="Times New Roman"/>
          <w:b/>
          <w:bCs/>
          <w:sz w:val="24"/>
          <w:szCs w:val="24"/>
          <w:u w:val="single"/>
          <w:lang w:val="en-US"/>
        </w:rPr>
        <w:t>Cost-Utility Analysis of Hearing Aid Device for Older Adults in the Comm</w:t>
      </w:r>
      <w:r w:rsidR="007D74A4" w:rsidRPr="008536D7">
        <w:rPr>
          <w:rFonts w:ascii="Times New Roman" w:eastAsiaTheme="majorEastAsia" w:hAnsi="Times New Roman" w:cs="Times New Roman"/>
          <w:b/>
          <w:bCs/>
          <w:sz w:val="24"/>
          <w:szCs w:val="24"/>
          <w:u w:val="single"/>
          <w:lang w:val="en-US"/>
        </w:rPr>
        <w:t xml:space="preserve">unity: A Delayed Start </w:t>
      </w:r>
      <w:r w:rsidR="0017378B" w:rsidRPr="008536D7">
        <w:rPr>
          <w:rFonts w:ascii="Times New Roman" w:eastAsiaTheme="majorEastAsia" w:hAnsi="Times New Roman" w:cs="Times New Roman"/>
          <w:b/>
          <w:bCs/>
          <w:sz w:val="24"/>
          <w:szCs w:val="24"/>
          <w:u w:val="single"/>
          <w:lang w:val="en-US"/>
        </w:rPr>
        <w:t>Study</w:t>
      </w:r>
    </w:p>
    <w:bookmarkEnd w:id="0"/>
    <w:p w14:paraId="0EC535E0" w14:textId="21CA13EE" w:rsidR="00AF2B32" w:rsidRDefault="00777B66" w:rsidP="008F0DE8">
      <w:pPr>
        <w:spacing w:after="0" w:line="480" w:lineRule="auto"/>
        <w:jc w:val="both"/>
        <w:rPr>
          <w:rFonts w:ascii="Times New Roman" w:eastAsiaTheme="majorEastAsia" w:hAnsi="Times New Roman" w:cs="Times New Roman"/>
          <w:bCs/>
          <w:sz w:val="24"/>
          <w:szCs w:val="24"/>
          <w:vertAlign w:val="superscript"/>
          <w:lang w:val="en-US"/>
        </w:rPr>
      </w:pPr>
      <w:r w:rsidRPr="008536D7">
        <w:rPr>
          <w:rFonts w:ascii="Times New Roman" w:eastAsiaTheme="majorEastAsia" w:hAnsi="Times New Roman" w:cs="Times New Roman"/>
          <w:bCs/>
          <w:sz w:val="24"/>
          <w:szCs w:val="24"/>
          <w:lang w:val="en-US"/>
        </w:rPr>
        <w:t>Palvinder Kaur</w:t>
      </w:r>
      <w:r w:rsidR="00FA06D2" w:rsidRPr="008536D7">
        <w:rPr>
          <w:rFonts w:ascii="Times New Roman" w:eastAsiaTheme="majorEastAsia" w:hAnsi="Times New Roman" w:cs="Times New Roman"/>
          <w:bCs/>
          <w:sz w:val="24"/>
          <w:szCs w:val="24"/>
          <w:vertAlign w:val="superscript"/>
          <w:lang w:val="en-US"/>
        </w:rPr>
        <w:t>1</w:t>
      </w:r>
      <w:r w:rsidRPr="008536D7">
        <w:rPr>
          <w:rFonts w:ascii="Times New Roman" w:eastAsiaTheme="majorEastAsia" w:hAnsi="Times New Roman" w:cs="Times New Roman"/>
          <w:bCs/>
          <w:sz w:val="24"/>
          <w:szCs w:val="24"/>
          <w:lang w:val="en-US"/>
        </w:rPr>
        <w:t xml:space="preserve">, </w:t>
      </w:r>
      <w:r w:rsidR="00C72BD7" w:rsidRPr="008536D7">
        <w:rPr>
          <w:rFonts w:ascii="Times New Roman" w:eastAsiaTheme="majorEastAsia" w:hAnsi="Times New Roman" w:cs="Times New Roman"/>
          <w:bCs/>
          <w:sz w:val="24"/>
          <w:szCs w:val="24"/>
          <w:lang w:val="en-US"/>
        </w:rPr>
        <w:t>Sheue Lih Chong</w:t>
      </w:r>
      <w:r w:rsidR="00C72BD7" w:rsidRPr="008536D7">
        <w:rPr>
          <w:rFonts w:ascii="Times New Roman" w:eastAsiaTheme="majorEastAsia" w:hAnsi="Times New Roman" w:cs="Times New Roman"/>
          <w:bCs/>
          <w:sz w:val="24"/>
          <w:szCs w:val="24"/>
          <w:vertAlign w:val="superscript"/>
          <w:lang w:val="en-US"/>
        </w:rPr>
        <w:t>2</w:t>
      </w:r>
      <w:r w:rsidR="00C72BD7">
        <w:rPr>
          <w:rFonts w:ascii="Times New Roman" w:eastAsiaTheme="majorEastAsia" w:hAnsi="Times New Roman" w:cs="Times New Roman"/>
          <w:bCs/>
          <w:sz w:val="24"/>
          <w:szCs w:val="24"/>
          <w:lang w:val="en-US"/>
        </w:rPr>
        <w:t xml:space="preserve">, </w:t>
      </w:r>
      <w:r w:rsidRPr="008536D7">
        <w:rPr>
          <w:rFonts w:ascii="Times New Roman" w:eastAsiaTheme="majorEastAsia" w:hAnsi="Times New Roman" w:cs="Times New Roman"/>
          <w:bCs/>
          <w:sz w:val="24"/>
          <w:szCs w:val="24"/>
          <w:lang w:val="en-US"/>
        </w:rPr>
        <w:t>Palvannan</w:t>
      </w:r>
      <w:r w:rsidR="00873EC7" w:rsidRPr="008536D7">
        <w:rPr>
          <w:rFonts w:ascii="Times New Roman" w:eastAsiaTheme="majorEastAsia" w:hAnsi="Times New Roman" w:cs="Times New Roman"/>
          <w:bCs/>
          <w:sz w:val="24"/>
          <w:szCs w:val="24"/>
          <w:lang w:val="en-US"/>
        </w:rPr>
        <w:t xml:space="preserve"> </w:t>
      </w:r>
      <w:r w:rsidR="003E1BA8" w:rsidRPr="008536D7">
        <w:rPr>
          <w:rFonts w:ascii="Times New Roman" w:eastAsiaTheme="majorEastAsia" w:hAnsi="Times New Roman" w:cs="Times New Roman"/>
          <w:bCs/>
          <w:sz w:val="24"/>
          <w:szCs w:val="24"/>
          <w:lang w:val="en-US"/>
        </w:rPr>
        <w:t xml:space="preserve">S/O </w:t>
      </w:r>
      <w:r w:rsidR="00873EC7" w:rsidRPr="008536D7">
        <w:rPr>
          <w:rFonts w:ascii="Times New Roman" w:eastAsiaTheme="majorEastAsia" w:hAnsi="Times New Roman" w:cs="Times New Roman"/>
          <w:bCs/>
          <w:sz w:val="24"/>
          <w:szCs w:val="24"/>
          <w:lang w:val="en-US"/>
        </w:rPr>
        <w:t>Kannapiran</w:t>
      </w:r>
      <w:r w:rsidR="00FA06D2" w:rsidRPr="008536D7">
        <w:rPr>
          <w:rFonts w:ascii="Times New Roman" w:eastAsiaTheme="majorEastAsia" w:hAnsi="Times New Roman" w:cs="Times New Roman"/>
          <w:bCs/>
          <w:sz w:val="24"/>
          <w:szCs w:val="24"/>
          <w:vertAlign w:val="superscript"/>
          <w:lang w:val="en-US"/>
        </w:rPr>
        <w:t>1</w:t>
      </w:r>
      <w:r w:rsidRPr="008536D7">
        <w:rPr>
          <w:rFonts w:ascii="Times New Roman" w:eastAsiaTheme="majorEastAsia" w:hAnsi="Times New Roman" w:cs="Times New Roman"/>
          <w:bCs/>
          <w:sz w:val="24"/>
          <w:szCs w:val="24"/>
          <w:lang w:val="en-US"/>
        </w:rPr>
        <w:t>,</w:t>
      </w:r>
      <w:r w:rsidR="002B58E7">
        <w:rPr>
          <w:rFonts w:ascii="Times New Roman" w:eastAsiaTheme="majorEastAsia" w:hAnsi="Times New Roman" w:cs="Times New Roman"/>
          <w:bCs/>
          <w:sz w:val="24"/>
          <w:szCs w:val="24"/>
          <w:lang w:val="en-US"/>
        </w:rPr>
        <w:t xml:space="preserve"> </w:t>
      </w:r>
      <w:r w:rsidR="00BC087F">
        <w:rPr>
          <w:rFonts w:ascii="Times New Roman" w:eastAsiaTheme="majorEastAsia" w:hAnsi="Times New Roman" w:cs="Times New Roman"/>
          <w:bCs/>
          <w:sz w:val="24"/>
          <w:szCs w:val="24"/>
          <w:lang w:val="en-US"/>
        </w:rPr>
        <w:t xml:space="preserve">W-S </w:t>
      </w:r>
      <w:r w:rsidR="009F59FD">
        <w:rPr>
          <w:rFonts w:ascii="Times New Roman" w:eastAsiaTheme="majorEastAsia" w:hAnsi="Times New Roman" w:cs="Times New Roman"/>
          <w:bCs/>
          <w:sz w:val="24"/>
          <w:szCs w:val="24"/>
          <w:lang w:val="en-US"/>
        </w:rPr>
        <w:t xml:space="preserve">Kelvin </w:t>
      </w:r>
      <w:r w:rsidR="00FD588A">
        <w:rPr>
          <w:rFonts w:ascii="Times New Roman" w:eastAsiaTheme="majorEastAsia" w:hAnsi="Times New Roman" w:cs="Times New Roman"/>
          <w:bCs/>
          <w:sz w:val="24"/>
          <w:szCs w:val="24"/>
          <w:lang w:val="en-US"/>
        </w:rPr>
        <w:t>Teo</w:t>
      </w:r>
      <w:r w:rsidR="00060044" w:rsidRPr="00060044">
        <w:rPr>
          <w:rFonts w:ascii="Times New Roman" w:eastAsiaTheme="majorEastAsia" w:hAnsi="Times New Roman" w:cs="Times New Roman"/>
          <w:bCs/>
          <w:sz w:val="24"/>
          <w:szCs w:val="24"/>
          <w:vertAlign w:val="superscript"/>
          <w:lang w:val="en-US"/>
        </w:rPr>
        <w:t>1</w:t>
      </w:r>
      <w:r w:rsidR="007B78C2">
        <w:rPr>
          <w:rFonts w:ascii="Times New Roman" w:eastAsiaTheme="majorEastAsia" w:hAnsi="Times New Roman" w:cs="Times New Roman"/>
          <w:bCs/>
          <w:sz w:val="24"/>
          <w:szCs w:val="24"/>
          <w:lang w:val="en-US"/>
        </w:rPr>
        <w:t>,</w:t>
      </w:r>
      <w:r w:rsidR="00060044">
        <w:rPr>
          <w:rFonts w:ascii="Times New Roman" w:eastAsiaTheme="majorEastAsia" w:hAnsi="Times New Roman" w:cs="Times New Roman"/>
          <w:bCs/>
          <w:sz w:val="24"/>
          <w:szCs w:val="24"/>
          <w:lang w:val="en-US"/>
        </w:rPr>
        <w:t xml:space="preserve"> </w:t>
      </w:r>
      <w:r w:rsidR="00060044" w:rsidRPr="00060044">
        <w:rPr>
          <w:rFonts w:ascii="Times New Roman" w:eastAsiaTheme="majorEastAsia" w:hAnsi="Times New Roman" w:cs="Times New Roman"/>
          <w:bCs/>
          <w:sz w:val="24"/>
          <w:szCs w:val="24"/>
          <w:lang w:val="en-US"/>
        </w:rPr>
        <w:t>Charis Ng Wei Ling</w:t>
      </w:r>
      <w:r w:rsidR="00060044" w:rsidRPr="00060044">
        <w:rPr>
          <w:rFonts w:ascii="Times New Roman" w:eastAsiaTheme="majorEastAsia" w:hAnsi="Times New Roman" w:cs="Times New Roman"/>
          <w:bCs/>
          <w:sz w:val="24"/>
          <w:szCs w:val="24"/>
          <w:vertAlign w:val="superscript"/>
          <w:lang w:val="en-US"/>
        </w:rPr>
        <w:t>1</w:t>
      </w:r>
      <w:r w:rsidR="00060044">
        <w:rPr>
          <w:rFonts w:ascii="Times New Roman" w:eastAsiaTheme="majorEastAsia" w:hAnsi="Times New Roman" w:cs="Times New Roman"/>
          <w:bCs/>
          <w:sz w:val="24"/>
          <w:szCs w:val="24"/>
          <w:lang w:val="en-US"/>
        </w:rPr>
        <w:t>,</w:t>
      </w:r>
      <w:r w:rsidR="007B78C2">
        <w:rPr>
          <w:rFonts w:ascii="Times New Roman" w:eastAsiaTheme="majorEastAsia" w:hAnsi="Times New Roman" w:cs="Times New Roman"/>
          <w:bCs/>
          <w:sz w:val="24"/>
          <w:szCs w:val="24"/>
          <w:lang w:val="en-US"/>
        </w:rPr>
        <w:t xml:space="preserve"> Chiang Win Weichen</w:t>
      </w:r>
      <w:r w:rsidR="007B78C2" w:rsidRPr="00B23FD1">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Gan Ruling</w:t>
      </w:r>
      <w:r w:rsidR="007B78C2" w:rsidRPr="00D211BB">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Lee Sing Yin</w:t>
      </w:r>
      <w:r w:rsidR="007B78C2" w:rsidRPr="00D211BB">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Tang Ying Leng</w:t>
      </w:r>
      <w:r w:rsidR="007B78C2" w:rsidRPr="00D211BB">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Soo Ying Pei</w:t>
      </w:r>
      <w:r w:rsidR="007B78C2" w:rsidRPr="00D211BB">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Then Tze Kang</w:t>
      </w:r>
      <w:r w:rsidR="007B78C2" w:rsidRPr="00D211BB">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Lim Zhen Han</w:t>
      </w:r>
      <w:r w:rsidR="007B78C2" w:rsidRPr="00D211BB">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Lin Peizhen</w:t>
      </w:r>
      <w:r w:rsidR="007B78C2" w:rsidRPr="00D211BB">
        <w:rPr>
          <w:rFonts w:ascii="Times New Roman" w:eastAsiaTheme="majorEastAsia" w:hAnsi="Times New Roman" w:cs="Times New Roman"/>
          <w:bCs/>
          <w:sz w:val="24"/>
          <w:szCs w:val="24"/>
          <w:vertAlign w:val="superscript"/>
          <w:lang w:val="en-US"/>
        </w:rPr>
        <w:t>2</w:t>
      </w:r>
      <w:r w:rsidR="007B78C2">
        <w:rPr>
          <w:rFonts w:ascii="Times New Roman" w:eastAsiaTheme="majorEastAsia" w:hAnsi="Times New Roman" w:cs="Times New Roman"/>
          <w:bCs/>
          <w:sz w:val="24"/>
          <w:szCs w:val="24"/>
          <w:lang w:val="en-US"/>
        </w:rPr>
        <w:t xml:space="preserve">, </w:t>
      </w:r>
      <w:r w:rsidR="007B78C2" w:rsidRPr="00F41532">
        <w:rPr>
          <w:rFonts w:ascii="Times New Roman" w:eastAsiaTheme="majorEastAsia" w:hAnsi="Times New Roman" w:cs="Times New Roman"/>
          <w:bCs/>
          <w:sz w:val="24"/>
          <w:szCs w:val="24"/>
          <w:lang w:val="en-US"/>
        </w:rPr>
        <w:t>Lynne</w:t>
      </w:r>
      <w:r w:rsidR="007B78C2">
        <w:rPr>
          <w:rFonts w:ascii="Times New Roman" w:eastAsiaTheme="majorEastAsia" w:hAnsi="Times New Roman" w:cs="Times New Roman"/>
          <w:bCs/>
          <w:sz w:val="24"/>
          <w:szCs w:val="24"/>
          <w:lang w:val="en-US"/>
        </w:rPr>
        <w:t xml:space="preserve"> Lim Hsueh Yee</w:t>
      </w:r>
      <w:r w:rsidR="00B83CCE">
        <w:rPr>
          <w:rFonts w:ascii="Times New Roman" w:eastAsiaTheme="majorEastAsia" w:hAnsi="Times New Roman" w:cs="Times New Roman"/>
          <w:bCs/>
          <w:sz w:val="24"/>
          <w:szCs w:val="24"/>
          <w:vertAlign w:val="superscript"/>
          <w:lang w:val="en-US"/>
        </w:rPr>
        <w:t>3</w:t>
      </w:r>
      <w:r w:rsidR="002F73C4">
        <w:rPr>
          <w:rFonts w:ascii="Times New Roman" w:eastAsiaTheme="majorEastAsia" w:hAnsi="Times New Roman" w:cs="Times New Roman"/>
          <w:bCs/>
          <w:sz w:val="24"/>
          <w:szCs w:val="24"/>
          <w:lang w:val="en-US"/>
        </w:rPr>
        <w:t>,</w:t>
      </w:r>
      <w:r w:rsidR="002F73C4">
        <w:rPr>
          <w:rFonts w:ascii="Times New Roman" w:eastAsiaTheme="majorEastAsia" w:hAnsi="Times New Roman" w:cs="Times New Roman"/>
          <w:bCs/>
          <w:sz w:val="24"/>
          <w:szCs w:val="24"/>
          <w:vertAlign w:val="superscript"/>
          <w:lang w:val="en-US"/>
        </w:rPr>
        <w:t xml:space="preserve"> </w:t>
      </w:r>
      <w:r w:rsidR="002F73C4" w:rsidRPr="008536D7">
        <w:rPr>
          <w:rFonts w:ascii="Times New Roman" w:eastAsiaTheme="majorEastAsia" w:hAnsi="Times New Roman" w:cs="Times New Roman"/>
          <w:bCs/>
          <w:sz w:val="24"/>
          <w:szCs w:val="24"/>
          <w:lang w:val="en-US"/>
        </w:rPr>
        <w:t xml:space="preserve">Pradeep Paul </w:t>
      </w:r>
      <w:r w:rsidR="002F73C4" w:rsidRPr="00F41532">
        <w:rPr>
          <w:rFonts w:ascii="Times New Roman" w:eastAsiaTheme="majorEastAsia" w:hAnsi="Times New Roman" w:cs="Times New Roman"/>
          <w:bCs/>
          <w:sz w:val="24"/>
          <w:szCs w:val="24"/>
          <w:lang w:val="en-US"/>
        </w:rPr>
        <w:t>George</w:t>
      </w:r>
      <w:r w:rsidR="002F73C4" w:rsidRPr="00F41532">
        <w:rPr>
          <w:rFonts w:ascii="Times New Roman" w:eastAsiaTheme="majorEastAsia" w:hAnsi="Times New Roman" w:cs="Times New Roman"/>
          <w:bCs/>
          <w:sz w:val="24"/>
          <w:szCs w:val="24"/>
          <w:vertAlign w:val="superscript"/>
          <w:lang w:val="en-US"/>
        </w:rPr>
        <w:t>1</w:t>
      </w:r>
    </w:p>
    <w:p w14:paraId="6F46D0C4" w14:textId="12AAD91A" w:rsidR="00B23FD1" w:rsidRPr="008536D7" w:rsidRDefault="004C44F2" w:rsidP="008F0DE8">
      <w:pPr>
        <w:spacing w:after="0" w:line="480" w:lineRule="auto"/>
        <w:jc w:val="both"/>
        <w:rPr>
          <w:rFonts w:ascii="Times New Roman" w:eastAsiaTheme="majorEastAsia" w:hAnsi="Times New Roman" w:cs="Times New Roman"/>
          <w:bCs/>
          <w:sz w:val="24"/>
          <w:szCs w:val="24"/>
          <w:lang w:val="en-US"/>
        </w:rPr>
      </w:pPr>
      <w:r>
        <w:rPr>
          <w:rFonts w:ascii="Times New Roman" w:eastAsiaTheme="majorEastAsia" w:hAnsi="Times New Roman" w:cs="Times New Roman"/>
          <w:bCs/>
          <w:sz w:val="24"/>
          <w:szCs w:val="24"/>
          <w:lang w:val="en-US"/>
        </w:rPr>
        <w:t xml:space="preserve"> </w:t>
      </w:r>
    </w:p>
    <w:p w14:paraId="14EAE03D" w14:textId="66AF8870" w:rsidR="008E26D8" w:rsidRPr="008536D7" w:rsidRDefault="00FA06D2" w:rsidP="008F0DE8">
      <w:pPr>
        <w:spacing w:after="0" w:line="480" w:lineRule="auto"/>
        <w:jc w:val="both"/>
        <w:rPr>
          <w:rFonts w:ascii="Times New Roman" w:eastAsiaTheme="majorEastAsia" w:hAnsi="Times New Roman" w:cs="Times New Roman"/>
          <w:b/>
          <w:bCs/>
          <w:sz w:val="24"/>
          <w:szCs w:val="24"/>
          <w:lang w:val="en-US"/>
        </w:rPr>
      </w:pPr>
      <w:r w:rsidRPr="008536D7">
        <w:rPr>
          <w:rFonts w:ascii="Times New Roman" w:eastAsiaTheme="majorEastAsia" w:hAnsi="Times New Roman" w:cs="Times New Roman"/>
          <w:b/>
          <w:bCs/>
          <w:sz w:val="24"/>
          <w:szCs w:val="24"/>
          <w:lang w:val="en-US"/>
        </w:rPr>
        <w:t>Affiliations</w:t>
      </w:r>
    </w:p>
    <w:p w14:paraId="4CD8A604" w14:textId="7423E157" w:rsidR="003C0868" w:rsidRPr="008536D7" w:rsidRDefault="00FA06D2" w:rsidP="008F0DE8">
      <w:pPr>
        <w:spacing w:after="0" w:line="480" w:lineRule="auto"/>
        <w:jc w:val="both"/>
        <w:rPr>
          <w:rFonts w:ascii="Times New Roman" w:eastAsia="Times New Roman" w:hAnsi="Times New Roman" w:cs="Times New Roman"/>
          <w:sz w:val="24"/>
          <w:szCs w:val="24"/>
        </w:rPr>
      </w:pPr>
      <w:r w:rsidRPr="008536D7">
        <w:rPr>
          <w:rFonts w:ascii="Times New Roman" w:eastAsiaTheme="majorEastAsia" w:hAnsi="Times New Roman" w:cs="Times New Roman"/>
          <w:bCs/>
          <w:sz w:val="24"/>
          <w:szCs w:val="24"/>
          <w:vertAlign w:val="superscript"/>
          <w:lang w:val="en-US"/>
        </w:rPr>
        <w:t>1</w:t>
      </w:r>
      <w:r w:rsidRPr="008536D7">
        <w:rPr>
          <w:rFonts w:ascii="Times New Roman" w:eastAsiaTheme="majorEastAsia" w:hAnsi="Times New Roman" w:cs="Times New Roman"/>
          <w:bCs/>
          <w:sz w:val="24"/>
          <w:szCs w:val="24"/>
          <w:lang w:val="en-US"/>
        </w:rPr>
        <w:t xml:space="preserve"> </w:t>
      </w:r>
      <w:r w:rsidR="009B7667" w:rsidRPr="008536D7">
        <w:rPr>
          <w:rFonts w:ascii="Times New Roman" w:eastAsia="Times New Roman" w:hAnsi="Times New Roman" w:cs="Times New Roman"/>
          <w:sz w:val="24"/>
          <w:szCs w:val="24"/>
        </w:rPr>
        <w:t>Health Services and Outcomes Research, National Healthcare Group. 3 Fusionopolis Link. #03-08 Nexus@One-north. Singapore 138543.</w:t>
      </w:r>
    </w:p>
    <w:p w14:paraId="1253194C" w14:textId="41761643" w:rsidR="003C0868" w:rsidRDefault="003C0868" w:rsidP="008F0DE8">
      <w:pPr>
        <w:spacing w:after="0" w:line="480" w:lineRule="auto"/>
        <w:jc w:val="both"/>
        <w:rPr>
          <w:rFonts w:ascii="Times New Roman" w:eastAsia="Times New Roman" w:hAnsi="Times New Roman" w:cs="Times New Roman"/>
          <w:sz w:val="24"/>
          <w:szCs w:val="24"/>
        </w:rPr>
      </w:pPr>
      <w:r w:rsidRPr="008536D7">
        <w:rPr>
          <w:rFonts w:ascii="Times New Roman" w:eastAsia="Times New Roman" w:hAnsi="Times New Roman" w:cs="Times New Roman"/>
          <w:sz w:val="24"/>
          <w:szCs w:val="24"/>
          <w:vertAlign w:val="superscript"/>
        </w:rPr>
        <w:t>2</w:t>
      </w:r>
      <w:r w:rsidR="005E6477" w:rsidRPr="008536D7">
        <w:rPr>
          <w:rFonts w:ascii="Times New Roman" w:eastAsia="Times New Roman" w:hAnsi="Times New Roman" w:cs="Times New Roman"/>
          <w:sz w:val="24"/>
          <w:szCs w:val="24"/>
        </w:rPr>
        <w:t xml:space="preserve"> Ear, Nose and Throat Head &amp; Neck</w:t>
      </w:r>
      <w:r w:rsidR="003C5725" w:rsidRPr="008536D7">
        <w:rPr>
          <w:rFonts w:ascii="Times New Roman" w:eastAsia="Times New Roman" w:hAnsi="Times New Roman" w:cs="Times New Roman"/>
          <w:sz w:val="24"/>
          <w:szCs w:val="24"/>
        </w:rPr>
        <w:t xml:space="preserve"> Department, National University Hospital</w:t>
      </w:r>
      <w:r w:rsidR="00566619" w:rsidRPr="008536D7">
        <w:rPr>
          <w:rFonts w:ascii="Times New Roman" w:eastAsia="Times New Roman" w:hAnsi="Times New Roman" w:cs="Times New Roman"/>
          <w:sz w:val="24"/>
          <w:szCs w:val="24"/>
        </w:rPr>
        <w:t>. 5 Lower Kent Ridge Road. Singapore 119074</w:t>
      </w:r>
      <w:r w:rsidR="00F12489">
        <w:rPr>
          <w:rFonts w:ascii="Times New Roman" w:eastAsia="Times New Roman" w:hAnsi="Times New Roman" w:cs="Times New Roman"/>
          <w:sz w:val="24"/>
          <w:szCs w:val="24"/>
        </w:rPr>
        <w:t>.</w:t>
      </w:r>
    </w:p>
    <w:p w14:paraId="6A40E46D" w14:textId="59AE2FDE" w:rsidR="00FF5291" w:rsidRPr="008536D7" w:rsidRDefault="00B83CCE" w:rsidP="008F0DE8">
      <w:pPr>
        <w:spacing w:after="0" w:line="480" w:lineRule="auto"/>
        <w:jc w:val="both"/>
        <w:rPr>
          <w:rFonts w:ascii="Times New Roman" w:eastAsia="Times New Roman" w:hAnsi="Times New Roman" w:cs="Times New Roman"/>
          <w:sz w:val="24"/>
          <w:szCs w:val="24"/>
        </w:rPr>
      </w:pPr>
      <w:r w:rsidRPr="00E30079">
        <w:rPr>
          <w:rFonts w:ascii="Times New Roman" w:eastAsia="Times New Roman" w:hAnsi="Times New Roman" w:cs="Times New Roman"/>
          <w:sz w:val="24"/>
          <w:szCs w:val="24"/>
          <w:vertAlign w:val="superscript"/>
        </w:rPr>
        <w:t>3</w:t>
      </w:r>
      <w:r w:rsidRPr="00B83CCE">
        <w:rPr>
          <w:rFonts w:ascii="Times New Roman" w:eastAsia="Times New Roman" w:hAnsi="Times New Roman" w:cs="Times New Roman"/>
          <w:sz w:val="24"/>
          <w:szCs w:val="24"/>
        </w:rPr>
        <w:t xml:space="preserve"> </w:t>
      </w:r>
      <w:r w:rsidR="00FF5291" w:rsidRPr="00B83CCE">
        <w:rPr>
          <w:rFonts w:ascii="Times New Roman" w:eastAsia="Times New Roman" w:hAnsi="Times New Roman" w:cs="Times New Roman"/>
          <w:sz w:val="24"/>
          <w:szCs w:val="24"/>
        </w:rPr>
        <w:t>Ear Nose Throat &amp; Hearing Centre, 3 Mount Elizabeth, Singapore 228510.</w:t>
      </w:r>
    </w:p>
    <w:p w14:paraId="7BD20E61" w14:textId="447EABBB" w:rsidR="00A27B4A" w:rsidRPr="008536D7" w:rsidRDefault="00A27B4A" w:rsidP="008F0DE8">
      <w:pPr>
        <w:spacing w:after="0" w:line="480" w:lineRule="auto"/>
        <w:jc w:val="both"/>
        <w:rPr>
          <w:rFonts w:ascii="Times New Roman" w:eastAsia="Times New Roman" w:hAnsi="Times New Roman" w:cs="Times New Roman"/>
          <w:sz w:val="24"/>
          <w:szCs w:val="24"/>
        </w:rPr>
      </w:pPr>
    </w:p>
    <w:p w14:paraId="0184D63C" w14:textId="635321CE" w:rsidR="008E26D8" w:rsidRPr="008536D7" w:rsidRDefault="00A27B4A" w:rsidP="008F0DE8">
      <w:pPr>
        <w:spacing w:after="0" w:line="480" w:lineRule="auto"/>
        <w:jc w:val="both"/>
        <w:rPr>
          <w:rFonts w:ascii="Times New Roman" w:eastAsia="Times New Roman" w:hAnsi="Times New Roman" w:cs="Times New Roman"/>
          <w:b/>
          <w:sz w:val="24"/>
          <w:szCs w:val="24"/>
        </w:rPr>
      </w:pPr>
      <w:r w:rsidRPr="008536D7">
        <w:rPr>
          <w:rFonts w:ascii="Times New Roman" w:eastAsia="Times New Roman" w:hAnsi="Times New Roman" w:cs="Times New Roman"/>
          <w:b/>
          <w:sz w:val="24"/>
          <w:szCs w:val="24"/>
        </w:rPr>
        <w:t>Running Title</w:t>
      </w:r>
    </w:p>
    <w:p w14:paraId="31757BB6" w14:textId="511BEF67" w:rsidR="00A27B4A" w:rsidRPr="008536D7" w:rsidRDefault="00A27B4A" w:rsidP="008F0DE8">
      <w:pPr>
        <w:spacing w:after="0" w:line="480" w:lineRule="auto"/>
        <w:jc w:val="both"/>
        <w:rPr>
          <w:rFonts w:ascii="Times New Roman" w:eastAsia="Times New Roman" w:hAnsi="Times New Roman" w:cs="Times New Roman"/>
          <w:sz w:val="24"/>
          <w:szCs w:val="24"/>
        </w:rPr>
      </w:pPr>
      <w:r w:rsidRPr="008536D7">
        <w:rPr>
          <w:rFonts w:ascii="Times New Roman" w:eastAsia="Times New Roman" w:hAnsi="Times New Roman" w:cs="Times New Roman"/>
          <w:sz w:val="24"/>
          <w:szCs w:val="24"/>
        </w:rPr>
        <w:t>Cost</w:t>
      </w:r>
      <w:r w:rsidR="009B2012" w:rsidRPr="008536D7">
        <w:rPr>
          <w:rFonts w:ascii="Times New Roman" w:eastAsia="Times New Roman" w:hAnsi="Times New Roman" w:cs="Times New Roman"/>
          <w:sz w:val="24"/>
          <w:szCs w:val="24"/>
        </w:rPr>
        <w:t xml:space="preserve"> Effectiveness of Hearing Aids in Singapore</w:t>
      </w:r>
    </w:p>
    <w:p w14:paraId="37BC2DCB" w14:textId="77777777" w:rsidR="003C0868" w:rsidRPr="008536D7" w:rsidRDefault="003C0868" w:rsidP="008F0DE8">
      <w:pPr>
        <w:spacing w:after="0" w:line="480" w:lineRule="auto"/>
        <w:jc w:val="both"/>
        <w:rPr>
          <w:rFonts w:ascii="Times New Roman" w:eastAsia="Times New Roman" w:hAnsi="Times New Roman" w:cs="Times New Roman"/>
          <w:sz w:val="24"/>
          <w:szCs w:val="24"/>
        </w:rPr>
      </w:pPr>
    </w:p>
    <w:p w14:paraId="6BDB75FC" w14:textId="58FDA4D6" w:rsidR="008E26D8" w:rsidRPr="007824D1" w:rsidRDefault="00A27B4A" w:rsidP="007824D1">
      <w:pPr>
        <w:spacing w:after="0" w:line="480" w:lineRule="auto"/>
        <w:jc w:val="both"/>
        <w:rPr>
          <w:rFonts w:ascii="Times New Roman" w:eastAsia="Times New Roman" w:hAnsi="Times New Roman" w:cs="Times New Roman"/>
          <w:b/>
          <w:sz w:val="24"/>
          <w:szCs w:val="24"/>
        </w:rPr>
      </w:pPr>
      <w:r w:rsidRPr="007824D1">
        <w:rPr>
          <w:rFonts w:ascii="Times New Roman" w:eastAsia="Times New Roman" w:hAnsi="Times New Roman" w:cs="Times New Roman"/>
          <w:b/>
          <w:sz w:val="24"/>
          <w:szCs w:val="24"/>
        </w:rPr>
        <w:t>Corresponding Author</w:t>
      </w:r>
    </w:p>
    <w:p w14:paraId="59A9694D" w14:textId="77777777" w:rsidR="00CF6BE0" w:rsidRPr="007824D1" w:rsidRDefault="00CF6BE0" w:rsidP="007824D1">
      <w:pPr>
        <w:spacing w:line="480" w:lineRule="auto"/>
        <w:rPr>
          <w:rFonts w:ascii="Times New Roman" w:eastAsiaTheme="majorEastAsia" w:hAnsi="Times New Roman" w:cs="Times New Roman"/>
          <w:bCs/>
          <w:sz w:val="24"/>
          <w:szCs w:val="24"/>
          <w:lang w:val="en-US"/>
        </w:rPr>
      </w:pPr>
      <w:r w:rsidRPr="007824D1">
        <w:rPr>
          <w:rFonts w:ascii="Times New Roman" w:eastAsiaTheme="majorEastAsia" w:hAnsi="Times New Roman" w:cs="Times New Roman"/>
          <w:bCs/>
          <w:sz w:val="24"/>
          <w:szCs w:val="24"/>
          <w:lang w:val="en-US"/>
        </w:rPr>
        <w:t xml:space="preserve">Pradeep Paul George </w:t>
      </w:r>
    </w:p>
    <w:p w14:paraId="0672DF62" w14:textId="77777777" w:rsidR="00B83CCE" w:rsidRDefault="00CF6BE0" w:rsidP="007824D1">
      <w:pPr>
        <w:spacing w:line="480" w:lineRule="auto"/>
        <w:rPr>
          <w:rFonts w:ascii="Times New Roman" w:eastAsiaTheme="majorEastAsia" w:hAnsi="Times New Roman" w:cs="Times New Roman"/>
          <w:bCs/>
          <w:sz w:val="24"/>
          <w:szCs w:val="24"/>
          <w:lang w:val="en-US"/>
        </w:rPr>
      </w:pPr>
      <w:r w:rsidRPr="007824D1">
        <w:rPr>
          <w:rFonts w:ascii="Times New Roman" w:eastAsiaTheme="majorEastAsia" w:hAnsi="Times New Roman" w:cs="Times New Roman"/>
          <w:bCs/>
          <w:sz w:val="24"/>
          <w:szCs w:val="24"/>
          <w:lang w:val="en-US"/>
        </w:rPr>
        <w:t>Health Services and Outcomes Research, National Healthcare Group. 3 Fusionopolis Link. #03-08 Nexus@One-north. Singapore 138543</w:t>
      </w:r>
      <w:r w:rsidR="003C0868" w:rsidRPr="007824D1">
        <w:rPr>
          <w:rFonts w:ascii="Times New Roman" w:eastAsiaTheme="majorEastAsia" w:hAnsi="Times New Roman" w:cs="Times New Roman"/>
          <w:bCs/>
          <w:sz w:val="24"/>
          <w:szCs w:val="24"/>
          <w:lang w:val="en-US"/>
        </w:rPr>
        <w:t xml:space="preserve">. </w:t>
      </w:r>
    </w:p>
    <w:p w14:paraId="6D2F1E3F" w14:textId="19846066" w:rsidR="003C0868" w:rsidRPr="007824D1" w:rsidRDefault="003C0868" w:rsidP="007824D1">
      <w:pPr>
        <w:spacing w:line="480" w:lineRule="auto"/>
        <w:rPr>
          <w:rFonts w:ascii="Times New Roman" w:eastAsiaTheme="majorEastAsia" w:hAnsi="Times New Roman" w:cs="Times New Roman"/>
          <w:bCs/>
          <w:sz w:val="24"/>
          <w:szCs w:val="24"/>
          <w:lang w:val="en-US"/>
        </w:rPr>
      </w:pPr>
      <w:r w:rsidRPr="007824D1">
        <w:rPr>
          <w:rFonts w:ascii="Times New Roman" w:eastAsiaTheme="majorEastAsia" w:hAnsi="Times New Roman" w:cs="Times New Roman"/>
          <w:bCs/>
          <w:sz w:val="24"/>
          <w:szCs w:val="24"/>
          <w:lang w:val="en-US"/>
        </w:rPr>
        <w:t xml:space="preserve">Email: </w:t>
      </w:r>
      <w:hyperlink r:id="rId8" w:history="1">
        <w:r w:rsidR="007824D1" w:rsidRPr="007824D1">
          <w:rPr>
            <w:rFonts w:ascii="Times New Roman" w:eastAsiaTheme="majorEastAsia" w:hAnsi="Times New Roman" w:cs="Times New Roman"/>
            <w:bCs/>
            <w:sz w:val="24"/>
            <w:szCs w:val="24"/>
            <w:lang w:val="en-US"/>
          </w:rPr>
          <w:t>pradeep_paul_g_gunapal@nhg.com.sg</w:t>
        </w:r>
      </w:hyperlink>
      <w:r w:rsidR="007824D1">
        <w:rPr>
          <w:rFonts w:ascii="Times New Roman" w:eastAsiaTheme="majorEastAsia" w:hAnsi="Times New Roman" w:cs="Times New Roman"/>
          <w:bCs/>
          <w:sz w:val="24"/>
          <w:szCs w:val="24"/>
          <w:lang w:val="en-US"/>
        </w:rPr>
        <w:t xml:space="preserve">; </w:t>
      </w:r>
      <w:r w:rsidRPr="007824D1">
        <w:rPr>
          <w:rFonts w:ascii="Times New Roman" w:eastAsiaTheme="majorEastAsia" w:hAnsi="Times New Roman" w:cs="Times New Roman"/>
          <w:bCs/>
          <w:sz w:val="24"/>
          <w:szCs w:val="24"/>
          <w:lang w:val="en-US"/>
        </w:rPr>
        <w:t>Telephone: +65 6496693</w:t>
      </w:r>
      <w:r w:rsidR="00D47101" w:rsidRPr="007824D1">
        <w:rPr>
          <w:rFonts w:ascii="Times New Roman" w:eastAsiaTheme="majorEastAsia" w:hAnsi="Times New Roman" w:cs="Times New Roman"/>
          <w:bCs/>
          <w:sz w:val="24"/>
          <w:szCs w:val="24"/>
          <w:lang w:val="en-US"/>
        </w:rPr>
        <w:t>6</w:t>
      </w:r>
      <w:r w:rsidR="007824D1">
        <w:rPr>
          <w:rFonts w:ascii="Times New Roman" w:eastAsiaTheme="majorEastAsia" w:hAnsi="Times New Roman" w:cs="Times New Roman"/>
          <w:bCs/>
          <w:sz w:val="24"/>
          <w:szCs w:val="24"/>
          <w:lang w:val="en-US"/>
        </w:rPr>
        <w:t>;</w:t>
      </w:r>
      <w:r w:rsidRPr="007824D1">
        <w:rPr>
          <w:rFonts w:ascii="Times New Roman" w:eastAsiaTheme="majorEastAsia" w:hAnsi="Times New Roman" w:cs="Times New Roman"/>
          <w:bCs/>
          <w:sz w:val="24"/>
          <w:szCs w:val="24"/>
          <w:lang w:val="en-US"/>
        </w:rPr>
        <w:t xml:space="preserve"> Fax: +65 6496 6257.</w:t>
      </w:r>
    </w:p>
    <w:p w14:paraId="0D8878D0" w14:textId="652F8078" w:rsidR="00B8771B" w:rsidRPr="007824D1" w:rsidRDefault="00B8771B" w:rsidP="007824D1">
      <w:pPr>
        <w:spacing w:after="0" w:line="480" w:lineRule="auto"/>
        <w:jc w:val="both"/>
        <w:rPr>
          <w:rFonts w:ascii="Times New Roman" w:eastAsiaTheme="majorEastAsia" w:hAnsi="Times New Roman" w:cs="Times New Roman"/>
          <w:b/>
          <w:bCs/>
          <w:sz w:val="24"/>
          <w:szCs w:val="24"/>
          <w:lang w:val="en-US"/>
        </w:rPr>
      </w:pPr>
      <w:r w:rsidRPr="007824D1">
        <w:rPr>
          <w:rFonts w:ascii="Times New Roman" w:eastAsiaTheme="majorEastAsia" w:hAnsi="Times New Roman" w:cs="Times New Roman"/>
          <w:b/>
          <w:bCs/>
          <w:sz w:val="24"/>
          <w:szCs w:val="24"/>
          <w:lang w:val="en-US"/>
        </w:rPr>
        <w:t>Word count</w:t>
      </w:r>
    </w:p>
    <w:p w14:paraId="249B42F0" w14:textId="3C42A204" w:rsidR="00852866" w:rsidRDefault="00B8771B" w:rsidP="007824D1">
      <w:pPr>
        <w:spacing w:after="160" w:line="480" w:lineRule="auto"/>
        <w:rPr>
          <w:rFonts w:ascii="Times New Roman" w:eastAsiaTheme="majorEastAsia" w:hAnsi="Times New Roman" w:cs="Times New Roman"/>
          <w:bCs/>
          <w:sz w:val="24"/>
          <w:szCs w:val="24"/>
          <w:lang w:val="en-US"/>
        </w:rPr>
      </w:pPr>
      <w:r w:rsidRPr="007824D1">
        <w:rPr>
          <w:rFonts w:ascii="Times New Roman" w:eastAsiaTheme="majorEastAsia" w:hAnsi="Times New Roman" w:cs="Times New Roman"/>
          <w:bCs/>
          <w:sz w:val="24"/>
          <w:szCs w:val="24"/>
          <w:lang w:val="en-US"/>
        </w:rPr>
        <w:lastRenderedPageBreak/>
        <w:t>Abstrac</w:t>
      </w:r>
      <w:r w:rsidR="00AF2B32" w:rsidRPr="007824D1">
        <w:rPr>
          <w:rFonts w:ascii="Times New Roman" w:eastAsiaTheme="majorEastAsia" w:hAnsi="Times New Roman" w:cs="Times New Roman"/>
          <w:bCs/>
          <w:sz w:val="24"/>
          <w:szCs w:val="24"/>
          <w:lang w:val="en-US"/>
        </w:rPr>
        <w:t>t: 3</w:t>
      </w:r>
      <w:del w:id="1" w:author="palvin kaur" w:date="2020-08-18T15:58:00Z">
        <w:r w:rsidR="00F93244" w:rsidRPr="007824D1" w:rsidDel="00695A5C">
          <w:rPr>
            <w:rFonts w:ascii="Times New Roman" w:eastAsiaTheme="majorEastAsia" w:hAnsi="Times New Roman" w:cs="Times New Roman"/>
            <w:bCs/>
            <w:sz w:val="24"/>
            <w:szCs w:val="24"/>
            <w:lang w:val="en-US"/>
          </w:rPr>
          <w:delText>3</w:delText>
        </w:r>
        <w:r w:rsidR="009318D3" w:rsidDel="00695A5C">
          <w:rPr>
            <w:rFonts w:ascii="Times New Roman" w:eastAsiaTheme="majorEastAsia" w:hAnsi="Times New Roman" w:cs="Times New Roman"/>
            <w:bCs/>
            <w:sz w:val="24"/>
            <w:szCs w:val="24"/>
            <w:lang w:val="en-US"/>
          </w:rPr>
          <w:delText>9</w:delText>
        </w:r>
      </w:del>
      <w:ins w:id="2" w:author="palvin kaur" w:date="2020-08-18T15:58:00Z">
        <w:r w:rsidR="00695A5C">
          <w:rPr>
            <w:rFonts w:ascii="Times New Roman" w:eastAsiaTheme="majorEastAsia" w:hAnsi="Times New Roman" w:cs="Times New Roman"/>
            <w:bCs/>
            <w:sz w:val="24"/>
            <w:szCs w:val="24"/>
            <w:lang w:val="en-US"/>
          </w:rPr>
          <w:t>46</w:t>
        </w:r>
      </w:ins>
      <w:r w:rsidR="00AF2B32" w:rsidRPr="007824D1">
        <w:rPr>
          <w:rFonts w:ascii="Times New Roman" w:eastAsiaTheme="majorEastAsia" w:hAnsi="Times New Roman" w:cs="Times New Roman"/>
          <w:bCs/>
          <w:sz w:val="24"/>
          <w:szCs w:val="24"/>
          <w:lang w:val="en-US"/>
        </w:rPr>
        <w:t xml:space="preserve"> </w:t>
      </w:r>
      <w:r w:rsidR="000042D6" w:rsidRPr="007824D1">
        <w:rPr>
          <w:rFonts w:ascii="Times New Roman" w:eastAsiaTheme="majorEastAsia" w:hAnsi="Times New Roman" w:cs="Times New Roman"/>
          <w:bCs/>
          <w:sz w:val="24"/>
          <w:szCs w:val="24"/>
          <w:lang w:val="en-US"/>
        </w:rPr>
        <w:t>words; Manuscript</w:t>
      </w:r>
      <w:r w:rsidRPr="007824D1">
        <w:rPr>
          <w:rFonts w:ascii="Times New Roman" w:eastAsiaTheme="majorEastAsia" w:hAnsi="Times New Roman" w:cs="Times New Roman"/>
          <w:bCs/>
          <w:sz w:val="24"/>
          <w:szCs w:val="24"/>
          <w:lang w:val="en-US"/>
        </w:rPr>
        <w:t>:</w:t>
      </w:r>
      <w:r w:rsidR="000042D6" w:rsidRPr="007824D1">
        <w:rPr>
          <w:rFonts w:ascii="Times New Roman" w:eastAsiaTheme="majorEastAsia" w:hAnsi="Times New Roman" w:cs="Times New Roman"/>
          <w:bCs/>
          <w:sz w:val="24"/>
          <w:szCs w:val="24"/>
          <w:lang w:val="en-US"/>
        </w:rPr>
        <w:t xml:space="preserve"> </w:t>
      </w:r>
      <w:ins w:id="3" w:author="palvin kaur" w:date="2020-08-18T22:30:00Z">
        <w:r w:rsidR="003D1B74">
          <w:rPr>
            <w:rFonts w:ascii="Times New Roman" w:eastAsiaTheme="majorEastAsia" w:hAnsi="Times New Roman" w:cs="Times New Roman"/>
            <w:bCs/>
            <w:sz w:val="24"/>
            <w:szCs w:val="24"/>
            <w:lang w:val="en-US"/>
          </w:rPr>
          <w:t>4,802</w:t>
        </w:r>
      </w:ins>
      <w:del w:id="4" w:author="palvin kaur" w:date="2020-08-18T22:30:00Z">
        <w:r w:rsidR="00107533" w:rsidDel="003D1B74">
          <w:rPr>
            <w:rFonts w:ascii="Times New Roman" w:eastAsiaTheme="majorEastAsia" w:hAnsi="Times New Roman" w:cs="Times New Roman"/>
            <w:bCs/>
            <w:sz w:val="24"/>
            <w:szCs w:val="24"/>
            <w:lang w:val="en-US"/>
          </w:rPr>
          <w:delText>5,904</w:delText>
        </w:r>
      </w:del>
      <w:r w:rsidR="000042D6" w:rsidRPr="007824D1">
        <w:rPr>
          <w:rFonts w:ascii="Times New Roman" w:eastAsiaTheme="majorEastAsia" w:hAnsi="Times New Roman" w:cs="Times New Roman"/>
          <w:bCs/>
          <w:sz w:val="24"/>
          <w:szCs w:val="24"/>
          <w:lang w:val="en-US"/>
        </w:rPr>
        <w:t xml:space="preserve"> words</w:t>
      </w:r>
    </w:p>
    <w:p w14:paraId="2B717ADB" w14:textId="3756C935" w:rsidR="00B83CCE" w:rsidRDefault="00B83CCE" w:rsidP="007824D1">
      <w:pPr>
        <w:spacing w:after="160" w:line="480" w:lineRule="auto"/>
        <w:rPr>
          <w:rFonts w:ascii="Times New Roman" w:eastAsiaTheme="majorEastAsia" w:hAnsi="Times New Roman" w:cs="Times New Roman"/>
          <w:bCs/>
          <w:sz w:val="24"/>
          <w:szCs w:val="24"/>
          <w:lang w:val="en-US"/>
        </w:rPr>
      </w:pPr>
    </w:p>
    <w:p w14:paraId="1771CE39" w14:textId="15337187" w:rsidR="00B83CCE" w:rsidRDefault="00B83CCE" w:rsidP="007824D1">
      <w:pPr>
        <w:spacing w:after="160" w:line="480" w:lineRule="auto"/>
        <w:rPr>
          <w:rFonts w:ascii="Times New Roman" w:eastAsiaTheme="majorEastAsia" w:hAnsi="Times New Roman" w:cs="Times New Roman"/>
          <w:bCs/>
          <w:sz w:val="24"/>
          <w:szCs w:val="24"/>
          <w:lang w:val="en-US"/>
        </w:rPr>
      </w:pPr>
    </w:p>
    <w:p w14:paraId="71970ACD" w14:textId="1BEC6C3D" w:rsidR="00B83CCE" w:rsidRDefault="00B83CCE" w:rsidP="007824D1">
      <w:pPr>
        <w:spacing w:after="160" w:line="480" w:lineRule="auto"/>
        <w:rPr>
          <w:rFonts w:ascii="Times New Roman" w:eastAsiaTheme="majorEastAsia" w:hAnsi="Times New Roman" w:cs="Times New Roman"/>
          <w:bCs/>
          <w:sz w:val="24"/>
          <w:szCs w:val="24"/>
          <w:lang w:val="en-US"/>
        </w:rPr>
      </w:pPr>
    </w:p>
    <w:p w14:paraId="58012240" w14:textId="2796995E" w:rsidR="00B83CCE" w:rsidRDefault="00B83CCE" w:rsidP="007824D1">
      <w:pPr>
        <w:spacing w:after="160" w:line="480" w:lineRule="auto"/>
        <w:rPr>
          <w:rFonts w:ascii="Times New Roman" w:eastAsiaTheme="majorEastAsia" w:hAnsi="Times New Roman" w:cs="Times New Roman"/>
          <w:bCs/>
          <w:sz w:val="24"/>
          <w:szCs w:val="24"/>
          <w:lang w:val="en-US"/>
        </w:rPr>
      </w:pPr>
    </w:p>
    <w:p w14:paraId="57867E51" w14:textId="671B9C02" w:rsidR="00B83CCE" w:rsidRDefault="00B83CCE" w:rsidP="007824D1">
      <w:pPr>
        <w:spacing w:after="160" w:line="480" w:lineRule="auto"/>
        <w:rPr>
          <w:rFonts w:ascii="Times New Roman" w:eastAsiaTheme="majorEastAsia" w:hAnsi="Times New Roman" w:cs="Times New Roman"/>
          <w:bCs/>
          <w:sz w:val="24"/>
          <w:szCs w:val="24"/>
          <w:lang w:val="en-US"/>
        </w:rPr>
      </w:pPr>
    </w:p>
    <w:p w14:paraId="293CF483" w14:textId="23C310D7" w:rsidR="00B83CCE" w:rsidRDefault="00B83CCE" w:rsidP="007824D1">
      <w:pPr>
        <w:spacing w:after="160" w:line="480" w:lineRule="auto"/>
        <w:rPr>
          <w:rFonts w:ascii="Times New Roman" w:eastAsiaTheme="majorEastAsia" w:hAnsi="Times New Roman" w:cs="Times New Roman"/>
          <w:bCs/>
          <w:sz w:val="24"/>
          <w:szCs w:val="24"/>
          <w:lang w:val="en-US"/>
        </w:rPr>
      </w:pPr>
    </w:p>
    <w:p w14:paraId="0D69CB18" w14:textId="3C07D51E" w:rsidR="00B83CCE" w:rsidRDefault="00B83CCE" w:rsidP="007824D1">
      <w:pPr>
        <w:spacing w:after="160" w:line="480" w:lineRule="auto"/>
        <w:rPr>
          <w:rFonts w:ascii="Times New Roman" w:eastAsiaTheme="majorEastAsia" w:hAnsi="Times New Roman" w:cs="Times New Roman"/>
          <w:bCs/>
          <w:sz w:val="24"/>
          <w:szCs w:val="24"/>
          <w:lang w:val="en-US"/>
        </w:rPr>
      </w:pPr>
    </w:p>
    <w:p w14:paraId="1387A549" w14:textId="6E263052" w:rsidR="00B83CCE" w:rsidRDefault="00B83CCE" w:rsidP="007824D1">
      <w:pPr>
        <w:spacing w:after="160" w:line="480" w:lineRule="auto"/>
        <w:rPr>
          <w:rFonts w:ascii="Times New Roman" w:eastAsiaTheme="majorEastAsia" w:hAnsi="Times New Roman" w:cs="Times New Roman"/>
          <w:bCs/>
          <w:sz w:val="24"/>
          <w:szCs w:val="24"/>
          <w:lang w:val="en-US"/>
        </w:rPr>
      </w:pPr>
    </w:p>
    <w:p w14:paraId="4A18B56C" w14:textId="3A64084C" w:rsidR="00B83CCE" w:rsidRDefault="00B83CCE" w:rsidP="007824D1">
      <w:pPr>
        <w:spacing w:after="160" w:line="480" w:lineRule="auto"/>
        <w:rPr>
          <w:rFonts w:ascii="Times New Roman" w:eastAsiaTheme="majorEastAsia" w:hAnsi="Times New Roman" w:cs="Times New Roman"/>
          <w:bCs/>
          <w:sz w:val="24"/>
          <w:szCs w:val="24"/>
          <w:lang w:val="en-US"/>
        </w:rPr>
      </w:pPr>
    </w:p>
    <w:p w14:paraId="2A9F1198" w14:textId="2ABA3BD9" w:rsidR="00B83CCE" w:rsidRDefault="00B83CCE" w:rsidP="007824D1">
      <w:pPr>
        <w:spacing w:after="160" w:line="480" w:lineRule="auto"/>
        <w:rPr>
          <w:rFonts w:ascii="Times New Roman" w:eastAsiaTheme="majorEastAsia" w:hAnsi="Times New Roman" w:cs="Times New Roman"/>
          <w:bCs/>
          <w:sz w:val="24"/>
          <w:szCs w:val="24"/>
          <w:lang w:val="en-US"/>
        </w:rPr>
      </w:pPr>
    </w:p>
    <w:p w14:paraId="4596AD60" w14:textId="7F9BE3A9" w:rsidR="00B83CCE" w:rsidRDefault="00B83CCE" w:rsidP="007824D1">
      <w:pPr>
        <w:spacing w:after="160" w:line="480" w:lineRule="auto"/>
        <w:rPr>
          <w:rFonts w:ascii="Times New Roman" w:eastAsiaTheme="majorEastAsia" w:hAnsi="Times New Roman" w:cs="Times New Roman"/>
          <w:bCs/>
          <w:sz w:val="24"/>
          <w:szCs w:val="24"/>
          <w:lang w:val="en-US"/>
        </w:rPr>
      </w:pPr>
    </w:p>
    <w:p w14:paraId="1A79D0E5" w14:textId="00B0171F" w:rsidR="00B83CCE" w:rsidRDefault="00B83CCE" w:rsidP="007824D1">
      <w:pPr>
        <w:spacing w:after="160" w:line="480" w:lineRule="auto"/>
        <w:rPr>
          <w:rFonts w:ascii="Times New Roman" w:eastAsiaTheme="majorEastAsia" w:hAnsi="Times New Roman" w:cs="Times New Roman"/>
          <w:bCs/>
          <w:sz w:val="24"/>
          <w:szCs w:val="24"/>
          <w:lang w:val="en-US"/>
        </w:rPr>
      </w:pPr>
    </w:p>
    <w:p w14:paraId="7E739F94" w14:textId="7ECF16DB" w:rsidR="00B83CCE" w:rsidRDefault="00B83CCE" w:rsidP="007824D1">
      <w:pPr>
        <w:spacing w:after="160" w:line="480" w:lineRule="auto"/>
        <w:rPr>
          <w:rFonts w:ascii="Times New Roman" w:eastAsiaTheme="majorEastAsia" w:hAnsi="Times New Roman" w:cs="Times New Roman"/>
          <w:bCs/>
          <w:sz w:val="24"/>
          <w:szCs w:val="24"/>
          <w:lang w:val="en-US"/>
        </w:rPr>
      </w:pPr>
    </w:p>
    <w:p w14:paraId="69ACD6F4" w14:textId="0BDE931D" w:rsidR="00B83CCE" w:rsidRDefault="00B83CCE" w:rsidP="007824D1">
      <w:pPr>
        <w:spacing w:after="160" w:line="480" w:lineRule="auto"/>
        <w:rPr>
          <w:rFonts w:ascii="Times New Roman" w:eastAsiaTheme="majorEastAsia" w:hAnsi="Times New Roman" w:cs="Times New Roman"/>
          <w:bCs/>
          <w:sz w:val="24"/>
          <w:szCs w:val="24"/>
          <w:lang w:val="en-US"/>
        </w:rPr>
      </w:pPr>
    </w:p>
    <w:p w14:paraId="74BE81C5" w14:textId="1E7B1783" w:rsidR="00B83CCE" w:rsidRDefault="00B83CCE" w:rsidP="007824D1">
      <w:pPr>
        <w:spacing w:after="160" w:line="480" w:lineRule="auto"/>
        <w:rPr>
          <w:rFonts w:ascii="Times New Roman" w:eastAsiaTheme="majorEastAsia" w:hAnsi="Times New Roman" w:cs="Times New Roman"/>
          <w:bCs/>
          <w:sz w:val="24"/>
          <w:szCs w:val="24"/>
          <w:lang w:val="en-US"/>
        </w:rPr>
      </w:pPr>
    </w:p>
    <w:p w14:paraId="7341B59C" w14:textId="18D21124" w:rsidR="00B83CCE" w:rsidRDefault="00B83CCE" w:rsidP="007824D1">
      <w:pPr>
        <w:spacing w:after="160" w:line="480" w:lineRule="auto"/>
        <w:rPr>
          <w:rFonts w:ascii="Times New Roman" w:eastAsiaTheme="majorEastAsia" w:hAnsi="Times New Roman" w:cs="Times New Roman"/>
          <w:bCs/>
          <w:sz w:val="24"/>
          <w:szCs w:val="24"/>
          <w:lang w:val="en-US"/>
        </w:rPr>
      </w:pPr>
    </w:p>
    <w:p w14:paraId="12DFFCD9" w14:textId="77777777" w:rsidR="00B83CCE" w:rsidRPr="007824D1" w:rsidRDefault="00B83CCE" w:rsidP="007824D1">
      <w:pPr>
        <w:spacing w:after="160" w:line="480" w:lineRule="auto"/>
        <w:rPr>
          <w:rFonts w:ascii="Times New Roman" w:eastAsiaTheme="majorEastAsia" w:hAnsi="Times New Roman" w:cs="Times New Roman"/>
          <w:bCs/>
          <w:sz w:val="24"/>
          <w:szCs w:val="24"/>
          <w:lang w:val="en-US"/>
        </w:rPr>
      </w:pPr>
    </w:p>
    <w:p w14:paraId="007D06B1" w14:textId="2947EAF9" w:rsidR="00113A8F" w:rsidRPr="00374E45" w:rsidRDefault="00D329BB" w:rsidP="00852866">
      <w:pPr>
        <w:spacing w:after="160" w:line="259" w:lineRule="auto"/>
        <w:rPr>
          <w:rFonts w:ascii="Times New Roman" w:hAnsi="Times New Roman" w:cs="Times New Roman"/>
          <w:sz w:val="24"/>
          <w:szCs w:val="24"/>
          <w:vertAlign w:val="superscript"/>
          <w:lang w:val="en-US"/>
        </w:rPr>
      </w:pPr>
      <w:del w:id="5" w:author="palvin kaur" w:date="2020-07-06T17:36:00Z">
        <w:r w:rsidRPr="008536D7" w:rsidDel="004E0564">
          <w:rPr>
            <w:rFonts w:ascii="Times New Roman" w:hAnsi="Times New Roman" w:cs="Times New Roman"/>
            <w:b/>
            <w:sz w:val="24"/>
            <w:szCs w:val="24"/>
            <w:u w:val="single"/>
            <w:lang w:val="en-US"/>
          </w:rPr>
          <w:lastRenderedPageBreak/>
          <w:delText>Abstract</w:delText>
        </w:r>
      </w:del>
      <w:ins w:id="6" w:author="palvin kaur" w:date="2020-07-06T17:36:00Z">
        <w:r w:rsidR="004E0564">
          <w:rPr>
            <w:rFonts w:ascii="Times New Roman" w:hAnsi="Times New Roman" w:cs="Times New Roman"/>
            <w:b/>
            <w:sz w:val="24"/>
            <w:szCs w:val="24"/>
            <w:u w:val="single"/>
            <w:lang w:val="en-US"/>
          </w:rPr>
          <w:t>ABSTRACT</w:t>
        </w:r>
      </w:ins>
    </w:p>
    <w:p w14:paraId="7DC8E681" w14:textId="16D681AD" w:rsidR="0078533D" w:rsidRDefault="00374E45" w:rsidP="008F0DE8">
      <w:pPr>
        <w:spacing w:after="0" w:line="480" w:lineRule="auto"/>
        <w:jc w:val="both"/>
        <w:rPr>
          <w:rFonts w:ascii="Times New Roman" w:hAnsi="Times New Roman" w:cs="Times New Roman"/>
          <w:b/>
          <w:sz w:val="24"/>
          <w:szCs w:val="24"/>
          <w:lang w:val="en-US"/>
        </w:rPr>
      </w:pPr>
      <w:r w:rsidRPr="008536D7">
        <w:rPr>
          <w:rFonts w:ascii="Times New Roman" w:hAnsi="Times New Roman" w:cs="Times New Roman"/>
          <w:b/>
          <w:sz w:val="24"/>
          <w:szCs w:val="24"/>
          <w:lang w:val="en-US"/>
        </w:rPr>
        <w:t>Background</w:t>
      </w:r>
    </w:p>
    <w:p w14:paraId="50738D89" w14:textId="6AA22989" w:rsidR="006B2BD9" w:rsidRDefault="0078533D" w:rsidP="008F0DE8">
      <w:pPr>
        <w:spacing w:after="0" w:line="480" w:lineRule="auto"/>
        <w:jc w:val="both"/>
        <w:rPr>
          <w:rFonts w:ascii="Times New Roman" w:hAnsi="Times New Roman" w:cs="Times New Roman"/>
          <w:b/>
          <w:sz w:val="24"/>
          <w:szCs w:val="24"/>
          <w:lang w:val="en-US"/>
        </w:rPr>
      </w:pPr>
      <w:del w:id="7" w:author="palvin kaur" w:date="2020-08-18T14:45:00Z">
        <w:r w:rsidDel="00BE6397">
          <w:rPr>
            <w:rFonts w:ascii="Times New Roman" w:hAnsi="Times New Roman" w:cs="Times New Roman"/>
            <w:sz w:val="24"/>
            <w:szCs w:val="24"/>
            <w:lang w:val="en-US"/>
          </w:rPr>
          <w:delText xml:space="preserve">Age-related hearing </w:delText>
        </w:r>
      </w:del>
      <w:del w:id="8" w:author="palvin kaur" w:date="2020-06-29T14:14:00Z">
        <w:r w:rsidDel="00DB002C">
          <w:rPr>
            <w:rFonts w:ascii="Times New Roman" w:hAnsi="Times New Roman" w:cs="Times New Roman"/>
            <w:sz w:val="24"/>
            <w:szCs w:val="24"/>
            <w:lang w:val="en-US"/>
          </w:rPr>
          <w:delText xml:space="preserve">impairment (HI) </w:delText>
        </w:r>
      </w:del>
      <w:del w:id="9" w:author="palvin kaur" w:date="2020-08-18T14:45:00Z">
        <w:r w:rsidR="009E410E" w:rsidDel="00BE6397">
          <w:rPr>
            <w:rFonts w:ascii="Times New Roman" w:hAnsi="Times New Roman" w:cs="Times New Roman"/>
            <w:sz w:val="24"/>
            <w:szCs w:val="24"/>
            <w:lang w:val="en-US"/>
          </w:rPr>
          <w:delText xml:space="preserve">is </w:delText>
        </w:r>
        <w:r w:rsidDel="00BE6397">
          <w:rPr>
            <w:rFonts w:ascii="Times New Roman" w:hAnsi="Times New Roman" w:cs="Times New Roman"/>
            <w:sz w:val="24"/>
            <w:szCs w:val="24"/>
            <w:lang w:val="en-US"/>
          </w:rPr>
          <w:delText xml:space="preserve">a prevalent health problem in ageing societies.  </w:delText>
        </w:r>
      </w:del>
      <w:r>
        <w:rPr>
          <w:rFonts w:ascii="Times New Roman" w:hAnsi="Times New Roman" w:cs="Times New Roman"/>
          <w:sz w:val="24"/>
          <w:szCs w:val="24"/>
          <w:lang w:val="en-US"/>
        </w:rPr>
        <w:t>Hearing aids (HA) is the primary medical intervention aimed to reduce hearing handicap. This study assessed the cost-effectiveness of HA for older adults</w:t>
      </w:r>
      <w:r w:rsidR="007E0A4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who were </w:t>
      </w:r>
      <w:r w:rsidR="00F673D4">
        <w:rPr>
          <w:rFonts w:ascii="Times New Roman" w:hAnsi="Times New Roman" w:cs="Times New Roman"/>
          <w:sz w:val="24"/>
          <w:szCs w:val="24"/>
          <w:lang w:val="en-US"/>
        </w:rPr>
        <w:t xml:space="preserve">volunteered to be </w:t>
      </w:r>
      <w:r>
        <w:rPr>
          <w:rFonts w:ascii="Times New Roman" w:hAnsi="Times New Roman" w:cs="Times New Roman"/>
          <w:sz w:val="24"/>
          <w:szCs w:val="24"/>
          <w:lang w:val="en-US"/>
        </w:rPr>
        <w:t xml:space="preserve">screened for </w:t>
      </w:r>
      <w:del w:id="10" w:author="palvin kaur" w:date="2020-06-29T14:14:00Z">
        <w:r w:rsidR="00D0337F" w:rsidDel="00DB002C">
          <w:rPr>
            <w:rFonts w:ascii="Times New Roman" w:hAnsi="Times New Roman" w:cs="Times New Roman"/>
            <w:sz w:val="24"/>
            <w:szCs w:val="24"/>
            <w:lang w:val="en-US"/>
          </w:rPr>
          <w:delText xml:space="preserve">HI </w:delText>
        </w:r>
      </w:del>
      <w:ins w:id="11" w:author="palvin kaur" w:date="2020-06-29T14:14:00Z">
        <w:r w:rsidR="00DB002C">
          <w:rPr>
            <w:rFonts w:ascii="Times New Roman" w:hAnsi="Times New Roman" w:cs="Times New Roman"/>
            <w:sz w:val="24"/>
            <w:szCs w:val="24"/>
            <w:lang w:val="en-US"/>
          </w:rPr>
          <w:t xml:space="preserve">hearing loss </w:t>
        </w:r>
      </w:ins>
      <w:r w:rsidR="00D0337F">
        <w:rPr>
          <w:rFonts w:ascii="Times New Roman" w:hAnsi="Times New Roman" w:cs="Times New Roman"/>
          <w:sz w:val="24"/>
          <w:szCs w:val="24"/>
          <w:lang w:val="en-US"/>
        </w:rPr>
        <w:t xml:space="preserve">in </w:t>
      </w:r>
      <w:r w:rsidR="00F673D4">
        <w:rPr>
          <w:rFonts w:ascii="Times New Roman" w:hAnsi="Times New Roman" w:cs="Times New Roman"/>
          <w:sz w:val="24"/>
          <w:szCs w:val="24"/>
          <w:lang w:val="en-US"/>
        </w:rPr>
        <w:t xml:space="preserve">a community based mobile </w:t>
      </w:r>
      <w:del w:id="12" w:author="palvin kaur" w:date="2020-08-17T16:14:00Z">
        <w:r w:rsidR="00F673D4" w:rsidDel="00F5360B">
          <w:rPr>
            <w:rFonts w:ascii="Times New Roman" w:hAnsi="Times New Roman" w:cs="Times New Roman"/>
            <w:sz w:val="24"/>
            <w:szCs w:val="24"/>
            <w:lang w:val="en-US"/>
          </w:rPr>
          <w:delText xml:space="preserve">health </w:delText>
        </w:r>
      </w:del>
      <w:ins w:id="13" w:author="palvin kaur" w:date="2020-08-17T16:14:00Z">
        <w:r w:rsidR="00F5360B">
          <w:rPr>
            <w:rFonts w:ascii="Times New Roman" w:hAnsi="Times New Roman" w:cs="Times New Roman"/>
            <w:sz w:val="24"/>
            <w:szCs w:val="24"/>
            <w:lang w:val="en-US"/>
          </w:rPr>
          <w:t xml:space="preserve">hearing </w:t>
        </w:r>
      </w:ins>
      <w:r w:rsidR="00F673D4">
        <w:rPr>
          <w:rFonts w:ascii="Times New Roman" w:hAnsi="Times New Roman" w:cs="Times New Roman"/>
          <w:sz w:val="24"/>
          <w:szCs w:val="24"/>
          <w:lang w:val="en-US"/>
        </w:rPr>
        <w:t>clinic (MHC).</w:t>
      </w:r>
    </w:p>
    <w:p w14:paraId="6D8BB0C6" w14:textId="26F0F567" w:rsidR="00FE08F4" w:rsidRDefault="00374E45" w:rsidP="008F0DE8">
      <w:pPr>
        <w:spacing w:after="0" w:line="480" w:lineRule="auto"/>
        <w:jc w:val="both"/>
        <w:rPr>
          <w:rFonts w:ascii="Times New Roman" w:hAnsi="Times New Roman" w:cs="Times New Roman"/>
          <w:b/>
          <w:sz w:val="24"/>
          <w:szCs w:val="24"/>
          <w:lang w:val="en-US"/>
        </w:rPr>
      </w:pPr>
      <w:r w:rsidRPr="008536D7">
        <w:rPr>
          <w:rFonts w:ascii="Times New Roman" w:hAnsi="Times New Roman" w:cs="Times New Roman"/>
          <w:b/>
          <w:sz w:val="24"/>
          <w:szCs w:val="24"/>
          <w:lang w:val="en-US"/>
        </w:rPr>
        <w:t>Methods</w:t>
      </w:r>
    </w:p>
    <w:p w14:paraId="021777DD" w14:textId="208A1516" w:rsidR="008F0DE8" w:rsidRPr="007E0A4A" w:rsidRDefault="00BE6397" w:rsidP="008F0DE8">
      <w:pPr>
        <w:spacing w:after="0" w:line="480" w:lineRule="auto"/>
        <w:jc w:val="both"/>
        <w:rPr>
          <w:rFonts w:ascii="Times New Roman" w:hAnsi="Times New Roman" w:cs="Times New Roman"/>
          <w:sz w:val="24"/>
          <w:szCs w:val="24"/>
          <w:lang w:val="en-US"/>
        </w:rPr>
      </w:pPr>
      <w:ins w:id="14" w:author="palvin kaur" w:date="2020-08-18T14:46:00Z">
        <w:r>
          <w:rPr>
            <w:rFonts w:ascii="Times New Roman" w:hAnsi="Times New Roman" w:cs="Times New Roman"/>
            <w:sz w:val="24"/>
            <w:szCs w:val="24"/>
          </w:rPr>
          <w:t xml:space="preserve">Participants with (1) at least moderate hearing loss (≥40 dB HL) in </w:t>
        </w:r>
      </w:ins>
      <w:ins w:id="15" w:author="palvin kaur" w:date="2020-08-18T14:47:00Z">
        <w:r>
          <w:rPr>
            <w:rFonts w:ascii="Times New Roman" w:hAnsi="Times New Roman" w:cs="Times New Roman"/>
            <w:sz w:val="24"/>
            <w:szCs w:val="24"/>
          </w:rPr>
          <w:t xml:space="preserve">at least </w:t>
        </w:r>
      </w:ins>
      <w:ins w:id="16" w:author="palvin kaur" w:date="2020-08-18T14:46:00Z">
        <w:r>
          <w:rPr>
            <w:rFonts w:ascii="Times New Roman" w:hAnsi="Times New Roman" w:cs="Times New Roman"/>
            <w:sz w:val="24"/>
            <w:szCs w:val="24"/>
          </w:rPr>
          <w:t xml:space="preserve">one ear, (2) no prior usage of HA, (3) no ear related medical complications, and (4) had a Mini-Mental State Examination score ≥18 were eligible for this study. </w:t>
        </w:r>
      </w:ins>
      <w:del w:id="17" w:author="palvin kaur" w:date="2020-08-18T14:46:00Z">
        <w:r w:rsidR="00F673D4" w:rsidDel="00BE6397">
          <w:rPr>
            <w:rFonts w:ascii="Times New Roman" w:hAnsi="Times New Roman" w:cs="Times New Roman"/>
            <w:sz w:val="24"/>
            <w:szCs w:val="24"/>
            <w:lang w:val="en-US"/>
          </w:rPr>
          <w:delText>Participants with moderate</w:delText>
        </w:r>
        <w:r w:rsidR="00B81F79" w:rsidDel="00BE6397">
          <w:rPr>
            <w:rFonts w:ascii="Times New Roman" w:hAnsi="Times New Roman" w:cs="Times New Roman"/>
            <w:sz w:val="24"/>
            <w:szCs w:val="24"/>
            <w:lang w:val="en-US"/>
          </w:rPr>
          <w:delText xml:space="preserve"> </w:delText>
        </w:r>
        <w:r w:rsidR="00852866" w:rsidDel="00BE6397">
          <w:rPr>
            <w:rFonts w:ascii="Times New Roman" w:hAnsi="Times New Roman" w:cs="Times New Roman"/>
            <w:sz w:val="24"/>
            <w:szCs w:val="24"/>
            <w:lang w:val="en-US"/>
          </w:rPr>
          <w:delText>to</w:delText>
        </w:r>
        <w:r w:rsidR="00B81F79" w:rsidDel="00BE6397">
          <w:rPr>
            <w:rFonts w:ascii="Times New Roman" w:hAnsi="Times New Roman" w:cs="Times New Roman"/>
            <w:sz w:val="24"/>
            <w:szCs w:val="24"/>
            <w:lang w:val="en-US"/>
          </w:rPr>
          <w:delText xml:space="preserve"> severe</w:delText>
        </w:r>
        <w:r w:rsidR="00F673D4" w:rsidDel="00BE6397">
          <w:rPr>
            <w:rFonts w:ascii="Times New Roman" w:hAnsi="Times New Roman" w:cs="Times New Roman"/>
            <w:sz w:val="24"/>
            <w:szCs w:val="24"/>
            <w:lang w:val="en-US"/>
          </w:rPr>
          <w:delText xml:space="preserve"> </w:delText>
        </w:r>
      </w:del>
      <w:del w:id="18" w:author="palvin kaur" w:date="2020-06-29T14:14:00Z">
        <w:r w:rsidR="00F673D4" w:rsidDel="00DB002C">
          <w:rPr>
            <w:rFonts w:ascii="Times New Roman" w:hAnsi="Times New Roman" w:cs="Times New Roman"/>
            <w:sz w:val="24"/>
            <w:szCs w:val="24"/>
            <w:lang w:val="en-US"/>
          </w:rPr>
          <w:delText xml:space="preserve">HI </w:delText>
        </w:r>
      </w:del>
      <w:del w:id="19" w:author="palvin kaur" w:date="2020-08-18T14:46:00Z">
        <w:r w:rsidR="00F673D4" w:rsidDel="00BE6397">
          <w:rPr>
            <w:rFonts w:ascii="Times New Roman" w:hAnsi="Times New Roman" w:cs="Times New Roman"/>
            <w:sz w:val="24"/>
            <w:szCs w:val="24"/>
            <w:lang w:val="en-US"/>
          </w:rPr>
          <w:delText>and</w:delText>
        </w:r>
        <w:r w:rsidR="00875BB8" w:rsidDel="00BE6397">
          <w:rPr>
            <w:rFonts w:ascii="Times New Roman" w:hAnsi="Times New Roman" w:cs="Times New Roman"/>
            <w:sz w:val="24"/>
            <w:szCs w:val="24"/>
            <w:lang w:val="en-US"/>
          </w:rPr>
          <w:delText xml:space="preserve"> never fitted with HA before were include</w:delText>
        </w:r>
        <w:r w:rsidR="00412359" w:rsidDel="00BE6397">
          <w:rPr>
            <w:rFonts w:ascii="Times New Roman" w:hAnsi="Times New Roman" w:cs="Times New Roman"/>
            <w:sz w:val="24"/>
            <w:szCs w:val="24"/>
            <w:lang w:val="en-US"/>
          </w:rPr>
          <w:delText>d</w:delText>
        </w:r>
        <w:r w:rsidR="00875BB8" w:rsidDel="00BE6397">
          <w:rPr>
            <w:rFonts w:ascii="Times New Roman" w:hAnsi="Times New Roman" w:cs="Times New Roman"/>
            <w:sz w:val="24"/>
            <w:szCs w:val="24"/>
            <w:lang w:val="en-US"/>
          </w:rPr>
          <w:delText xml:space="preserve"> in the study. </w:delText>
        </w:r>
      </w:del>
      <w:r w:rsidR="00875BB8">
        <w:rPr>
          <w:rFonts w:ascii="Times New Roman" w:hAnsi="Times New Roman" w:cs="Times New Roman"/>
          <w:sz w:val="24"/>
          <w:szCs w:val="24"/>
          <w:lang w:val="en-US"/>
        </w:rPr>
        <w:t xml:space="preserve">Using a delayed-start </w:t>
      </w:r>
      <w:r w:rsidR="005332B5">
        <w:rPr>
          <w:rFonts w:ascii="Times New Roman" w:hAnsi="Times New Roman" w:cs="Times New Roman"/>
          <w:sz w:val="24"/>
          <w:szCs w:val="24"/>
          <w:lang w:val="en-US"/>
        </w:rPr>
        <w:t xml:space="preserve">study </w:t>
      </w:r>
      <w:r w:rsidR="00875BB8">
        <w:rPr>
          <w:rFonts w:ascii="Times New Roman" w:hAnsi="Times New Roman" w:cs="Times New Roman"/>
          <w:sz w:val="24"/>
          <w:szCs w:val="24"/>
          <w:lang w:val="en-US"/>
        </w:rPr>
        <w:t xml:space="preserve">design, participants were randomized into the immediate-start (Fitted) group where HA was fitted </w:t>
      </w:r>
      <w:r w:rsidR="00CD0066">
        <w:rPr>
          <w:rFonts w:ascii="Times New Roman" w:hAnsi="Times New Roman" w:cs="Times New Roman"/>
          <w:sz w:val="24"/>
          <w:szCs w:val="24"/>
          <w:lang w:val="en-US"/>
        </w:rPr>
        <w:t>immediately or the delayed-start (Not Fitted) group where HA fitting was dela</w:t>
      </w:r>
      <w:r w:rsidR="00A63871">
        <w:rPr>
          <w:rFonts w:ascii="Times New Roman" w:hAnsi="Times New Roman" w:cs="Times New Roman"/>
          <w:sz w:val="24"/>
          <w:szCs w:val="24"/>
          <w:lang w:val="en-US"/>
        </w:rPr>
        <w:t>y</w:t>
      </w:r>
      <w:r w:rsidR="00CD0066">
        <w:rPr>
          <w:rFonts w:ascii="Times New Roman" w:hAnsi="Times New Roman" w:cs="Times New Roman"/>
          <w:sz w:val="24"/>
          <w:szCs w:val="24"/>
          <w:lang w:val="en-US"/>
        </w:rPr>
        <w:t>ed for three months.</w:t>
      </w:r>
      <w:r w:rsidR="001B764F">
        <w:rPr>
          <w:rFonts w:ascii="Times New Roman" w:hAnsi="Times New Roman" w:cs="Times New Roman"/>
          <w:sz w:val="24"/>
          <w:szCs w:val="24"/>
          <w:lang w:val="en-US"/>
        </w:rPr>
        <w:t xml:space="preserve"> C</w:t>
      </w:r>
      <w:r w:rsidR="00E228B7">
        <w:rPr>
          <w:rFonts w:ascii="Times New Roman" w:hAnsi="Times New Roman" w:cs="Times New Roman"/>
          <w:sz w:val="24"/>
          <w:szCs w:val="24"/>
          <w:lang w:val="en-US"/>
        </w:rPr>
        <w:t xml:space="preserve">ost utility analysis was used to compare the cost-effectiveness of being fitted with HA combined with short-term, </w:t>
      </w:r>
      <w:del w:id="20" w:author="palvin kaur" w:date="2020-08-17T16:15:00Z">
        <w:r w:rsidR="00E228B7" w:rsidDel="00F5360B">
          <w:rPr>
            <w:rFonts w:ascii="Times New Roman" w:hAnsi="Times New Roman" w:cs="Times New Roman"/>
            <w:sz w:val="24"/>
            <w:szCs w:val="24"/>
            <w:lang w:val="en-US"/>
          </w:rPr>
          <w:delText>post-fitting audiological</w:delText>
        </w:r>
      </w:del>
      <w:ins w:id="21" w:author="palvin kaur" w:date="2020-08-17T16:15:00Z">
        <w:r w:rsidR="00F5360B">
          <w:rPr>
            <w:rFonts w:ascii="Times New Roman" w:hAnsi="Times New Roman" w:cs="Times New Roman"/>
            <w:sz w:val="24"/>
            <w:szCs w:val="24"/>
            <w:lang w:val="en-US"/>
          </w:rPr>
          <w:t>aural</w:t>
        </w:r>
      </w:ins>
      <w:r w:rsidR="00E228B7">
        <w:rPr>
          <w:rFonts w:ascii="Times New Roman" w:hAnsi="Times New Roman" w:cs="Times New Roman"/>
          <w:sz w:val="24"/>
          <w:szCs w:val="24"/>
          <w:lang w:val="en-US"/>
        </w:rPr>
        <w:t xml:space="preserve"> re</w:t>
      </w:r>
      <w:r w:rsidR="00DF5357">
        <w:rPr>
          <w:rFonts w:ascii="Times New Roman" w:hAnsi="Times New Roman" w:cs="Times New Roman"/>
          <w:sz w:val="24"/>
          <w:szCs w:val="24"/>
          <w:lang w:val="en-US"/>
        </w:rPr>
        <w:t>habilitation with the routine care group who were not fitted with HA.</w:t>
      </w:r>
      <w:r w:rsidR="00E5520C">
        <w:rPr>
          <w:rFonts w:ascii="Times New Roman" w:hAnsi="Times New Roman" w:cs="Times New Roman"/>
          <w:sz w:val="24"/>
          <w:szCs w:val="24"/>
          <w:lang w:val="en-US"/>
        </w:rPr>
        <w:t xml:space="preserve"> Incremental cost effectiveness ration (ICER) was computed. Health Utility Index (HUI-3) was used to measure </w:t>
      </w:r>
      <w:r w:rsidR="003832EE">
        <w:rPr>
          <w:rFonts w:ascii="Times New Roman" w:hAnsi="Times New Roman" w:cs="Times New Roman"/>
          <w:sz w:val="24"/>
          <w:szCs w:val="24"/>
          <w:lang w:val="en-US"/>
        </w:rPr>
        <w:t>utility gain</w:t>
      </w:r>
      <w:r w:rsidR="00342119">
        <w:rPr>
          <w:rFonts w:ascii="Times New Roman" w:hAnsi="Times New Roman" w:cs="Times New Roman"/>
          <w:sz w:val="24"/>
          <w:szCs w:val="24"/>
          <w:lang w:val="en-US"/>
        </w:rPr>
        <w:t xml:space="preserve">, a </w:t>
      </w:r>
      <w:r w:rsidR="00B176BE">
        <w:rPr>
          <w:rFonts w:ascii="Times New Roman" w:hAnsi="Times New Roman" w:cs="Times New Roman"/>
          <w:sz w:val="24"/>
          <w:szCs w:val="24"/>
          <w:lang w:val="en-US"/>
        </w:rPr>
        <w:t>component required</w:t>
      </w:r>
      <w:r w:rsidR="00342119">
        <w:rPr>
          <w:rFonts w:ascii="Times New Roman" w:hAnsi="Times New Roman" w:cs="Times New Roman"/>
          <w:sz w:val="24"/>
          <w:szCs w:val="24"/>
          <w:lang w:val="en-US"/>
        </w:rPr>
        <w:t xml:space="preserve"> to derive the </w:t>
      </w:r>
      <w:r w:rsidR="00B176BE">
        <w:rPr>
          <w:rFonts w:ascii="Times New Roman" w:hAnsi="Times New Roman" w:cs="Times New Roman"/>
          <w:sz w:val="24"/>
          <w:szCs w:val="24"/>
          <w:lang w:val="en-US"/>
        </w:rPr>
        <w:t>quality adjusted life years (QALY). Total costs included direct healthcare costs, direct non-healthcare costs and indirect costs (productivity loss of participant and caregiver).</w:t>
      </w:r>
      <w:r w:rsidR="00A25C12">
        <w:rPr>
          <w:rFonts w:ascii="Times New Roman" w:hAnsi="Times New Roman" w:cs="Times New Roman"/>
          <w:sz w:val="24"/>
          <w:szCs w:val="24"/>
          <w:lang w:val="en-US"/>
        </w:rPr>
        <w:t xml:space="preserve"> </w:t>
      </w:r>
      <w:r w:rsidR="00EA7DCC">
        <w:rPr>
          <w:rFonts w:ascii="Times New Roman" w:hAnsi="Times New Roman" w:cs="Times New Roman"/>
          <w:sz w:val="24"/>
          <w:szCs w:val="24"/>
          <w:lang w:val="en-US"/>
        </w:rPr>
        <w:t xml:space="preserve">Demographic data was collected during the </w:t>
      </w:r>
      <w:r w:rsidR="00B8771B">
        <w:rPr>
          <w:rFonts w:ascii="Times New Roman" w:hAnsi="Times New Roman" w:cs="Times New Roman"/>
          <w:sz w:val="24"/>
          <w:szCs w:val="24"/>
          <w:lang w:val="en-US"/>
        </w:rPr>
        <w:t>index</w:t>
      </w:r>
      <w:r w:rsidR="00EA7DCC">
        <w:rPr>
          <w:rFonts w:ascii="Times New Roman" w:hAnsi="Times New Roman" w:cs="Times New Roman"/>
          <w:sz w:val="24"/>
          <w:szCs w:val="24"/>
          <w:lang w:val="en-US"/>
        </w:rPr>
        <w:t xml:space="preserve"> visit</w:t>
      </w:r>
      <w:r w:rsidR="00B8771B">
        <w:rPr>
          <w:rFonts w:ascii="Times New Roman" w:hAnsi="Times New Roman" w:cs="Times New Roman"/>
          <w:sz w:val="24"/>
          <w:szCs w:val="24"/>
          <w:lang w:val="en-US"/>
        </w:rPr>
        <w:t xml:space="preserve"> to MHC. </w:t>
      </w:r>
      <w:r w:rsidR="00E53A62">
        <w:rPr>
          <w:rFonts w:ascii="Times New Roman" w:hAnsi="Times New Roman" w:cs="Times New Roman"/>
          <w:sz w:val="24"/>
          <w:szCs w:val="24"/>
          <w:lang w:val="en-US"/>
        </w:rPr>
        <w:t>Cost and utility data were collected three months after index v</w:t>
      </w:r>
      <w:r w:rsidR="00B8771B">
        <w:rPr>
          <w:rFonts w:ascii="Times New Roman" w:hAnsi="Times New Roman" w:cs="Times New Roman"/>
          <w:sz w:val="24"/>
          <w:szCs w:val="24"/>
          <w:lang w:val="en-US"/>
        </w:rPr>
        <w:t>isit</w:t>
      </w:r>
      <w:r w:rsidR="00E53A62">
        <w:rPr>
          <w:rFonts w:ascii="Times New Roman" w:hAnsi="Times New Roman" w:cs="Times New Roman"/>
          <w:sz w:val="24"/>
          <w:szCs w:val="24"/>
          <w:lang w:val="en-US"/>
        </w:rPr>
        <w:t xml:space="preserve"> and projected to </w:t>
      </w:r>
      <w:r w:rsidR="000E6A35">
        <w:rPr>
          <w:rFonts w:ascii="Times New Roman" w:hAnsi="Times New Roman" w:cs="Times New Roman"/>
          <w:sz w:val="24"/>
          <w:szCs w:val="24"/>
          <w:lang w:val="en-US"/>
        </w:rPr>
        <w:t xml:space="preserve">five </w:t>
      </w:r>
      <w:r w:rsidR="00E53A62">
        <w:rPr>
          <w:rFonts w:ascii="Times New Roman" w:hAnsi="Times New Roman" w:cs="Times New Roman"/>
          <w:sz w:val="24"/>
          <w:szCs w:val="24"/>
          <w:lang w:val="en-US"/>
        </w:rPr>
        <w:t>years.</w:t>
      </w:r>
    </w:p>
    <w:p w14:paraId="3F1FBF7C" w14:textId="29C4160C" w:rsidR="00FE08F4" w:rsidRPr="00241728" w:rsidRDefault="00A25C12" w:rsidP="008F0DE8">
      <w:pPr>
        <w:spacing w:after="0" w:line="48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Results</w:t>
      </w:r>
    </w:p>
    <w:p w14:paraId="55C2371F" w14:textId="2E8613CA" w:rsidR="00241728" w:rsidRPr="00241728" w:rsidRDefault="00241728" w:rsidP="008F0DE8">
      <w:pPr>
        <w:spacing w:after="0" w:line="480" w:lineRule="auto"/>
        <w:jc w:val="both"/>
        <w:rPr>
          <w:rFonts w:ascii="Times New Roman" w:hAnsi="Times New Roman" w:cs="Times New Roman"/>
          <w:sz w:val="24"/>
          <w:szCs w:val="24"/>
          <w:lang w:val="en-US"/>
        </w:rPr>
      </w:pPr>
      <w:r w:rsidRPr="00241728">
        <w:rPr>
          <w:rFonts w:ascii="Times New Roman" w:hAnsi="Times New Roman" w:cs="Times New Roman"/>
          <w:sz w:val="24"/>
          <w:szCs w:val="24"/>
          <w:lang w:val="en-US"/>
        </w:rPr>
        <w:t xml:space="preserve">There were 264 participants in the Fitted group and 163 participants in the Not Fitted group. </w:t>
      </w:r>
      <w:r w:rsidR="009E668F">
        <w:rPr>
          <w:rFonts w:ascii="Times New Roman" w:hAnsi="Times New Roman" w:cs="Times New Roman"/>
          <w:sz w:val="24"/>
          <w:szCs w:val="24"/>
          <w:lang w:val="en-US"/>
        </w:rPr>
        <w:t>N</w:t>
      </w:r>
      <w:r w:rsidRPr="00241728">
        <w:rPr>
          <w:rFonts w:ascii="Times New Roman" w:hAnsi="Times New Roman" w:cs="Times New Roman"/>
          <w:sz w:val="24"/>
          <w:szCs w:val="24"/>
          <w:lang w:val="en-US"/>
        </w:rPr>
        <w:t xml:space="preserve">o between-group differences </w:t>
      </w:r>
      <w:r w:rsidR="00E53A62" w:rsidRPr="00241728">
        <w:rPr>
          <w:rFonts w:ascii="Times New Roman" w:hAnsi="Times New Roman" w:cs="Times New Roman"/>
          <w:sz w:val="24"/>
          <w:szCs w:val="24"/>
          <w:lang w:val="en-US"/>
        </w:rPr>
        <w:t xml:space="preserve">in </w:t>
      </w:r>
      <w:r w:rsidR="00E53A62">
        <w:rPr>
          <w:rFonts w:ascii="Times New Roman" w:hAnsi="Times New Roman" w:cs="Times New Roman"/>
          <w:sz w:val="24"/>
          <w:szCs w:val="24"/>
          <w:lang w:val="en-US"/>
        </w:rPr>
        <w:t>age</w:t>
      </w:r>
      <w:r>
        <w:rPr>
          <w:rFonts w:ascii="Times New Roman" w:hAnsi="Times New Roman" w:cs="Times New Roman"/>
          <w:sz w:val="24"/>
          <w:szCs w:val="24"/>
          <w:lang w:val="en-US"/>
        </w:rPr>
        <w:t xml:space="preserve">, </w:t>
      </w:r>
      <w:r w:rsidRPr="00241728">
        <w:rPr>
          <w:rFonts w:ascii="Times New Roman" w:hAnsi="Times New Roman" w:cs="Times New Roman"/>
          <w:sz w:val="24"/>
          <w:szCs w:val="24"/>
          <w:lang w:val="en-US"/>
        </w:rPr>
        <w:t>gender, ethnicity, housing type</w:t>
      </w:r>
      <w:r w:rsidR="009D6D52">
        <w:rPr>
          <w:rFonts w:ascii="Times New Roman" w:hAnsi="Times New Roman" w:cs="Times New Roman"/>
          <w:sz w:val="24"/>
          <w:szCs w:val="24"/>
          <w:lang w:val="en-US"/>
        </w:rPr>
        <w:t xml:space="preserve"> and degree of hearing loss</w:t>
      </w:r>
      <w:r w:rsidR="009E668F">
        <w:rPr>
          <w:rFonts w:ascii="Times New Roman" w:hAnsi="Times New Roman" w:cs="Times New Roman"/>
          <w:sz w:val="24"/>
          <w:szCs w:val="24"/>
          <w:lang w:val="en-US"/>
        </w:rPr>
        <w:t xml:space="preserve"> were </w:t>
      </w:r>
      <w:r w:rsidR="009E668F">
        <w:rPr>
          <w:rFonts w:ascii="Times New Roman" w:hAnsi="Times New Roman" w:cs="Times New Roman"/>
          <w:sz w:val="24"/>
          <w:szCs w:val="24"/>
          <w:lang w:val="en-US"/>
        </w:rPr>
        <w:lastRenderedPageBreak/>
        <w:t>observed</w:t>
      </w:r>
      <w:r w:rsidR="001962E8">
        <w:rPr>
          <w:rFonts w:ascii="Times New Roman" w:hAnsi="Times New Roman" w:cs="Times New Roman"/>
          <w:sz w:val="24"/>
          <w:szCs w:val="24"/>
          <w:lang w:val="en-US"/>
        </w:rPr>
        <w:t xml:space="preserve"> at baseline</w:t>
      </w:r>
      <w:r w:rsidRPr="00241728">
        <w:rPr>
          <w:rFonts w:ascii="Times New Roman" w:hAnsi="Times New Roman" w:cs="Times New Roman"/>
          <w:sz w:val="24"/>
          <w:szCs w:val="24"/>
          <w:lang w:val="en-US"/>
        </w:rPr>
        <w:t>. At 3 months, HA fitting led to a mean utility increase of 0.12 and an ICER gain of S$42,790/QALY</w:t>
      </w:r>
      <w:r w:rsidR="00E12E9D">
        <w:rPr>
          <w:rFonts w:ascii="Times New Roman" w:hAnsi="Times New Roman" w:cs="Times New Roman"/>
          <w:sz w:val="24"/>
          <w:szCs w:val="24"/>
          <w:lang w:val="en-US"/>
        </w:rPr>
        <w:t xml:space="preserve"> (95% CI: </w:t>
      </w:r>
      <w:r w:rsidR="00E12E9D" w:rsidRPr="002E3BA7">
        <w:rPr>
          <w:rFonts w:ascii="Times New Roman" w:hAnsi="Times New Roman" w:cs="Times New Roman"/>
          <w:sz w:val="24"/>
          <w:szCs w:val="24"/>
          <w:lang w:val="en-US"/>
        </w:rPr>
        <w:t>S$</w:t>
      </w:r>
      <w:r w:rsidR="00B92F96">
        <w:rPr>
          <w:rFonts w:ascii="Times New Roman" w:hAnsi="Times New Roman" w:cs="Times New Roman"/>
          <w:sz w:val="24"/>
          <w:szCs w:val="24"/>
          <w:lang w:val="en-US"/>
        </w:rPr>
        <w:t>32</w:t>
      </w:r>
      <w:r w:rsidR="00E12E9D">
        <w:rPr>
          <w:rFonts w:ascii="Times New Roman" w:hAnsi="Times New Roman" w:cs="Times New Roman"/>
          <w:sz w:val="24"/>
          <w:szCs w:val="24"/>
          <w:lang w:val="en-US"/>
        </w:rPr>
        <w:t xml:space="preserve">, </w:t>
      </w:r>
      <w:r w:rsidR="00B92F96">
        <w:rPr>
          <w:rFonts w:ascii="Times New Roman" w:hAnsi="Times New Roman" w:cs="Times New Roman"/>
          <w:sz w:val="24"/>
          <w:szCs w:val="24"/>
          <w:lang w:val="en-US"/>
        </w:rPr>
        <w:t>793</w:t>
      </w:r>
      <w:r w:rsidR="00E12E9D">
        <w:rPr>
          <w:rFonts w:ascii="Times New Roman" w:hAnsi="Times New Roman" w:cs="Times New Roman"/>
          <w:sz w:val="24"/>
          <w:szCs w:val="24"/>
          <w:lang w:val="en-US"/>
        </w:rPr>
        <w:t xml:space="preserve">/QALY to </w:t>
      </w:r>
      <w:r w:rsidR="00E12E9D" w:rsidRPr="002E3BA7">
        <w:rPr>
          <w:rFonts w:ascii="Times New Roman" w:hAnsi="Times New Roman" w:cs="Times New Roman"/>
          <w:sz w:val="24"/>
          <w:szCs w:val="24"/>
          <w:lang w:val="en-US"/>
        </w:rPr>
        <w:t>S$</w:t>
      </w:r>
      <w:r w:rsidR="00B92F96">
        <w:rPr>
          <w:rFonts w:ascii="Times New Roman" w:hAnsi="Times New Roman" w:cs="Times New Roman"/>
          <w:sz w:val="24"/>
          <w:szCs w:val="24"/>
          <w:lang w:val="en-US"/>
        </w:rPr>
        <w:t>62</w:t>
      </w:r>
      <w:r w:rsidR="00E12E9D">
        <w:rPr>
          <w:rFonts w:ascii="Times New Roman" w:hAnsi="Times New Roman" w:cs="Times New Roman"/>
          <w:sz w:val="24"/>
          <w:szCs w:val="24"/>
          <w:lang w:val="en-US"/>
        </w:rPr>
        <w:t>,</w:t>
      </w:r>
      <w:r w:rsidR="00B92F96">
        <w:rPr>
          <w:rFonts w:ascii="Times New Roman" w:hAnsi="Times New Roman" w:cs="Times New Roman"/>
          <w:sz w:val="24"/>
          <w:szCs w:val="24"/>
          <w:lang w:val="en-US"/>
        </w:rPr>
        <w:t>221</w:t>
      </w:r>
      <w:r w:rsidR="00E12E9D">
        <w:rPr>
          <w:rFonts w:ascii="Times New Roman" w:hAnsi="Times New Roman" w:cs="Times New Roman"/>
          <w:sz w:val="24"/>
          <w:szCs w:val="24"/>
          <w:lang w:val="en-US"/>
        </w:rPr>
        <w:t>/QALY)</w:t>
      </w:r>
      <w:r w:rsidRPr="00241728">
        <w:rPr>
          <w:rFonts w:ascii="Times New Roman" w:hAnsi="Times New Roman" w:cs="Times New Roman"/>
          <w:sz w:val="24"/>
          <w:szCs w:val="24"/>
          <w:lang w:val="en-US"/>
        </w:rPr>
        <w:t xml:space="preserve">. At </w:t>
      </w:r>
      <w:r w:rsidR="007F12D6">
        <w:rPr>
          <w:rFonts w:ascii="Times New Roman" w:hAnsi="Times New Roman" w:cs="Times New Roman"/>
          <w:sz w:val="24"/>
          <w:szCs w:val="24"/>
          <w:lang w:val="en-US"/>
        </w:rPr>
        <w:t>five</w:t>
      </w:r>
      <w:r w:rsidRPr="00241728">
        <w:rPr>
          <w:rFonts w:ascii="Times New Roman" w:hAnsi="Times New Roman" w:cs="Times New Roman"/>
          <w:sz w:val="24"/>
          <w:szCs w:val="24"/>
          <w:lang w:val="en-US"/>
        </w:rPr>
        <w:t xml:space="preserve"> years, the ICER was </w:t>
      </w:r>
      <w:r w:rsidR="003A390F">
        <w:rPr>
          <w:rFonts w:ascii="Times New Roman" w:hAnsi="Times New Roman" w:cs="Times New Roman"/>
          <w:sz w:val="24"/>
          <w:szCs w:val="24"/>
          <w:lang w:val="en-US"/>
        </w:rPr>
        <w:t xml:space="preserve">estimated to be at </w:t>
      </w:r>
      <w:r w:rsidRPr="00241728">
        <w:rPr>
          <w:rFonts w:ascii="Times New Roman" w:hAnsi="Times New Roman" w:cs="Times New Roman"/>
          <w:sz w:val="24"/>
          <w:szCs w:val="24"/>
          <w:lang w:val="en-US"/>
        </w:rPr>
        <w:t>S$11,964/QALY</w:t>
      </w:r>
      <w:r w:rsidR="007B1CB3">
        <w:rPr>
          <w:rFonts w:ascii="Times New Roman" w:hAnsi="Times New Roman" w:cs="Times New Roman"/>
          <w:sz w:val="24"/>
          <w:szCs w:val="24"/>
          <w:lang w:val="en-US"/>
        </w:rPr>
        <w:t xml:space="preserve"> (95% CI: </w:t>
      </w:r>
      <w:r w:rsidR="007B1CB3" w:rsidRPr="002E3BA7">
        <w:rPr>
          <w:rFonts w:ascii="Times New Roman" w:hAnsi="Times New Roman" w:cs="Times New Roman"/>
          <w:sz w:val="24"/>
          <w:szCs w:val="24"/>
          <w:lang w:val="en-US"/>
        </w:rPr>
        <w:t>S$</w:t>
      </w:r>
      <w:r w:rsidR="00B92F96">
        <w:rPr>
          <w:rFonts w:ascii="Times New Roman" w:hAnsi="Times New Roman" w:cs="Times New Roman"/>
          <w:sz w:val="24"/>
          <w:szCs w:val="24"/>
          <w:lang w:val="en-US"/>
        </w:rPr>
        <w:t>8,</w:t>
      </w:r>
      <w:r w:rsidR="00A35C53">
        <w:rPr>
          <w:rFonts w:ascii="Times New Roman" w:hAnsi="Times New Roman" w:cs="Times New Roman"/>
          <w:sz w:val="24"/>
          <w:szCs w:val="24"/>
          <w:lang w:val="en-US"/>
        </w:rPr>
        <w:t>996</w:t>
      </w:r>
      <w:r w:rsidR="007B1CB3">
        <w:rPr>
          <w:rFonts w:ascii="Times New Roman" w:hAnsi="Times New Roman" w:cs="Times New Roman"/>
          <w:sz w:val="24"/>
          <w:szCs w:val="24"/>
          <w:lang w:val="en-US"/>
        </w:rPr>
        <w:t xml:space="preserve">/QALY to </w:t>
      </w:r>
      <w:r w:rsidR="007B1CB3" w:rsidRPr="002E3BA7">
        <w:rPr>
          <w:rFonts w:ascii="Times New Roman" w:hAnsi="Times New Roman" w:cs="Times New Roman"/>
          <w:sz w:val="24"/>
          <w:szCs w:val="24"/>
          <w:lang w:val="en-US"/>
        </w:rPr>
        <w:t>S$</w:t>
      </w:r>
      <w:r w:rsidR="00412359">
        <w:rPr>
          <w:rFonts w:ascii="Times New Roman" w:hAnsi="Times New Roman" w:cs="Times New Roman"/>
          <w:sz w:val="24"/>
          <w:szCs w:val="24"/>
          <w:lang w:val="en-US"/>
        </w:rPr>
        <w:t>17,080</w:t>
      </w:r>
      <w:r w:rsidR="007B1CB3">
        <w:rPr>
          <w:rFonts w:ascii="Times New Roman" w:hAnsi="Times New Roman" w:cs="Times New Roman"/>
          <w:sz w:val="24"/>
          <w:szCs w:val="24"/>
          <w:lang w:val="en-US"/>
        </w:rPr>
        <w:t>/QALY)</w:t>
      </w:r>
      <w:r w:rsidRPr="00241728">
        <w:rPr>
          <w:rFonts w:ascii="Times New Roman" w:hAnsi="Times New Roman" w:cs="Times New Roman"/>
          <w:sz w:val="24"/>
          <w:szCs w:val="24"/>
          <w:lang w:val="en-US"/>
        </w:rPr>
        <w:t xml:space="preserve"> </w:t>
      </w:r>
      <w:r w:rsidR="001E421B">
        <w:rPr>
          <w:rFonts w:ascii="Times New Roman" w:hAnsi="Times New Roman" w:cs="Times New Roman"/>
          <w:sz w:val="24"/>
          <w:szCs w:val="24"/>
          <w:lang w:val="en-US"/>
        </w:rPr>
        <w:t>assuming 70% of the participants continued using the HA.</w:t>
      </w:r>
      <w:r w:rsidRPr="00241728">
        <w:rPr>
          <w:rFonts w:ascii="Times New Roman" w:hAnsi="Times New Roman" w:cs="Times New Roman"/>
          <w:sz w:val="24"/>
          <w:szCs w:val="24"/>
          <w:lang w:val="en-US"/>
        </w:rPr>
        <w:t xml:space="preserve"> As </w:t>
      </w:r>
      <w:r w:rsidR="008017E1">
        <w:rPr>
          <w:rFonts w:ascii="Times New Roman" w:hAnsi="Times New Roman" w:cs="Times New Roman"/>
          <w:sz w:val="24"/>
          <w:szCs w:val="24"/>
          <w:lang w:val="en-US"/>
        </w:rPr>
        <w:t>fewer</w:t>
      </w:r>
      <w:r w:rsidR="008017E1" w:rsidRPr="00241728">
        <w:rPr>
          <w:rFonts w:ascii="Times New Roman" w:hAnsi="Times New Roman" w:cs="Times New Roman"/>
          <w:sz w:val="24"/>
          <w:szCs w:val="24"/>
          <w:lang w:val="en-US"/>
        </w:rPr>
        <w:t xml:space="preserve"> </w:t>
      </w:r>
      <w:r w:rsidRPr="00241728">
        <w:rPr>
          <w:rFonts w:ascii="Times New Roman" w:hAnsi="Times New Roman" w:cs="Times New Roman"/>
          <w:sz w:val="24"/>
          <w:szCs w:val="24"/>
          <w:lang w:val="en-US"/>
        </w:rPr>
        <w:t>individuals continued using their fitted HA, the ICER increased.</w:t>
      </w:r>
    </w:p>
    <w:p w14:paraId="02202294" w14:textId="0F77D682" w:rsidR="008C155A" w:rsidRPr="00E905C2" w:rsidRDefault="00374E45" w:rsidP="008F0DE8">
      <w:pPr>
        <w:spacing w:after="0" w:line="480" w:lineRule="auto"/>
        <w:jc w:val="both"/>
        <w:rPr>
          <w:rFonts w:ascii="Times New Roman" w:hAnsi="Times New Roman" w:cs="Times New Roman"/>
          <w:sz w:val="24"/>
          <w:szCs w:val="24"/>
          <w:lang w:val="en-US"/>
        </w:rPr>
      </w:pPr>
      <w:r w:rsidRPr="008536D7">
        <w:rPr>
          <w:rFonts w:ascii="Times New Roman" w:hAnsi="Times New Roman" w:cs="Times New Roman"/>
          <w:b/>
          <w:sz w:val="24"/>
          <w:szCs w:val="24"/>
          <w:lang w:val="en-US"/>
        </w:rPr>
        <w:t>Conclusions</w:t>
      </w:r>
    </w:p>
    <w:p w14:paraId="25F1A69F" w14:textId="0845E85A" w:rsidR="00374E45" w:rsidRDefault="008C155A" w:rsidP="008F0DE8">
      <w:pPr>
        <w:spacing w:line="480" w:lineRule="auto"/>
        <w:rPr>
          <w:rFonts w:ascii="Times New Roman" w:hAnsi="Times New Roman" w:cs="Times New Roman"/>
          <w:sz w:val="24"/>
          <w:szCs w:val="24"/>
          <w:lang w:val="en-US"/>
        </w:rPr>
      </w:pPr>
      <w:r w:rsidRPr="00E905C2">
        <w:rPr>
          <w:rFonts w:ascii="Times New Roman" w:hAnsi="Times New Roman" w:cs="Times New Roman"/>
          <w:sz w:val="24"/>
          <w:szCs w:val="24"/>
          <w:lang w:val="en-US"/>
        </w:rPr>
        <w:t>HA fitting can be cost-effective and could improve the quality of life of hearing-impaired older individuals within a brief period of device fitting.  Long term cost-effectiveness of HA fitting is dependent on its continued usage</w:t>
      </w:r>
      <w:del w:id="22" w:author="palvin kaur" w:date="2020-08-18T14:49:00Z">
        <w:r w:rsidRPr="00E905C2" w:rsidDel="00BE6397">
          <w:rPr>
            <w:rFonts w:ascii="Times New Roman" w:hAnsi="Times New Roman" w:cs="Times New Roman"/>
            <w:sz w:val="24"/>
            <w:szCs w:val="24"/>
            <w:lang w:val="en-US"/>
          </w:rPr>
          <w:delText xml:space="preserve"> by older adults with hearing loss</w:delText>
        </w:r>
      </w:del>
      <w:r w:rsidRPr="00E905C2">
        <w:rPr>
          <w:rFonts w:ascii="Times New Roman" w:hAnsi="Times New Roman" w:cs="Times New Roman"/>
          <w:sz w:val="24"/>
          <w:szCs w:val="24"/>
          <w:lang w:val="en-US"/>
        </w:rPr>
        <w:t>.</w:t>
      </w:r>
    </w:p>
    <w:p w14:paraId="72CD72E0" w14:textId="583D6A32" w:rsidR="00374E45" w:rsidRPr="00ED564F" w:rsidRDefault="00374E45" w:rsidP="008F0DE8">
      <w:pPr>
        <w:spacing w:after="0" w:line="480" w:lineRule="auto"/>
        <w:jc w:val="both"/>
        <w:rPr>
          <w:rFonts w:ascii="Times New Roman" w:hAnsi="Times New Roman" w:cs="Times New Roman"/>
          <w:sz w:val="24"/>
          <w:szCs w:val="24"/>
          <w:lang w:val="en-US"/>
        </w:rPr>
      </w:pPr>
      <w:r w:rsidRPr="008536D7">
        <w:rPr>
          <w:rFonts w:ascii="Times New Roman" w:hAnsi="Times New Roman" w:cs="Times New Roman"/>
          <w:b/>
          <w:sz w:val="24"/>
          <w:szCs w:val="24"/>
          <w:lang w:val="en-US"/>
        </w:rPr>
        <w:t>Keywords</w:t>
      </w:r>
      <w:r w:rsidR="008C155A">
        <w:rPr>
          <w:rFonts w:ascii="Times New Roman" w:hAnsi="Times New Roman" w:cs="Times New Roman"/>
          <w:b/>
          <w:sz w:val="24"/>
          <w:szCs w:val="24"/>
          <w:lang w:val="en-US"/>
        </w:rPr>
        <w:t xml:space="preserve">: </w:t>
      </w:r>
      <w:r w:rsidR="00ED564F" w:rsidRPr="00ED564F">
        <w:rPr>
          <w:rFonts w:ascii="Times New Roman" w:hAnsi="Times New Roman" w:cs="Times New Roman"/>
          <w:sz w:val="24"/>
          <w:szCs w:val="24"/>
          <w:lang w:val="en-US"/>
        </w:rPr>
        <w:t xml:space="preserve">cost-utility </w:t>
      </w:r>
      <w:r w:rsidR="00722655" w:rsidRPr="00ED564F">
        <w:rPr>
          <w:rFonts w:ascii="Times New Roman" w:hAnsi="Times New Roman" w:cs="Times New Roman"/>
          <w:sz w:val="24"/>
          <w:szCs w:val="24"/>
          <w:lang w:val="en-US"/>
        </w:rPr>
        <w:t>analysis</w:t>
      </w:r>
      <w:r w:rsidR="00722655">
        <w:rPr>
          <w:rFonts w:ascii="Times New Roman" w:hAnsi="Times New Roman" w:cs="Times New Roman"/>
          <w:b/>
          <w:sz w:val="24"/>
          <w:szCs w:val="24"/>
          <w:lang w:val="en-US"/>
        </w:rPr>
        <w:t>;</w:t>
      </w:r>
      <w:r w:rsidR="00ED564F">
        <w:rPr>
          <w:rFonts w:ascii="Times New Roman" w:hAnsi="Times New Roman" w:cs="Times New Roman"/>
          <w:b/>
          <w:sz w:val="24"/>
          <w:szCs w:val="24"/>
          <w:lang w:val="en-US"/>
        </w:rPr>
        <w:t xml:space="preserve"> </w:t>
      </w:r>
      <w:r w:rsidR="00ED564F">
        <w:rPr>
          <w:rFonts w:ascii="Times New Roman" w:hAnsi="Times New Roman" w:cs="Times New Roman"/>
          <w:sz w:val="24"/>
          <w:szCs w:val="24"/>
          <w:lang w:val="en-US"/>
        </w:rPr>
        <w:t xml:space="preserve">hearing aids; Singapore; community; </w:t>
      </w:r>
      <w:r w:rsidR="00722655">
        <w:rPr>
          <w:rFonts w:ascii="Times New Roman" w:hAnsi="Times New Roman" w:cs="Times New Roman"/>
          <w:sz w:val="24"/>
          <w:szCs w:val="24"/>
          <w:lang w:val="en-US"/>
        </w:rPr>
        <w:t>cost-effectiveness; older adults; delayed-start</w:t>
      </w:r>
    </w:p>
    <w:p w14:paraId="5771102A" w14:textId="5FB1FB95" w:rsidR="00374E45" w:rsidRDefault="00374E45" w:rsidP="00A87427">
      <w:pPr>
        <w:spacing w:after="0" w:line="240" w:lineRule="auto"/>
        <w:jc w:val="both"/>
        <w:rPr>
          <w:rFonts w:ascii="Times New Roman" w:hAnsi="Times New Roman" w:cs="Times New Roman"/>
          <w:sz w:val="24"/>
          <w:szCs w:val="24"/>
          <w:lang w:val="en-US"/>
        </w:rPr>
      </w:pPr>
    </w:p>
    <w:p w14:paraId="4A0D66B5" w14:textId="77777777" w:rsidR="00ED564F" w:rsidRDefault="00ED564F" w:rsidP="00A87427">
      <w:pPr>
        <w:spacing w:after="0" w:line="240" w:lineRule="auto"/>
        <w:jc w:val="both"/>
        <w:rPr>
          <w:rFonts w:ascii="Times New Roman" w:hAnsi="Times New Roman" w:cs="Times New Roman"/>
          <w:sz w:val="24"/>
          <w:szCs w:val="24"/>
          <w:lang w:val="en-US"/>
        </w:rPr>
      </w:pPr>
    </w:p>
    <w:p w14:paraId="2A42AEFF" w14:textId="392AD7D8" w:rsidR="0056404C" w:rsidRDefault="0056404C" w:rsidP="00A87427">
      <w:pPr>
        <w:jc w:val="both"/>
        <w:rPr>
          <w:rFonts w:ascii="Times New Roman" w:hAnsi="Times New Roman" w:cs="Times New Roman"/>
          <w:sz w:val="24"/>
          <w:szCs w:val="24"/>
          <w:lang w:val="en-US"/>
        </w:rPr>
      </w:pPr>
      <w:bookmarkStart w:id="23" w:name="_Hlk536429187"/>
    </w:p>
    <w:p w14:paraId="3BA7491E" w14:textId="44545D77" w:rsidR="008F0DE8" w:rsidRDefault="008F0DE8" w:rsidP="00A87427">
      <w:pPr>
        <w:jc w:val="both"/>
        <w:rPr>
          <w:rFonts w:ascii="Times New Roman" w:hAnsi="Times New Roman" w:cs="Times New Roman"/>
          <w:sz w:val="24"/>
          <w:szCs w:val="24"/>
          <w:lang w:val="en-US"/>
        </w:rPr>
      </w:pPr>
    </w:p>
    <w:p w14:paraId="739278AB" w14:textId="703DCCA8" w:rsidR="008F0DE8" w:rsidRDefault="008F0DE8" w:rsidP="00A87427">
      <w:pPr>
        <w:jc w:val="both"/>
        <w:rPr>
          <w:rFonts w:ascii="Times New Roman" w:hAnsi="Times New Roman" w:cs="Times New Roman"/>
          <w:sz w:val="24"/>
          <w:szCs w:val="24"/>
          <w:lang w:val="en-US"/>
        </w:rPr>
      </w:pPr>
    </w:p>
    <w:p w14:paraId="0DE14A36" w14:textId="08DF1D9E" w:rsidR="008F0DE8" w:rsidRDefault="008F0DE8" w:rsidP="00A87427">
      <w:pPr>
        <w:jc w:val="both"/>
        <w:rPr>
          <w:rFonts w:ascii="Times New Roman" w:hAnsi="Times New Roman" w:cs="Times New Roman"/>
          <w:sz w:val="24"/>
          <w:szCs w:val="24"/>
          <w:lang w:val="en-US"/>
        </w:rPr>
      </w:pPr>
    </w:p>
    <w:p w14:paraId="727FF350" w14:textId="7D61162F" w:rsidR="008F0DE8" w:rsidRDefault="008F0DE8" w:rsidP="00A87427">
      <w:pPr>
        <w:jc w:val="both"/>
        <w:rPr>
          <w:rFonts w:ascii="Times New Roman" w:hAnsi="Times New Roman" w:cs="Times New Roman"/>
          <w:sz w:val="24"/>
          <w:szCs w:val="24"/>
          <w:lang w:val="en-US"/>
        </w:rPr>
      </w:pPr>
    </w:p>
    <w:p w14:paraId="109CF400" w14:textId="575373AC" w:rsidR="008F0DE8" w:rsidRDefault="008F0DE8" w:rsidP="00A87427">
      <w:pPr>
        <w:jc w:val="both"/>
        <w:rPr>
          <w:rFonts w:ascii="Times New Roman" w:hAnsi="Times New Roman" w:cs="Times New Roman"/>
          <w:sz w:val="24"/>
          <w:szCs w:val="24"/>
          <w:lang w:val="en-US"/>
        </w:rPr>
      </w:pPr>
    </w:p>
    <w:p w14:paraId="378963BA" w14:textId="44C16DB0" w:rsidR="008F0DE8" w:rsidRDefault="008F0DE8" w:rsidP="00A87427">
      <w:pPr>
        <w:jc w:val="both"/>
        <w:rPr>
          <w:rFonts w:ascii="Times New Roman" w:hAnsi="Times New Roman" w:cs="Times New Roman"/>
          <w:sz w:val="24"/>
          <w:szCs w:val="24"/>
          <w:lang w:val="en-US"/>
        </w:rPr>
      </w:pPr>
    </w:p>
    <w:p w14:paraId="4B99D1BA" w14:textId="2B252A36" w:rsidR="008F0DE8" w:rsidRDefault="008F0DE8" w:rsidP="00A87427">
      <w:pPr>
        <w:jc w:val="both"/>
        <w:rPr>
          <w:rFonts w:ascii="Times New Roman" w:hAnsi="Times New Roman" w:cs="Times New Roman"/>
          <w:sz w:val="24"/>
          <w:szCs w:val="24"/>
          <w:lang w:val="en-US"/>
        </w:rPr>
      </w:pPr>
    </w:p>
    <w:p w14:paraId="4BD123A5" w14:textId="716B79CB" w:rsidR="008F0DE8" w:rsidRDefault="008F0DE8" w:rsidP="00A87427">
      <w:pPr>
        <w:jc w:val="both"/>
        <w:rPr>
          <w:rFonts w:ascii="Times New Roman" w:hAnsi="Times New Roman" w:cs="Times New Roman"/>
          <w:sz w:val="24"/>
          <w:szCs w:val="24"/>
          <w:lang w:val="en-US"/>
        </w:rPr>
      </w:pPr>
    </w:p>
    <w:p w14:paraId="432C55C9" w14:textId="53C36BBB" w:rsidR="008F0DE8" w:rsidRDefault="008F0DE8" w:rsidP="00A87427">
      <w:pPr>
        <w:jc w:val="both"/>
        <w:rPr>
          <w:rFonts w:ascii="Times New Roman" w:hAnsi="Times New Roman" w:cs="Times New Roman"/>
          <w:sz w:val="24"/>
          <w:szCs w:val="24"/>
          <w:lang w:val="en-US"/>
        </w:rPr>
      </w:pPr>
    </w:p>
    <w:p w14:paraId="0B08B9FB" w14:textId="33093BCE" w:rsidR="008F0DE8" w:rsidRDefault="008F0DE8" w:rsidP="00A87427">
      <w:pPr>
        <w:jc w:val="both"/>
        <w:rPr>
          <w:rFonts w:ascii="Times New Roman" w:hAnsi="Times New Roman" w:cs="Times New Roman"/>
          <w:sz w:val="24"/>
          <w:szCs w:val="24"/>
          <w:lang w:val="en-US"/>
        </w:rPr>
      </w:pPr>
    </w:p>
    <w:p w14:paraId="04482368" w14:textId="525B85BF" w:rsidR="008F0DE8" w:rsidRDefault="008F0DE8" w:rsidP="00A87427">
      <w:pPr>
        <w:jc w:val="both"/>
        <w:rPr>
          <w:rFonts w:ascii="Times New Roman" w:hAnsi="Times New Roman" w:cs="Times New Roman"/>
          <w:sz w:val="24"/>
          <w:szCs w:val="24"/>
          <w:lang w:val="en-US"/>
        </w:rPr>
      </w:pPr>
    </w:p>
    <w:p w14:paraId="4E37CE9F" w14:textId="4D007A28" w:rsidR="00873C79" w:rsidRDefault="00795E39" w:rsidP="00583E17">
      <w:pPr>
        <w:spacing w:line="480" w:lineRule="auto"/>
        <w:jc w:val="both"/>
        <w:rPr>
          <w:rFonts w:ascii="Times New Roman" w:hAnsi="Times New Roman" w:cs="Times New Roman"/>
          <w:b/>
          <w:sz w:val="24"/>
          <w:szCs w:val="24"/>
          <w:u w:val="single"/>
        </w:rPr>
      </w:pPr>
      <w:ins w:id="24" w:author="palvin kaur" w:date="2020-07-06T17:09:00Z">
        <w:r>
          <w:rPr>
            <w:rFonts w:ascii="Times New Roman" w:hAnsi="Times New Roman" w:cs="Times New Roman"/>
            <w:b/>
            <w:sz w:val="24"/>
            <w:szCs w:val="24"/>
            <w:u w:val="single"/>
          </w:rPr>
          <w:lastRenderedPageBreak/>
          <w:t>BACKGROUND</w:t>
        </w:r>
      </w:ins>
    </w:p>
    <w:p w14:paraId="0952BC7A" w14:textId="4A6E812D" w:rsidR="00847512" w:rsidRDefault="00CD18A6" w:rsidP="009273F6">
      <w:pPr>
        <w:spacing w:line="480" w:lineRule="auto"/>
        <w:jc w:val="both"/>
        <w:rPr>
          <w:ins w:id="25" w:author="palvin kaur" w:date="2020-06-08T15:53:00Z"/>
          <w:rFonts w:ascii="Times New Roman" w:hAnsi="Times New Roman" w:cs="Times New Roman"/>
          <w:sz w:val="24"/>
          <w:szCs w:val="24"/>
        </w:rPr>
      </w:pPr>
      <w:ins w:id="26" w:author="palvin kaur" w:date="2020-06-03T15:22:00Z">
        <w:r>
          <w:rPr>
            <w:rFonts w:ascii="Times New Roman" w:hAnsi="Times New Roman" w:cs="Times New Roman"/>
            <w:sz w:val="24"/>
            <w:szCs w:val="24"/>
          </w:rPr>
          <w:t xml:space="preserve">As we age, </w:t>
        </w:r>
      </w:ins>
      <w:ins w:id="27" w:author="palvin kaur" w:date="2020-06-03T16:31:00Z">
        <w:r w:rsidR="003F6377">
          <w:rPr>
            <w:rFonts w:ascii="Times New Roman" w:hAnsi="Times New Roman" w:cs="Times New Roman"/>
            <w:sz w:val="24"/>
            <w:szCs w:val="24"/>
          </w:rPr>
          <w:t xml:space="preserve">our </w:t>
        </w:r>
      </w:ins>
      <w:ins w:id="28" w:author="palvin kaur" w:date="2020-06-03T15:22:00Z">
        <w:r>
          <w:rPr>
            <w:rFonts w:ascii="Times New Roman" w:hAnsi="Times New Roman" w:cs="Times New Roman"/>
            <w:sz w:val="24"/>
            <w:szCs w:val="24"/>
          </w:rPr>
          <w:t xml:space="preserve">sensory abilities </w:t>
        </w:r>
      </w:ins>
      <w:ins w:id="29" w:author="palvin kaur" w:date="2020-06-03T15:51:00Z">
        <w:r w:rsidR="000946B2">
          <w:rPr>
            <w:rFonts w:ascii="Times New Roman" w:hAnsi="Times New Roman" w:cs="Times New Roman"/>
            <w:sz w:val="24"/>
            <w:szCs w:val="24"/>
          </w:rPr>
          <w:t xml:space="preserve">may </w:t>
        </w:r>
      </w:ins>
      <w:ins w:id="30" w:author="palvin kaur" w:date="2020-06-03T15:22:00Z">
        <w:r>
          <w:rPr>
            <w:rFonts w:ascii="Times New Roman" w:hAnsi="Times New Roman" w:cs="Times New Roman"/>
            <w:sz w:val="24"/>
            <w:szCs w:val="24"/>
          </w:rPr>
          <w:t>decline</w:t>
        </w:r>
      </w:ins>
      <w:ins w:id="31" w:author="palvin kaur" w:date="2020-06-03T15:51:00Z">
        <w:r w:rsidR="000946B2">
          <w:rPr>
            <w:rFonts w:ascii="Times New Roman" w:hAnsi="Times New Roman" w:cs="Times New Roman"/>
            <w:sz w:val="24"/>
            <w:szCs w:val="24"/>
          </w:rPr>
          <w:t xml:space="preserve"> </w:t>
        </w:r>
      </w:ins>
      <w:r w:rsidR="000946B2">
        <w:rPr>
          <w:rFonts w:ascii="Times New Roman" w:hAnsi="Times New Roman" w:cs="Times New Roman"/>
          <w:sz w:val="24"/>
          <w:szCs w:val="24"/>
        </w:rPr>
        <w:fldChar w:fldCharType="begin">
          <w:fldData xml:space="preserve">PEVuZE5vdGU+PENpdGU+PEF1dGhvcj5DYXZhenphbmE8L0F1dGhvcj48WWVhcj4yMDE4PC9ZZWFy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</w:fldData>
        </w:fldChar>
      </w:r>
      <w:r w:rsidR="00C978A0">
        <w:rPr>
          <w:rFonts w:ascii="Times New Roman" w:hAnsi="Times New Roman" w:cs="Times New Roman"/>
          <w:sz w:val="24"/>
          <w:szCs w:val="24"/>
        </w:rPr>
        <w:instrText xml:space="preserve"> ADDIN EN.CITE </w:instrText>
      </w:r>
      <w:r w:rsidR="00C978A0">
        <w:rPr>
          <w:rFonts w:ascii="Times New Roman" w:hAnsi="Times New Roman" w:cs="Times New Roman"/>
          <w:sz w:val="24"/>
          <w:szCs w:val="24"/>
        </w:rPr>
        <w:fldChar w:fldCharType="begin">
          <w:fldData xml:space="preserve">PEVuZE5vdGU+PENpdGU+PEF1dGhvcj5DYXZhenphbmE8L0F1dGhvcj48WWVhcj4yMDE4PC9ZZWFy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</w:fldData>
        </w:fldChar>
      </w:r>
      <w:r w:rsidR="00C978A0">
        <w:rPr>
          <w:rFonts w:ascii="Times New Roman" w:hAnsi="Times New Roman" w:cs="Times New Roman"/>
          <w:sz w:val="24"/>
          <w:szCs w:val="24"/>
        </w:rPr>
        <w:instrText xml:space="preserve"> ADDIN EN.CITE.DATA </w:instrText>
      </w:r>
      <w:r w:rsidR="00C978A0">
        <w:rPr>
          <w:rFonts w:ascii="Times New Roman" w:hAnsi="Times New Roman" w:cs="Times New Roman"/>
          <w:sz w:val="24"/>
          <w:szCs w:val="24"/>
        </w:rPr>
      </w:r>
      <w:r w:rsidR="00C978A0">
        <w:rPr>
          <w:rFonts w:ascii="Times New Roman" w:hAnsi="Times New Roman" w:cs="Times New Roman"/>
          <w:sz w:val="24"/>
          <w:szCs w:val="24"/>
        </w:rPr>
        <w:fldChar w:fldCharType="end"/>
      </w:r>
      <w:r w:rsidR="000946B2">
        <w:rPr>
          <w:rFonts w:ascii="Times New Roman" w:hAnsi="Times New Roman" w:cs="Times New Roman"/>
          <w:sz w:val="24"/>
          <w:szCs w:val="24"/>
        </w:rPr>
      </w:r>
      <w:r w:rsidR="000946B2">
        <w:rPr>
          <w:rFonts w:ascii="Times New Roman" w:hAnsi="Times New Roman" w:cs="Times New Roman"/>
          <w:sz w:val="24"/>
          <w:szCs w:val="24"/>
        </w:rPr>
        <w:fldChar w:fldCharType="separate"/>
      </w:r>
      <w:r w:rsidR="00C978A0">
        <w:rPr>
          <w:rFonts w:ascii="Times New Roman" w:hAnsi="Times New Roman" w:cs="Times New Roman"/>
          <w:noProof/>
          <w:sz w:val="24"/>
          <w:szCs w:val="24"/>
        </w:rPr>
        <w:t>[1]</w:t>
      </w:r>
      <w:r w:rsidR="000946B2">
        <w:rPr>
          <w:rFonts w:ascii="Times New Roman" w:hAnsi="Times New Roman" w:cs="Times New Roman"/>
          <w:sz w:val="24"/>
          <w:szCs w:val="24"/>
        </w:rPr>
        <w:fldChar w:fldCharType="end"/>
      </w:r>
      <w:ins w:id="32" w:author="palvin kaur" w:date="2020-06-03T15:22:00Z">
        <w:r>
          <w:rPr>
            <w:rFonts w:ascii="Times New Roman" w:hAnsi="Times New Roman" w:cs="Times New Roman"/>
            <w:sz w:val="24"/>
            <w:szCs w:val="24"/>
          </w:rPr>
          <w:t xml:space="preserve">. </w:t>
        </w:r>
      </w:ins>
      <w:ins w:id="33" w:author="palvin kaur" w:date="2020-06-08T16:02:00Z">
        <w:r w:rsidR="0086322F">
          <w:rPr>
            <w:rFonts w:ascii="Times New Roman" w:hAnsi="Times New Roman" w:cs="Times New Roman"/>
            <w:sz w:val="24"/>
            <w:szCs w:val="24"/>
          </w:rPr>
          <w:t xml:space="preserve">Presbycusis or </w:t>
        </w:r>
      </w:ins>
      <w:del w:id="34" w:author="palvin kaur" w:date="2020-06-08T16:02:00Z">
        <w:r w:rsidR="00792111" w:rsidRPr="009B7667" w:rsidDel="0086322F">
          <w:rPr>
            <w:rFonts w:ascii="Times New Roman" w:hAnsi="Times New Roman" w:cs="Times New Roman"/>
            <w:sz w:val="24"/>
            <w:szCs w:val="24"/>
          </w:rPr>
          <w:delText>A</w:delText>
        </w:r>
      </w:del>
      <w:ins w:id="35" w:author="palvin kaur" w:date="2020-06-08T16:02:00Z">
        <w:r w:rsidR="0086322F">
          <w:rPr>
            <w:rFonts w:ascii="Times New Roman" w:hAnsi="Times New Roman" w:cs="Times New Roman"/>
            <w:sz w:val="24"/>
            <w:szCs w:val="24"/>
          </w:rPr>
          <w:t>a</w:t>
        </w:r>
      </w:ins>
      <w:r w:rsidR="00792111" w:rsidRPr="009B7667">
        <w:rPr>
          <w:rFonts w:ascii="Times New Roman" w:hAnsi="Times New Roman" w:cs="Times New Roman"/>
          <w:sz w:val="24"/>
          <w:szCs w:val="24"/>
        </w:rPr>
        <w:t xml:space="preserve">ge related hearing </w:t>
      </w:r>
      <w:del w:id="36" w:author="palvin kaur" w:date="2020-06-29T14:14:00Z">
        <w:r w:rsidR="00792111" w:rsidRPr="009B7667" w:rsidDel="00DB002C">
          <w:rPr>
            <w:rFonts w:ascii="Times New Roman" w:hAnsi="Times New Roman" w:cs="Times New Roman"/>
            <w:sz w:val="24"/>
            <w:szCs w:val="24"/>
          </w:rPr>
          <w:delText>impairment</w:delText>
        </w:r>
        <w:r w:rsidR="00D36EE1" w:rsidRPr="009B7667" w:rsidDel="00DB002C">
          <w:rPr>
            <w:rFonts w:ascii="Times New Roman" w:hAnsi="Times New Roman" w:cs="Times New Roman"/>
            <w:sz w:val="24"/>
            <w:szCs w:val="24"/>
          </w:rPr>
          <w:delText xml:space="preserve"> </w:delText>
        </w:r>
      </w:del>
      <w:ins w:id="37" w:author="palvin kaur" w:date="2020-06-29T14:14:00Z">
        <w:r w:rsidR="00DB002C">
          <w:rPr>
            <w:rFonts w:ascii="Times New Roman" w:hAnsi="Times New Roman" w:cs="Times New Roman"/>
            <w:sz w:val="24"/>
            <w:szCs w:val="24"/>
          </w:rPr>
          <w:t>loss</w:t>
        </w:r>
        <w:r w:rsidR="00DB002C" w:rsidRPr="009B7667">
          <w:rPr>
            <w:rFonts w:ascii="Times New Roman" w:hAnsi="Times New Roman" w:cs="Times New Roman"/>
            <w:sz w:val="24"/>
            <w:szCs w:val="24"/>
          </w:rPr>
          <w:t xml:space="preserve"> </w:t>
        </w:r>
      </w:ins>
      <w:del w:id="38" w:author="palvin kaur" w:date="2020-07-01T14:48:00Z">
        <w:r w:rsidR="00D36EE1" w:rsidRPr="009B7667" w:rsidDel="00FD3174">
          <w:rPr>
            <w:rFonts w:ascii="Times New Roman" w:hAnsi="Times New Roman" w:cs="Times New Roman"/>
            <w:sz w:val="24"/>
            <w:szCs w:val="24"/>
          </w:rPr>
          <w:delText>(HI)</w:delText>
        </w:r>
        <w:r w:rsidR="00792111" w:rsidRPr="009B7667" w:rsidDel="00FD3174">
          <w:rPr>
            <w:rFonts w:ascii="Times New Roman" w:hAnsi="Times New Roman" w:cs="Times New Roman"/>
            <w:sz w:val="24"/>
            <w:szCs w:val="24"/>
          </w:rPr>
          <w:delText xml:space="preserve"> </w:delText>
        </w:r>
      </w:del>
      <w:del w:id="39" w:author="palvin kaur" w:date="2020-08-18T14:50:00Z">
        <w:r w:rsidR="00BC5D07" w:rsidRPr="009B7667" w:rsidDel="006466D6">
          <w:rPr>
            <w:rFonts w:ascii="Times New Roman" w:hAnsi="Times New Roman" w:cs="Times New Roman"/>
            <w:sz w:val="24"/>
            <w:szCs w:val="24"/>
          </w:rPr>
          <w:delText xml:space="preserve">has serious consequences in a global population that </w:delText>
        </w:r>
        <w:r w:rsidR="00B1496A" w:rsidRPr="009B7667" w:rsidDel="006466D6">
          <w:rPr>
            <w:rFonts w:ascii="Times New Roman" w:hAnsi="Times New Roman" w:cs="Times New Roman"/>
            <w:sz w:val="24"/>
            <w:szCs w:val="24"/>
          </w:rPr>
          <w:delText>is ageing at unprecedented rates</w:delText>
        </w:r>
      </w:del>
      <w:ins w:id="40" w:author="palvin kaur" w:date="2020-08-18T14:50:00Z">
        <w:r w:rsidR="006466D6">
          <w:rPr>
            <w:rFonts w:ascii="Times New Roman" w:hAnsi="Times New Roman" w:cs="Times New Roman"/>
            <w:sz w:val="24"/>
            <w:szCs w:val="24"/>
          </w:rPr>
          <w:t>is a prevalent health problem in ageing societies</w:t>
        </w:r>
      </w:ins>
      <w:r w:rsidR="00B1496A" w:rsidRPr="009B7667">
        <w:rPr>
          <w:rFonts w:ascii="Times New Roman" w:hAnsi="Times New Roman" w:cs="Times New Roman"/>
          <w:sz w:val="24"/>
          <w:szCs w:val="24"/>
        </w:rPr>
        <w:t xml:space="preserve"> </w:t>
      </w:r>
      <w:del w:id="41" w:author="palvin kaur" w:date="2020-06-29T14:15:00Z">
        <w:r w:rsidR="00B1496A" w:rsidRPr="009B7667" w:rsidDel="00DB002C">
          <w:rPr>
            <w:rFonts w:ascii="Times New Roman" w:hAnsi="Times New Roman" w:cs="Times New Roman"/>
            <w:sz w:val="24"/>
            <w:szCs w:val="24"/>
          </w:rPr>
          <w:delText xml:space="preserve">according </w:delText>
        </w:r>
        <w:r w:rsidR="004D6054" w:rsidRPr="009B7667" w:rsidDel="00DB002C">
          <w:rPr>
            <w:rFonts w:ascii="Times New Roman" w:hAnsi="Times New Roman" w:cs="Times New Roman"/>
            <w:sz w:val="24"/>
            <w:szCs w:val="24"/>
          </w:rPr>
          <w:delText xml:space="preserve">to </w:delText>
        </w:r>
      </w:del>
      <w:del w:id="42" w:author="palvin kaur" w:date="2020-06-04T22:37:00Z">
        <w:r w:rsidR="004D6054" w:rsidRPr="009B7667" w:rsidDel="005A3AC2">
          <w:rPr>
            <w:rFonts w:ascii="Times New Roman" w:hAnsi="Times New Roman" w:cs="Times New Roman"/>
            <w:sz w:val="24"/>
            <w:szCs w:val="24"/>
          </w:rPr>
          <w:delText>WHO</w:delText>
        </w:r>
      </w:del>
      <w:r w:rsidR="00EE69C2">
        <w:rPr>
          <w:rFonts w:ascii="Times New Roman" w:hAnsi="Times New Roman" w:cs="Times New Roman"/>
          <w:sz w:val="24"/>
          <w:szCs w:val="24"/>
        </w:rPr>
        <w:fldChar w:fldCharType="begin"/>
      </w:r>
      <w:r w:rsidR="00C978A0">
        <w:rPr>
          <w:rFonts w:ascii="Times New Roman" w:hAnsi="Times New Roman" w:cs="Times New Roman"/>
          <w:sz w:val="24"/>
          <w:szCs w:val="24"/>
        </w:rPr>
        <w:instrText xml:space="preserve"> ADDIN EN.CITE &lt;EndNote&gt;&lt;Cite&gt;&lt;Author&gt;Olusanya&lt;/Author&gt;&lt;Year&gt;2019&lt;/Year&gt;&lt;RecNum&gt;334&lt;/RecNum&gt;&lt;DisplayText&gt;[2]&lt;/DisplayText&gt;&lt;record&gt;&lt;rec-number&gt;334&lt;/rec-number&gt;&lt;foreign-keys&gt;&lt;key app="EN" db-id="5svafv2xw9x22kez9rnxtx2wfva0rv2x295w" timestamp="1589769424"&gt;334&lt;/key&gt;&lt;key app="ENWeb" db-id=""&gt;0&lt;/key&gt;&lt;/foreign-keys&gt;&lt;ref-type name="Journal Article"&gt;17&lt;/ref-type&gt;&lt;contributors&gt;&lt;authors&gt;&lt;author&gt;Olusanya, B. O.&lt;/author&gt;&lt;author&gt;Davis, A. C.&lt;/author&gt;&lt;author&gt;Hoffman, H. J.&lt;/author&gt;&lt;/authors&gt;&lt;/contributors&gt;&lt;auth-address&gt;The Ear Institute, University College London, 332 Grays Inn Rd, Kings Cross, WC1X 8EE, London, England.&amp;#xD;Division of Scientific Programs, National Institute on Deafness and Other Communication Disorders, Bethesda, United States of America.&lt;/auth-address&gt;&lt;titles&gt;&lt;title&gt;Hearing loss: rising prevalence and impact&lt;/title&gt;&lt;secondary-title&gt;Bull World Health Organ&lt;/secondary-title&gt;&lt;/titles&gt;&lt;periodical&gt;&lt;full-title&gt;Bull World Health Organ&lt;/full-title&gt;&lt;/periodical&gt;&lt;pages&gt;646-646A&lt;/pages&gt;&lt;volume&gt;97&lt;/volume&gt;&lt;number&gt;10&lt;/number&gt;&lt;edition&gt;2019/10/28&lt;/edition&gt;&lt;keywords&gt;&lt;keyword&gt;Global Health&lt;/keyword&gt;&lt;keyword&gt;Health Promotion&lt;/keyword&gt;&lt;keyword&gt;Hearing Loss/*epidemiology&lt;/keyword&gt;&lt;keyword&gt;Humans&lt;/keyword&gt;&lt;keyword&gt;Prevalence&lt;/keyword&gt;&lt;keyword&gt;Risk Factors&lt;/keyword&gt;&lt;/keywords&gt;&lt;dates&gt;&lt;year&gt;2019&lt;/year&gt;&lt;pub-dates&gt;&lt;date&gt;Oct 1&lt;/date&gt;&lt;/pub-dates&gt;&lt;/dates&gt;&lt;isbn&gt;1564-0604 (Electronic)&amp;#xD;0042-9686 (Linking)&lt;/isbn&gt;&lt;accession-num&gt;31656325&lt;/accession-num&gt;&lt;urls&gt;&lt;related-urls&gt;&lt;url&gt;https://www.ncbi.nlm.nih.gov/pubmed/31656325&lt;/url&gt;&lt;/related-urls&gt;&lt;/urls&gt;&lt;custom2&gt;PMC6796666&lt;/custom2&gt;&lt;electronic-resource-num&gt;10.2471/BLT.19.224683&lt;/electronic-resource-num&gt;&lt;/record&gt;&lt;/Cite&gt;&lt;/EndNote&gt;</w:instrText>
      </w:r>
      <w:r w:rsidR="00EE69C2">
        <w:rPr>
          <w:rFonts w:ascii="Times New Roman" w:hAnsi="Times New Roman" w:cs="Times New Roman"/>
          <w:sz w:val="24"/>
          <w:szCs w:val="24"/>
        </w:rPr>
        <w:fldChar w:fldCharType="separate"/>
      </w:r>
      <w:r w:rsidR="00C978A0">
        <w:rPr>
          <w:rFonts w:ascii="Times New Roman" w:hAnsi="Times New Roman" w:cs="Times New Roman"/>
          <w:noProof/>
          <w:sz w:val="24"/>
          <w:szCs w:val="24"/>
        </w:rPr>
        <w:t>[2]</w:t>
      </w:r>
      <w:r w:rsidR="00EE69C2">
        <w:rPr>
          <w:rFonts w:ascii="Times New Roman" w:hAnsi="Times New Roman" w:cs="Times New Roman"/>
          <w:sz w:val="24"/>
          <w:szCs w:val="24"/>
        </w:rPr>
        <w:fldChar w:fldCharType="end"/>
      </w:r>
      <w:r w:rsidR="004D6054" w:rsidRPr="009B7667">
        <w:rPr>
          <w:rFonts w:ascii="Times New Roman" w:hAnsi="Times New Roman" w:cs="Times New Roman"/>
          <w:sz w:val="24"/>
          <w:szCs w:val="24"/>
        </w:rPr>
        <w:t xml:space="preserve">. </w:t>
      </w:r>
      <w:ins w:id="43" w:author="palvin kaur" w:date="2020-06-08T16:12:00Z">
        <w:r w:rsidR="0086322F">
          <w:rPr>
            <w:rFonts w:ascii="Times New Roman" w:hAnsi="Times New Roman" w:cs="Times New Roman"/>
            <w:sz w:val="24"/>
            <w:szCs w:val="24"/>
          </w:rPr>
          <w:t>The latest global burden of disease</w:t>
        </w:r>
      </w:ins>
      <w:ins w:id="44" w:author="palvin kaur" w:date="2020-06-09T09:47:00Z">
        <w:r w:rsidR="00C978A0">
          <w:rPr>
            <w:rFonts w:ascii="Times New Roman" w:hAnsi="Times New Roman" w:cs="Times New Roman"/>
            <w:sz w:val="24"/>
            <w:szCs w:val="24"/>
          </w:rPr>
          <w:t xml:space="preserve"> (GBD) </w:t>
        </w:r>
      </w:ins>
      <w:ins w:id="45" w:author="palvin kaur" w:date="2020-06-08T16:12:00Z">
        <w:r w:rsidR="0086322F">
          <w:rPr>
            <w:rFonts w:ascii="Times New Roman" w:hAnsi="Times New Roman" w:cs="Times New Roman"/>
            <w:sz w:val="24"/>
            <w:szCs w:val="24"/>
          </w:rPr>
          <w:t xml:space="preserve"> study reported age related hearing loss to be the third </w:t>
        </w:r>
      </w:ins>
      <w:ins w:id="46" w:author="palvin kaur" w:date="2020-06-08T16:11:00Z">
        <w:r w:rsidR="0086322F">
          <w:rPr>
            <w:rFonts w:ascii="Times New Roman" w:hAnsi="Times New Roman" w:cs="Times New Roman"/>
            <w:sz w:val="24"/>
            <w:szCs w:val="24"/>
          </w:rPr>
          <w:t>leading cause of years lived with disability (YLD)</w:t>
        </w:r>
      </w:ins>
      <w:ins w:id="47" w:author="palvin kaur" w:date="2020-06-09T09:56:00Z">
        <w:r w:rsidR="00C978A0">
          <w:rPr>
            <w:rFonts w:ascii="Times New Roman" w:hAnsi="Times New Roman" w:cs="Times New Roman"/>
            <w:sz w:val="24"/>
            <w:szCs w:val="24"/>
          </w:rPr>
          <w:t xml:space="preserve"> </w:t>
        </w:r>
      </w:ins>
      <w:r w:rsidR="00C978A0">
        <w:rPr>
          <w:rFonts w:ascii="Times New Roman" w:hAnsi="Times New Roman" w:cs="Times New Roman"/>
          <w:sz w:val="24"/>
          <w:szCs w:val="24"/>
        </w:rPr>
        <w:fldChar w:fldCharType="begin">
          <w:fldData xml:space="preserve">PEVuZE5vdGU+PENpdGU+PEF1dGhvcj5Wb3M8L0F1dGhvcj48WWVhcj4yMDE3PC9ZZWFyPjxSZWNO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</w:fldData>
        </w:fldChar>
      </w:r>
      <w:r w:rsidR="00C978A0">
        <w:rPr>
          <w:rFonts w:ascii="Times New Roman" w:hAnsi="Times New Roman" w:cs="Times New Roman"/>
          <w:sz w:val="24"/>
          <w:szCs w:val="24"/>
        </w:rPr>
        <w:instrText xml:space="preserve"> ADDIN EN.CITE </w:instrText>
      </w:r>
      <w:r w:rsidR="00C978A0">
        <w:rPr>
          <w:rFonts w:ascii="Times New Roman" w:hAnsi="Times New Roman" w:cs="Times New Roman"/>
          <w:sz w:val="24"/>
          <w:szCs w:val="24"/>
        </w:rPr>
        <w:fldChar w:fldCharType="begin">
          <w:fldData xml:space="preserve">PEVuZE5vdGU+PENpdGU+PEF1dGhvcj5Wb3M8L0F1dGhvcj48WWVhcj4yMDE3PC9ZZWFyPjxSZWNO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</w:fldData>
        </w:fldChar>
      </w:r>
      <w:r w:rsidR="00C978A0">
        <w:rPr>
          <w:rFonts w:ascii="Times New Roman" w:hAnsi="Times New Roman" w:cs="Times New Roman"/>
          <w:sz w:val="24"/>
          <w:szCs w:val="24"/>
        </w:rPr>
        <w:instrText xml:space="preserve"> ADDIN EN.CITE.DATA </w:instrText>
      </w:r>
      <w:r w:rsidR="00C978A0">
        <w:rPr>
          <w:rFonts w:ascii="Times New Roman" w:hAnsi="Times New Roman" w:cs="Times New Roman"/>
          <w:sz w:val="24"/>
          <w:szCs w:val="24"/>
        </w:rPr>
      </w:r>
      <w:r w:rsidR="00C978A0">
        <w:rPr>
          <w:rFonts w:ascii="Times New Roman" w:hAnsi="Times New Roman" w:cs="Times New Roman"/>
          <w:sz w:val="24"/>
          <w:szCs w:val="24"/>
        </w:rPr>
        <w:fldChar w:fldCharType="end"/>
      </w:r>
      <w:r w:rsidR="00C978A0">
        <w:rPr>
          <w:rFonts w:ascii="Times New Roman" w:hAnsi="Times New Roman" w:cs="Times New Roman"/>
          <w:sz w:val="24"/>
          <w:szCs w:val="24"/>
        </w:rPr>
      </w:r>
      <w:r w:rsidR="00C978A0">
        <w:rPr>
          <w:rFonts w:ascii="Times New Roman" w:hAnsi="Times New Roman" w:cs="Times New Roman"/>
          <w:sz w:val="24"/>
          <w:szCs w:val="24"/>
        </w:rPr>
        <w:fldChar w:fldCharType="separate"/>
      </w:r>
      <w:r w:rsidR="00C978A0">
        <w:rPr>
          <w:rFonts w:ascii="Times New Roman" w:hAnsi="Times New Roman" w:cs="Times New Roman"/>
          <w:noProof/>
          <w:sz w:val="24"/>
          <w:szCs w:val="24"/>
        </w:rPr>
        <w:t>[3]</w:t>
      </w:r>
      <w:r w:rsidR="00C978A0">
        <w:rPr>
          <w:rFonts w:ascii="Times New Roman" w:hAnsi="Times New Roman" w:cs="Times New Roman"/>
          <w:sz w:val="24"/>
          <w:szCs w:val="24"/>
        </w:rPr>
        <w:fldChar w:fldCharType="end"/>
      </w:r>
      <w:ins w:id="48" w:author="palvin kaur" w:date="2020-06-08T16:11:00Z">
        <w:r w:rsidR="0086322F">
          <w:rPr>
            <w:rFonts w:ascii="Times New Roman" w:hAnsi="Times New Roman" w:cs="Times New Roman"/>
            <w:sz w:val="24"/>
            <w:szCs w:val="24"/>
          </w:rPr>
          <w:t>.</w:t>
        </w:r>
      </w:ins>
      <w:ins w:id="49" w:author="palvin kaur" w:date="2020-08-17T16:26:00Z">
        <w:r w:rsidR="001F2D4C">
          <w:rPr>
            <w:rFonts w:ascii="Times New Roman" w:hAnsi="Times New Roman" w:cs="Times New Roman"/>
            <w:sz w:val="24"/>
            <w:szCs w:val="24"/>
          </w:rPr>
          <w:t xml:space="preserve"> </w:t>
        </w:r>
      </w:ins>
      <w:ins w:id="50" w:author="palvin kaur" w:date="2020-06-08T16:13:00Z">
        <w:r w:rsidR="0086322F">
          <w:rPr>
            <w:rFonts w:ascii="Times New Roman" w:hAnsi="Times New Roman" w:cs="Times New Roman"/>
            <w:sz w:val="24"/>
            <w:szCs w:val="24"/>
          </w:rPr>
          <w:t>C</w:t>
        </w:r>
      </w:ins>
      <w:ins w:id="51" w:author="palvin kaur" w:date="2020-06-05T05:43:00Z">
        <w:r w:rsidR="006D1902">
          <w:rPr>
            <w:rFonts w:ascii="Times New Roman" w:hAnsi="Times New Roman" w:cs="Times New Roman"/>
            <w:sz w:val="24"/>
            <w:szCs w:val="24"/>
          </w:rPr>
          <w:t>linically meaningful hearing loss and d</w:t>
        </w:r>
      </w:ins>
      <w:ins w:id="52" w:author="palvin kaur" w:date="2020-06-05T05:38:00Z">
        <w:r w:rsidR="006D1902">
          <w:rPr>
            <w:rFonts w:ascii="Times New Roman" w:hAnsi="Times New Roman" w:cs="Times New Roman"/>
            <w:sz w:val="24"/>
            <w:szCs w:val="24"/>
          </w:rPr>
          <w:t>isabling</w:t>
        </w:r>
      </w:ins>
      <w:ins w:id="53" w:author="palvin kaur" w:date="2020-06-05T05:36:00Z">
        <w:r w:rsidR="006D1902">
          <w:rPr>
            <w:rFonts w:ascii="Times New Roman" w:hAnsi="Times New Roman" w:cs="Times New Roman"/>
            <w:sz w:val="24"/>
            <w:szCs w:val="24"/>
          </w:rPr>
          <w:t xml:space="preserve"> hearing loss </w:t>
        </w:r>
      </w:ins>
      <w:ins w:id="54" w:author="palvin kaur" w:date="2020-06-08T16:13:00Z">
        <w:r w:rsidR="0086322F">
          <w:rPr>
            <w:rFonts w:ascii="Times New Roman" w:hAnsi="Times New Roman" w:cs="Times New Roman"/>
            <w:sz w:val="24"/>
            <w:szCs w:val="24"/>
          </w:rPr>
          <w:t xml:space="preserve">in adults is regarded </w:t>
        </w:r>
      </w:ins>
      <w:ins w:id="55" w:author="palvin kaur" w:date="2020-06-05T05:36:00Z">
        <w:r w:rsidR="006D1902">
          <w:rPr>
            <w:rFonts w:ascii="Times New Roman" w:hAnsi="Times New Roman" w:cs="Times New Roman"/>
            <w:sz w:val="24"/>
            <w:szCs w:val="24"/>
          </w:rPr>
          <w:t xml:space="preserve">as hearing loss </w:t>
        </w:r>
      </w:ins>
      <w:ins w:id="56" w:author="palvin kaur" w:date="2020-06-05T05:37:00Z">
        <w:r w:rsidR="006D1902">
          <w:rPr>
            <w:rFonts w:ascii="Times New Roman" w:hAnsi="Times New Roman" w:cs="Times New Roman"/>
            <w:sz w:val="24"/>
            <w:szCs w:val="24"/>
          </w:rPr>
          <w:t>greater</w:t>
        </w:r>
      </w:ins>
      <w:ins w:id="57" w:author="palvin kaur" w:date="2020-06-05T05:36:00Z">
        <w:r w:rsidR="006D1902">
          <w:rPr>
            <w:rFonts w:ascii="Times New Roman" w:hAnsi="Times New Roman" w:cs="Times New Roman"/>
            <w:sz w:val="24"/>
            <w:szCs w:val="24"/>
          </w:rPr>
          <w:t xml:space="preserve"> than </w:t>
        </w:r>
      </w:ins>
      <w:ins w:id="58" w:author="palvin kaur" w:date="2020-06-05T05:43:00Z">
        <w:r w:rsidR="006D1902">
          <w:rPr>
            <w:rFonts w:ascii="Times New Roman" w:hAnsi="Times New Roman" w:cs="Times New Roman"/>
            <w:sz w:val="24"/>
            <w:szCs w:val="24"/>
          </w:rPr>
          <w:t>25 and</w:t>
        </w:r>
      </w:ins>
      <w:ins w:id="59" w:author="palvin kaur" w:date="2020-06-05T05:44:00Z">
        <w:r w:rsidR="006D1902">
          <w:rPr>
            <w:rFonts w:ascii="Times New Roman" w:hAnsi="Times New Roman" w:cs="Times New Roman"/>
            <w:sz w:val="24"/>
            <w:szCs w:val="24"/>
          </w:rPr>
          <w:t xml:space="preserve"> </w:t>
        </w:r>
      </w:ins>
      <w:ins w:id="60" w:author="palvin kaur" w:date="2020-06-05T05:38:00Z">
        <w:r w:rsidR="006D1902">
          <w:rPr>
            <w:rFonts w:ascii="Times New Roman" w:hAnsi="Times New Roman" w:cs="Times New Roman"/>
            <w:sz w:val="24"/>
            <w:szCs w:val="24"/>
          </w:rPr>
          <w:t>40</w:t>
        </w:r>
      </w:ins>
      <w:ins w:id="61" w:author="palvin kaur" w:date="2020-06-05T05:36:00Z">
        <w:r w:rsidR="006D1902">
          <w:rPr>
            <w:rFonts w:ascii="Times New Roman" w:hAnsi="Times New Roman" w:cs="Times New Roman"/>
            <w:sz w:val="24"/>
            <w:szCs w:val="24"/>
          </w:rPr>
          <w:t xml:space="preserve"> </w:t>
        </w:r>
      </w:ins>
      <w:ins w:id="62" w:author="palvin kaur" w:date="2020-06-05T05:37:00Z">
        <w:r w:rsidR="006D1902">
          <w:rPr>
            <w:rFonts w:ascii="Times New Roman" w:hAnsi="Times New Roman" w:cs="Times New Roman"/>
            <w:sz w:val="24"/>
            <w:szCs w:val="24"/>
          </w:rPr>
          <w:t>decibels</w:t>
        </w:r>
      </w:ins>
      <w:ins w:id="63" w:author="palvin kaur" w:date="2020-08-17T16:26:00Z">
        <w:r w:rsidR="001F2D4C">
          <w:rPr>
            <w:rFonts w:ascii="Times New Roman" w:hAnsi="Times New Roman" w:cs="Times New Roman"/>
            <w:sz w:val="24"/>
            <w:szCs w:val="24"/>
          </w:rPr>
          <w:t xml:space="preserve"> hearing level</w:t>
        </w:r>
      </w:ins>
      <w:ins w:id="64" w:author="palvin kaur" w:date="2020-06-05T05:37:00Z">
        <w:r w:rsidR="006D1902">
          <w:rPr>
            <w:rFonts w:ascii="Times New Roman" w:hAnsi="Times New Roman" w:cs="Times New Roman"/>
            <w:sz w:val="24"/>
            <w:szCs w:val="24"/>
          </w:rPr>
          <w:t xml:space="preserve"> (dB</w:t>
        </w:r>
      </w:ins>
      <w:ins w:id="65" w:author="palvin kaur" w:date="2020-08-17T16:26:00Z">
        <w:r w:rsidR="001F2D4C">
          <w:rPr>
            <w:rFonts w:ascii="Times New Roman" w:hAnsi="Times New Roman" w:cs="Times New Roman"/>
            <w:sz w:val="24"/>
            <w:szCs w:val="24"/>
          </w:rPr>
          <w:t xml:space="preserve"> HL</w:t>
        </w:r>
      </w:ins>
      <w:ins w:id="66" w:author="palvin kaur" w:date="2020-06-05T05:37:00Z">
        <w:r w:rsidR="006D1902">
          <w:rPr>
            <w:rFonts w:ascii="Times New Roman" w:hAnsi="Times New Roman" w:cs="Times New Roman"/>
            <w:sz w:val="24"/>
            <w:szCs w:val="24"/>
          </w:rPr>
          <w:t>) averaged over four frequencies of 0.5,</w:t>
        </w:r>
      </w:ins>
      <w:ins w:id="67" w:author="palvin kaur" w:date="2020-06-05T05:38:00Z">
        <w:r w:rsidR="006D1902">
          <w:rPr>
            <w:rFonts w:ascii="Times New Roman" w:hAnsi="Times New Roman" w:cs="Times New Roman"/>
            <w:sz w:val="24"/>
            <w:szCs w:val="24"/>
          </w:rPr>
          <w:t xml:space="preserve"> 1, 2 and 4Hz in the better ear</w:t>
        </w:r>
      </w:ins>
      <w:ins w:id="68" w:author="palvin kaur" w:date="2020-06-05T05:44:00Z">
        <w:r w:rsidR="006D1902">
          <w:rPr>
            <w:rFonts w:ascii="Times New Roman" w:hAnsi="Times New Roman" w:cs="Times New Roman"/>
            <w:sz w:val="24"/>
            <w:szCs w:val="24"/>
          </w:rPr>
          <w:t>, respectively</w:t>
        </w:r>
      </w:ins>
      <w:ins w:id="69" w:author="palvin kaur" w:date="2020-06-05T06:12:00Z">
        <w:r w:rsidR="000664EF">
          <w:rPr>
            <w:rFonts w:ascii="Times New Roman" w:hAnsi="Times New Roman" w:cs="Times New Roman"/>
            <w:sz w:val="24"/>
            <w:szCs w:val="24"/>
          </w:rPr>
          <w:t xml:space="preserve"> </w:t>
        </w:r>
      </w:ins>
      <w:r w:rsidR="000664EF">
        <w:rPr>
          <w:rFonts w:ascii="Times New Roman" w:hAnsi="Times New Roman" w:cs="Times New Roman"/>
          <w:sz w:val="24"/>
          <w:szCs w:val="24"/>
        </w:rPr>
        <w:fldChar w:fldCharType="begin"/>
      </w:r>
      <w:r w:rsidR="00C978A0">
        <w:rPr>
          <w:rFonts w:ascii="Times New Roman" w:hAnsi="Times New Roman" w:cs="Times New Roman"/>
          <w:sz w:val="24"/>
          <w:szCs w:val="24"/>
        </w:rPr>
        <w:instrText xml:space="preserve"> ADDIN EN.CITE &lt;EndNote&gt;&lt;Cite&gt;&lt;Author&gt;WHO&lt;/Author&gt;&lt;Year&gt;2020&lt;/Year&gt;&lt;RecNum&gt;336&lt;/RecNum&gt;&lt;DisplayText&gt;[4]&lt;/DisplayText&gt;&lt;record&gt;&lt;rec-number&gt;336&lt;/rec-number&gt;&lt;foreign-keys&gt;&lt;key app="EN" db-id="5svafv2xw9x22kez9rnxtx2wfva0rv2x295w" timestamp="1591307879"&gt;336&lt;/key&gt;&lt;key app="ENWeb" db-id=""&gt;0&lt;/key&gt;&lt;/foreign-keys&gt;&lt;ref-type name="Web Page"&gt;12&lt;/ref-type&gt;&lt;contributors&gt;&lt;authors&gt;&lt;author&gt;WHO&lt;/author&gt;&lt;/authors&gt;&lt;/contributors&gt;&lt;titles&gt;&lt;title&gt;Deafness and hearing loss&lt;/title&gt;&lt;/titles&gt;&lt;number&gt;5 June 2020&lt;/number&gt;&lt;dates&gt;&lt;year&gt;2020&lt;/year&gt;&lt;/dates&gt;&lt;urls&gt;&lt;related-urls&gt;&lt;url&gt;https://www.who.int/news-room/fact-sheets/detail/deafness-and-hearing-loss#:~:text=Disabling%20hearing%20loss%20refers%20to,%2D%20and%20middle%2Dincome%20countries.&lt;/url&gt;&lt;/related-urls&gt;&lt;/urls&gt;&lt;custom2&gt;5 June 2020&lt;/custom2&gt;&lt;/record&gt;&lt;/Cite&gt;&lt;/EndNote&gt;</w:instrText>
      </w:r>
      <w:r w:rsidR="000664EF">
        <w:rPr>
          <w:rFonts w:ascii="Times New Roman" w:hAnsi="Times New Roman" w:cs="Times New Roman"/>
          <w:sz w:val="24"/>
          <w:szCs w:val="24"/>
        </w:rPr>
        <w:fldChar w:fldCharType="separate"/>
      </w:r>
      <w:r w:rsidR="00C978A0">
        <w:rPr>
          <w:rFonts w:ascii="Times New Roman" w:hAnsi="Times New Roman" w:cs="Times New Roman"/>
          <w:noProof/>
          <w:sz w:val="24"/>
          <w:szCs w:val="24"/>
        </w:rPr>
        <w:t>[4]</w:t>
      </w:r>
      <w:r w:rsidR="000664EF">
        <w:rPr>
          <w:rFonts w:ascii="Times New Roman" w:hAnsi="Times New Roman" w:cs="Times New Roman"/>
          <w:sz w:val="24"/>
          <w:szCs w:val="24"/>
        </w:rPr>
        <w:fldChar w:fldCharType="end"/>
      </w:r>
      <w:ins w:id="70" w:author="palvin kaur" w:date="2020-06-05T05:42:00Z">
        <w:r w:rsidR="006D1902">
          <w:rPr>
            <w:rFonts w:ascii="Times New Roman" w:hAnsi="Times New Roman" w:cs="Times New Roman"/>
            <w:sz w:val="24"/>
            <w:szCs w:val="24"/>
          </w:rPr>
          <w:t>.</w:t>
        </w:r>
      </w:ins>
      <w:ins w:id="71" w:author="palvin kaur" w:date="2020-06-05T05:39:00Z">
        <w:r w:rsidR="006D1902">
          <w:rPr>
            <w:rFonts w:ascii="Times New Roman" w:hAnsi="Times New Roman" w:cs="Times New Roman"/>
            <w:sz w:val="24"/>
            <w:szCs w:val="24"/>
          </w:rPr>
          <w:t xml:space="preserve"> </w:t>
        </w:r>
      </w:ins>
      <w:ins w:id="72" w:author="palvin kaur" w:date="2020-06-05T05:45:00Z">
        <w:r w:rsidR="006D1902">
          <w:rPr>
            <w:rFonts w:ascii="Times New Roman" w:hAnsi="Times New Roman" w:cs="Times New Roman"/>
            <w:sz w:val="24"/>
            <w:szCs w:val="24"/>
          </w:rPr>
          <w:t>Globally, a</w:t>
        </w:r>
      </w:ins>
      <w:ins w:id="73" w:author="palvin kaur" w:date="2020-06-05T05:44:00Z">
        <w:r w:rsidR="006D1902">
          <w:rPr>
            <w:rFonts w:ascii="Times New Roman" w:hAnsi="Times New Roman" w:cs="Times New Roman"/>
            <w:sz w:val="24"/>
            <w:szCs w:val="24"/>
          </w:rPr>
          <w:t xml:space="preserve">n estimated 434 million adults </w:t>
        </w:r>
      </w:ins>
      <w:ins w:id="74" w:author="palvin kaur" w:date="2020-06-05T05:45:00Z">
        <w:r w:rsidR="006D1902">
          <w:rPr>
            <w:rFonts w:ascii="Times New Roman" w:hAnsi="Times New Roman" w:cs="Times New Roman"/>
            <w:sz w:val="24"/>
            <w:szCs w:val="24"/>
          </w:rPr>
          <w:t>experience</w:t>
        </w:r>
      </w:ins>
      <w:ins w:id="75" w:author="palvin kaur" w:date="2020-06-05T05:46:00Z">
        <w:r w:rsidR="006D1902">
          <w:rPr>
            <w:rFonts w:ascii="Times New Roman" w:hAnsi="Times New Roman" w:cs="Times New Roman"/>
            <w:sz w:val="24"/>
            <w:szCs w:val="24"/>
          </w:rPr>
          <w:t xml:space="preserve"> disabling hearing loss</w:t>
        </w:r>
      </w:ins>
      <w:ins w:id="76" w:author="palvin kaur" w:date="2020-06-05T05:49:00Z">
        <w:r w:rsidR="00241052">
          <w:rPr>
            <w:rFonts w:ascii="Times New Roman" w:hAnsi="Times New Roman" w:cs="Times New Roman"/>
            <w:sz w:val="24"/>
            <w:szCs w:val="24"/>
          </w:rPr>
          <w:t>,</w:t>
        </w:r>
      </w:ins>
      <w:ins w:id="77" w:author="palvin kaur" w:date="2020-06-05T05:48:00Z">
        <w:r w:rsidR="00241052">
          <w:rPr>
            <w:rFonts w:ascii="Times New Roman" w:hAnsi="Times New Roman" w:cs="Times New Roman"/>
            <w:sz w:val="24"/>
            <w:szCs w:val="24"/>
          </w:rPr>
          <w:t xml:space="preserve"> with nearly one third over the age of </w:t>
        </w:r>
      </w:ins>
      <w:ins w:id="78" w:author="palvin kaur" w:date="2020-06-05T05:49:00Z">
        <w:r w:rsidR="00241052">
          <w:rPr>
            <w:rFonts w:ascii="Times New Roman" w:hAnsi="Times New Roman" w:cs="Times New Roman"/>
            <w:sz w:val="24"/>
            <w:szCs w:val="24"/>
          </w:rPr>
          <w:t>65 years</w:t>
        </w:r>
      </w:ins>
      <w:ins w:id="79" w:author="palvin kaur" w:date="2020-06-05T06:13:00Z">
        <w:r w:rsidR="000664EF">
          <w:rPr>
            <w:rFonts w:ascii="Times New Roman" w:hAnsi="Times New Roman" w:cs="Times New Roman"/>
            <w:sz w:val="24"/>
            <w:szCs w:val="24"/>
          </w:rPr>
          <w:t xml:space="preserve"> </w:t>
        </w:r>
      </w:ins>
      <w:r w:rsidR="000664EF">
        <w:rPr>
          <w:rFonts w:ascii="Times New Roman" w:hAnsi="Times New Roman" w:cs="Times New Roman"/>
          <w:sz w:val="24"/>
          <w:szCs w:val="24"/>
        </w:rPr>
        <w:fldChar w:fldCharType="begin"/>
      </w:r>
      <w:r w:rsidR="00C978A0">
        <w:rPr>
          <w:rFonts w:ascii="Times New Roman" w:hAnsi="Times New Roman" w:cs="Times New Roman"/>
          <w:sz w:val="24"/>
          <w:szCs w:val="24"/>
        </w:rPr>
        <w:instrText xml:space="preserve"> ADDIN EN.CITE &lt;EndNote&gt;&lt;Cite&gt;&lt;Author&gt;WHO&lt;/Author&gt;&lt;Year&gt;2020&lt;/Year&gt;&lt;RecNum&gt;336&lt;/RecNum&gt;&lt;DisplayText&gt;[4]&lt;/DisplayText&gt;&lt;record&gt;&lt;rec-number&gt;336&lt;/rec-number&gt;&lt;foreign-keys&gt;&lt;key app="EN" db-id="5svafv2xw9x22kez9rnxtx2wfva0rv2x295w" timestamp="1591307879"&gt;336&lt;/key&gt;&lt;key app="ENWeb" db-id=""&gt;0&lt;/key&gt;&lt;/foreign-keys&gt;&lt;ref-type name="Web Page"&gt;12&lt;/ref-type&gt;&lt;contributors&gt;&lt;authors&gt;&lt;author&gt;WHO&lt;/author&gt;&lt;/authors&gt;&lt;/contributors&gt;&lt;titles&gt;&lt;title&gt;Deafness and hearing loss&lt;/title&gt;&lt;/titles&gt;&lt;number&gt;5 June 2020&lt;/number&gt;&lt;dates&gt;&lt;year&gt;2020&lt;/year&gt;&lt;/dates&gt;&lt;urls&gt;&lt;related-urls&gt;&lt;url&gt;https://www.who.int/news-room/fact-sheets/detail/deafness-and-hearing-loss#:~:text=Disabling%20hearing%20loss%20refers%20to,%2D%20and%20middle%2Dincome%20countries.&lt;/url&gt;&lt;/related-urls&gt;&lt;/urls&gt;&lt;custom2&gt;5 June 2020&lt;/custom2&gt;&lt;/record&gt;&lt;/Cite&gt;&lt;/EndNote&gt;</w:instrText>
      </w:r>
      <w:r w:rsidR="000664EF">
        <w:rPr>
          <w:rFonts w:ascii="Times New Roman" w:hAnsi="Times New Roman" w:cs="Times New Roman"/>
          <w:sz w:val="24"/>
          <w:szCs w:val="24"/>
        </w:rPr>
        <w:fldChar w:fldCharType="separate"/>
      </w:r>
      <w:r w:rsidR="00C978A0">
        <w:rPr>
          <w:rFonts w:ascii="Times New Roman" w:hAnsi="Times New Roman" w:cs="Times New Roman"/>
          <w:noProof/>
          <w:sz w:val="24"/>
          <w:szCs w:val="24"/>
        </w:rPr>
        <w:t>[4]</w:t>
      </w:r>
      <w:r w:rsidR="000664EF">
        <w:rPr>
          <w:rFonts w:ascii="Times New Roman" w:hAnsi="Times New Roman" w:cs="Times New Roman"/>
          <w:sz w:val="24"/>
          <w:szCs w:val="24"/>
        </w:rPr>
        <w:fldChar w:fldCharType="end"/>
      </w:r>
      <w:ins w:id="80" w:author="palvin kaur" w:date="2020-06-05T05:47:00Z">
        <w:r w:rsidR="00241052">
          <w:rPr>
            <w:rFonts w:ascii="Times New Roman" w:hAnsi="Times New Roman" w:cs="Times New Roman"/>
            <w:sz w:val="24"/>
            <w:szCs w:val="24"/>
          </w:rPr>
          <w:t xml:space="preserve">. </w:t>
        </w:r>
      </w:ins>
      <w:r w:rsidR="000043E8" w:rsidRPr="009B7667">
        <w:rPr>
          <w:rFonts w:ascii="Times New Roman" w:hAnsi="Times New Roman" w:cs="Times New Roman"/>
          <w:sz w:val="24"/>
          <w:szCs w:val="24"/>
        </w:rPr>
        <w:t xml:space="preserve">More than 38 million </w:t>
      </w:r>
      <w:r w:rsidR="00792A8F" w:rsidRPr="009B7667">
        <w:rPr>
          <w:rFonts w:ascii="Times New Roman" w:hAnsi="Times New Roman" w:cs="Times New Roman"/>
          <w:sz w:val="24"/>
          <w:szCs w:val="24"/>
        </w:rPr>
        <w:t xml:space="preserve">adults in United States (US) </w:t>
      </w:r>
      <w:r w:rsidR="00C87B8A" w:rsidRPr="009B7667">
        <w:rPr>
          <w:rFonts w:ascii="Times New Roman" w:hAnsi="Times New Roman" w:cs="Times New Roman"/>
          <w:sz w:val="24"/>
          <w:szCs w:val="24"/>
        </w:rPr>
        <w:t>experience hearing loss</w:t>
      </w:r>
      <w:ins w:id="81" w:author="palvin kaur" w:date="2020-06-05T05:54:00Z">
        <w:r w:rsidR="00241052">
          <w:rPr>
            <w:rFonts w:ascii="Times New Roman" w:hAnsi="Times New Roman" w:cs="Times New Roman"/>
            <w:sz w:val="24"/>
            <w:szCs w:val="24"/>
          </w:rPr>
          <w:t xml:space="preserve"> (&gt;25dB</w:t>
        </w:r>
      </w:ins>
      <w:ins w:id="82" w:author="palvin kaur" w:date="2020-08-17T16:26:00Z">
        <w:r w:rsidR="001F2D4C">
          <w:rPr>
            <w:rFonts w:ascii="Times New Roman" w:hAnsi="Times New Roman" w:cs="Times New Roman"/>
            <w:sz w:val="24"/>
            <w:szCs w:val="24"/>
          </w:rPr>
          <w:t xml:space="preserve"> HL</w:t>
        </w:r>
      </w:ins>
      <w:ins w:id="83" w:author="palvin kaur" w:date="2020-06-05T05:54:00Z">
        <w:r w:rsidR="00241052">
          <w:rPr>
            <w:rFonts w:ascii="Times New Roman" w:hAnsi="Times New Roman" w:cs="Times New Roman"/>
            <w:sz w:val="24"/>
            <w:szCs w:val="24"/>
          </w:rPr>
          <w:t>)</w:t>
        </w:r>
      </w:ins>
      <w:r w:rsidR="00C87B8A" w:rsidRPr="009B7667">
        <w:rPr>
          <w:rFonts w:ascii="Times New Roman" w:hAnsi="Times New Roman" w:cs="Times New Roman"/>
          <w:sz w:val="24"/>
          <w:szCs w:val="24"/>
        </w:rPr>
        <w:t xml:space="preserve">, </w:t>
      </w:r>
      <w:r w:rsidR="00616856" w:rsidRPr="009B7667">
        <w:rPr>
          <w:rFonts w:ascii="Times New Roman" w:hAnsi="Times New Roman" w:cs="Times New Roman"/>
          <w:sz w:val="24"/>
          <w:szCs w:val="24"/>
        </w:rPr>
        <w:t xml:space="preserve">of which two-thirds </w:t>
      </w:r>
      <w:r w:rsidR="00342B8A" w:rsidRPr="009B7667">
        <w:rPr>
          <w:rFonts w:ascii="Times New Roman" w:hAnsi="Times New Roman" w:cs="Times New Roman"/>
          <w:sz w:val="24"/>
          <w:szCs w:val="24"/>
        </w:rPr>
        <w:t>of the adults were over the age of 70 years</w:t>
      </w:r>
      <w:r w:rsidR="000E1126">
        <w:rPr>
          <w:rFonts w:ascii="Times New Roman" w:hAnsi="Times New Roman" w:cs="Times New Roman"/>
          <w:sz w:val="24"/>
          <w:szCs w:val="24"/>
        </w:rPr>
        <w:t xml:space="preserve"> </w:t>
      </w:r>
      <w:r w:rsidR="000E1126">
        <w:rPr>
          <w:rFonts w:ascii="Times New Roman" w:hAnsi="Times New Roman" w:cs="Times New Roman"/>
          <w:sz w:val="24"/>
          <w:szCs w:val="24"/>
        </w:rPr>
        <w:fldChar w:fldCharType="begin">
          <w:fldData xml:space="preserve">PEVuZE5vdGU+PENpdGU+PEF1dGhvcj5Hb21hbjwvQXV0aG9yPjxZZWFyPjIwMTY8L1llYXI+PFJl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</w:fldData>
        </w:fldChar>
      </w:r>
      <w:r w:rsidR="00C978A0">
        <w:rPr>
          <w:rFonts w:ascii="Times New Roman" w:hAnsi="Times New Roman" w:cs="Times New Roman"/>
          <w:sz w:val="24"/>
          <w:szCs w:val="24"/>
        </w:rPr>
        <w:instrText xml:space="preserve"> ADDIN EN.CITE </w:instrText>
      </w:r>
      <w:r w:rsidR="00C978A0">
        <w:rPr>
          <w:rFonts w:ascii="Times New Roman" w:hAnsi="Times New Roman" w:cs="Times New Roman"/>
          <w:sz w:val="24"/>
          <w:szCs w:val="24"/>
        </w:rPr>
        <w:fldChar w:fldCharType="begin">
          <w:fldData xml:space="preserve">PEVuZE5vdGU+PENpdGU+PEF1dGhvcj5Hb21hbjwvQXV0aG9yPjxZZWFyPjIwMTY8L1llYXI+PFJl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</w:fldData>
        </w:fldChar>
      </w:r>
      <w:r w:rsidR="00C978A0">
        <w:rPr>
          <w:rFonts w:ascii="Times New Roman" w:hAnsi="Times New Roman" w:cs="Times New Roman"/>
          <w:sz w:val="24"/>
          <w:szCs w:val="24"/>
        </w:rPr>
        <w:instrText xml:space="preserve"> ADDIN EN.CITE.DATA </w:instrText>
      </w:r>
      <w:r w:rsidR="00C978A0">
        <w:rPr>
          <w:rFonts w:ascii="Times New Roman" w:hAnsi="Times New Roman" w:cs="Times New Roman"/>
          <w:sz w:val="24"/>
          <w:szCs w:val="24"/>
        </w:rPr>
      </w:r>
      <w:r w:rsidR="00C978A0">
        <w:rPr>
          <w:rFonts w:ascii="Times New Roman" w:hAnsi="Times New Roman" w:cs="Times New Roman"/>
          <w:sz w:val="24"/>
          <w:szCs w:val="24"/>
        </w:rPr>
        <w:fldChar w:fldCharType="end"/>
      </w:r>
      <w:r w:rsidR="000E1126">
        <w:rPr>
          <w:rFonts w:ascii="Times New Roman" w:hAnsi="Times New Roman" w:cs="Times New Roman"/>
          <w:sz w:val="24"/>
          <w:szCs w:val="24"/>
        </w:rPr>
      </w:r>
      <w:r w:rsidR="000E1126">
        <w:rPr>
          <w:rFonts w:ascii="Times New Roman" w:hAnsi="Times New Roman" w:cs="Times New Roman"/>
          <w:sz w:val="24"/>
          <w:szCs w:val="24"/>
        </w:rPr>
        <w:fldChar w:fldCharType="separate"/>
      </w:r>
      <w:r w:rsidR="00C978A0">
        <w:rPr>
          <w:rFonts w:ascii="Times New Roman" w:hAnsi="Times New Roman" w:cs="Times New Roman"/>
          <w:noProof/>
          <w:sz w:val="24"/>
          <w:szCs w:val="24"/>
        </w:rPr>
        <w:t>[5-7]</w:t>
      </w:r>
      <w:r w:rsidR="000E1126">
        <w:rPr>
          <w:rFonts w:ascii="Times New Roman" w:hAnsi="Times New Roman" w:cs="Times New Roman"/>
          <w:sz w:val="24"/>
          <w:szCs w:val="24"/>
        </w:rPr>
        <w:fldChar w:fldCharType="end"/>
      </w:r>
      <w:r w:rsidR="00342B8A" w:rsidRPr="009B7667">
        <w:rPr>
          <w:rFonts w:ascii="Times New Roman" w:hAnsi="Times New Roman" w:cs="Times New Roman"/>
          <w:sz w:val="24"/>
          <w:szCs w:val="24"/>
        </w:rPr>
        <w:t xml:space="preserve">. </w:t>
      </w:r>
      <w:r w:rsidR="00902AF2" w:rsidRPr="009B7667">
        <w:rPr>
          <w:rFonts w:ascii="Times New Roman" w:hAnsi="Times New Roman" w:cs="Times New Roman"/>
          <w:sz w:val="24"/>
          <w:szCs w:val="24"/>
        </w:rPr>
        <w:t xml:space="preserve">Due to </w:t>
      </w:r>
      <w:del w:id="84" w:author="palvin kaur" w:date="2020-06-03T16:31:00Z">
        <w:r w:rsidR="00902AF2" w:rsidRPr="009B7667" w:rsidDel="003F6377">
          <w:rPr>
            <w:rFonts w:ascii="Times New Roman" w:hAnsi="Times New Roman" w:cs="Times New Roman"/>
            <w:sz w:val="24"/>
            <w:szCs w:val="24"/>
          </w:rPr>
          <w:delText xml:space="preserve">the </w:delText>
        </w:r>
      </w:del>
      <w:r w:rsidR="00902AF2" w:rsidRPr="009B7667">
        <w:rPr>
          <w:rFonts w:ascii="Times New Roman" w:hAnsi="Times New Roman" w:cs="Times New Roman"/>
          <w:sz w:val="24"/>
          <w:szCs w:val="24"/>
        </w:rPr>
        <w:t>ageing population</w:t>
      </w:r>
      <w:r w:rsidR="00521342" w:rsidRPr="009B7667">
        <w:rPr>
          <w:rFonts w:ascii="Times New Roman" w:hAnsi="Times New Roman" w:cs="Times New Roman"/>
          <w:sz w:val="24"/>
          <w:szCs w:val="24"/>
        </w:rPr>
        <w:t xml:space="preserve"> trends</w:t>
      </w:r>
      <w:r w:rsidR="00902AF2" w:rsidRPr="009B7667">
        <w:rPr>
          <w:rFonts w:ascii="Times New Roman" w:hAnsi="Times New Roman" w:cs="Times New Roman"/>
          <w:sz w:val="24"/>
          <w:szCs w:val="24"/>
        </w:rPr>
        <w:t xml:space="preserve">, the </w:t>
      </w:r>
      <w:ins w:id="85" w:author="palvin kaur" w:date="2020-06-05T05:54:00Z">
        <w:r w:rsidR="00241052">
          <w:rPr>
            <w:rFonts w:ascii="Times New Roman" w:hAnsi="Times New Roman" w:cs="Times New Roman"/>
            <w:sz w:val="24"/>
            <w:szCs w:val="24"/>
          </w:rPr>
          <w:t xml:space="preserve">global </w:t>
        </w:r>
      </w:ins>
      <w:r w:rsidR="00902AF2" w:rsidRPr="009B7667">
        <w:rPr>
          <w:rFonts w:ascii="Times New Roman" w:hAnsi="Times New Roman" w:cs="Times New Roman"/>
          <w:sz w:val="24"/>
          <w:szCs w:val="24"/>
        </w:rPr>
        <w:t xml:space="preserve">prevalence of older </w:t>
      </w:r>
      <w:del w:id="86" w:author="palvin kaur" w:date="2020-06-05T05:53:00Z">
        <w:r w:rsidR="00902AF2" w:rsidRPr="009B7667" w:rsidDel="00241052">
          <w:rPr>
            <w:rFonts w:ascii="Times New Roman" w:hAnsi="Times New Roman" w:cs="Times New Roman"/>
            <w:sz w:val="24"/>
            <w:szCs w:val="24"/>
          </w:rPr>
          <w:delText>American adults</w:delText>
        </w:r>
      </w:del>
      <w:ins w:id="87" w:author="palvin kaur" w:date="2020-06-05T05:53:00Z">
        <w:r w:rsidR="00241052">
          <w:rPr>
            <w:rFonts w:ascii="Times New Roman" w:hAnsi="Times New Roman" w:cs="Times New Roman"/>
            <w:sz w:val="24"/>
            <w:szCs w:val="24"/>
          </w:rPr>
          <w:t>adults</w:t>
        </w:r>
      </w:ins>
      <w:r w:rsidR="00902AF2" w:rsidRPr="009B7667">
        <w:rPr>
          <w:rFonts w:ascii="Times New Roman" w:hAnsi="Times New Roman" w:cs="Times New Roman"/>
          <w:sz w:val="24"/>
          <w:szCs w:val="24"/>
        </w:rPr>
        <w:t xml:space="preserve"> with </w:t>
      </w:r>
      <w:r w:rsidR="00DF4FE5" w:rsidRPr="009B7667">
        <w:rPr>
          <w:rFonts w:ascii="Times New Roman" w:hAnsi="Times New Roman" w:cs="Times New Roman"/>
          <w:sz w:val="24"/>
          <w:szCs w:val="24"/>
        </w:rPr>
        <w:t xml:space="preserve">hearing </w:t>
      </w:r>
      <w:r w:rsidR="00CE3F27" w:rsidRPr="009B7667">
        <w:rPr>
          <w:rFonts w:ascii="Times New Roman" w:hAnsi="Times New Roman" w:cs="Times New Roman"/>
          <w:sz w:val="24"/>
          <w:szCs w:val="24"/>
        </w:rPr>
        <w:t>loss is projected to double by year 2060</w:t>
      </w:r>
      <w:r w:rsidR="00482836">
        <w:rPr>
          <w:rFonts w:ascii="Times New Roman" w:hAnsi="Times New Roman" w:cs="Times New Roman"/>
          <w:sz w:val="24"/>
          <w:szCs w:val="24"/>
        </w:rPr>
        <w:t xml:space="preserve"> </w:t>
      </w:r>
      <w:r w:rsidR="00713EC4">
        <w:rPr>
          <w:rFonts w:ascii="Times New Roman" w:hAnsi="Times New Roman" w:cs="Times New Roman"/>
          <w:sz w:val="24"/>
          <w:szCs w:val="24"/>
        </w:rPr>
        <w:fldChar w:fldCharType="begin">
          <w:fldData xml:space="preserve">PEVuZE5vdGU+PENpdGU+PEF1dGhvcj5Hb21hbjwvQXV0aG9yPjxZZWFyPjIwMTc8L1llYXI+PFJl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</w:fldData>
        </w:fldChar>
      </w:r>
      <w:r w:rsidR="00C978A0">
        <w:rPr>
          <w:rFonts w:ascii="Times New Roman" w:hAnsi="Times New Roman" w:cs="Times New Roman"/>
          <w:sz w:val="24"/>
          <w:szCs w:val="24"/>
        </w:rPr>
        <w:instrText xml:space="preserve"> ADDIN EN.CITE </w:instrText>
      </w:r>
      <w:r w:rsidR="00C978A0">
        <w:rPr>
          <w:rFonts w:ascii="Times New Roman" w:hAnsi="Times New Roman" w:cs="Times New Roman"/>
          <w:sz w:val="24"/>
          <w:szCs w:val="24"/>
        </w:rPr>
        <w:fldChar w:fldCharType="begin">
          <w:fldData xml:space="preserve">PEVuZE5vdGU+PENpdGU+PEF1dGhvcj5Hb21hbjwvQXV0aG9yPjxZZWFyPjIwMTc8L1llYXI+PFJl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</w:fldData>
        </w:fldChar>
      </w:r>
      <w:r w:rsidR="00C978A0">
        <w:rPr>
          <w:rFonts w:ascii="Times New Roman" w:hAnsi="Times New Roman" w:cs="Times New Roman"/>
          <w:sz w:val="24"/>
          <w:szCs w:val="24"/>
        </w:rPr>
        <w:instrText xml:space="preserve"> ADDIN EN.CITE.DATA </w:instrText>
      </w:r>
      <w:r w:rsidR="00C978A0">
        <w:rPr>
          <w:rFonts w:ascii="Times New Roman" w:hAnsi="Times New Roman" w:cs="Times New Roman"/>
          <w:sz w:val="24"/>
          <w:szCs w:val="24"/>
        </w:rPr>
      </w:r>
      <w:r w:rsidR="00C978A0">
        <w:rPr>
          <w:rFonts w:ascii="Times New Roman" w:hAnsi="Times New Roman" w:cs="Times New Roman"/>
          <w:sz w:val="24"/>
          <w:szCs w:val="24"/>
        </w:rPr>
        <w:fldChar w:fldCharType="end"/>
      </w:r>
      <w:r w:rsidR="00713EC4">
        <w:rPr>
          <w:rFonts w:ascii="Times New Roman" w:hAnsi="Times New Roman" w:cs="Times New Roman"/>
          <w:sz w:val="24"/>
          <w:szCs w:val="24"/>
        </w:rPr>
      </w:r>
      <w:r w:rsidR="00713EC4">
        <w:rPr>
          <w:rFonts w:ascii="Times New Roman" w:hAnsi="Times New Roman" w:cs="Times New Roman"/>
          <w:sz w:val="24"/>
          <w:szCs w:val="24"/>
        </w:rPr>
        <w:fldChar w:fldCharType="separate"/>
      </w:r>
      <w:r w:rsidR="00C978A0">
        <w:rPr>
          <w:rFonts w:ascii="Times New Roman" w:hAnsi="Times New Roman" w:cs="Times New Roman"/>
          <w:noProof/>
          <w:sz w:val="24"/>
          <w:szCs w:val="24"/>
        </w:rPr>
        <w:t>[4, 6, 7]</w:t>
      </w:r>
      <w:r w:rsidR="00713EC4">
        <w:rPr>
          <w:rFonts w:ascii="Times New Roman" w:hAnsi="Times New Roman" w:cs="Times New Roman"/>
          <w:sz w:val="24"/>
          <w:szCs w:val="24"/>
        </w:rPr>
        <w:fldChar w:fldCharType="end"/>
      </w:r>
      <w:r w:rsidR="00CE3F27" w:rsidRPr="009B7667">
        <w:rPr>
          <w:rFonts w:ascii="Times New Roman" w:hAnsi="Times New Roman" w:cs="Times New Roman"/>
          <w:sz w:val="24"/>
          <w:szCs w:val="24"/>
        </w:rPr>
        <w:t>.</w:t>
      </w:r>
      <w:ins w:id="88" w:author="palvin kaur" w:date="2020-06-08T15:49:00Z">
        <w:r w:rsidR="00847512">
          <w:rPr>
            <w:rFonts w:ascii="Times New Roman" w:hAnsi="Times New Roman" w:cs="Times New Roman"/>
            <w:sz w:val="24"/>
            <w:szCs w:val="24"/>
          </w:rPr>
          <w:t xml:space="preserve"> </w:t>
        </w:r>
      </w:ins>
    </w:p>
    <w:p w14:paraId="68302305" w14:textId="7074EDA2" w:rsidR="00264F92" w:rsidRDefault="00CE3F27" w:rsidP="00583E17">
      <w:pPr>
        <w:spacing w:line="480" w:lineRule="auto"/>
        <w:jc w:val="both"/>
        <w:rPr>
          <w:rFonts w:ascii="Times New Roman" w:hAnsi="Times New Roman" w:cs="Times New Roman"/>
          <w:sz w:val="24"/>
          <w:szCs w:val="24"/>
        </w:rPr>
      </w:pPr>
      <w:del w:id="89" w:author="palvin kaur" w:date="2020-06-05T06:28:00Z">
        <w:r w:rsidRPr="009B7667" w:rsidDel="002C367F">
          <w:rPr>
            <w:rFonts w:ascii="Times New Roman" w:hAnsi="Times New Roman" w:cs="Times New Roman"/>
            <w:sz w:val="24"/>
            <w:szCs w:val="24"/>
          </w:rPr>
          <w:delText xml:space="preserve"> </w:delText>
        </w:r>
      </w:del>
      <w:r w:rsidR="00C825ED" w:rsidRPr="009B7667">
        <w:rPr>
          <w:rFonts w:ascii="Times New Roman" w:hAnsi="Times New Roman" w:cs="Times New Roman"/>
          <w:sz w:val="24"/>
          <w:szCs w:val="24"/>
        </w:rPr>
        <w:t>Singapore</w:t>
      </w:r>
      <w:ins w:id="90" w:author="palvin kaur" w:date="2020-06-08T15:52:00Z">
        <w:r w:rsidR="00847512">
          <w:rPr>
            <w:rFonts w:ascii="Times New Roman" w:hAnsi="Times New Roman" w:cs="Times New Roman"/>
            <w:sz w:val="24"/>
            <w:szCs w:val="24"/>
          </w:rPr>
          <w:t>, a small country with a population size of about 5.</w:t>
        </w:r>
      </w:ins>
      <w:ins w:id="91" w:author="palvin kaur" w:date="2020-06-09T10:16:00Z">
        <w:r w:rsidR="00C978A0">
          <w:rPr>
            <w:rFonts w:ascii="Times New Roman" w:hAnsi="Times New Roman" w:cs="Times New Roman"/>
            <w:sz w:val="24"/>
            <w:szCs w:val="24"/>
          </w:rPr>
          <w:t>6</w:t>
        </w:r>
      </w:ins>
      <w:ins w:id="92" w:author="palvin kaur" w:date="2020-06-08T15:52:00Z">
        <w:r w:rsidR="00847512">
          <w:rPr>
            <w:rFonts w:ascii="Times New Roman" w:hAnsi="Times New Roman" w:cs="Times New Roman"/>
            <w:sz w:val="24"/>
            <w:szCs w:val="24"/>
          </w:rPr>
          <w:t xml:space="preserve"> million</w:t>
        </w:r>
      </w:ins>
      <w:ins w:id="93" w:author="palvin kaur" w:date="2020-06-25T10:06:00Z">
        <w:r w:rsidR="00495AC5">
          <w:rPr>
            <w:rFonts w:ascii="Times New Roman" w:hAnsi="Times New Roman" w:cs="Times New Roman"/>
            <w:sz w:val="24"/>
            <w:szCs w:val="24"/>
          </w:rPr>
          <w:t>,</w:t>
        </w:r>
      </w:ins>
      <w:ins w:id="94" w:author="palvin kaur" w:date="2020-06-08T15:51:00Z">
        <w:r w:rsidR="00847512">
          <w:rPr>
            <w:rFonts w:ascii="Times New Roman" w:hAnsi="Times New Roman" w:cs="Times New Roman"/>
            <w:sz w:val="24"/>
            <w:szCs w:val="24"/>
          </w:rPr>
          <w:t xml:space="preserve"> </w:t>
        </w:r>
      </w:ins>
      <w:del w:id="95" w:author="palvin kaur" w:date="2020-06-08T15:51:00Z">
        <w:r w:rsidR="00C825ED" w:rsidRPr="009B7667" w:rsidDel="00847512">
          <w:rPr>
            <w:rFonts w:ascii="Times New Roman" w:hAnsi="Times New Roman" w:cs="Times New Roman"/>
            <w:sz w:val="24"/>
            <w:szCs w:val="24"/>
          </w:rPr>
          <w:delText xml:space="preserve">, </w:delText>
        </w:r>
      </w:del>
      <w:del w:id="96" w:author="palvin kaur" w:date="2020-06-09T09:47:00Z">
        <w:r w:rsidR="00B3157F" w:rsidRPr="009B7667" w:rsidDel="00C978A0">
          <w:rPr>
            <w:rFonts w:ascii="Times New Roman" w:hAnsi="Times New Roman" w:cs="Times New Roman"/>
            <w:sz w:val="24"/>
            <w:szCs w:val="24"/>
          </w:rPr>
          <w:delText>one</w:delText>
        </w:r>
      </w:del>
      <w:ins w:id="97" w:author="palvin kaur" w:date="2020-06-09T09:47:00Z">
        <w:r w:rsidR="00C978A0">
          <w:rPr>
            <w:rFonts w:ascii="Times New Roman" w:hAnsi="Times New Roman" w:cs="Times New Roman"/>
            <w:sz w:val="24"/>
            <w:szCs w:val="24"/>
          </w:rPr>
          <w:t>has</w:t>
        </w:r>
        <w:r w:rsidR="00C978A0" w:rsidRPr="009B7667">
          <w:rPr>
            <w:rFonts w:ascii="Times New Roman" w:hAnsi="Times New Roman" w:cs="Times New Roman"/>
            <w:sz w:val="24"/>
            <w:szCs w:val="24"/>
          </w:rPr>
          <w:t xml:space="preserve"> one</w:t>
        </w:r>
      </w:ins>
      <w:r w:rsidR="00B3157F" w:rsidRPr="009B7667">
        <w:rPr>
          <w:rFonts w:ascii="Times New Roman" w:hAnsi="Times New Roman" w:cs="Times New Roman"/>
          <w:sz w:val="24"/>
          <w:szCs w:val="24"/>
        </w:rPr>
        <w:t xml:space="preserve"> of the fastest ageing population in the world</w:t>
      </w:r>
      <w:ins w:id="98" w:author="palvin kaur" w:date="2020-06-08T15:52:00Z">
        <w:r w:rsidR="00847512">
          <w:rPr>
            <w:rFonts w:ascii="Times New Roman" w:hAnsi="Times New Roman" w:cs="Times New Roman"/>
            <w:sz w:val="24"/>
            <w:szCs w:val="24"/>
          </w:rPr>
          <w:t xml:space="preserve">. </w:t>
        </w:r>
      </w:ins>
      <w:ins w:id="99" w:author="palvin kaur" w:date="2020-06-08T15:54:00Z">
        <w:r w:rsidR="00847512">
          <w:rPr>
            <w:rFonts w:ascii="Times New Roman" w:hAnsi="Times New Roman" w:cs="Times New Roman"/>
            <w:sz w:val="24"/>
            <w:szCs w:val="24"/>
          </w:rPr>
          <w:t xml:space="preserve">By 2035, </w:t>
        </w:r>
      </w:ins>
      <w:ins w:id="100" w:author="palvin kaur" w:date="2020-06-08T15:55:00Z">
        <w:r w:rsidR="00847512">
          <w:rPr>
            <w:rFonts w:ascii="Times New Roman" w:hAnsi="Times New Roman" w:cs="Times New Roman"/>
            <w:sz w:val="24"/>
            <w:szCs w:val="24"/>
          </w:rPr>
          <w:t xml:space="preserve">it is projected that </w:t>
        </w:r>
      </w:ins>
      <w:ins w:id="101" w:author="palvin kaur" w:date="2020-06-08T15:54:00Z">
        <w:r w:rsidR="00847512">
          <w:rPr>
            <w:rFonts w:ascii="Times New Roman" w:hAnsi="Times New Roman" w:cs="Times New Roman"/>
            <w:sz w:val="24"/>
            <w:szCs w:val="24"/>
          </w:rPr>
          <w:t xml:space="preserve">32% of the population </w:t>
        </w:r>
      </w:ins>
      <w:ins w:id="102" w:author="palvin kaur" w:date="2020-06-08T15:55:00Z">
        <w:r w:rsidR="00847512">
          <w:rPr>
            <w:rFonts w:ascii="Times New Roman" w:hAnsi="Times New Roman" w:cs="Times New Roman"/>
            <w:sz w:val="24"/>
            <w:szCs w:val="24"/>
          </w:rPr>
          <w:t>will be aged 65 years and above</w:t>
        </w:r>
      </w:ins>
      <w:ins w:id="103" w:author="palvin kaur" w:date="2020-06-09T10:21:00Z">
        <w:r w:rsidR="00C978A0">
          <w:rPr>
            <w:rFonts w:ascii="Times New Roman" w:hAnsi="Times New Roman" w:cs="Times New Roman"/>
            <w:sz w:val="24"/>
            <w:szCs w:val="24"/>
          </w:rPr>
          <w:t xml:space="preserve"> </w:t>
        </w:r>
      </w:ins>
      <w:r w:rsidR="00C978A0">
        <w:rPr>
          <w:rFonts w:ascii="Times New Roman" w:hAnsi="Times New Roman" w:cs="Times New Roman"/>
          <w:sz w:val="24"/>
          <w:szCs w:val="24"/>
        </w:rPr>
        <w:fldChar w:fldCharType="begin"/>
      </w:r>
      <w:r w:rsidR="00C978A0">
        <w:rPr>
          <w:rFonts w:ascii="Times New Roman" w:hAnsi="Times New Roman" w:cs="Times New Roman"/>
          <w:sz w:val="24"/>
          <w:szCs w:val="24"/>
        </w:rPr>
        <w:instrText xml:space="preserve"> ADDIN EN.CITE &lt;EndNote&gt;&lt;Cite&gt;&lt;Author&gt;R.Hirschmann&lt;/Author&gt;&lt;Year&gt;2020&lt;/Year&gt;&lt;RecNum&gt;340&lt;/RecNum&gt;&lt;DisplayText&gt;[8]&lt;/DisplayText&gt;&lt;record&gt;&lt;rec-number&gt;340&lt;/rec-number&gt;&lt;foreign-keys&gt;&lt;key app="EN" db-id="5svafv2xw9x22kez9rnxtx2wfva0rv2x295w" timestamp="1591669104"&gt;340&lt;/key&gt;&lt;key app="ENWeb" db-id=""&gt;0&lt;/key&gt;&lt;/foreign-keys&gt;&lt;ref-type name="Web Page"&gt;12&lt;/ref-type&gt;&lt;contributors&gt;&lt;authors&gt;&lt;author&gt;R.Hirschmann&lt;/author&gt;&lt;/authors&gt;&lt;/contributors&gt;&lt;titles&gt;&lt;title&gt;Aging population of Singapore&lt;/title&gt;&lt;/titles&gt;&lt;dates&gt;&lt;year&gt;2020&lt;/year&gt;&lt;pub-dates&gt;&lt;date&gt;27 Apr 2020&lt;/date&gt;&lt;/pub-dates&gt;&lt;/dates&gt;&lt;urls&gt;&lt;related-urls&gt;&lt;url&gt;https://www.statista.com/topics/5821/ageing-population-of-singapore/&lt;/url&gt;&lt;/related-urls&gt;&lt;/urls&gt;&lt;/record&gt;&lt;/Cite&gt;&lt;/EndNote&gt;</w:instrText>
      </w:r>
      <w:r w:rsidR="00C978A0">
        <w:rPr>
          <w:rFonts w:ascii="Times New Roman" w:hAnsi="Times New Roman" w:cs="Times New Roman"/>
          <w:sz w:val="24"/>
          <w:szCs w:val="24"/>
        </w:rPr>
        <w:fldChar w:fldCharType="separate"/>
      </w:r>
      <w:r w:rsidR="00C978A0">
        <w:rPr>
          <w:rFonts w:ascii="Times New Roman" w:hAnsi="Times New Roman" w:cs="Times New Roman"/>
          <w:noProof/>
          <w:sz w:val="24"/>
          <w:szCs w:val="24"/>
        </w:rPr>
        <w:t>[8]</w:t>
      </w:r>
      <w:r w:rsidR="00C978A0">
        <w:rPr>
          <w:rFonts w:ascii="Times New Roman" w:hAnsi="Times New Roman" w:cs="Times New Roman"/>
          <w:sz w:val="24"/>
          <w:szCs w:val="24"/>
        </w:rPr>
        <w:fldChar w:fldCharType="end"/>
      </w:r>
      <w:ins w:id="104" w:author="palvin kaur" w:date="2020-06-08T15:56:00Z">
        <w:r w:rsidR="00847512">
          <w:rPr>
            <w:rFonts w:ascii="Times New Roman" w:hAnsi="Times New Roman" w:cs="Times New Roman"/>
            <w:sz w:val="24"/>
            <w:szCs w:val="24"/>
          </w:rPr>
          <w:t xml:space="preserve">. </w:t>
        </w:r>
      </w:ins>
      <w:ins w:id="105" w:author="palvin kaur" w:date="2020-08-18T09:03:00Z">
        <w:r w:rsidR="00A20826">
          <w:rPr>
            <w:rFonts w:ascii="Times New Roman" w:hAnsi="Times New Roman" w:cs="Times New Roman"/>
            <w:sz w:val="24"/>
            <w:szCs w:val="24"/>
          </w:rPr>
          <w:t xml:space="preserve">In 2010, the reported prevalence </w:t>
        </w:r>
      </w:ins>
      <w:ins w:id="106" w:author="palvin kaur" w:date="2020-08-18T09:04:00Z">
        <w:r w:rsidR="00A20826">
          <w:rPr>
            <w:rFonts w:ascii="Times New Roman" w:hAnsi="Times New Roman" w:cs="Times New Roman"/>
            <w:sz w:val="24"/>
            <w:szCs w:val="24"/>
          </w:rPr>
          <w:t xml:space="preserve">of at least mild hearing loss (≥25 dB HL) and </w:t>
        </w:r>
      </w:ins>
      <w:ins w:id="107" w:author="palvin kaur" w:date="2020-08-18T10:52:00Z">
        <w:r w:rsidR="005F7461">
          <w:rPr>
            <w:rFonts w:ascii="Times New Roman" w:hAnsi="Times New Roman" w:cs="Times New Roman"/>
            <w:sz w:val="24"/>
            <w:szCs w:val="24"/>
          </w:rPr>
          <w:t xml:space="preserve">at least </w:t>
        </w:r>
      </w:ins>
      <w:ins w:id="108" w:author="palvin kaur" w:date="2020-08-18T09:04:00Z">
        <w:r w:rsidR="00A20826">
          <w:rPr>
            <w:rFonts w:ascii="Times New Roman" w:hAnsi="Times New Roman" w:cs="Times New Roman"/>
            <w:sz w:val="24"/>
            <w:szCs w:val="24"/>
          </w:rPr>
          <w:t>moderate hearing loss (≥40 dB HL) in the better ear, among residents aged between 18 and 69 years old was 11.6% and 2.9% respectively</w:t>
        </w:r>
      </w:ins>
      <w:ins w:id="109" w:author="palvin kaur" w:date="2020-08-18T09:05:00Z">
        <w:r w:rsidR="00A20826">
          <w:rPr>
            <w:rFonts w:ascii="Times New Roman" w:hAnsi="Times New Roman" w:cs="Times New Roman"/>
            <w:sz w:val="24"/>
            <w:szCs w:val="24"/>
          </w:rPr>
          <w:t xml:space="preserve"> </w:t>
        </w:r>
      </w:ins>
      <w:r w:rsidR="00A20826">
        <w:rPr>
          <w:rFonts w:ascii="Times New Roman" w:hAnsi="Times New Roman" w:cs="Times New Roman"/>
          <w:sz w:val="24"/>
          <w:szCs w:val="24"/>
        </w:rPr>
        <w:fldChar w:fldCharType="begin"/>
      </w:r>
      <w:r w:rsidR="000A605E">
        <w:rPr>
          <w:rFonts w:ascii="Times New Roman" w:hAnsi="Times New Roman" w:cs="Times New Roman"/>
          <w:sz w:val="24"/>
          <w:szCs w:val="24"/>
        </w:rPr>
        <w:instrText xml:space="preserve"> ADDIN EN.CITE &lt;EndNote&gt;&lt;Cite&gt;&lt;Author&gt;Ministry of Health&lt;/Author&gt;&lt;Year&gt;2011&lt;/Year&gt;&lt;RecNum&gt;341&lt;/RecNum&gt;&lt;DisplayText&gt;[9]&lt;/DisplayText&gt;&lt;record&gt;&lt;rec-number&gt;341&lt;/rec-number&gt;&lt;foreign-keys&gt;&lt;key app="EN" db-id="5svafv2xw9x22kez9rnxtx2wfva0rv2x295w" timestamp="1591669884"&gt;341&lt;/key&gt;&lt;key app="ENWeb" db-id=""&gt;0&lt;/key&gt;&lt;/foreign-keys&gt;&lt;ref-type name="Electronic Article"&gt;43&lt;/ref-type&gt;&lt;contributors&gt;&lt;authors&gt;&lt;author&gt;Ministry of Health,&lt;/author&gt;&lt;/authors&gt;&lt;/contributors&gt;&lt;titles&gt;&lt;title&gt;National Health Survey 2010&lt;/title&gt;&lt;/titles&gt;&lt;dates&gt;&lt;year&gt;2011&lt;/year&gt;&lt;/dates&gt;&lt;publisher&gt;Ministry of Health Singapore&lt;/publisher&gt;&lt;urls&gt;&lt;related-urls&gt;&lt;url&gt;https://www.moh.gov.sg/resources-statistics/reports/national-health-survey-2010&lt;/url&gt;&lt;/related-urls&gt;&lt;/urls&gt;&lt;/record&gt;&lt;/Cite&gt;&lt;/EndNote&gt;</w:instrText>
      </w:r>
      <w:r w:rsidR="00A20826">
        <w:rPr>
          <w:rFonts w:ascii="Times New Roman" w:hAnsi="Times New Roman" w:cs="Times New Roman"/>
          <w:sz w:val="24"/>
          <w:szCs w:val="24"/>
        </w:rPr>
        <w:fldChar w:fldCharType="separate"/>
      </w:r>
      <w:r w:rsidR="00A20826">
        <w:rPr>
          <w:rFonts w:ascii="Times New Roman" w:hAnsi="Times New Roman" w:cs="Times New Roman"/>
          <w:noProof/>
          <w:sz w:val="24"/>
          <w:szCs w:val="24"/>
        </w:rPr>
        <w:t>[9]</w:t>
      </w:r>
      <w:r w:rsidR="00A20826">
        <w:rPr>
          <w:rFonts w:ascii="Times New Roman" w:hAnsi="Times New Roman" w:cs="Times New Roman"/>
          <w:sz w:val="24"/>
          <w:szCs w:val="24"/>
        </w:rPr>
        <w:fldChar w:fldCharType="end"/>
      </w:r>
      <w:ins w:id="110" w:author="palvin kaur" w:date="2020-08-18T09:04:00Z">
        <w:r w:rsidR="00A20826">
          <w:rPr>
            <w:rFonts w:ascii="Times New Roman" w:hAnsi="Times New Roman" w:cs="Times New Roman"/>
            <w:sz w:val="24"/>
            <w:szCs w:val="24"/>
          </w:rPr>
          <w:t>.</w:t>
        </w:r>
      </w:ins>
      <w:ins w:id="111" w:author="palvin kaur" w:date="2020-08-18T09:05:00Z">
        <w:r w:rsidR="00A20826">
          <w:rPr>
            <w:rFonts w:ascii="Times New Roman" w:hAnsi="Times New Roman" w:cs="Times New Roman"/>
            <w:sz w:val="24"/>
            <w:szCs w:val="24"/>
          </w:rPr>
          <w:t xml:space="preserve"> With increasing age, the prevalence of hearing </w:t>
        </w:r>
      </w:ins>
      <w:ins w:id="112" w:author="palvin kaur" w:date="2020-08-18T09:06:00Z">
        <w:r w:rsidR="00A20826">
          <w:rPr>
            <w:rFonts w:ascii="Times New Roman" w:hAnsi="Times New Roman" w:cs="Times New Roman"/>
            <w:sz w:val="24"/>
            <w:szCs w:val="24"/>
          </w:rPr>
          <w:t>loss increased</w:t>
        </w:r>
      </w:ins>
      <w:ins w:id="113" w:author="palvin kaur" w:date="2020-08-18T09:34:00Z">
        <w:r w:rsidR="00BC36F9">
          <w:rPr>
            <w:rFonts w:ascii="Times New Roman" w:hAnsi="Times New Roman" w:cs="Times New Roman"/>
            <w:sz w:val="24"/>
            <w:szCs w:val="24"/>
          </w:rPr>
          <w:t xml:space="preserve"> linearly</w:t>
        </w:r>
      </w:ins>
      <w:ins w:id="114" w:author="palvin kaur" w:date="2020-08-18T09:06:00Z">
        <w:r w:rsidR="00A20826">
          <w:rPr>
            <w:rFonts w:ascii="Times New Roman" w:hAnsi="Times New Roman" w:cs="Times New Roman"/>
            <w:sz w:val="24"/>
            <w:szCs w:val="24"/>
          </w:rPr>
          <w:t xml:space="preserve">. </w:t>
        </w:r>
      </w:ins>
      <w:ins w:id="115" w:author="palvin kaur" w:date="2020-08-17T16:37:00Z">
        <w:r w:rsidR="00C05F46">
          <w:rPr>
            <w:rFonts w:ascii="Times New Roman" w:hAnsi="Times New Roman" w:cs="Times New Roman"/>
            <w:sz w:val="24"/>
            <w:szCs w:val="24"/>
          </w:rPr>
          <w:t xml:space="preserve">For the elderly aged between 60 to </w:t>
        </w:r>
      </w:ins>
      <w:ins w:id="116" w:author="palvin kaur" w:date="2020-08-18T09:35:00Z">
        <w:r w:rsidR="00BC36F9">
          <w:rPr>
            <w:rFonts w:ascii="Times New Roman" w:hAnsi="Times New Roman" w:cs="Times New Roman"/>
            <w:sz w:val="24"/>
            <w:szCs w:val="24"/>
          </w:rPr>
          <w:t>6</w:t>
        </w:r>
      </w:ins>
      <w:ins w:id="117" w:author="palvin kaur" w:date="2020-08-17T16:37:00Z">
        <w:r w:rsidR="00C05F46">
          <w:rPr>
            <w:rFonts w:ascii="Times New Roman" w:hAnsi="Times New Roman" w:cs="Times New Roman"/>
            <w:sz w:val="24"/>
            <w:szCs w:val="24"/>
          </w:rPr>
          <w:t xml:space="preserve">9, the prevalence of </w:t>
        </w:r>
      </w:ins>
      <w:ins w:id="118" w:author="palvin kaur" w:date="2020-08-18T09:35:00Z">
        <w:r w:rsidR="00BC36F9">
          <w:rPr>
            <w:rFonts w:ascii="Times New Roman" w:hAnsi="Times New Roman" w:cs="Times New Roman"/>
            <w:sz w:val="24"/>
            <w:szCs w:val="24"/>
          </w:rPr>
          <w:t xml:space="preserve">at least mild </w:t>
        </w:r>
      </w:ins>
      <w:ins w:id="119" w:author="palvin kaur" w:date="2020-08-17T16:37:00Z">
        <w:r w:rsidR="00C05F46">
          <w:rPr>
            <w:rFonts w:ascii="Times New Roman" w:hAnsi="Times New Roman" w:cs="Times New Roman"/>
            <w:sz w:val="24"/>
            <w:szCs w:val="24"/>
          </w:rPr>
          <w:t xml:space="preserve">hearing loss </w:t>
        </w:r>
      </w:ins>
      <w:ins w:id="120" w:author="palvin kaur" w:date="2020-08-18T09:35:00Z">
        <w:r w:rsidR="00BC36F9">
          <w:rPr>
            <w:rFonts w:ascii="Times New Roman" w:hAnsi="Times New Roman" w:cs="Times New Roman"/>
            <w:sz w:val="24"/>
            <w:szCs w:val="24"/>
          </w:rPr>
          <w:t xml:space="preserve">and </w:t>
        </w:r>
      </w:ins>
      <w:ins w:id="121" w:author="palvin kaur" w:date="2020-08-17T16:38:00Z">
        <w:r w:rsidR="00C05F46">
          <w:rPr>
            <w:rFonts w:ascii="Times New Roman" w:hAnsi="Times New Roman" w:cs="Times New Roman"/>
            <w:sz w:val="24"/>
            <w:szCs w:val="24"/>
          </w:rPr>
          <w:t>moderate hearing loss</w:t>
        </w:r>
      </w:ins>
      <w:ins w:id="122" w:author="palvin kaur" w:date="2020-08-18T15:59:00Z">
        <w:r w:rsidR="00F24214">
          <w:rPr>
            <w:rFonts w:ascii="Times New Roman" w:hAnsi="Times New Roman" w:cs="Times New Roman"/>
            <w:sz w:val="24"/>
            <w:szCs w:val="24"/>
          </w:rPr>
          <w:t xml:space="preserve"> </w:t>
        </w:r>
      </w:ins>
      <w:ins w:id="123" w:author="palvin kaur" w:date="2020-08-17T16:38:00Z">
        <w:r w:rsidR="00C05F46">
          <w:rPr>
            <w:rFonts w:ascii="Times New Roman" w:hAnsi="Times New Roman" w:cs="Times New Roman"/>
            <w:sz w:val="24"/>
            <w:szCs w:val="24"/>
          </w:rPr>
          <w:t>was 32.9% an</w:t>
        </w:r>
      </w:ins>
      <w:ins w:id="124" w:author="palvin kaur" w:date="2020-08-17T16:39:00Z">
        <w:r w:rsidR="00C05F46">
          <w:rPr>
            <w:rFonts w:ascii="Times New Roman" w:hAnsi="Times New Roman" w:cs="Times New Roman"/>
            <w:sz w:val="24"/>
            <w:szCs w:val="24"/>
          </w:rPr>
          <w:t xml:space="preserve">d 9.6% respectively </w:t>
        </w:r>
      </w:ins>
      <w:r w:rsidR="00C978A0">
        <w:rPr>
          <w:rFonts w:ascii="Times New Roman" w:hAnsi="Times New Roman" w:cs="Times New Roman"/>
          <w:sz w:val="24"/>
          <w:szCs w:val="24"/>
        </w:rPr>
        <w:fldChar w:fldCharType="begin"/>
      </w:r>
      <w:r w:rsidR="000A605E">
        <w:rPr>
          <w:rFonts w:ascii="Times New Roman" w:hAnsi="Times New Roman" w:cs="Times New Roman"/>
          <w:sz w:val="24"/>
          <w:szCs w:val="24"/>
        </w:rPr>
        <w:instrText xml:space="preserve"> ADDIN EN.CITE &lt;EndNote&gt;&lt;Cite&gt;&lt;Author&gt;Ministry of Health&lt;/Author&gt;&lt;Year&gt;2011&lt;/Year&gt;&lt;RecNum&gt;341&lt;/RecNum&gt;&lt;DisplayText&gt;[9]&lt;/DisplayText&gt;&lt;record&gt;&lt;rec-number&gt;341&lt;/rec-number&gt;&lt;foreign-keys&gt;&lt;key app="EN" db-id="5svafv2xw9x22kez9rnxtx2wfva0rv2x295w" timestamp="1591669884"&gt;341&lt;/key&gt;&lt;key app="ENWeb" db-id=""&gt;0&lt;/key&gt;&lt;/foreign-keys&gt;&lt;ref-type name="Electronic Article"&gt;43&lt;/ref-type&gt;&lt;contributors&gt;&lt;authors&gt;&lt;author&gt;Ministry of Health,&lt;/author&gt;&lt;/authors&gt;&lt;/contributors&gt;&lt;titles&gt;&lt;title&gt;National Health Survey 2010&lt;/title&gt;&lt;/titles&gt;&lt;dates&gt;&lt;year&gt;2011&lt;/year&gt;&lt;/dates&gt;&lt;publisher&gt;Ministry of Health Singapore&lt;/publisher&gt;&lt;urls&gt;&lt;related-urls&gt;&lt;url&gt;https://www.moh.gov.sg/resources-statistics/reports/national-health-survey-2010&lt;/url&gt;&lt;/related-urls&gt;&lt;/urls&gt;&lt;/record&gt;&lt;/Cite&gt;&lt;/EndNote&gt;</w:instrText>
      </w:r>
      <w:r w:rsidR="00C978A0">
        <w:rPr>
          <w:rFonts w:ascii="Times New Roman" w:hAnsi="Times New Roman" w:cs="Times New Roman"/>
          <w:sz w:val="24"/>
          <w:szCs w:val="24"/>
        </w:rPr>
        <w:fldChar w:fldCharType="separate"/>
      </w:r>
      <w:r w:rsidR="00C978A0">
        <w:rPr>
          <w:rFonts w:ascii="Times New Roman" w:hAnsi="Times New Roman" w:cs="Times New Roman"/>
          <w:noProof/>
          <w:sz w:val="24"/>
          <w:szCs w:val="24"/>
        </w:rPr>
        <w:t>[9]</w:t>
      </w:r>
      <w:r w:rsidR="00C978A0">
        <w:rPr>
          <w:rFonts w:ascii="Times New Roman" w:hAnsi="Times New Roman" w:cs="Times New Roman"/>
          <w:sz w:val="24"/>
          <w:szCs w:val="24"/>
        </w:rPr>
        <w:fldChar w:fldCharType="end"/>
      </w:r>
      <w:ins w:id="125" w:author="palvin kaur" w:date="2020-06-08T15:56:00Z">
        <w:r w:rsidR="00847512">
          <w:rPr>
            <w:rFonts w:ascii="Times New Roman" w:hAnsi="Times New Roman" w:cs="Times New Roman"/>
            <w:sz w:val="24"/>
            <w:szCs w:val="24"/>
          </w:rPr>
          <w:t>.</w:t>
        </w:r>
      </w:ins>
      <w:ins w:id="126" w:author="palvin kaur" w:date="2020-06-08T15:59:00Z">
        <w:r w:rsidR="0086322F">
          <w:rPr>
            <w:rFonts w:ascii="Times New Roman" w:hAnsi="Times New Roman" w:cs="Times New Roman"/>
            <w:sz w:val="24"/>
            <w:szCs w:val="24"/>
          </w:rPr>
          <w:t xml:space="preserve"> </w:t>
        </w:r>
      </w:ins>
      <w:ins w:id="127" w:author="palvin kaur" w:date="2020-06-29T14:15:00Z">
        <w:r w:rsidR="00DB002C">
          <w:rPr>
            <w:rFonts w:ascii="Times New Roman" w:hAnsi="Times New Roman" w:cs="Times New Roman"/>
            <w:sz w:val="24"/>
            <w:szCs w:val="24"/>
          </w:rPr>
          <w:t>In 2017</w:t>
        </w:r>
      </w:ins>
      <w:ins w:id="128" w:author="palvin kaur" w:date="2020-06-08T15:59:00Z">
        <w:r w:rsidR="0086322F">
          <w:rPr>
            <w:rFonts w:ascii="Times New Roman" w:hAnsi="Times New Roman" w:cs="Times New Roman"/>
            <w:sz w:val="24"/>
            <w:szCs w:val="24"/>
          </w:rPr>
          <w:t xml:space="preserve">, a community based study estimated </w:t>
        </w:r>
      </w:ins>
      <w:ins w:id="129" w:author="palvin kaur" w:date="2020-06-08T16:00:00Z">
        <w:r w:rsidR="0086322F">
          <w:rPr>
            <w:rFonts w:ascii="Times New Roman" w:hAnsi="Times New Roman" w:cs="Times New Roman"/>
            <w:sz w:val="24"/>
            <w:szCs w:val="24"/>
          </w:rPr>
          <w:t>the national prevalence of hearing loss and disabling hearing loss among Singapore residents over 60 years of age to be 63.7% and 16.2% respectively</w:t>
        </w:r>
      </w:ins>
      <w:ins w:id="130" w:author="palvin kaur" w:date="2020-06-09T11:20:00Z">
        <w:r w:rsidR="00C978A0">
          <w:rPr>
            <w:rFonts w:ascii="Times New Roman" w:hAnsi="Times New Roman" w:cs="Times New Roman"/>
            <w:sz w:val="24"/>
            <w:szCs w:val="24"/>
          </w:rPr>
          <w:t xml:space="preserve"> </w:t>
        </w:r>
      </w:ins>
      <w:r w:rsidR="00C978A0">
        <w:rPr>
          <w:rFonts w:ascii="Times New Roman" w:hAnsi="Times New Roman" w:cs="Times New Roman"/>
          <w:sz w:val="24"/>
          <w:szCs w:val="24"/>
        </w:rPr>
        <w:fldChar w:fldCharType="begin"/>
      </w:r>
      <w:r w:rsidR="00C978A0">
        <w:rPr>
          <w:rFonts w:ascii="Times New Roman" w:hAnsi="Times New Roman" w:cs="Times New Roman"/>
          <w:sz w:val="24"/>
          <w:szCs w:val="24"/>
        </w:rPr>
        <w:instrText xml:space="preserve"> ADDIN EN.CITE &lt;EndNote&gt;&lt;Cite&gt;&lt;Author&gt;Lee JC&lt;/Author&gt;&lt;Year&gt;2017&lt;/Year&gt;&lt;RecNum&gt;253&lt;/RecNum&gt;&lt;DisplayText&gt;[10]&lt;/DisplayText&gt;&lt;record&gt;&lt;rec-number&gt;253&lt;/rec-number&gt;&lt;foreign-keys&gt;&lt;key app="EN" db-id="5svafv2xw9x22kez9rnxtx2wfva0rv2x295w" timestamp="1557606866"&gt;253&lt;/key&gt;&lt;key app="ENWeb" db-id=""&gt;0&lt;/key&gt;&lt;/foreign-keys&gt;&lt;ref-type name="Journal Article"&gt;17&lt;/ref-type&gt;&lt;contributors&gt;&lt;authors&gt;&lt;author&gt;Lee JC, Danker AN, Wong YH, Lim MY.&lt;/author&gt;&lt;/authors&gt;&lt;/contributors&gt;&lt;titles&gt;&lt;title&gt;Hearing Loss amongst the Elderly in a Southeast Asian Population – A Community based Study&lt;/title&gt;&lt;secondary-title&gt;Ann Acad Med Singapore&lt;/secondary-title&gt;&lt;/titles&gt;&lt;periodical&gt;&lt;full-title&gt;Ann Acad Med Singapore&lt;/full-title&gt;&lt;/periodical&gt;&lt;pages&gt;10&lt;/pages&gt;&lt;volume&gt;46&lt;/volume&gt;&lt;number&gt;4&lt;/number&gt;&lt;section&gt;145&lt;/section&gt;&lt;dates&gt;&lt;year&gt;2017&lt;/year&gt;&lt;/dates&gt;&lt;urls&gt;&lt;/urls&gt;&lt;custom2&gt;28485462&lt;/custom2&gt;&lt;/record&gt;&lt;/Cite&gt;&lt;/EndNote&gt;</w:instrText>
      </w:r>
      <w:r w:rsidR="00C978A0">
        <w:rPr>
          <w:rFonts w:ascii="Times New Roman" w:hAnsi="Times New Roman" w:cs="Times New Roman"/>
          <w:sz w:val="24"/>
          <w:szCs w:val="24"/>
        </w:rPr>
        <w:fldChar w:fldCharType="separate"/>
      </w:r>
      <w:r w:rsidR="00C978A0">
        <w:rPr>
          <w:rFonts w:ascii="Times New Roman" w:hAnsi="Times New Roman" w:cs="Times New Roman"/>
          <w:noProof/>
          <w:sz w:val="24"/>
          <w:szCs w:val="24"/>
        </w:rPr>
        <w:t>[10]</w:t>
      </w:r>
      <w:r w:rsidR="00C978A0">
        <w:rPr>
          <w:rFonts w:ascii="Times New Roman" w:hAnsi="Times New Roman" w:cs="Times New Roman"/>
          <w:sz w:val="24"/>
          <w:szCs w:val="24"/>
        </w:rPr>
        <w:fldChar w:fldCharType="end"/>
      </w:r>
      <w:r w:rsidR="0086322F">
        <w:rPr>
          <w:rFonts w:ascii="Times New Roman" w:hAnsi="Times New Roman" w:cs="Times New Roman"/>
          <w:sz w:val="24"/>
          <w:szCs w:val="24"/>
        </w:rPr>
        <w:t>.</w:t>
      </w:r>
      <w:r w:rsidR="00264F92">
        <w:rPr>
          <w:rFonts w:ascii="Times New Roman" w:hAnsi="Times New Roman" w:cs="Times New Roman"/>
          <w:sz w:val="24"/>
          <w:szCs w:val="24"/>
        </w:rPr>
        <w:t xml:space="preserve"> </w:t>
      </w:r>
      <w:r w:rsidR="008738DA" w:rsidRPr="009B7667">
        <w:rPr>
          <w:rFonts w:ascii="Times New Roman" w:hAnsi="Times New Roman" w:cs="Times New Roman"/>
          <w:sz w:val="24"/>
          <w:szCs w:val="24"/>
        </w:rPr>
        <w:lastRenderedPageBreak/>
        <w:t>Mirroring global trends, the prevalence of age-related hearing impairment in Singapore is expected to increase in the future.</w:t>
      </w:r>
    </w:p>
    <w:p w14:paraId="488841CC" w14:textId="6D3C277F" w:rsidR="00B006EF" w:rsidRDefault="006D6F84" w:rsidP="00583E17">
      <w:pPr>
        <w:spacing w:line="480" w:lineRule="auto"/>
        <w:jc w:val="both"/>
        <w:rPr>
          <w:ins w:id="131" w:author="palvin kaur" w:date="2020-08-18T21:16:00Z"/>
          <w:rFonts w:ascii="Times New Roman" w:hAnsi="Times New Roman" w:cs="Times New Roman"/>
          <w:sz w:val="24"/>
          <w:szCs w:val="24"/>
        </w:rPr>
      </w:pPr>
      <w:del w:id="132" w:author="palvin kaur" w:date="2020-06-29T14:16:00Z">
        <w:r w:rsidRPr="009B7667" w:rsidDel="00DB002C">
          <w:rPr>
            <w:rFonts w:ascii="Times New Roman" w:hAnsi="Times New Roman" w:cs="Times New Roman"/>
            <w:sz w:val="24"/>
            <w:szCs w:val="24"/>
          </w:rPr>
          <w:delText xml:space="preserve">HI </w:delText>
        </w:r>
      </w:del>
      <w:ins w:id="133" w:author="palvin kaur" w:date="2020-06-29T14:16:00Z">
        <w:r w:rsidR="00DB002C">
          <w:rPr>
            <w:rFonts w:ascii="Times New Roman" w:hAnsi="Times New Roman" w:cs="Times New Roman"/>
            <w:sz w:val="24"/>
            <w:szCs w:val="24"/>
          </w:rPr>
          <w:t>Hearing loss</w:t>
        </w:r>
        <w:r w:rsidR="00DB002C" w:rsidRPr="009B7667">
          <w:rPr>
            <w:rFonts w:ascii="Times New Roman" w:hAnsi="Times New Roman" w:cs="Times New Roman"/>
            <w:sz w:val="24"/>
            <w:szCs w:val="24"/>
          </w:rPr>
          <w:t xml:space="preserve"> </w:t>
        </w:r>
      </w:ins>
      <w:r w:rsidRPr="009B7667">
        <w:rPr>
          <w:rFonts w:ascii="Times New Roman" w:hAnsi="Times New Roman" w:cs="Times New Roman"/>
          <w:sz w:val="24"/>
          <w:szCs w:val="24"/>
        </w:rPr>
        <w:t xml:space="preserve">has profound negative impact on the individual, significant </w:t>
      </w:r>
      <w:del w:id="134" w:author="palvin kaur" w:date="2020-06-08T09:27:00Z">
        <w:r w:rsidRPr="009B7667" w:rsidDel="00847512">
          <w:rPr>
            <w:rFonts w:ascii="Times New Roman" w:hAnsi="Times New Roman" w:cs="Times New Roman"/>
            <w:sz w:val="24"/>
            <w:szCs w:val="24"/>
          </w:rPr>
          <w:delText>others</w:delText>
        </w:r>
      </w:del>
      <w:ins w:id="135" w:author="palvin kaur" w:date="2020-06-08T09:27:00Z">
        <w:r w:rsidR="00847512" w:rsidRPr="009B7667">
          <w:rPr>
            <w:rFonts w:ascii="Times New Roman" w:hAnsi="Times New Roman" w:cs="Times New Roman"/>
            <w:sz w:val="24"/>
            <w:szCs w:val="24"/>
          </w:rPr>
          <w:t>others,</w:t>
        </w:r>
      </w:ins>
      <w:r w:rsidRPr="009B7667">
        <w:rPr>
          <w:rFonts w:ascii="Times New Roman" w:hAnsi="Times New Roman" w:cs="Times New Roman"/>
          <w:sz w:val="24"/>
          <w:szCs w:val="24"/>
        </w:rPr>
        <w:t xml:space="preserve"> and society</w:t>
      </w:r>
      <w:r w:rsidR="00D962E0">
        <w:rPr>
          <w:rFonts w:ascii="Times New Roman" w:hAnsi="Times New Roman" w:cs="Times New Roman"/>
          <w:sz w:val="24"/>
          <w:szCs w:val="24"/>
        </w:rPr>
        <w:t xml:space="preserve">. It </w:t>
      </w:r>
      <w:r w:rsidR="00360A8F" w:rsidRPr="009B7667">
        <w:rPr>
          <w:rFonts w:ascii="Times New Roman" w:hAnsi="Times New Roman" w:cs="Times New Roman"/>
          <w:sz w:val="24"/>
          <w:szCs w:val="24"/>
        </w:rPr>
        <w:t xml:space="preserve">is associated with multiple negative health outcomes such as </w:t>
      </w:r>
      <w:ins w:id="136" w:author="palvin kaur" w:date="2020-07-08T11:06:00Z">
        <w:r w:rsidR="00E1166F">
          <w:rPr>
            <w:rFonts w:ascii="Times New Roman" w:hAnsi="Times New Roman" w:cs="Times New Roman"/>
            <w:sz w:val="24"/>
            <w:szCs w:val="24"/>
          </w:rPr>
          <w:t>functional and cognitive impairment</w:t>
        </w:r>
      </w:ins>
      <w:ins w:id="137" w:author="palvin kaur" w:date="2020-07-08T11:09:00Z">
        <w:r w:rsidR="00E1166F">
          <w:rPr>
            <w:rFonts w:ascii="Times New Roman" w:hAnsi="Times New Roman" w:cs="Times New Roman"/>
            <w:sz w:val="24"/>
            <w:szCs w:val="24"/>
          </w:rPr>
          <w:t xml:space="preserve"> </w:t>
        </w:r>
      </w:ins>
      <w:r w:rsidR="00E1166F">
        <w:rPr>
          <w:rFonts w:ascii="Times New Roman" w:hAnsi="Times New Roman" w:cs="Times New Roman"/>
          <w:sz w:val="24"/>
          <w:szCs w:val="24"/>
        </w:rPr>
        <w:fldChar w:fldCharType="begin">
          <w:fldData xml:space="preserve">PEVuZE5vdGU+PENpdGU+PEF1dGhvcj5TdHJhd2JyaWRnZTwvQXV0aG9yPjxZZWFyPjIwMDA8L1ll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</w:fldData>
        </w:fldChar>
      </w:r>
      <w:r w:rsidR="00E1166F">
        <w:rPr>
          <w:rFonts w:ascii="Times New Roman" w:hAnsi="Times New Roman" w:cs="Times New Roman"/>
          <w:sz w:val="24"/>
          <w:szCs w:val="24"/>
        </w:rPr>
        <w:instrText xml:space="preserve"> ADDIN EN.CITE </w:instrText>
      </w:r>
      <w:r w:rsidR="00E1166F">
        <w:rPr>
          <w:rFonts w:ascii="Times New Roman" w:hAnsi="Times New Roman" w:cs="Times New Roman"/>
          <w:sz w:val="24"/>
          <w:szCs w:val="24"/>
        </w:rPr>
        <w:fldChar w:fldCharType="begin">
          <w:fldData xml:space="preserve">PEVuZE5vdGU+PENpdGU+PEF1dGhvcj5TdHJhd2JyaWRnZTwvQXV0aG9yPjxZZWFyPjIwMDA8L1ll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</w:fldData>
        </w:fldChar>
      </w:r>
      <w:r w:rsidR="00E1166F">
        <w:rPr>
          <w:rFonts w:ascii="Times New Roman" w:hAnsi="Times New Roman" w:cs="Times New Roman"/>
          <w:sz w:val="24"/>
          <w:szCs w:val="24"/>
        </w:rPr>
        <w:instrText xml:space="preserve"> ADDIN EN.CITE.DATA </w:instrText>
      </w:r>
      <w:r w:rsidR="00E1166F">
        <w:rPr>
          <w:rFonts w:ascii="Times New Roman" w:hAnsi="Times New Roman" w:cs="Times New Roman"/>
          <w:sz w:val="24"/>
          <w:szCs w:val="24"/>
        </w:rPr>
      </w:r>
      <w:r w:rsidR="00E1166F">
        <w:rPr>
          <w:rFonts w:ascii="Times New Roman" w:hAnsi="Times New Roman" w:cs="Times New Roman"/>
          <w:sz w:val="24"/>
          <w:szCs w:val="24"/>
        </w:rPr>
        <w:fldChar w:fldCharType="end"/>
      </w:r>
      <w:r w:rsidR="00E1166F">
        <w:rPr>
          <w:rFonts w:ascii="Times New Roman" w:hAnsi="Times New Roman" w:cs="Times New Roman"/>
          <w:sz w:val="24"/>
          <w:szCs w:val="24"/>
        </w:rPr>
      </w:r>
      <w:r w:rsidR="00E1166F">
        <w:rPr>
          <w:rFonts w:ascii="Times New Roman" w:hAnsi="Times New Roman" w:cs="Times New Roman"/>
          <w:sz w:val="24"/>
          <w:szCs w:val="24"/>
        </w:rPr>
        <w:fldChar w:fldCharType="separate"/>
      </w:r>
      <w:r w:rsidR="00E1166F">
        <w:rPr>
          <w:rFonts w:ascii="Times New Roman" w:hAnsi="Times New Roman" w:cs="Times New Roman"/>
          <w:noProof/>
          <w:sz w:val="24"/>
          <w:szCs w:val="24"/>
        </w:rPr>
        <w:t>[11, 12]</w:t>
      </w:r>
      <w:r w:rsidR="00E1166F">
        <w:rPr>
          <w:rFonts w:ascii="Times New Roman" w:hAnsi="Times New Roman" w:cs="Times New Roman"/>
          <w:sz w:val="24"/>
          <w:szCs w:val="24"/>
        </w:rPr>
        <w:fldChar w:fldCharType="end"/>
      </w:r>
      <w:ins w:id="138" w:author="palvin kaur" w:date="2020-07-08T11:06:00Z">
        <w:r w:rsidR="00E1166F">
          <w:rPr>
            <w:rFonts w:ascii="Times New Roman" w:hAnsi="Times New Roman" w:cs="Times New Roman"/>
            <w:sz w:val="24"/>
            <w:szCs w:val="24"/>
          </w:rPr>
          <w:t>, comorbidities</w:t>
        </w:r>
      </w:ins>
      <w:ins w:id="139" w:author="palvin kaur" w:date="2020-07-08T11:10:00Z">
        <w:r w:rsidR="00E1166F">
          <w:rPr>
            <w:rFonts w:ascii="Times New Roman" w:hAnsi="Times New Roman" w:cs="Times New Roman"/>
            <w:sz w:val="24"/>
            <w:szCs w:val="24"/>
          </w:rPr>
          <w:t xml:space="preserve"> </w:t>
        </w:r>
      </w:ins>
      <w:r w:rsidR="00E1166F">
        <w:rPr>
          <w:rFonts w:ascii="Times New Roman" w:hAnsi="Times New Roman" w:cs="Times New Roman"/>
          <w:sz w:val="24"/>
          <w:szCs w:val="24"/>
        </w:rPr>
        <w:fldChar w:fldCharType="begin"/>
      </w:r>
      <w:r w:rsidR="00E1166F">
        <w:rPr>
          <w:rFonts w:ascii="Times New Roman" w:hAnsi="Times New Roman" w:cs="Times New Roman"/>
          <w:sz w:val="24"/>
          <w:szCs w:val="24"/>
        </w:rPr>
        <w:instrText xml:space="preserve"> ADDIN EN.CITE &lt;EndNote&gt;&lt;Cite&gt;&lt;Author&gt;Deal&lt;/Author&gt;&lt;Year&gt;2018&lt;/Year&gt;&lt;RecNum&gt;241&lt;/RecNum&gt;&lt;DisplayText&gt;[13]&lt;/DisplayText&gt;&lt;record&gt;&lt;rec-number&gt;241&lt;/rec-number&gt;&lt;foreign-keys&gt;&lt;key app="EN" db-id="5svafv2xw9x22kez9rnxtx2wfva0rv2x295w" timestamp="1557459635"&gt;241&lt;/key&gt;&lt;key app="ENWeb" db-id=""&gt;0&lt;/key&gt;&lt;/foreign-keys&gt;&lt;ref-type name="Journal Article"&gt;17&lt;/ref-type&gt;&lt;contributors&gt;&lt;authors&gt;&lt;author&gt;Deal, J. A.&lt;/author&gt;&lt;author&gt;Reed, N. S.&lt;/author&gt;&lt;author&gt;Kravetz, A. D.&lt;/author&gt;&lt;author&gt;Weinreich, H.&lt;/author&gt;&lt;author&gt;Yeh, C.&lt;/author&gt;&lt;author&gt;Lin, F. R.&lt;/author&gt;&lt;author&gt;Altan, A.&lt;/author&gt;&lt;/authors&gt;&lt;/contributors&gt;&lt;auth-address&gt;Department of Epidemiology, Johns Hopkins Bloomberg School of Public Health, Baltimore, Maryland.&amp;#xD;Department of Otolaryngology-Head and Neck Surgery, Johns Hopkins School of Medicine, Baltimore, Maryland.&amp;#xD;Cochlear Center for Hearing and Public Health, Johns Hopkins Bloomberg School of Public Health, Baltimore, Maryland.&amp;#xD;OptumLabs, Cambridge, Massachusetts.&amp;#xD;Department of Otolaryngology-Head and Neck Surgery, University of Illinois at Chicago, Chicago.&amp;#xD;AARP Services, Inc, Washington, DC.&lt;/auth-address&gt;&lt;titles&gt;&lt;title&gt;Incident Hearing Loss and Comorbidity: A Longitudinal Administrative Claims Study&lt;/title&gt;&lt;secondary-title&gt;JAMA Otolaryngol Head Neck Surg&lt;/secondary-title&gt;&lt;/titles&gt;&lt;periodical&gt;&lt;full-title&gt;JAMA Otolaryngol Head Neck Surg&lt;/full-title&gt;&lt;/periodical&gt;&lt;edition&gt;2018/11/13&lt;/edition&gt;&lt;dates&gt;&lt;year&gt;2018&lt;/year&gt;&lt;pub-dates&gt;&lt;date&gt;Nov 8&lt;/date&gt;&lt;/pub-dates&gt;&lt;/dates&gt;&lt;isbn&gt;2168-619X (Electronic)&amp;#xD;2168-6181 (Linking)&lt;/isbn&gt;&lt;accession-num&gt;30419134&lt;/accession-num&gt;&lt;urls&gt;&lt;related-urls&gt;&lt;url&gt;https://www.ncbi.nlm.nih.gov/pubmed/30419134&lt;/url&gt;&lt;/related-urls&gt;&lt;/urls&gt;&lt;custom2&gt;PMC6439817&lt;/custom2&gt;&lt;electronic-resource-num&gt;10.1001/jamaoto.2018.2876&lt;/electronic-resource-num&gt;&lt;/record&gt;&lt;/Cite&gt;&lt;/EndNote&gt;</w:instrText>
      </w:r>
      <w:r w:rsidR="00E1166F">
        <w:rPr>
          <w:rFonts w:ascii="Times New Roman" w:hAnsi="Times New Roman" w:cs="Times New Roman"/>
          <w:sz w:val="24"/>
          <w:szCs w:val="24"/>
        </w:rPr>
        <w:fldChar w:fldCharType="separate"/>
      </w:r>
      <w:r w:rsidR="00E1166F">
        <w:rPr>
          <w:rFonts w:ascii="Times New Roman" w:hAnsi="Times New Roman" w:cs="Times New Roman"/>
          <w:noProof/>
          <w:sz w:val="24"/>
          <w:szCs w:val="24"/>
        </w:rPr>
        <w:t>[13]</w:t>
      </w:r>
      <w:r w:rsidR="00E1166F">
        <w:rPr>
          <w:rFonts w:ascii="Times New Roman" w:hAnsi="Times New Roman" w:cs="Times New Roman"/>
          <w:sz w:val="24"/>
          <w:szCs w:val="24"/>
        </w:rPr>
        <w:fldChar w:fldCharType="end"/>
      </w:r>
      <w:ins w:id="140" w:author="palvin kaur" w:date="2020-07-08T11:06:00Z">
        <w:r w:rsidR="00E1166F">
          <w:rPr>
            <w:rFonts w:ascii="Times New Roman" w:hAnsi="Times New Roman" w:cs="Times New Roman"/>
            <w:sz w:val="24"/>
            <w:szCs w:val="24"/>
          </w:rPr>
          <w:t>, poor quality of life</w:t>
        </w:r>
      </w:ins>
      <w:ins w:id="141" w:author="palvin kaur" w:date="2020-07-08T11:10:00Z">
        <w:r w:rsidR="00E1166F">
          <w:rPr>
            <w:rFonts w:ascii="Times New Roman" w:hAnsi="Times New Roman" w:cs="Times New Roman"/>
            <w:sz w:val="24"/>
            <w:szCs w:val="24"/>
          </w:rPr>
          <w:t xml:space="preserve"> </w:t>
        </w:r>
      </w:ins>
      <w:r w:rsidR="00E1166F">
        <w:rPr>
          <w:rFonts w:ascii="Times New Roman" w:hAnsi="Times New Roman" w:cs="Times New Roman"/>
          <w:sz w:val="24"/>
          <w:szCs w:val="24"/>
        </w:rPr>
        <w:fldChar w:fldCharType="begin"/>
      </w:r>
      <w:r w:rsidR="00E1166F">
        <w:rPr>
          <w:rFonts w:ascii="Times New Roman" w:hAnsi="Times New Roman" w:cs="Times New Roman"/>
          <w:sz w:val="24"/>
          <w:szCs w:val="24"/>
        </w:rPr>
        <w:instrText xml:space="preserve"> ADDIN EN.CITE &lt;EndNote&gt;&lt;Cite&gt;&lt;Author&gt;Ciorba&lt;/Author&gt;&lt;Year&gt;2012&lt;/Year&gt;&lt;RecNum&gt;194&lt;/RecNum&gt;&lt;DisplayText&gt;[14]&lt;/DisplayText&gt;&lt;record&gt;&lt;rec-number&gt;194&lt;/rec-number&gt;&lt;foreign-keys&gt;&lt;key app="EN" db-id="5svafv2xw9x22kez9rnxtx2wfva0rv2x295w" timestamp="1552294368"&gt;194&lt;/key&gt;&lt;key app="ENWeb" db-id=""&gt;0&lt;/key&gt;&lt;/foreign-keys&gt;&lt;ref-type name="Journal Article"&gt;17&lt;/ref-type&gt;&lt;contributors&gt;&lt;authors&gt;&lt;author&gt;Ciorba, Andrea&lt;/author&gt;&lt;author&gt;Bianchini, Chiara&lt;/author&gt;&lt;author&gt;Pelucchi, Stefano&lt;/author&gt;&lt;author&gt;Pastore, Antonio&lt;/author&gt;&lt;/authors&gt;&lt;/contributors&gt;&lt;titles&gt;&lt;title&gt;The impact of hearing loss on the quality of life of elderly adults&lt;/title&gt;&lt;secondary-title&gt;Clinical Interventions in Aging&lt;/secondary-title&gt;&lt;/titles&gt;&lt;periodical&gt;&lt;full-title&gt;Clinical Interventions in Aging&lt;/full-title&gt;&lt;/periodical&gt;&lt;section&gt;159&lt;/section&gt;&lt;dates&gt;&lt;year&gt;2012&lt;/year&gt;&lt;/dates&gt;&lt;isbn&gt;1178-1998&lt;/isbn&gt;&lt;urls&gt;&lt;/urls&gt;&lt;electronic-resource-num&gt;10.2147/cia.S26059&lt;/electronic-resource-num&gt;&lt;/record&gt;&lt;/Cite&gt;&lt;/EndNote&gt;</w:instrText>
      </w:r>
      <w:r w:rsidR="00E1166F">
        <w:rPr>
          <w:rFonts w:ascii="Times New Roman" w:hAnsi="Times New Roman" w:cs="Times New Roman"/>
          <w:sz w:val="24"/>
          <w:szCs w:val="24"/>
        </w:rPr>
        <w:fldChar w:fldCharType="separate"/>
      </w:r>
      <w:r w:rsidR="00E1166F">
        <w:rPr>
          <w:rFonts w:ascii="Times New Roman" w:hAnsi="Times New Roman" w:cs="Times New Roman"/>
          <w:noProof/>
          <w:sz w:val="24"/>
          <w:szCs w:val="24"/>
        </w:rPr>
        <w:t>[14]</w:t>
      </w:r>
      <w:r w:rsidR="00E1166F">
        <w:rPr>
          <w:rFonts w:ascii="Times New Roman" w:hAnsi="Times New Roman" w:cs="Times New Roman"/>
          <w:sz w:val="24"/>
          <w:szCs w:val="24"/>
        </w:rPr>
        <w:fldChar w:fldCharType="end"/>
      </w:r>
      <w:ins w:id="142" w:author="palvin kaur" w:date="2020-07-08T11:06:00Z">
        <w:r w:rsidR="00E1166F">
          <w:rPr>
            <w:rFonts w:ascii="Times New Roman" w:hAnsi="Times New Roman" w:cs="Times New Roman"/>
            <w:sz w:val="24"/>
            <w:szCs w:val="24"/>
          </w:rPr>
          <w:t xml:space="preserve"> and increased healthcare</w:t>
        </w:r>
      </w:ins>
      <w:ins w:id="143" w:author="palvin kaur" w:date="2020-07-08T11:07:00Z">
        <w:r w:rsidR="00E1166F">
          <w:rPr>
            <w:rFonts w:ascii="Times New Roman" w:hAnsi="Times New Roman" w:cs="Times New Roman"/>
            <w:sz w:val="24"/>
            <w:szCs w:val="24"/>
          </w:rPr>
          <w:t xml:space="preserve"> utilization and costs</w:t>
        </w:r>
      </w:ins>
      <w:ins w:id="144" w:author="palvin kaur" w:date="2020-07-08T11:11:00Z">
        <w:r w:rsidR="0057165E">
          <w:rPr>
            <w:rFonts w:ascii="Times New Roman" w:hAnsi="Times New Roman" w:cs="Times New Roman"/>
            <w:sz w:val="24"/>
            <w:szCs w:val="24"/>
          </w:rPr>
          <w:t xml:space="preserve"> </w:t>
        </w:r>
      </w:ins>
      <w:del w:id="145" w:author="palvin kaur" w:date="2020-07-08T11:11:00Z">
        <w:r w:rsidR="00360A8F" w:rsidRPr="009B7667" w:rsidDel="00E1166F">
          <w:rPr>
            <w:rFonts w:ascii="Times New Roman" w:hAnsi="Times New Roman" w:cs="Times New Roman"/>
            <w:sz w:val="24"/>
            <w:szCs w:val="24"/>
          </w:rPr>
          <w:delText>cognitive impairment</w:delText>
        </w:r>
        <w:r w:rsidR="00C050B8" w:rsidRPr="009B7667" w:rsidDel="00E1166F">
          <w:rPr>
            <w:rFonts w:ascii="Times New Roman" w:hAnsi="Times New Roman" w:cs="Times New Roman"/>
            <w:sz w:val="24"/>
            <w:szCs w:val="24"/>
          </w:rPr>
          <w:delText xml:space="preserve"> </w:delText>
        </w:r>
        <w:r w:rsidR="00DA70A0" w:rsidDel="00E1166F">
          <w:rPr>
            <w:rFonts w:ascii="Times New Roman" w:hAnsi="Times New Roman" w:cs="Times New Roman"/>
            <w:sz w:val="24"/>
            <w:szCs w:val="24"/>
          </w:rPr>
          <w:fldChar w:fldCharType="begin"/>
        </w:r>
        <w:r w:rsidR="00E1166F" w:rsidDel="00E1166F">
          <w:rPr>
            <w:rFonts w:ascii="Times New Roman" w:hAnsi="Times New Roman" w:cs="Times New Roman"/>
            <w:sz w:val="24"/>
            <w:szCs w:val="24"/>
          </w:rPr>
          <w:delInstrText xml:space="preserve"> ADDIN EN.CITE &lt;EndNote&gt;&lt;Cite&gt;&lt;Author&gt;Loughrey&lt;/Author&gt;&lt;Year&gt;2018&lt;/Year&gt;&lt;RecNum&gt;242&lt;/RecNum&gt;&lt;DisplayText&gt;[12]&lt;/DisplayText&gt;&lt;record&gt;&lt;rec-number&gt;242&lt;/rec-number&gt;&lt;foreign-keys&gt;&lt;key app="EN" db-id="5svafv2xw9x22kez9rnxtx2wfva0rv2x295w" timestamp="1557459643"&gt;242&lt;/key&gt;&lt;key app="ENWeb" db-id=""&gt;0&lt;/key&gt;&lt;/foreign-keys&gt;&lt;ref-type name="Journal Article"&gt;17&lt;/ref-type&gt;&lt;contributors&gt;&lt;authors&gt;&lt;author&gt;Loughrey, D. G.&lt;/author&gt;&lt;author&gt;Kelly, M. E.&lt;/author&gt;&lt;author&gt;Kelley, G. A.&lt;/author&gt;&lt;author&gt;Brennan, S.&lt;/author&gt;&lt;author&gt;Lawlor, B. A.&lt;/author&gt;&lt;/authors&gt;&lt;/contributors&gt;&lt;auth-address&gt;NEIL (Neuro Enhancement for Independent Lives) Programme, Trinity College Institute of Neuroscience, Trinity College Dublin, Dublin, Ireland.&amp;#xD;School of Medicine, Trinity College Dublin, Dublin, Ireland.&amp;#xD;Department of Psychology, National University of Ireland Maynooth, Kildare, Ireland.&amp;#xD;Meta-Analytic Research Group, School of Public Health, Department of Biostatistics, Robert C. Byrd Health Sciences Center, West Virginia University, Morgantown.&amp;#xD;Mercer&amp;apos;s Institute for Successful Ageing, St James Hospital, Dublin, Ireland.&lt;/auth-address&gt;&lt;titles&gt;&lt;title&gt;Association of Age-Related Hearing Loss With Cognitive Function, Cognitive Impairment, and Dementia: A Systematic Review and Meta-analysis&lt;/title&gt;&lt;secondary-title&gt;JAMA Otolaryngol Head Neck Surg&lt;/secondary-title&gt;&lt;/titles&gt;&lt;periodical&gt;&lt;full-title&gt;JAMA Otolaryngol Head Neck Surg&lt;/full-title&gt;&lt;/periodical&gt;&lt;pages&gt;115-126&lt;/pages&gt;&lt;volume&gt;144&lt;/volume&gt;&lt;number&gt;2&lt;/number&gt;&lt;edition&gt;2017/12/10&lt;/edition&gt;&lt;dates&gt;&lt;year&gt;2018&lt;/year&gt;&lt;pub-dates&gt;&lt;date&gt;Feb 1&lt;/date&gt;&lt;/pub-dates&gt;&lt;/dates&gt;&lt;isbn&gt;2168-619X (Electronic)&amp;#xD;2168-6181 (Linking)&lt;/isbn&gt;&lt;accession-num&gt;29222544&lt;/accession-num&gt;&lt;urls&gt;&lt;related-urls&gt;&lt;url&gt;https://www.ncbi.nlm.nih.gov/pubmed/29222544&lt;/url&gt;&lt;/related-urls&gt;&lt;/urls&gt;&lt;custom2&gt;PMC5824986&lt;/custom2&gt;&lt;electronic-resource-num&gt;10.1001/jamaoto.2017.2513&lt;/electronic-resource-num&gt;&lt;/record&gt;&lt;/Cite&gt;&lt;/EndNote&gt;</w:delInstrText>
        </w:r>
        <w:r w:rsidR="00DA70A0"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[12]</w:delText>
        </w:r>
        <w:r w:rsidR="00DA70A0" w:rsidDel="00E1166F">
          <w:rPr>
            <w:rFonts w:ascii="Times New Roman" w:hAnsi="Times New Roman" w:cs="Times New Roman"/>
            <w:sz w:val="24"/>
            <w:szCs w:val="24"/>
          </w:rPr>
          <w:fldChar w:fldCharType="end"/>
        </w:r>
        <w:r w:rsidR="00360A8F" w:rsidRPr="009B7667" w:rsidDel="00E1166F">
          <w:rPr>
            <w:rFonts w:ascii="Times New Roman" w:hAnsi="Times New Roman" w:cs="Times New Roman"/>
            <w:sz w:val="24"/>
            <w:szCs w:val="24"/>
          </w:rPr>
          <w:delText>, incident dementia</w:delText>
        </w:r>
        <w:r w:rsidR="00C050B8" w:rsidRPr="009B7667" w:rsidDel="00E1166F">
          <w:rPr>
            <w:rFonts w:ascii="Times New Roman" w:hAnsi="Times New Roman" w:cs="Times New Roman"/>
            <w:sz w:val="24"/>
            <w:szCs w:val="24"/>
          </w:rPr>
          <w:delText xml:space="preserve"> </w:delText>
        </w:r>
        <w:r w:rsidR="0026579B" w:rsidDel="00E1166F">
          <w:rPr>
            <w:rFonts w:ascii="Times New Roman" w:hAnsi="Times New Roman" w:cs="Times New Roman"/>
            <w:sz w:val="24"/>
            <w:szCs w:val="24"/>
          </w:rPr>
          <w:fldChar w:fldCharType="begin">
            <w:fldData xml:space="preserve">PEVuZE5vdGU+PENpdGU+PEF1dGhvcj5MaW48L0F1dGhvcj48WWVhcj4yMDExPC9ZZWFyPjxSZWNO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</w:fldData>
          </w:fldChar>
        </w:r>
        <w:r w:rsidR="00E1166F" w:rsidDel="00E1166F">
          <w:rPr>
            <w:rFonts w:ascii="Times New Roman" w:hAnsi="Times New Roman" w:cs="Times New Roman"/>
            <w:sz w:val="24"/>
            <w:szCs w:val="24"/>
          </w:rPr>
          <w:delInstrText xml:space="preserve"> ADDIN EN.CITE </w:delInstrText>
        </w:r>
        <w:r w:rsidR="00E1166F" w:rsidDel="00E1166F">
          <w:rPr>
            <w:rFonts w:ascii="Times New Roman" w:hAnsi="Times New Roman" w:cs="Times New Roman"/>
            <w:sz w:val="24"/>
            <w:szCs w:val="24"/>
          </w:rPr>
          <w:fldChar w:fldCharType="begin">
            <w:fldData xml:space="preserve">PEVuZE5vdGU+PENpdGU+PEF1dGhvcj5MaW48L0F1dGhvcj48WWVhcj4yMDExPC9ZZWFyPjxSZWNO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</w:fldData>
          </w:fldChar>
        </w:r>
        <w:r w:rsidR="00E1166F" w:rsidDel="00E1166F">
          <w:rPr>
            <w:rFonts w:ascii="Times New Roman" w:hAnsi="Times New Roman" w:cs="Times New Roman"/>
            <w:sz w:val="24"/>
            <w:szCs w:val="24"/>
          </w:rPr>
          <w:delInstrText xml:space="preserve"> ADDIN EN.CITE.DATA </w:delInstrText>
        </w:r>
        <w:r w:rsidR="00E1166F" w:rsidDel="00E1166F">
          <w:rPr>
            <w:rFonts w:ascii="Times New Roman" w:hAnsi="Times New Roman" w:cs="Times New Roman"/>
            <w:sz w:val="24"/>
            <w:szCs w:val="24"/>
          </w:rPr>
        </w:r>
        <w:r w:rsidR="00E1166F" w:rsidDel="00E1166F">
          <w:rPr>
            <w:rFonts w:ascii="Times New Roman" w:hAnsi="Times New Roman" w:cs="Times New Roman"/>
            <w:sz w:val="24"/>
            <w:szCs w:val="24"/>
          </w:rPr>
          <w:fldChar w:fldCharType="end"/>
        </w:r>
        <w:r w:rsidR="0026579B" w:rsidDel="00E1166F">
          <w:rPr>
            <w:rFonts w:ascii="Times New Roman" w:hAnsi="Times New Roman" w:cs="Times New Roman"/>
            <w:sz w:val="24"/>
            <w:szCs w:val="24"/>
          </w:rPr>
        </w:r>
        <w:r w:rsidR="0026579B"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[15]</w:delText>
        </w:r>
        <w:r w:rsidR="0026579B" w:rsidDel="00E1166F">
          <w:rPr>
            <w:rFonts w:ascii="Times New Roman" w:hAnsi="Times New Roman" w:cs="Times New Roman"/>
            <w:sz w:val="24"/>
            <w:szCs w:val="24"/>
          </w:rPr>
          <w:fldChar w:fldCharType="end"/>
        </w:r>
        <w:r w:rsidR="00360A8F" w:rsidRPr="009B7667" w:rsidDel="00E1166F">
          <w:rPr>
            <w:rFonts w:ascii="Times New Roman" w:hAnsi="Times New Roman" w:cs="Times New Roman"/>
            <w:sz w:val="24"/>
            <w:szCs w:val="24"/>
          </w:rPr>
          <w:delText>, falls</w:delText>
        </w:r>
        <w:r w:rsidR="000B33C2" w:rsidDel="00E1166F">
          <w:rPr>
            <w:rFonts w:ascii="Times New Roman" w:hAnsi="Times New Roman" w:cs="Times New Roman"/>
            <w:sz w:val="24"/>
            <w:szCs w:val="24"/>
          </w:rPr>
          <w:delText xml:space="preserve"> </w:delText>
        </w:r>
        <w:r w:rsidR="000B33C2" w:rsidDel="00E1166F">
          <w:rPr>
            <w:rFonts w:ascii="Times New Roman" w:hAnsi="Times New Roman" w:cs="Times New Roman"/>
            <w:sz w:val="24"/>
            <w:szCs w:val="24"/>
          </w:rPr>
          <w:fldChar w:fldCharType="begin">
            <w:fldData xml:space="preserve">PEVuZE5vdGU+PENpdGU+PEF1dGhvcj5UaG9tYXM8L0F1dGhvcj48WWVhcj4yMDE4PC9ZZWFyPjxS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</w:fldData>
          </w:fldChar>
        </w:r>
        <w:r w:rsidR="00E1166F" w:rsidDel="00E1166F">
          <w:rPr>
            <w:rFonts w:ascii="Times New Roman" w:hAnsi="Times New Roman" w:cs="Times New Roman"/>
            <w:sz w:val="24"/>
            <w:szCs w:val="24"/>
          </w:rPr>
          <w:delInstrText xml:space="preserve"> ADDIN EN.CITE </w:delInstrText>
        </w:r>
        <w:r w:rsidR="00E1166F" w:rsidDel="00E1166F">
          <w:rPr>
            <w:rFonts w:ascii="Times New Roman" w:hAnsi="Times New Roman" w:cs="Times New Roman"/>
            <w:sz w:val="24"/>
            <w:szCs w:val="24"/>
          </w:rPr>
          <w:fldChar w:fldCharType="begin">
            <w:fldData xml:space="preserve">PEVuZE5vdGU+PENpdGU+PEF1dGhvcj5UaG9tYXM8L0F1dGhvcj48WWVhcj4yMDE4PC9ZZWFyPjxS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</w:fldData>
          </w:fldChar>
        </w:r>
        <w:r w:rsidR="00E1166F" w:rsidDel="00E1166F">
          <w:rPr>
            <w:rFonts w:ascii="Times New Roman" w:hAnsi="Times New Roman" w:cs="Times New Roman"/>
            <w:sz w:val="24"/>
            <w:szCs w:val="24"/>
          </w:rPr>
          <w:delInstrText xml:space="preserve"> ADDIN EN.CITE.DATA </w:delInstrText>
        </w:r>
        <w:r w:rsidR="00E1166F" w:rsidDel="00E1166F">
          <w:rPr>
            <w:rFonts w:ascii="Times New Roman" w:hAnsi="Times New Roman" w:cs="Times New Roman"/>
            <w:sz w:val="24"/>
            <w:szCs w:val="24"/>
          </w:rPr>
        </w:r>
        <w:r w:rsidR="00E1166F" w:rsidDel="00E1166F">
          <w:rPr>
            <w:rFonts w:ascii="Times New Roman" w:hAnsi="Times New Roman" w:cs="Times New Roman"/>
            <w:sz w:val="24"/>
            <w:szCs w:val="24"/>
          </w:rPr>
          <w:fldChar w:fldCharType="end"/>
        </w:r>
        <w:r w:rsidR="000B33C2" w:rsidDel="00E1166F">
          <w:rPr>
            <w:rFonts w:ascii="Times New Roman" w:hAnsi="Times New Roman" w:cs="Times New Roman"/>
            <w:sz w:val="24"/>
            <w:szCs w:val="24"/>
          </w:rPr>
        </w:r>
        <w:r w:rsidR="000B33C2"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[16, 17]</w:delText>
        </w:r>
        <w:r w:rsidR="000B33C2" w:rsidDel="00E1166F">
          <w:rPr>
            <w:rFonts w:ascii="Times New Roman" w:hAnsi="Times New Roman" w:cs="Times New Roman"/>
            <w:sz w:val="24"/>
            <w:szCs w:val="24"/>
          </w:rPr>
          <w:fldChar w:fldCharType="end"/>
        </w:r>
        <w:r w:rsidR="00360A8F" w:rsidRPr="009B7667" w:rsidDel="00E1166F">
          <w:rPr>
            <w:rFonts w:ascii="Times New Roman" w:hAnsi="Times New Roman" w:cs="Times New Roman"/>
            <w:sz w:val="24"/>
            <w:szCs w:val="24"/>
          </w:rPr>
          <w:delText>, depression</w:delText>
        </w:r>
        <w:r w:rsidR="00A64B03" w:rsidDel="00E1166F">
          <w:rPr>
            <w:rFonts w:ascii="Times New Roman" w:hAnsi="Times New Roman" w:cs="Times New Roman"/>
            <w:sz w:val="24"/>
            <w:szCs w:val="24"/>
          </w:rPr>
          <w:delText xml:space="preserve"> </w:delText>
        </w:r>
        <w:r w:rsidR="00A64B03" w:rsidDel="00E1166F">
          <w:rPr>
            <w:rFonts w:ascii="Times New Roman" w:hAnsi="Times New Roman" w:cs="Times New Roman"/>
            <w:sz w:val="24"/>
            <w:szCs w:val="24"/>
          </w:rPr>
          <w:fldChar w:fldCharType="begin">
            <w:fldData xml:space="preserve">PEVuZE5vdGU+PENpdGU+PEF1dGhvcj5EZWFsPC9BdXRob3I+PFllYXI+MjAxODwvWWVhcj48UmVj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</w:fldData>
          </w:fldChar>
        </w:r>
        <w:r w:rsidR="00E1166F" w:rsidDel="00E1166F">
          <w:rPr>
            <w:rFonts w:ascii="Times New Roman" w:hAnsi="Times New Roman" w:cs="Times New Roman"/>
            <w:sz w:val="24"/>
            <w:szCs w:val="24"/>
          </w:rPr>
          <w:delInstrText xml:space="preserve"> ADDIN EN.CITE </w:delInstrText>
        </w:r>
        <w:r w:rsidR="00E1166F" w:rsidDel="00E1166F">
          <w:rPr>
            <w:rFonts w:ascii="Times New Roman" w:hAnsi="Times New Roman" w:cs="Times New Roman"/>
            <w:sz w:val="24"/>
            <w:szCs w:val="24"/>
          </w:rPr>
          <w:fldChar w:fldCharType="begin">
            <w:fldData xml:space="preserve">PEVuZE5vdGU+PENpdGU+PEF1dGhvcj5EZWFsPC9BdXRob3I+PFllYXI+MjAxODwvWWVhcj48UmVj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</w:fldData>
          </w:fldChar>
        </w:r>
        <w:r w:rsidR="00E1166F" w:rsidDel="00E1166F">
          <w:rPr>
            <w:rFonts w:ascii="Times New Roman" w:hAnsi="Times New Roman" w:cs="Times New Roman"/>
            <w:sz w:val="24"/>
            <w:szCs w:val="24"/>
          </w:rPr>
          <w:delInstrText xml:space="preserve"> ADDIN EN.CITE.DATA </w:delInstrText>
        </w:r>
        <w:r w:rsidR="00E1166F" w:rsidDel="00E1166F">
          <w:rPr>
            <w:rFonts w:ascii="Times New Roman" w:hAnsi="Times New Roman" w:cs="Times New Roman"/>
            <w:sz w:val="24"/>
            <w:szCs w:val="24"/>
          </w:rPr>
        </w:r>
        <w:r w:rsidR="00E1166F" w:rsidDel="00E1166F">
          <w:rPr>
            <w:rFonts w:ascii="Times New Roman" w:hAnsi="Times New Roman" w:cs="Times New Roman"/>
            <w:sz w:val="24"/>
            <w:szCs w:val="24"/>
          </w:rPr>
          <w:fldChar w:fldCharType="end"/>
        </w:r>
        <w:r w:rsidR="00A64B03" w:rsidDel="00E1166F">
          <w:rPr>
            <w:rFonts w:ascii="Times New Roman" w:hAnsi="Times New Roman" w:cs="Times New Roman"/>
            <w:sz w:val="24"/>
            <w:szCs w:val="24"/>
          </w:rPr>
        </w:r>
        <w:r w:rsidR="00A64B03"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[13, 18]</w:delText>
        </w:r>
        <w:r w:rsidR="00A64B03" w:rsidDel="00E1166F">
          <w:rPr>
            <w:rFonts w:ascii="Times New Roman" w:hAnsi="Times New Roman" w:cs="Times New Roman"/>
            <w:sz w:val="24"/>
            <w:szCs w:val="24"/>
          </w:rPr>
          <w:fldChar w:fldCharType="end"/>
        </w:r>
        <w:r w:rsidR="00360A8F" w:rsidRPr="009B7667" w:rsidDel="00E1166F">
          <w:rPr>
            <w:rFonts w:ascii="Times New Roman" w:hAnsi="Times New Roman" w:cs="Times New Roman"/>
            <w:sz w:val="24"/>
            <w:szCs w:val="24"/>
          </w:rPr>
          <w:delText>, social isolation</w:delText>
        </w:r>
        <w:r w:rsidR="00A64B03" w:rsidDel="00E1166F">
          <w:rPr>
            <w:rFonts w:ascii="Times New Roman" w:hAnsi="Times New Roman" w:cs="Times New Roman"/>
            <w:sz w:val="24"/>
            <w:szCs w:val="24"/>
          </w:rPr>
          <w:delText xml:space="preserve"> </w:delText>
        </w:r>
        <w:r w:rsidR="00A64B03" w:rsidDel="00E1166F">
          <w:rPr>
            <w:rFonts w:ascii="Times New Roman" w:hAnsi="Times New Roman" w:cs="Times New Roman"/>
            <w:sz w:val="24"/>
            <w:szCs w:val="24"/>
          </w:rPr>
          <w:fldChar w:fldCharType="begin">
            <w:fldData xml:space="preserve">PEVuZE5vdGU+PENpdGU+PEF1dGhvcj5NaWNrPC9BdXRob3I+PFllYXI+MjAxNDwvWWVhcj48UmVj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</w:fldData>
          </w:fldChar>
        </w:r>
        <w:r w:rsidR="00E1166F" w:rsidDel="00E1166F">
          <w:rPr>
            <w:rFonts w:ascii="Times New Roman" w:hAnsi="Times New Roman" w:cs="Times New Roman"/>
            <w:sz w:val="24"/>
            <w:szCs w:val="24"/>
          </w:rPr>
          <w:delInstrText xml:space="preserve"> ADDIN EN.CITE </w:delInstrText>
        </w:r>
        <w:r w:rsidR="00E1166F" w:rsidDel="00E1166F">
          <w:rPr>
            <w:rFonts w:ascii="Times New Roman" w:hAnsi="Times New Roman" w:cs="Times New Roman"/>
            <w:sz w:val="24"/>
            <w:szCs w:val="24"/>
          </w:rPr>
          <w:fldChar w:fldCharType="begin">
            <w:fldData xml:space="preserve">PEVuZE5vdGU+PENpdGU+PEF1dGhvcj5NaWNrPC9BdXRob3I+PFllYXI+MjAxNDwvWWVhcj48UmVj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</w:fldData>
          </w:fldChar>
        </w:r>
        <w:r w:rsidR="00E1166F" w:rsidDel="00E1166F">
          <w:rPr>
            <w:rFonts w:ascii="Times New Roman" w:hAnsi="Times New Roman" w:cs="Times New Roman"/>
            <w:sz w:val="24"/>
            <w:szCs w:val="24"/>
          </w:rPr>
          <w:delInstrText xml:space="preserve"> ADDIN EN.CITE.DATA </w:delInstrText>
        </w:r>
        <w:r w:rsidR="00E1166F" w:rsidDel="00E1166F">
          <w:rPr>
            <w:rFonts w:ascii="Times New Roman" w:hAnsi="Times New Roman" w:cs="Times New Roman"/>
            <w:sz w:val="24"/>
            <w:szCs w:val="24"/>
          </w:rPr>
        </w:r>
        <w:r w:rsidR="00E1166F" w:rsidDel="00E1166F">
          <w:rPr>
            <w:rFonts w:ascii="Times New Roman" w:hAnsi="Times New Roman" w:cs="Times New Roman"/>
            <w:sz w:val="24"/>
            <w:szCs w:val="24"/>
          </w:rPr>
          <w:fldChar w:fldCharType="end"/>
        </w:r>
        <w:r w:rsidR="00A64B03" w:rsidDel="00E1166F">
          <w:rPr>
            <w:rFonts w:ascii="Times New Roman" w:hAnsi="Times New Roman" w:cs="Times New Roman"/>
            <w:sz w:val="24"/>
            <w:szCs w:val="24"/>
          </w:rPr>
        </w:r>
        <w:r w:rsidR="00A64B03"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[19]</w:delText>
        </w:r>
        <w:r w:rsidR="00A64B03" w:rsidDel="00E1166F">
          <w:rPr>
            <w:rFonts w:ascii="Times New Roman" w:hAnsi="Times New Roman" w:cs="Times New Roman"/>
            <w:sz w:val="24"/>
            <w:szCs w:val="24"/>
          </w:rPr>
          <w:fldChar w:fldCharType="end"/>
        </w:r>
        <w:r w:rsidR="00360A8F" w:rsidRPr="009B7667" w:rsidDel="00E1166F">
          <w:rPr>
            <w:rFonts w:ascii="Times New Roman" w:hAnsi="Times New Roman" w:cs="Times New Roman"/>
            <w:sz w:val="24"/>
            <w:szCs w:val="24"/>
          </w:rPr>
          <w:delText>, disabilit</w:delText>
        </w:r>
        <w:r w:rsidR="00C050B8" w:rsidRPr="009B7667" w:rsidDel="00E1166F">
          <w:rPr>
            <w:rFonts w:ascii="Times New Roman" w:hAnsi="Times New Roman" w:cs="Times New Roman"/>
            <w:sz w:val="24"/>
            <w:szCs w:val="24"/>
          </w:rPr>
          <w:delText>ies in activities of daily living</w:delText>
        </w:r>
        <w:r w:rsidR="004C209B" w:rsidDel="00E1166F">
          <w:rPr>
            <w:rFonts w:ascii="Times New Roman" w:hAnsi="Times New Roman" w:cs="Times New Roman"/>
            <w:sz w:val="24"/>
            <w:szCs w:val="24"/>
          </w:rPr>
          <w:delText xml:space="preserve"> </w:delText>
        </w:r>
        <w:r w:rsidR="004C209B" w:rsidDel="00E1166F">
          <w:rPr>
            <w:rFonts w:ascii="Times New Roman" w:hAnsi="Times New Roman" w:cs="Times New Roman"/>
            <w:sz w:val="24"/>
            <w:szCs w:val="24"/>
          </w:rPr>
          <w:fldChar w:fldCharType="begin"/>
        </w:r>
        <w:r w:rsidR="00E1166F" w:rsidDel="00E1166F">
          <w:rPr>
            <w:rFonts w:ascii="Times New Roman" w:hAnsi="Times New Roman" w:cs="Times New Roman"/>
            <w:sz w:val="24"/>
            <w:szCs w:val="24"/>
          </w:rPr>
          <w:delInstrText xml:space="preserve"> ADDIN EN.CITE &lt;EndNote&gt;&lt;Cite&gt;&lt;Author&gt;Strawbridge&lt;/Author&gt;&lt;Year&gt;2000&lt;/Year&gt;&lt;RecNum&gt;243&lt;/RecNum&gt;&lt;DisplayText&gt;[11]&lt;/DisplayText&gt;&lt;record&gt;&lt;rec-number&gt;243&lt;/rec-number&gt;&lt;foreign-keys&gt;&lt;key app="EN" db-id="5svafv2xw9x22kez9rnxtx2wfva0rv2x295w" timestamp="1557459644"&gt;243&lt;/key&gt;&lt;key app="ENWeb" db-id=""&gt;0&lt;/key&gt;&lt;/foreign-keys&gt;&lt;ref-type name="Journal Article"&gt;17&lt;/ref-type&gt;&lt;contributors&gt;&lt;authors&gt;&lt;author&gt;Strawbridge, W. J.&lt;/author&gt;&lt;author&gt;Wallhagen, M. I.&lt;/author&gt;&lt;author&gt;Shema, S. J.&lt;/author&gt;&lt;author&gt;Kaplan, G. A.&lt;/author&gt;&lt;/authors&gt;&lt;/contributors&gt;&lt;auth-address&gt;Human Population Laboratory, Berkeley, CA 94704-1011, USA. wjstraw@aol.com&lt;/auth-address&gt;&lt;titles&gt;&lt;title&gt;Negative consequences of hearing impairment in old age: a longitudinal analysis&lt;/title&gt;&lt;secondary-title&gt;Gerontologist&lt;/secondary-title&gt;&lt;/titles&gt;&lt;periodical&gt;&lt;full-title&gt;Gerontologist&lt;/full-title&gt;&lt;/periodical&gt;&lt;pages&gt;320-6&lt;/pages&gt;&lt;volume&gt;40&lt;/volume&gt;&lt;number&gt;3&lt;/number&gt;&lt;edition&gt;2000/06/15&lt;/edition&gt;&lt;keywords&gt;&lt;keyword&gt;*Activities of Daily Living&lt;/keyword&gt;&lt;keyword&gt;Aged&lt;/keyword&gt;&lt;keyword&gt;Aged, 80 and over&lt;/keyword&gt;&lt;keyword&gt;California/epidemiology&lt;/keyword&gt;&lt;keyword&gt;Female&lt;/keyword&gt;&lt;keyword&gt;*Health Status&lt;/keyword&gt;&lt;keyword&gt;Hearing Disorders/*epidemiology/psychology&lt;/keyword&gt;&lt;keyword&gt;Humans&lt;/keyword&gt;&lt;keyword&gt;Logistic Models&lt;/keyword&gt;&lt;keyword&gt;Longitudinal Studies&lt;/keyword&gt;&lt;keyword&gt;Male&lt;/keyword&gt;&lt;keyword&gt;*Mental Health&lt;/keyword&gt;&lt;keyword&gt;Middle Aged&lt;/keyword&gt;&lt;keyword&gt;Morale&lt;/keyword&gt;&lt;keyword&gt;Odds Ratio&lt;/keyword&gt;&lt;keyword&gt;Prevalence&lt;/keyword&gt;&lt;keyword&gt;*Social Adjustment&lt;/keyword&gt;&lt;keyword&gt;Social Isolation&lt;/keyword&gt;&lt;/keywords&gt;&lt;dates&gt;&lt;year&gt;2000&lt;/year&gt;&lt;pub-dates&gt;&lt;date&gt;Jun&lt;/date&gt;&lt;/pub-dates&gt;&lt;/dates&gt;&lt;isbn&gt;0016-9013 (Print)&amp;#xD;0016-9013 (Linking)&lt;/isbn&gt;&lt;accession-num&gt;10853526&lt;/accession-num&gt;&lt;urls&gt;&lt;related-urls&gt;&lt;url&gt;https://www.ncbi.nlm.nih.gov/pubmed/10853526&lt;/url&gt;&lt;/related-urls&gt;&lt;/urls&gt;&lt;custom2&gt;10853526&lt;/custom2&gt;&lt;/record&gt;&lt;/Cite&gt;&lt;/EndNote&gt;</w:delInstrText>
        </w:r>
        <w:r w:rsidR="004C209B"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[11]</w:delText>
        </w:r>
        <w:r w:rsidR="004C209B" w:rsidDel="00E1166F">
          <w:rPr>
            <w:rFonts w:ascii="Times New Roman" w:hAnsi="Times New Roman" w:cs="Times New Roman"/>
            <w:sz w:val="24"/>
            <w:szCs w:val="24"/>
          </w:rPr>
          <w:fldChar w:fldCharType="end"/>
        </w:r>
        <w:r w:rsidR="00C050B8" w:rsidRPr="009B7667" w:rsidDel="00E1166F">
          <w:rPr>
            <w:rFonts w:ascii="Times New Roman" w:hAnsi="Times New Roman" w:cs="Times New Roman"/>
            <w:sz w:val="24"/>
            <w:szCs w:val="24"/>
          </w:rPr>
          <w:delText>, poor quality of life</w:delText>
        </w:r>
        <w:r w:rsidR="009168B6" w:rsidDel="00E1166F">
          <w:rPr>
            <w:rFonts w:ascii="Times New Roman" w:hAnsi="Times New Roman" w:cs="Times New Roman"/>
            <w:sz w:val="24"/>
            <w:szCs w:val="24"/>
          </w:rPr>
          <w:delText xml:space="preserve"> </w:delText>
        </w:r>
        <w:r w:rsidR="009168B6" w:rsidDel="00E1166F">
          <w:rPr>
            <w:rFonts w:ascii="Times New Roman" w:hAnsi="Times New Roman" w:cs="Times New Roman"/>
            <w:sz w:val="24"/>
            <w:szCs w:val="24"/>
          </w:rPr>
          <w:fldChar w:fldCharType="begin"/>
        </w:r>
        <w:r w:rsidR="00E1166F" w:rsidDel="00E1166F">
          <w:rPr>
            <w:rFonts w:ascii="Times New Roman" w:hAnsi="Times New Roman" w:cs="Times New Roman"/>
            <w:sz w:val="24"/>
            <w:szCs w:val="24"/>
          </w:rPr>
          <w:delInstrText xml:space="preserve"> ADDIN EN.CITE &lt;EndNote&gt;&lt;Cite&gt;&lt;Author&gt;Ciorba&lt;/Author&gt;&lt;Year&gt;2012&lt;/Year&gt;&lt;RecNum&gt;194&lt;/RecNum&gt;&lt;DisplayText&gt;[14]&lt;/DisplayText&gt;&lt;record&gt;&lt;rec-number&gt;194&lt;/rec-number&gt;&lt;foreign-keys&gt;&lt;key app="EN" db-id="5svafv2xw9x22kez9rnxtx2wfva0rv2x295w" timestamp="1552294368"&gt;194&lt;/key&gt;&lt;key app="ENWeb" db-id=""&gt;0&lt;/key&gt;&lt;/foreign-keys&gt;&lt;ref-type name="Journal Article"&gt;17&lt;/ref-type&gt;&lt;contributors&gt;&lt;authors&gt;&lt;author&gt;Ciorba, Andrea&lt;/author&gt;&lt;author&gt;Bianchini, Chiara&lt;/author&gt;&lt;author&gt;Pelucchi, Stefano&lt;/author&gt;&lt;author&gt;Pastore, Antonio&lt;/author&gt;&lt;/authors&gt;&lt;/contributors&gt;&lt;titles&gt;&lt;title&gt;The impact of hearing loss on the quality of life of elderly adults&lt;/title&gt;&lt;secondary-title&gt;Clinical Interventions in Aging&lt;/secondary-title&gt;&lt;/titles&gt;&lt;periodical&gt;&lt;full-title&gt;Clinical Interventions in Aging&lt;/full-title&gt;&lt;/periodical&gt;&lt;section&gt;159&lt;/section&gt;&lt;dates&gt;&lt;year&gt;2012&lt;/year&gt;&lt;/dates&gt;&lt;isbn&gt;1178-1998&lt;/isbn&gt;&lt;urls&gt;&lt;/urls&gt;&lt;electronic-resource-num&gt;10.2147/cia.S26059&lt;/electronic-resource-num&gt;&lt;/record&gt;&lt;/Cite&gt;&lt;/EndNote&gt;</w:delInstrText>
        </w:r>
        <w:r w:rsidR="009168B6"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[14]</w:delText>
        </w:r>
        <w:r w:rsidR="009168B6" w:rsidDel="00E1166F">
          <w:rPr>
            <w:rFonts w:ascii="Times New Roman" w:hAnsi="Times New Roman" w:cs="Times New Roman"/>
            <w:sz w:val="24"/>
            <w:szCs w:val="24"/>
          </w:rPr>
          <w:fldChar w:fldCharType="end"/>
        </w:r>
        <w:r w:rsidR="00F6505E" w:rsidRPr="009B7667" w:rsidDel="00E1166F">
          <w:rPr>
            <w:rFonts w:ascii="Times New Roman" w:hAnsi="Times New Roman" w:cs="Times New Roman"/>
            <w:sz w:val="24"/>
            <w:szCs w:val="24"/>
          </w:rPr>
          <w:delText xml:space="preserve">, comorbidities </w:delText>
        </w:r>
        <w:r w:rsidR="00385FF2" w:rsidDel="00E1166F">
          <w:rPr>
            <w:rFonts w:ascii="Times New Roman" w:hAnsi="Times New Roman" w:cs="Times New Roman"/>
            <w:sz w:val="24"/>
            <w:szCs w:val="24"/>
          </w:rPr>
          <w:fldChar w:fldCharType="begin">
            <w:fldData xml:space="preserve">PEVuZE5vdGU+PENpdGU+PEF1dGhvcj5EZWFsPC9BdXRob3I+PFllYXI+MjAxODwvWWVhcj48UmVj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</w:fldData>
          </w:fldChar>
        </w:r>
        <w:r w:rsidR="00E1166F" w:rsidDel="00E1166F">
          <w:rPr>
            <w:rFonts w:ascii="Times New Roman" w:hAnsi="Times New Roman" w:cs="Times New Roman"/>
            <w:sz w:val="24"/>
            <w:szCs w:val="24"/>
          </w:rPr>
          <w:delInstrText xml:space="preserve"> ADDIN EN.CITE </w:delInstrText>
        </w:r>
        <w:r w:rsidR="00E1166F" w:rsidDel="00E1166F">
          <w:rPr>
            <w:rFonts w:ascii="Times New Roman" w:hAnsi="Times New Roman" w:cs="Times New Roman"/>
            <w:sz w:val="24"/>
            <w:szCs w:val="24"/>
          </w:rPr>
          <w:fldChar w:fldCharType="begin">
            <w:fldData xml:space="preserve">PEVuZE5vdGU+PENpdGU+PEF1dGhvcj5EZWFsPC9BdXRob3I+PFllYXI+MjAxODwvWWVhcj48UmVj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</w:fldData>
          </w:fldChar>
        </w:r>
        <w:r w:rsidR="00E1166F" w:rsidDel="00E1166F">
          <w:rPr>
            <w:rFonts w:ascii="Times New Roman" w:hAnsi="Times New Roman" w:cs="Times New Roman"/>
            <w:sz w:val="24"/>
            <w:szCs w:val="24"/>
          </w:rPr>
          <w:delInstrText xml:space="preserve"> ADDIN EN.CITE.DATA </w:delInstrText>
        </w:r>
        <w:r w:rsidR="00E1166F" w:rsidDel="00E1166F">
          <w:rPr>
            <w:rFonts w:ascii="Times New Roman" w:hAnsi="Times New Roman" w:cs="Times New Roman"/>
            <w:sz w:val="24"/>
            <w:szCs w:val="24"/>
          </w:rPr>
        </w:r>
        <w:r w:rsidR="00E1166F" w:rsidDel="00E1166F">
          <w:rPr>
            <w:rFonts w:ascii="Times New Roman" w:hAnsi="Times New Roman" w:cs="Times New Roman"/>
            <w:sz w:val="24"/>
            <w:szCs w:val="24"/>
          </w:rPr>
          <w:fldChar w:fldCharType="end"/>
        </w:r>
        <w:r w:rsidR="00385FF2" w:rsidDel="00E1166F">
          <w:rPr>
            <w:rFonts w:ascii="Times New Roman" w:hAnsi="Times New Roman" w:cs="Times New Roman"/>
            <w:sz w:val="24"/>
            <w:szCs w:val="24"/>
          </w:rPr>
        </w:r>
        <w:r w:rsidR="00385FF2" w:rsidDel="00E1166F">
          <w:rPr>
            <w:rFonts w:ascii="Times New Roman" w:hAnsi="Times New Roman" w:cs="Times New Roman"/>
            <w:sz w:val="24"/>
            <w:szCs w:val="24"/>
          </w:rPr>
          <w:fldChar w:fldCharType="separate"/>
        </w:r>
        <w:r w:rsidR="00E1166F" w:rsidDel="00E1166F">
          <w:rPr>
            <w:rFonts w:ascii="Times New Roman" w:hAnsi="Times New Roman" w:cs="Times New Roman"/>
            <w:noProof/>
            <w:sz w:val="24"/>
            <w:szCs w:val="24"/>
          </w:rPr>
          <w:delText>[13, 20]</w:delText>
        </w:r>
        <w:r w:rsidR="00385FF2" w:rsidDel="00E1166F">
          <w:rPr>
            <w:rFonts w:ascii="Times New Roman" w:hAnsi="Times New Roman" w:cs="Times New Roman"/>
            <w:sz w:val="24"/>
            <w:szCs w:val="24"/>
          </w:rPr>
          <w:fldChar w:fldCharType="end"/>
        </w:r>
        <w:r w:rsidR="00C050B8" w:rsidRPr="009B7667" w:rsidDel="00E1166F">
          <w:rPr>
            <w:rFonts w:ascii="Times New Roman" w:hAnsi="Times New Roman" w:cs="Times New Roman"/>
            <w:sz w:val="24"/>
            <w:szCs w:val="24"/>
          </w:rPr>
          <w:delText xml:space="preserve"> and increased healthcare utilization and costs</w:delText>
        </w:r>
        <w:r w:rsidR="00D351BA" w:rsidDel="00E1166F">
          <w:rPr>
            <w:rFonts w:ascii="Times New Roman" w:hAnsi="Times New Roman" w:cs="Times New Roman"/>
            <w:sz w:val="24"/>
            <w:szCs w:val="24"/>
          </w:rPr>
          <w:delText xml:space="preserve"> </w:delText>
        </w:r>
      </w:del>
      <w:r w:rsidR="00D351BA">
        <w:rPr>
          <w:rFonts w:ascii="Times New Roman" w:hAnsi="Times New Roman" w:cs="Times New Roman"/>
          <w:sz w:val="24"/>
          <w:szCs w:val="24"/>
        </w:rPr>
        <w:fldChar w:fldCharType="begin">
          <w:fldData xml:space="preserve">PEVuZE5vdGU+PENpdGU+PEF1dGhvcj5SZWVkPC9BdXRob3I+PFllYXI+MjAxODwvWWVhcj48UmVj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==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PEVuZE5vdGU+PENpdGU+PEF1dGhvcj5SZWVkPC9BdXRob3I+PFllYXI+MjAxODwvWWVhcj48UmVj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==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D351BA">
        <w:rPr>
          <w:rFonts w:ascii="Times New Roman" w:hAnsi="Times New Roman" w:cs="Times New Roman"/>
          <w:sz w:val="24"/>
          <w:szCs w:val="24"/>
        </w:rPr>
      </w:r>
      <w:r w:rsidR="00D351BA">
        <w:rPr>
          <w:rFonts w:ascii="Times New Roman" w:hAnsi="Times New Roman" w:cs="Times New Roman"/>
          <w:sz w:val="24"/>
          <w:szCs w:val="24"/>
        </w:rPr>
        <w:fldChar w:fldCharType="separate"/>
      </w:r>
      <w:r w:rsidR="00B006EF">
        <w:rPr>
          <w:rFonts w:ascii="Times New Roman" w:hAnsi="Times New Roman" w:cs="Times New Roman"/>
          <w:noProof/>
          <w:sz w:val="24"/>
          <w:szCs w:val="24"/>
        </w:rPr>
        <w:t>[21, 22]</w:t>
      </w:r>
      <w:r w:rsidR="00D351BA">
        <w:rPr>
          <w:rFonts w:ascii="Times New Roman" w:hAnsi="Times New Roman" w:cs="Times New Roman"/>
          <w:sz w:val="24"/>
          <w:szCs w:val="24"/>
        </w:rPr>
        <w:fldChar w:fldCharType="end"/>
      </w:r>
      <w:r w:rsidR="00A17623" w:rsidRPr="009B7667">
        <w:rPr>
          <w:rFonts w:ascii="Times New Roman" w:hAnsi="Times New Roman" w:cs="Times New Roman"/>
          <w:sz w:val="24"/>
          <w:szCs w:val="24"/>
        </w:rPr>
        <w:t xml:space="preserve">. The impact of reduced hearing ability may also have </w:t>
      </w:r>
      <w:r w:rsidR="005B44BE" w:rsidRPr="009B7667">
        <w:rPr>
          <w:rFonts w:ascii="Times New Roman" w:hAnsi="Times New Roman" w:cs="Times New Roman"/>
          <w:sz w:val="24"/>
          <w:szCs w:val="24"/>
        </w:rPr>
        <w:t>a collateral effect on interpersonal relationship, as communication with others become challenging</w:t>
      </w:r>
      <w:r w:rsidR="00E2602B">
        <w:rPr>
          <w:rFonts w:ascii="Times New Roman" w:hAnsi="Times New Roman" w:cs="Times New Roman"/>
          <w:sz w:val="24"/>
          <w:szCs w:val="24"/>
        </w:rPr>
        <w:t xml:space="preserve"> </w:t>
      </w:r>
      <w:r w:rsidR="00E2602B">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&lt;EndNote&gt;&lt;Cite&gt;&lt;Author&gt;Kamil&lt;/Author&gt;&lt;Year&gt;2015&lt;/Year&gt;&lt;RecNum&gt;258&lt;/RecNum&gt;&lt;DisplayText&gt;[23]&lt;/DisplayText&gt;&lt;record&gt;&lt;rec-number&gt;258&lt;/rec-number&gt;&lt;foreign-keys&gt;&lt;key app="EN" db-id="5svafv2xw9x22kez9rnxtx2wfva0rv2x295w" timestamp="1557609617"&gt;258&lt;/key&gt;&lt;key app="ENWeb" db-id=""&gt;0&lt;/key&gt;&lt;/foreign-keys&gt;&lt;ref-type name="Journal Article"&gt;17&lt;/ref-type&gt;&lt;contributors&gt;&lt;authors&gt;&lt;author&gt;Kamil, R. J.&lt;/author&gt;&lt;author&gt;Lin, F. R.&lt;/author&gt;&lt;/authors&gt;&lt;/contributors&gt;&lt;auth-address&gt;Albert Einstein College of Medicine, Bronx, NY.&amp;#xD;Departments of Otolaryngology-Head and Neck Surgery, Geriatric Medicine, Mental Health, and Epidemiology, Johns Hopkins University, Baltimore, MD.&lt;/auth-address&gt;&lt;titles&gt;&lt;title&gt;The effects of hearing impairment in older adults on communication partners: a systematic review&lt;/title&gt;&lt;secondary-title&gt;J Am Acad Audiol&lt;/secondary-title&gt;&lt;/titles&gt;&lt;periodical&gt;&lt;full-title&gt;J Am Acad Audiol&lt;/full-title&gt;&lt;/periodical&gt;&lt;pages&gt;155-82&lt;/pages&gt;&lt;volume&gt;26&lt;/volume&gt;&lt;number&gt;2&lt;/number&gt;&lt;edition&gt;2015/02/19&lt;/edition&gt;&lt;keywords&gt;&lt;keyword&gt;Aged&lt;/keyword&gt;&lt;keyword&gt;Family Relations&lt;/keyword&gt;&lt;keyword&gt;Hearing Loss/*psychology&lt;/keyword&gt;&lt;keyword&gt;Humans&lt;/keyword&gt;&lt;keyword&gt;*Interpersonal Relations&lt;/keyword&gt;&lt;keyword&gt;Middle Aged&lt;/keyword&gt;&lt;/keywords&gt;&lt;dates&gt;&lt;year&gt;2015&lt;/year&gt;&lt;pub-dates&gt;&lt;date&gt;Feb&lt;/date&gt;&lt;/pub-dates&gt;&lt;/dates&gt;&lt;isbn&gt;2157-3107 (Electronic)&amp;#xD;1050-0545 (Linking)&lt;/isbn&gt;&lt;accession-num&gt;25690776&lt;/accession-num&gt;&lt;urls&gt;&lt;related-urls&gt;&lt;url&gt;https://www.ncbi.nlm.nih.gov/pubmed/25690776&lt;/url&gt;&lt;/related-urls&gt;&lt;/urls&gt;&lt;electronic-resource-num&gt;10.3766/jaaa.26.2.6&lt;/electronic-resource-num&gt;&lt;/record&gt;&lt;/Cite&gt;&lt;/EndNote&gt;</w:instrText>
      </w:r>
      <w:r w:rsidR="00E2602B">
        <w:rPr>
          <w:rFonts w:ascii="Times New Roman" w:hAnsi="Times New Roman" w:cs="Times New Roman"/>
          <w:sz w:val="24"/>
          <w:szCs w:val="24"/>
        </w:rPr>
        <w:fldChar w:fldCharType="separate"/>
      </w:r>
      <w:r w:rsidR="00B006EF">
        <w:rPr>
          <w:rFonts w:ascii="Times New Roman" w:hAnsi="Times New Roman" w:cs="Times New Roman"/>
          <w:noProof/>
          <w:sz w:val="24"/>
          <w:szCs w:val="24"/>
        </w:rPr>
        <w:t>[23]</w:t>
      </w:r>
      <w:r w:rsidR="00E2602B">
        <w:rPr>
          <w:rFonts w:ascii="Times New Roman" w:hAnsi="Times New Roman" w:cs="Times New Roman"/>
          <w:sz w:val="24"/>
          <w:szCs w:val="24"/>
        </w:rPr>
        <w:fldChar w:fldCharType="end"/>
      </w:r>
      <w:r w:rsidR="005B44BE" w:rsidRPr="009B7667">
        <w:rPr>
          <w:rFonts w:ascii="Times New Roman" w:hAnsi="Times New Roman" w:cs="Times New Roman"/>
          <w:sz w:val="24"/>
          <w:szCs w:val="24"/>
        </w:rPr>
        <w:t xml:space="preserve">. Adults with </w:t>
      </w:r>
      <w:del w:id="146" w:author="palvin kaur" w:date="2020-07-01T14:49:00Z">
        <w:r w:rsidR="005B44BE" w:rsidRPr="009B7667" w:rsidDel="00FD3174">
          <w:rPr>
            <w:rFonts w:ascii="Times New Roman" w:hAnsi="Times New Roman" w:cs="Times New Roman"/>
            <w:sz w:val="24"/>
            <w:szCs w:val="24"/>
          </w:rPr>
          <w:delText xml:space="preserve">HI </w:delText>
        </w:r>
      </w:del>
      <w:ins w:id="147" w:author="palvin kaur" w:date="2020-07-01T14:49:00Z">
        <w:r w:rsidR="00FD3174">
          <w:rPr>
            <w:rFonts w:ascii="Times New Roman" w:hAnsi="Times New Roman" w:cs="Times New Roman"/>
            <w:sz w:val="24"/>
            <w:szCs w:val="24"/>
          </w:rPr>
          <w:t>hearing loss</w:t>
        </w:r>
        <w:r w:rsidR="00FD3174" w:rsidRPr="009B7667">
          <w:rPr>
            <w:rFonts w:ascii="Times New Roman" w:hAnsi="Times New Roman" w:cs="Times New Roman"/>
            <w:sz w:val="24"/>
            <w:szCs w:val="24"/>
          </w:rPr>
          <w:t xml:space="preserve"> </w:t>
        </w:r>
      </w:ins>
      <w:r w:rsidR="005B44BE" w:rsidRPr="009B7667">
        <w:rPr>
          <w:rFonts w:ascii="Times New Roman" w:hAnsi="Times New Roman" w:cs="Times New Roman"/>
          <w:sz w:val="24"/>
          <w:szCs w:val="24"/>
        </w:rPr>
        <w:t xml:space="preserve">were reported to have lower employment </w:t>
      </w:r>
      <w:r w:rsidR="004A61BC" w:rsidRPr="009B7667">
        <w:rPr>
          <w:rFonts w:ascii="Times New Roman" w:hAnsi="Times New Roman" w:cs="Times New Roman"/>
          <w:sz w:val="24"/>
          <w:szCs w:val="24"/>
        </w:rPr>
        <w:t xml:space="preserve">rates and reduced work productivity as compared to adults with normal hearing </w:t>
      </w:r>
      <w:r w:rsidR="00941F31">
        <w:rPr>
          <w:rFonts w:ascii="Times New Roman" w:hAnsi="Times New Roman" w:cs="Times New Roman"/>
          <w:sz w:val="24"/>
          <w:szCs w:val="24"/>
        </w:rPr>
        <w:fldChar w:fldCharType="begin">
          <w:fldData xml:space="preserve">PEVuZE5vdGU+PENpdGU+PEF1dGhvcj5XYWduZXItSGFydGw8L0F1dGhvcj48WWVhcj4yMDE4PC9Z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PEVuZE5vdGU+PENpdGU+PEF1dGhvcj5XYWduZXItSGFydGw8L0F1dGhvcj48WWVhcj4yMDE4PC9Z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941F31">
        <w:rPr>
          <w:rFonts w:ascii="Times New Roman" w:hAnsi="Times New Roman" w:cs="Times New Roman"/>
          <w:sz w:val="24"/>
          <w:szCs w:val="24"/>
        </w:rPr>
      </w:r>
      <w:r w:rsidR="00941F31">
        <w:rPr>
          <w:rFonts w:ascii="Times New Roman" w:hAnsi="Times New Roman" w:cs="Times New Roman"/>
          <w:sz w:val="24"/>
          <w:szCs w:val="24"/>
        </w:rPr>
        <w:fldChar w:fldCharType="separate"/>
      </w:r>
      <w:r w:rsidR="00B006EF">
        <w:rPr>
          <w:rFonts w:ascii="Times New Roman" w:hAnsi="Times New Roman" w:cs="Times New Roman"/>
          <w:noProof/>
          <w:sz w:val="24"/>
          <w:szCs w:val="24"/>
        </w:rPr>
        <w:t>[24, 25]</w:t>
      </w:r>
      <w:r w:rsidR="00941F31">
        <w:rPr>
          <w:rFonts w:ascii="Times New Roman" w:hAnsi="Times New Roman" w:cs="Times New Roman"/>
          <w:sz w:val="24"/>
          <w:szCs w:val="24"/>
        </w:rPr>
        <w:fldChar w:fldCharType="end"/>
      </w:r>
      <w:r w:rsidR="004A61BC" w:rsidRPr="009B7667">
        <w:rPr>
          <w:rFonts w:ascii="Times New Roman" w:hAnsi="Times New Roman" w:cs="Times New Roman"/>
          <w:sz w:val="24"/>
          <w:szCs w:val="24"/>
        </w:rPr>
        <w:t xml:space="preserve">. </w:t>
      </w:r>
      <w:r w:rsidR="00F3454C" w:rsidRPr="009B7667">
        <w:rPr>
          <w:rFonts w:ascii="Times New Roman" w:hAnsi="Times New Roman" w:cs="Times New Roman"/>
          <w:sz w:val="24"/>
          <w:szCs w:val="24"/>
        </w:rPr>
        <w:t>A recent systematic review in US found that the direct medical costs due to hearing loss ranged between US$3.3 billion to US$12.8 billion, while the economic cost of productivity loss varied widely between US$1.8 billion to US$194 billion</w:t>
      </w:r>
      <w:r w:rsidR="00BC5334">
        <w:rPr>
          <w:rFonts w:ascii="Times New Roman" w:hAnsi="Times New Roman" w:cs="Times New Roman"/>
          <w:sz w:val="24"/>
          <w:szCs w:val="24"/>
        </w:rPr>
        <w:t xml:space="preserve"> </w:t>
      </w:r>
      <w:r w:rsidR="00BC5334">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&lt;EndNote&gt;&lt;Cite&gt;&lt;Author&gt;Huddle&lt;/Author&gt;&lt;Year&gt;2017&lt;/Year&gt;&lt;RecNum&gt;176&lt;/RecNum&gt;&lt;DisplayText&gt;[26]&lt;/DisplayText&gt;&lt;record&gt;&lt;rec-number&gt;176&lt;/rec-number&gt;&lt;foreign-keys&gt;&lt;key app="EN" db-id="5svafv2xw9x22kez9rnxtx2wfva0rv2x295w" timestamp="1552294142"&gt;176&lt;/key&gt;&lt;key app="ENWeb" db-id=""&gt;0&lt;/key&gt;&lt;/foreign-keys&gt;&lt;ref-type name="Journal Article"&gt;17&lt;/ref-type&gt;&lt;contributors&gt;&lt;authors&gt;&lt;author&gt;Huddle, M. G.&lt;/author&gt;&lt;author&gt;Goman, A. M.&lt;/author&gt;&lt;author&gt;Kernizan, F. C.&lt;/author&gt;&lt;author&gt;Foley, D. M.&lt;/author&gt;&lt;author&gt;Price, C.&lt;/author&gt;&lt;author&gt;Frick, K. D.&lt;/author&gt;&lt;author&gt;Lin, F. R.&lt;/author&gt;&lt;/authors&gt;&lt;/contributors&gt;&lt;auth-address&gt;Department of Otolaryngology-Head &amp;amp; Neck Surgery, Johns Hopkins School of Medicine, Baltimore, Maryland.&amp;#xD;Center on Aging and Health, Johns Hopkins Medical Institutions, Baltimore, Maryland.&amp;#xD;The Boston Consulting Group, New York City, New York.&amp;#xD;Department of Gastroenterology, Johns Hopkins School of Medicine, Baltimore, Maryland.&amp;#xD;Centers for Medicare &amp;amp; Medicaid Services, Baltimore, Maryland.&amp;#xD;Johns Hopkins Welch Medical Library, Baltimore, Maryland.&amp;#xD;Johns Hopkins Carey School of Business, Baltimore, Maryland.&lt;/auth-address&gt;&lt;titles&gt;&lt;title&gt;The Economic Impact of Adult Hearing Loss: A Systematic Review&lt;/title&gt;&lt;secondary-title&gt;JAMA Otolaryngol Head Neck Surg&lt;/secondary-title&gt;&lt;/titles&gt;&lt;periodical&gt;&lt;full-title&gt;JAMA Otolaryngol Head Neck Surg&lt;/full-title&gt;&lt;/periodical&gt;&lt;pages&gt;1040-1048&lt;/pages&gt;&lt;volume&gt;143&lt;/volume&gt;&lt;number&gt;10&lt;/number&gt;&lt;edition&gt;2017/08/11&lt;/edition&gt;&lt;keywords&gt;&lt;keyword&gt;Adult&lt;/keyword&gt;&lt;keyword&gt;*Cost of Illness&lt;/keyword&gt;&lt;keyword&gt;Hearing Loss/*economics/etiology/therapy&lt;/keyword&gt;&lt;keyword&gt;Humans&lt;/keyword&gt;&lt;/keywords&gt;&lt;dates&gt;&lt;year&gt;2017&lt;/year&gt;&lt;pub-dates&gt;&lt;date&gt;Oct 1&lt;/date&gt;&lt;/pub-dates&gt;&lt;/dates&gt;&lt;isbn&gt;2168-619X (Electronic)&amp;#xD;2168-6181 (Linking)&lt;/isbn&gt;&lt;accession-num&gt;28796850&lt;/accession-num&gt;&lt;urls&gt;&lt;related-urls&gt;&lt;url&gt;https://www.ncbi.nlm.nih.gov/pubmed/28796850&lt;/url&gt;&lt;/related-urls&gt;&lt;/urls&gt;&lt;electronic-resource-num&gt;10.1001/jamaoto.2017.1243&lt;/electronic-resource-num&gt;&lt;/record&gt;&lt;/Cite&gt;&lt;/EndNote&gt;</w:instrText>
      </w:r>
      <w:r w:rsidR="00BC5334">
        <w:rPr>
          <w:rFonts w:ascii="Times New Roman" w:hAnsi="Times New Roman" w:cs="Times New Roman"/>
          <w:sz w:val="24"/>
          <w:szCs w:val="24"/>
        </w:rPr>
        <w:fldChar w:fldCharType="separate"/>
      </w:r>
      <w:r w:rsidR="00B006EF">
        <w:rPr>
          <w:rFonts w:ascii="Times New Roman" w:hAnsi="Times New Roman" w:cs="Times New Roman"/>
          <w:noProof/>
          <w:sz w:val="24"/>
          <w:szCs w:val="24"/>
        </w:rPr>
        <w:t>[26]</w:t>
      </w:r>
      <w:r w:rsidR="00BC5334">
        <w:rPr>
          <w:rFonts w:ascii="Times New Roman" w:hAnsi="Times New Roman" w:cs="Times New Roman"/>
          <w:sz w:val="24"/>
          <w:szCs w:val="24"/>
        </w:rPr>
        <w:fldChar w:fldCharType="end"/>
      </w:r>
      <w:r w:rsidR="00F3454C" w:rsidRPr="009B7667">
        <w:rPr>
          <w:rFonts w:ascii="Times New Roman" w:hAnsi="Times New Roman" w:cs="Times New Roman"/>
          <w:sz w:val="24"/>
          <w:szCs w:val="24"/>
        </w:rPr>
        <w:t xml:space="preserve">. In Singapore, the estimated cost of hearing </w:t>
      </w:r>
      <w:del w:id="148" w:author="palvin kaur" w:date="2020-06-29T14:16:00Z">
        <w:r w:rsidR="00F3454C" w:rsidRPr="009B7667" w:rsidDel="00DB002C">
          <w:rPr>
            <w:rFonts w:ascii="Times New Roman" w:hAnsi="Times New Roman" w:cs="Times New Roman"/>
            <w:sz w:val="24"/>
            <w:szCs w:val="24"/>
          </w:rPr>
          <w:delText xml:space="preserve">impairment </w:delText>
        </w:r>
      </w:del>
      <w:ins w:id="149" w:author="palvin kaur" w:date="2020-06-29T14:16:00Z">
        <w:r w:rsidR="00DB002C">
          <w:rPr>
            <w:rFonts w:ascii="Times New Roman" w:hAnsi="Times New Roman" w:cs="Times New Roman"/>
            <w:sz w:val="24"/>
            <w:szCs w:val="24"/>
          </w:rPr>
          <w:t>loss</w:t>
        </w:r>
        <w:r w:rsidR="00DB002C" w:rsidRPr="009B7667">
          <w:rPr>
            <w:rFonts w:ascii="Times New Roman" w:hAnsi="Times New Roman" w:cs="Times New Roman"/>
            <w:sz w:val="24"/>
            <w:szCs w:val="24"/>
          </w:rPr>
          <w:t xml:space="preserve"> </w:t>
        </w:r>
      </w:ins>
      <w:r w:rsidR="00F3454C" w:rsidRPr="009B7667">
        <w:rPr>
          <w:rFonts w:ascii="Times New Roman" w:hAnsi="Times New Roman" w:cs="Times New Roman"/>
          <w:sz w:val="24"/>
          <w:szCs w:val="24"/>
        </w:rPr>
        <w:t xml:space="preserve">of any degree (&gt;25dB HL) in 2013 was approximately </w:t>
      </w:r>
      <w:ins w:id="150" w:author="palvin kaur" w:date="2020-07-06T16:55:00Z">
        <w:r w:rsidR="00120173">
          <w:rPr>
            <w:rFonts w:ascii="Times New Roman" w:hAnsi="Times New Roman" w:cs="Times New Roman"/>
            <w:sz w:val="24"/>
            <w:szCs w:val="24"/>
          </w:rPr>
          <w:t>Singapore dollar (</w:t>
        </w:r>
      </w:ins>
      <w:r w:rsidR="00F3454C" w:rsidRPr="009B7667">
        <w:rPr>
          <w:rFonts w:ascii="Times New Roman" w:hAnsi="Times New Roman" w:cs="Times New Roman"/>
          <w:sz w:val="24"/>
          <w:szCs w:val="24"/>
        </w:rPr>
        <w:t>SGD</w:t>
      </w:r>
      <w:ins w:id="151" w:author="palvin kaur" w:date="2020-07-06T16:55:00Z">
        <w:r w:rsidR="00120173">
          <w:rPr>
            <w:rFonts w:ascii="Times New Roman" w:hAnsi="Times New Roman" w:cs="Times New Roman"/>
            <w:sz w:val="24"/>
            <w:szCs w:val="24"/>
          </w:rPr>
          <w:t xml:space="preserve">) </w:t>
        </w:r>
      </w:ins>
      <w:r w:rsidR="00F3454C" w:rsidRPr="009B7667">
        <w:rPr>
          <w:rFonts w:ascii="Times New Roman" w:hAnsi="Times New Roman" w:cs="Times New Roman"/>
          <w:sz w:val="24"/>
          <w:szCs w:val="24"/>
        </w:rPr>
        <w:t xml:space="preserve">$1.1 billion and predicted to increase by 53% by year 2030 </w:t>
      </w:r>
      <w:r w:rsidR="00D3699A">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&lt;EndNote&gt;&lt;Cite&gt;&lt;Author&gt;Pinheiro&lt;/Author&gt;&lt;Year&gt;2015&lt;/Year&gt;&lt;RecNum&gt;217&lt;/RecNum&gt;&lt;DisplayText&gt;[27]&lt;/DisplayText&gt;&lt;record&gt;&lt;rec-number&gt;217&lt;/rec-number&gt;&lt;foreign-keys&gt;&lt;key app="EN" db-id="5svafv2xw9x22kez9rnxtx2wfva0rv2x295w" timestamp="1557457031"&gt;217&lt;/key&gt;&lt;key app="ENWeb" db-id=""&gt;0&lt;/key&gt;&lt;/foreign-keys&gt;&lt;ref-type name="Thesis"&gt;32&lt;/ref-type&gt;&lt;contributors&gt;&lt;authors&gt;&lt;author&gt;Paula Pinheiro&lt;/author&gt;&lt;/authors&gt;&lt;/contributors&gt;&lt;titles&gt;&lt;title&gt;Economic impact and cost of hearing loss in Singapore&lt;/title&gt;&lt;secondary-title&gt;Yoong Loo Lin School of Medicine&lt;/secondary-title&gt;&lt;/titles&gt;&lt;volume&gt;Masters of Science (Audiology)&lt;/volume&gt;&lt;dates&gt;&lt;year&gt;2015&lt;/year&gt;&lt;/dates&gt;&lt;publisher&gt;National University of Singapore&lt;/publisher&gt;&lt;urls&gt;&lt;/urls&gt;&lt;/record&gt;&lt;/Cite&gt;&lt;/EndNote&gt;</w:instrText>
      </w:r>
      <w:r w:rsidR="00D3699A">
        <w:rPr>
          <w:rFonts w:ascii="Times New Roman" w:hAnsi="Times New Roman" w:cs="Times New Roman"/>
          <w:sz w:val="24"/>
          <w:szCs w:val="24"/>
        </w:rPr>
        <w:fldChar w:fldCharType="separate"/>
      </w:r>
      <w:r w:rsidR="00B006EF">
        <w:rPr>
          <w:rFonts w:ascii="Times New Roman" w:hAnsi="Times New Roman" w:cs="Times New Roman"/>
          <w:noProof/>
          <w:sz w:val="24"/>
          <w:szCs w:val="24"/>
        </w:rPr>
        <w:t>[27]</w:t>
      </w:r>
      <w:r w:rsidR="00D3699A">
        <w:rPr>
          <w:rFonts w:ascii="Times New Roman" w:hAnsi="Times New Roman" w:cs="Times New Roman"/>
          <w:sz w:val="24"/>
          <w:szCs w:val="24"/>
        </w:rPr>
        <w:fldChar w:fldCharType="end"/>
      </w:r>
      <w:r w:rsidR="00F3454C" w:rsidRPr="009B7667">
        <w:rPr>
          <w:rFonts w:ascii="Times New Roman" w:hAnsi="Times New Roman" w:cs="Times New Roman"/>
          <w:sz w:val="24"/>
          <w:szCs w:val="24"/>
        </w:rPr>
        <w:t>.</w:t>
      </w:r>
      <w:ins w:id="152" w:author="palvin kaur" w:date="2020-06-11T06:05:00Z">
        <w:r w:rsidR="001A04C4">
          <w:rPr>
            <w:rFonts w:ascii="Times New Roman" w:hAnsi="Times New Roman" w:cs="Times New Roman"/>
            <w:sz w:val="24"/>
            <w:szCs w:val="24"/>
          </w:rPr>
          <w:t xml:space="preserve"> </w:t>
        </w:r>
      </w:ins>
      <w:ins w:id="153" w:author="palvin kaur" w:date="2020-06-24T09:30:00Z">
        <w:r w:rsidR="00153DB9">
          <w:rPr>
            <w:rFonts w:ascii="Times New Roman" w:hAnsi="Times New Roman" w:cs="Times New Roman"/>
            <w:sz w:val="24"/>
            <w:szCs w:val="24"/>
          </w:rPr>
          <w:t xml:space="preserve">Productivity loss due to hearing </w:t>
        </w:r>
      </w:ins>
      <w:ins w:id="154" w:author="palvin kaur" w:date="2020-06-24T09:37:00Z">
        <w:r w:rsidR="00153DB9">
          <w:rPr>
            <w:rFonts w:ascii="Times New Roman" w:hAnsi="Times New Roman" w:cs="Times New Roman"/>
            <w:sz w:val="24"/>
            <w:szCs w:val="24"/>
          </w:rPr>
          <w:t>impairment</w:t>
        </w:r>
      </w:ins>
      <w:ins w:id="155" w:author="palvin kaur" w:date="2020-06-24T09:30:00Z">
        <w:r w:rsidR="00153DB9">
          <w:rPr>
            <w:rFonts w:ascii="Times New Roman" w:hAnsi="Times New Roman" w:cs="Times New Roman"/>
            <w:sz w:val="24"/>
            <w:szCs w:val="24"/>
          </w:rPr>
          <w:t xml:space="preserve"> was projected to be approximately SGD$986 million, </w:t>
        </w:r>
      </w:ins>
      <w:ins w:id="156" w:author="palvin kaur" w:date="2020-07-06T16:55:00Z">
        <w:r w:rsidR="00120173">
          <w:rPr>
            <w:rFonts w:ascii="Times New Roman" w:hAnsi="Times New Roman" w:cs="Times New Roman"/>
            <w:sz w:val="24"/>
            <w:szCs w:val="24"/>
          </w:rPr>
          <w:t>which</w:t>
        </w:r>
      </w:ins>
      <w:ins w:id="157" w:author="palvin kaur" w:date="2020-06-24T09:30:00Z">
        <w:r w:rsidR="00153DB9">
          <w:rPr>
            <w:rFonts w:ascii="Times New Roman" w:hAnsi="Times New Roman" w:cs="Times New Roman"/>
            <w:sz w:val="24"/>
            <w:szCs w:val="24"/>
          </w:rPr>
          <w:t xml:space="preserve"> accounted for 0.33% of the growth domestic product (GDP</w:t>
        </w:r>
      </w:ins>
      <w:ins w:id="158" w:author="palvin kaur" w:date="2020-06-24T09:31:00Z">
        <w:r w:rsidR="00153DB9">
          <w:rPr>
            <w:rFonts w:ascii="Times New Roman" w:hAnsi="Times New Roman" w:cs="Times New Roman"/>
            <w:sz w:val="24"/>
            <w:szCs w:val="24"/>
          </w:rPr>
          <w:t>) in 2013</w:t>
        </w:r>
      </w:ins>
      <w:ins w:id="159" w:author="palvin kaur" w:date="2020-06-24T09:34:00Z">
        <w:r w:rsidR="00153DB9">
          <w:rPr>
            <w:rFonts w:ascii="Times New Roman" w:hAnsi="Times New Roman" w:cs="Times New Roman"/>
            <w:sz w:val="24"/>
            <w:szCs w:val="24"/>
          </w:rPr>
          <w:t xml:space="preserve"> </w:t>
        </w:r>
      </w:ins>
      <w:r w:rsidR="00153DB9">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&lt;EndNote&gt;&lt;Cite&gt;&lt;Author&gt;Pinheiro&lt;/Author&gt;&lt;Year&gt;2015&lt;/Year&gt;&lt;RecNum&gt;217&lt;/RecNum&gt;&lt;DisplayText&gt;[27]&lt;/DisplayText&gt;&lt;record&gt;&lt;rec-number&gt;217&lt;/rec-number&gt;&lt;foreign-keys&gt;&lt;key app="EN" db-id="5svafv2xw9x22kez9rnxtx2wfva0rv2x295w" timestamp="1557457031"&gt;217&lt;/key&gt;&lt;key app="ENWeb" db-id=""&gt;0&lt;/key&gt;&lt;/foreign-keys&gt;&lt;ref-type name="Thesis"&gt;32&lt;/ref-type&gt;&lt;contributors&gt;&lt;authors&gt;&lt;author&gt;Paula Pinheiro&lt;/author&gt;&lt;/authors&gt;&lt;/contributors&gt;&lt;titles&gt;&lt;title&gt;Economic impact and cost of hearing loss in Singapore&lt;/title&gt;&lt;secondary-title&gt;Yoong Loo Lin School of Medicine&lt;/secondary-title&gt;&lt;/titles&gt;&lt;volume&gt;Masters of Science (Audiology)&lt;/volume&gt;&lt;dates&gt;&lt;year&gt;2015&lt;/year&gt;&lt;/dates&gt;&lt;publisher&gt;National University of Singapore&lt;/publisher&gt;&lt;urls&gt;&lt;/urls&gt;&lt;/record&gt;&lt;/Cite&gt;&lt;/EndNote&gt;</w:instrText>
      </w:r>
      <w:r w:rsidR="00153DB9">
        <w:rPr>
          <w:rFonts w:ascii="Times New Roman" w:hAnsi="Times New Roman" w:cs="Times New Roman"/>
          <w:sz w:val="24"/>
          <w:szCs w:val="24"/>
        </w:rPr>
        <w:fldChar w:fldCharType="separate"/>
      </w:r>
      <w:r w:rsidR="00B006EF">
        <w:rPr>
          <w:rFonts w:ascii="Times New Roman" w:hAnsi="Times New Roman" w:cs="Times New Roman"/>
          <w:noProof/>
          <w:sz w:val="24"/>
          <w:szCs w:val="24"/>
        </w:rPr>
        <w:t>[27]</w:t>
      </w:r>
      <w:r w:rsidR="00153DB9">
        <w:rPr>
          <w:rFonts w:ascii="Times New Roman" w:hAnsi="Times New Roman" w:cs="Times New Roman"/>
          <w:sz w:val="24"/>
          <w:szCs w:val="24"/>
        </w:rPr>
        <w:fldChar w:fldCharType="end"/>
      </w:r>
      <w:ins w:id="160" w:author="palvin kaur" w:date="2020-06-24T09:31:00Z">
        <w:r w:rsidR="00153DB9">
          <w:rPr>
            <w:rFonts w:ascii="Times New Roman" w:hAnsi="Times New Roman" w:cs="Times New Roman"/>
            <w:sz w:val="24"/>
            <w:szCs w:val="24"/>
          </w:rPr>
          <w:t>.</w:t>
        </w:r>
      </w:ins>
    </w:p>
    <w:p w14:paraId="766CBE40" w14:textId="7330B6B3" w:rsidR="00387897" w:rsidRDefault="00C42849" w:rsidP="00583E17">
      <w:pPr>
        <w:spacing w:line="480" w:lineRule="auto"/>
        <w:jc w:val="both"/>
        <w:rPr>
          <w:ins w:id="161" w:author="palvin kaur" w:date="2020-06-24T09:58:00Z"/>
          <w:rFonts w:ascii="Times New Roman" w:hAnsi="Times New Roman" w:cs="Times New Roman"/>
          <w:sz w:val="24"/>
          <w:szCs w:val="24"/>
        </w:rPr>
      </w:pPr>
      <w:r w:rsidRPr="009B7667">
        <w:rPr>
          <w:rFonts w:ascii="Times New Roman" w:hAnsi="Times New Roman" w:cs="Times New Roman"/>
          <w:sz w:val="24"/>
          <w:szCs w:val="24"/>
        </w:rPr>
        <w:t xml:space="preserve">The most common clinical intervention for people with </w:t>
      </w:r>
      <w:r w:rsidR="00AF5DA2">
        <w:rPr>
          <w:rFonts w:ascii="Times New Roman" w:hAnsi="Times New Roman" w:cs="Times New Roman"/>
          <w:sz w:val="24"/>
          <w:szCs w:val="24"/>
        </w:rPr>
        <w:t xml:space="preserve">age-related </w:t>
      </w:r>
      <w:del w:id="162" w:author="palvin kaur" w:date="2020-07-01T14:49:00Z">
        <w:r w:rsidRPr="009B7667" w:rsidDel="00FD3174">
          <w:rPr>
            <w:rFonts w:ascii="Times New Roman" w:hAnsi="Times New Roman" w:cs="Times New Roman"/>
            <w:sz w:val="24"/>
            <w:szCs w:val="24"/>
          </w:rPr>
          <w:delText xml:space="preserve">HI </w:delText>
        </w:r>
      </w:del>
      <w:ins w:id="163" w:author="palvin kaur" w:date="2020-07-01T14:49:00Z">
        <w:r w:rsidR="00FD3174">
          <w:rPr>
            <w:rFonts w:ascii="Times New Roman" w:hAnsi="Times New Roman" w:cs="Times New Roman"/>
            <w:sz w:val="24"/>
            <w:szCs w:val="24"/>
          </w:rPr>
          <w:t>hearing loss</w:t>
        </w:r>
        <w:r w:rsidR="00FD3174" w:rsidRPr="009B7667">
          <w:rPr>
            <w:rFonts w:ascii="Times New Roman" w:hAnsi="Times New Roman" w:cs="Times New Roman"/>
            <w:sz w:val="24"/>
            <w:szCs w:val="24"/>
          </w:rPr>
          <w:t xml:space="preserve"> </w:t>
        </w:r>
      </w:ins>
      <w:r w:rsidRPr="009B7667">
        <w:rPr>
          <w:rFonts w:ascii="Times New Roman" w:hAnsi="Times New Roman" w:cs="Times New Roman"/>
          <w:sz w:val="24"/>
          <w:szCs w:val="24"/>
        </w:rPr>
        <w:t>is hearing aids</w:t>
      </w:r>
      <w:r w:rsidR="00432A4C" w:rsidRPr="009B7667">
        <w:rPr>
          <w:rFonts w:ascii="Times New Roman" w:hAnsi="Times New Roman" w:cs="Times New Roman"/>
          <w:sz w:val="24"/>
          <w:szCs w:val="24"/>
        </w:rPr>
        <w:t xml:space="preserve"> (HA)</w:t>
      </w:r>
      <w:r w:rsidRPr="009B7667">
        <w:rPr>
          <w:rFonts w:ascii="Times New Roman" w:hAnsi="Times New Roman" w:cs="Times New Roman"/>
          <w:sz w:val="24"/>
          <w:szCs w:val="24"/>
        </w:rPr>
        <w:t xml:space="preserve">. </w:t>
      </w:r>
      <w:r w:rsidR="007443B5" w:rsidRPr="009B7667">
        <w:rPr>
          <w:rFonts w:ascii="Times New Roman" w:hAnsi="Times New Roman" w:cs="Times New Roman"/>
          <w:sz w:val="24"/>
          <w:szCs w:val="24"/>
        </w:rPr>
        <w:t xml:space="preserve">These medical devices do not restore </w:t>
      </w:r>
      <w:r w:rsidR="00D82E75" w:rsidRPr="009B7667">
        <w:rPr>
          <w:rFonts w:ascii="Times New Roman" w:hAnsi="Times New Roman" w:cs="Times New Roman"/>
          <w:sz w:val="24"/>
          <w:szCs w:val="24"/>
        </w:rPr>
        <w:t>hearing;</w:t>
      </w:r>
      <w:r w:rsidR="007443B5" w:rsidRPr="009B7667">
        <w:rPr>
          <w:rFonts w:ascii="Times New Roman" w:hAnsi="Times New Roman" w:cs="Times New Roman"/>
          <w:sz w:val="24"/>
          <w:szCs w:val="24"/>
        </w:rPr>
        <w:t xml:space="preserve"> </w:t>
      </w:r>
      <w:r w:rsidR="00D82E75" w:rsidRPr="009B7667">
        <w:rPr>
          <w:rFonts w:ascii="Times New Roman" w:hAnsi="Times New Roman" w:cs="Times New Roman"/>
          <w:sz w:val="24"/>
          <w:szCs w:val="24"/>
        </w:rPr>
        <w:t>however,</w:t>
      </w:r>
      <w:r w:rsidR="007443B5" w:rsidRPr="009B7667">
        <w:rPr>
          <w:rFonts w:ascii="Times New Roman" w:hAnsi="Times New Roman" w:cs="Times New Roman"/>
          <w:sz w:val="24"/>
          <w:szCs w:val="24"/>
        </w:rPr>
        <w:t xml:space="preserve"> </w:t>
      </w:r>
      <w:r w:rsidR="008400A2">
        <w:rPr>
          <w:rFonts w:ascii="Times New Roman" w:hAnsi="Times New Roman" w:cs="Times New Roman"/>
          <w:sz w:val="24"/>
          <w:szCs w:val="24"/>
        </w:rPr>
        <w:t xml:space="preserve">they make </w:t>
      </w:r>
      <w:r w:rsidR="007443B5" w:rsidRPr="009B7667">
        <w:rPr>
          <w:rFonts w:ascii="Times New Roman" w:hAnsi="Times New Roman" w:cs="Times New Roman"/>
          <w:sz w:val="24"/>
          <w:szCs w:val="24"/>
        </w:rPr>
        <w:t xml:space="preserve">sounds more audible through electroacoustic amplifications. </w:t>
      </w:r>
      <w:r w:rsidR="00432A4C" w:rsidRPr="009B7667">
        <w:rPr>
          <w:rFonts w:ascii="Times New Roman" w:hAnsi="Times New Roman" w:cs="Times New Roman"/>
          <w:sz w:val="24"/>
          <w:szCs w:val="24"/>
        </w:rPr>
        <w:t xml:space="preserve">The goal of </w:t>
      </w:r>
      <w:r w:rsidR="00D82E75" w:rsidRPr="009B7667">
        <w:rPr>
          <w:rFonts w:ascii="Times New Roman" w:hAnsi="Times New Roman" w:cs="Times New Roman"/>
          <w:sz w:val="24"/>
          <w:szCs w:val="24"/>
        </w:rPr>
        <w:t>HA</w:t>
      </w:r>
      <w:r w:rsidR="00432A4C" w:rsidRPr="009B7667">
        <w:rPr>
          <w:rFonts w:ascii="Times New Roman" w:hAnsi="Times New Roman" w:cs="Times New Roman"/>
          <w:sz w:val="24"/>
          <w:szCs w:val="24"/>
        </w:rPr>
        <w:t xml:space="preserve"> is to re</w:t>
      </w:r>
      <w:r w:rsidR="00045815" w:rsidRPr="009B7667">
        <w:rPr>
          <w:rFonts w:ascii="Times New Roman" w:hAnsi="Times New Roman" w:cs="Times New Roman"/>
          <w:sz w:val="24"/>
          <w:szCs w:val="24"/>
        </w:rPr>
        <w:t>duce hearing handicap and promote a more active and engaged lifestyle</w:t>
      </w:r>
      <w:r w:rsidR="005A2826">
        <w:rPr>
          <w:rFonts w:ascii="Times New Roman" w:hAnsi="Times New Roman" w:cs="Times New Roman"/>
          <w:sz w:val="24"/>
          <w:szCs w:val="24"/>
        </w:rPr>
        <w:t xml:space="preserve"> which as a result,</w:t>
      </w:r>
      <w:r w:rsidR="00045815" w:rsidRPr="009B7667">
        <w:rPr>
          <w:rFonts w:ascii="Times New Roman" w:hAnsi="Times New Roman" w:cs="Times New Roman"/>
          <w:sz w:val="24"/>
          <w:szCs w:val="24"/>
        </w:rPr>
        <w:t xml:space="preserve"> </w:t>
      </w:r>
      <w:r w:rsidR="00D82E75" w:rsidRPr="009B7667">
        <w:rPr>
          <w:rFonts w:ascii="Times New Roman" w:hAnsi="Times New Roman" w:cs="Times New Roman"/>
          <w:sz w:val="24"/>
          <w:szCs w:val="24"/>
        </w:rPr>
        <w:t xml:space="preserve">improves </w:t>
      </w:r>
      <w:r w:rsidR="003E2FE1" w:rsidRPr="009B7667">
        <w:rPr>
          <w:rFonts w:ascii="Times New Roman" w:hAnsi="Times New Roman" w:cs="Times New Roman"/>
          <w:sz w:val="24"/>
          <w:szCs w:val="24"/>
        </w:rPr>
        <w:t xml:space="preserve">general quality of life, interpersonal relationships, emotional and physical functioning in adults with mild to moderate hearing loss </w:t>
      </w:r>
      <w:r w:rsidR="00D3699A">
        <w:rPr>
          <w:rFonts w:ascii="Times New Roman" w:hAnsi="Times New Roman" w:cs="Times New Roman"/>
          <w:sz w:val="24"/>
          <w:szCs w:val="24"/>
        </w:rPr>
        <w:fldChar w:fldCharType="begin">
          <w:fldData xml:space="preserve">PEVuZE5vdGU+PENpdGU+PEF1dGhvcj5NYWlkbWVudDwvQXV0aG9yPjxZZWFyPjIwMTY8L1llYXI+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PEVuZE5vdGU+PENpdGU+PEF1dGhvcj5NYWlkbWVudDwvQXV0aG9yPjxZZWFyPjIwMTY8L1llYXI+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D3699A">
        <w:rPr>
          <w:rFonts w:ascii="Times New Roman" w:hAnsi="Times New Roman" w:cs="Times New Roman"/>
          <w:sz w:val="24"/>
          <w:szCs w:val="24"/>
        </w:rPr>
      </w:r>
      <w:r w:rsidR="00D3699A">
        <w:rPr>
          <w:rFonts w:ascii="Times New Roman" w:hAnsi="Times New Roman" w:cs="Times New Roman"/>
          <w:sz w:val="24"/>
          <w:szCs w:val="24"/>
        </w:rPr>
        <w:fldChar w:fldCharType="separate"/>
      </w:r>
      <w:r w:rsidR="00B006EF">
        <w:rPr>
          <w:rFonts w:ascii="Times New Roman" w:hAnsi="Times New Roman" w:cs="Times New Roman"/>
          <w:noProof/>
          <w:sz w:val="24"/>
          <w:szCs w:val="24"/>
        </w:rPr>
        <w:t>[28-</w:t>
      </w:r>
      <w:r w:rsidR="00B006EF">
        <w:rPr>
          <w:rFonts w:ascii="Times New Roman" w:hAnsi="Times New Roman" w:cs="Times New Roman"/>
          <w:noProof/>
          <w:sz w:val="24"/>
          <w:szCs w:val="24"/>
        </w:rPr>
        <w:lastRenderedPageBreak/>
        <w:t>30]</w:t>
      </w:r>
      <w:r w:rsidR="00D3699A">
        <w:rPr>
          <w:rFonts w:ascii="Times New Roman" w:hAnsi="Times New Roman" w:cs="Times New Roman"/>
          <w:sz w:val="24"/>
          <w:szCs w:val="24"/>
        </w:rPr>
        <w:fldChar w:fldCharType="end"/>
      </w:r>
      <w:r w:rsidR="001272A6">
        <w:rPr>
          <w:rFonts w:ascii="Times New Roman" w:hAnsi="Times New Roman" w:cs="Times New Roman"/>
          <w:sz w:val="24"/>
          <w:szCs w:val="24"/>
        </w:rPr>
        <w:t>.</w:t>
      </w:r>
      <w:ins w:id="164" w:author="palvin kaur" w:date="2020-07-08T10:35:00Z">
        <w:r w:rsidR="00CE38C6">
          <w:rPr>
            <w:rFonts w:ascii="Times New Roman" w:hAnsi="Times New Roman" w:cs="Times New Roman"/>
            <w:sz w:val="24"/>
            <w:szCs w:val="24"/>
          </w:rPr>
          <w:t xml:space="preserve"> </w:t>
        </w:r>
      </w:ins>
      <w:ins w:id="165" w:author="palvin kaur" w:date="2020-07-08T10:37:00Z">
        <w:r w:rsidR="00CE38C6">
          <w:rPr>
            <w:rFonts w:ascii="Times New Roman" w:hAnsi="Times New Roman" w:cs="Times New Roman"/>
            <w:sz w:val="24"/>
            <w:szCs w:val="24"/>
          </w:rPr>
          <w:t>Following HA fitting, aural rehabilitation</w:t>
        </w:r>
      </w:ins>
      <w:ins w:id="166" w:author="palvin kaur" w:date="2020-07-08T11:02:00Z">
        <w:r w:rsidR="00E1166F">
          <w:rPr>
            <w:rFonts w:ascii="Times New Roman" w:hAnsi="Times New Roman" w:cs="Times New Roman"/>
            <w:sz w:val="24"/>
            <w:szCs w:val="24"/>
          </w:rPr>
          <w:t xml:space="preserve"> services</w:t>
        </w:r>
      </w:ins>
      <w:ins w:id="167" w:author="palvin kaur" w:date="2020-07-08T10:37:00Z">
        <w:r w:rsidR="00CE38C6">
          <w:rPr>
            <w:rFonts w:ascii="Times New Roman" w:hAnsi="Times New Roman" w:cs="Times New Roman"/>
            <w:sz w:val="24"/>
            <w:szCs w:val="24"/>
          </w:rPr>
          <w:t xml:space="preserve"> may be offered </w:t>
        </w:r>
      </w:ins>
      <w:ins w:id="168" w:author="palvin kaur" w:date="2020-07-08T11:02:00Z">
        <w:r w:rsidR="00E1166F">
          <w:rPr>
            <w:rFonts w:ascii="Times New Roman" w:hAnsi="Times New Roman" w:cs="Times New Roman"/>
            <w:sz w:val="24"/>
            <w:szCs w:val="24"/>
          </w:rPr>
          <w:t>to help relearn heari</w:t>
        </w:r>
      </w:ins>
      <w:ins w:id="169" w:author="palvin kaur" w:date="2020-07-08T11:03:00Z">
        <w:r w:rsidR="00E1166F">
          <w:rPr>
            <w:rFonts w:ascii="Times New Roman" w:hAnsi="Times New Roman" w:cs="Times New Roman"/>
            <w:sz w:val="24"/>
            <w:szCs w:val="24"/>
          </w:rPr>
          <w:t xml:space="preserve">ng with the device. </w:t>
        </w:r>
      </w:ins>
      <w:del w:id="170" w:author="palvin kaur" w:date="2020-07-08T11:02:00Z">
        <w:r w:rsidR="0099714B" w:rsidDel="00E1166F">
          <w:rPr>
            <w:rFonts w:ascii="Times New Roman" w:hAnsi="Times New Roman" w:cs="Times New Roman"/>
            <w:sz w:val="24"/>
            <w:szCs w:val="24"/>
          </w:rPr>
          <w:delText xml:space="preserve"> </w:delText>
        </w:r>
      </w:del>
      <w:ins w:id="171" w:author="palvin kaur" w:date="2020-06-29T12:05:00Z">
        <w:r w:rsidR="008738DA">
          <w:rPr>
            <w:rFonts w:ascii="Times New Roman" w:hAnsi="Times New Roman" w:cs="Times New Roman"/>
            <w:sz w:val="24"/>
            <w:szCs w:val="24"/>
          </w:rPr>
          <w:t xml:space="preserve">Despite the known benefits, a large majority of those who require HA do not use them. This reluctance is contributed mainly by device related factors (maintenance, fit, comfort and cost) and non-device related factors (perception and severity of deafness, lack of awareness of hearing loss, stigma, healthcare professionals and HA user attitudes) </w:t>
        </w:r>
        <w:r w:rsidR="008738DA">
          <w:rPr>
            <w:rFonts w:ascii="Times New Roman" w:hAnsi="Times New Roman" w:cs="Times New Roman"/>
            <w:sz w:val="24"/>
            <w:szCs w:val="24"/>
          </w:rPr>
          <w:fldChar w:fldCharType="begin"/>
        </w:r>
      </w:ins>
      <w:r w:rsidR="00B006EF">
        <w:rPr>
          <w:rFonts w:ascii="Times New Roman" w:hAnsi="Times New Roman" w:cs="Times New Roman"/>
          <w:sz w:val="24"/>
          <w:szCs w:val="24"/>
        </w:rPr>
        <w:instrText xml:space="preserve"> ADDIN EN.CITE &lt;EndNote&gt;&lt;Cite&gt;&lt;Author&gt;McCormack&lt;/Author&gt;&lt;Year&gt;2013&lt;/Year&gt;&lt;RecNum&gt;250&lt;/RecNum&gt;&lt;DisplayText&gt;[31]&lt;/DisplayText&gt;&lt;record&gt;&lt;rec-number&gt;250&lt;/rec-number&gt;&lt;foreign-keys&gt;&lt;key app="EN" db-id="5svafv2xw9x22kez9rnxtx2wfva0rv2x295w" timestamp="1557459695"&gt;250&lt;/key&gt;&lt;key app="ENWeb" db-id=""&gt;0&lt;/key&gt;&lt;/foreign-keys&gt;&lt;ref-type name="Journal Article"&gt;17&lt;/ref-type&gt;&lt;contributors&gt;&lt;authors&gt;&lt;author&gt;McCormack, A.&lt;/author&gt;&lt;author&gt;Fortnum, H.&lt;/author&gt;&lt;/authors&gt;&lt;/contributors&gt;&lt;auth-address&gt;NIHR Nottingham Hearing Biomedical Research Unit, School of Clinical Sciences, University of Nottingham, UK. abby.mccormack@nottingham.ac.uk&lt;/auth-address&gt;&lt;titles&gt;&lt;title&gt;Why do people fitted with hearing aids not wear them?&lt;/title&gt;&lt;secondary-title&gt;Int J Audiol&lt;/secondary-title&gt;&lt;/titles&gt;&lt;periodical&gt;&lt;full-title&gt;Int J Audiol&lt;/full-title&gt;&lt;/periodical&gt;&lt;pages&gt;360-8&lt;/pages&gt;&lt;volume&gt;52&lt;/volume&gt;&lt;number&gt;5&lt;/number&gt;&lt;edition&gt;2013/03/12&lt;/edition&gt;&lt;keywords&gt;&lt;keyword&gt;Age Factors&lt;/keyword&gt;&lt;keyword&gt;Aged&lt;/keyword&gt;&lt;keyword&gt;Aged, 80 and over&lt;/keyword&gt;&lt;keyword&gt;Aging&lt;/keyword&gt;&lt;keyword&gt;Correction of Hearing Impairment/*instrumentation&lt;/keyword&gt;&lt;keyword&gt;Equipment Design&lt;/keyword&gt;&lt;keyword&gt;*Health Knowledge, Attitudes, Practice&lt;/keyword&gt;&lt;keyword&gt;*Hearing Aids&lt;/keyword&gt;&lt;keyword&gt;Humans&lt;/keyword&gt;&lt;keyword&gt;Middle Aged&lt;/keyword&gt;&lt;keyword&gt;*Patient Compliance&lt;/keyword&gt;&lt;keyword&gt;Persons With Hearing Impairments/psychology/*rehabilitation&lt;/keyword&gt;&lt;keyword&gt;Presbycusis/diagnosis/psychology/*rehabilitation&lt;/keyword&gt;&lt;keyword&gt;Risk Factors&lt;/keyword&gt;&lt;/keywords&gt;&lt;dates&gt;&lt;year&gt;2013&lt;/year&gt;&lt;pub-dates&gt;&lt;date&gt;May&lt;/date&gt;&lt;/pub-dates&gt;&lt;/dates&gt;&lt;isbn&gt;1708-8186 (Electronic)&amp;#xD;1499-2027 (Linking)&lt;/isbn&gt;&lt;accession-num&gt;23473329&lt;/accession-num&gt;&lt;urls&gt;&lt;related-urls&gt;&lt;url&gt;https://www.ncbi.nlm.nih.gov/pubmed/23473329&lt;/url&gt;&lt;/related-urls&gt;&lt;/urls&gt;&lt;custom2&gt;PMC3665209&lt;/custom2&gt;&lt;electronic-resource-num&gt;10.3109/14992027.2013.769066&lt;/electronic-resource-num&gt;&lt;/record&gt;&lt;/Cite&gt;&lt;/EndNote&gt;</w:instrText>
      </w:r>
      <w:ins w:id="172" w:author="palvin kaur" w:date="2020-06-29T12:05:00Z">
        <w:r w:rsidR="008738DA">
          <w:rPr>
            <w:rFonts w:ascii="Times New Roman" w:hAnsi="Times New Roman" w:cs="Times New Roman"/>
            <w:sz w:val="24"/>
            <w:szCs w:val="24"/>
          </w:rPr>
          <w:fldChar w:fldCharType="separate"/>
        </w:r>
      </w:ins>
      <w:r w:rsidR="00B006EF">
        <w:rPr>
          <w:rFonts w:ascii="Times New Roman" w:hAnsi="Times New Roman" w:cs="Times New Roman"/>
          <w:noProof/>
          <w:sz w:val="24"/>
          <w:szCs w:val="24"/>
        </w:rPr>
        <w:t>[31]</w:t>
      </w:r>
      <w:ins w:id="173" w:author="palvin kaur" w:date="2020-06-29T12:05:00Z">
        <w:r w:rsidR="008738DA">
          <w:rPr>
            <w:rFonts w:ascii="Times New Roman" w:hAnsi="Times New Roman" w:cs="Times New Roman"/>
            <w:sz w:val="24"/>
            <w:szCs w:val="24"/>
          </w:rPr>
          <w:fldChar w:fldCharType="end"/>
        </w:r>
        <w:r w:rsidR="008738DA">
          <w:rPr>
            <w:rFonts w:ascii="Times New Roman" w:hAnsi="Times New Roman" w:cs="Times New Roman"/>
            <w:sz w:val="24"/>
            <w:szCs w:val="24"/>
          </w:rPr>
          <w:t>.</w:t>
        </w:r>
      </w:ins>
      <w:ins w:id="174" w:author="palvin kaur" w:date="2020-06-29T12:07:00Z">
        <w:r w:rsidR="00C103C4">
          <w:rPr>
            <w:rFonts w:ascii="Times New Roman" w:hAnsi="Times New Roman" w:cs="Times New Roman"/>
            <w:sz w:val="24"/>
            <w:szCs w:val="24"/>
          </w:rPr>
          <w:t xml:space="preserve"> </w:t>
        </w:r>
      </w:ins>
      <w:ins w:id="175" w:author="palvin kaur" w:date="2020-06-29T14:16:00Z">
        <w:r w:rsidR="00DB002C">
          <w:rPr>
            <w:rFonts w:ascii="Times New Roman" w:hAnsi="Times New Roman" w:cs="Times New Roman"/>
            <w:sz w:val="24"/>
            <w:szCs w:val="24"/>
          </w:rPr>
          <w:t xml:space="preserve">Evidence </w:t>
        </w:r>
      </w:ins>
      <w:ins w:id="176" w:author="palvin kaur" w:date="2020-06-29T11:59:00Z">
        <w:r w:rsidR="008738DA">
          <w:rPr>
            <w:rFonts w:ascii="Times New Roman" w:hAnsi="Times New Roman" w:cs="Times New Roman"/>
            <w:sz w:val="24"/>
            <w:szCs w:val="24"/>
          </w:rPr>
          <w:t>suggest that hearing loss in older adults tend to be underdiagnosed and undertreated</w:t>
        </w:r>
      </w:ins>
      <w:ins w:id="177" w:author="palvin kaur" w:date="2020-06-29T14:17:00Z">
        <w:r w:rsidR="00DB002C">
          <w:rPr>
            <w:rFonts w:ascii="Times New Roman" w:hAnsi="Times New Roman" w:cs="Times New Roman"/>
            <w:sz w:val="24"/>
            <w:szCs w:val="24"/>
          </w:rPr>
          <w:t xml:space="preserve"> </w:t>
        </w:r>
      </w:ins>
      <w:r w:rsidR="00DB002C">
        <w:rPr>
          <w:rFonts w:ascii="Times New Roman" w:hAnsi="Times New Roman" w:cs="Times New Roman"/>
          <w:sz w:val="24"/>
          <w:szCs w:val="24"/>
        </w:rPr>
        <w:fldChar w:fldCharType="begin">
          <w:fldData xml:space="preserve">PEVuZE5vdGU+PENpdGU+PEF1dGhvcj5Mb2hsZXI8L0F1dGhvcj48WWVhcj4yMDE5PC9ZZWFyPjxS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PEVuZE5vdGU+PENpdGU+PEF1dGhvcj5Mb2hsZXI8L0F1dGhvcj48WWVhcj4yMDE5PC9ZZWFyPjxS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DB002C">
        <w:rPr>
          <w:rFonts w:ascii="Times New Roman" w:hAnsi="Times New Roman" w:cs="Times New Roman"/>
          <w:sz w:val="24"/>
          <w:szCs w:val="24"/>
        </w:rPr>
      </w:r>
      <w:r w:rsidR="00DB002C">
        <w:rPr>
          <w:rFonts w:ascii="Times New Roman" w:hAnsi="Times New Roman" w:cs="Times New Roman"/>
          <w:sz w:val="24"/>
          <w:szCs w:val="24"/>
        </w:rPr>
        <w:fldChar w:fldCharType="separate"/>
      </w:r>
      <w:r w:rsidR="00B006EF">
        <w:rPr>
          <w:rFonts w:ascii="Times New Roman" w:hAnsi="Times New Roman" w:cs="Times New Roman"/>
          <w:noProof/>
          <w:sz w:val="24"/>
          <w:szCs w:val="24"/>
        </w:rPr>
        <w:t>[32, 33]</w:t>
      </w:r>
      <w:r w:rsidR="00DB002C">
        <w:rPr>
          <w:rFonts w:ascii="Times New Roman" w:hAnsi="Times New Roman" w:cs="Times New Roman"/>
          <w:sz w:val="24"/>
          <w:szCs w:val="24"/>
        </w:rPr>
        <w:fldChar w:fldCharType="end"/>
      </w:r>
      <w:ins w:id="178" w:author="palvin kaur" w:date="2020-06-29T11:59:00Z">
        <w:r w:rsidR="008738DA">
          <w:rPr>
            <w:rFonts w:ascii="Times New Roman" w:hAnsi="Times New Roman" w:cs="Times New Roman"/>
            <w:sz w:val="24"/>
            <w:szCs w:val="24"/>
          </w:rPr>
          <w:t xml:space="preserve">. </w:t>
        </w:r>
      </w:ins>
      <w:ins w:id="179" w:author="palvin kaur" w:date="2020-08-18T09:08:00Z">
        <w:r w:rsidR="005A0957">
          <w:rPr>
            <w:rFonts w:ascii="Times New Roman" w:hAnsi="Times New Roman" w:cs="Times New Roman"/>
            <w:sz w:val="24"/>
            <w:szCs w:val="24"/>
          </w:rPr>
          <w:t xml:space="preserve">Up </w:t>
        </w:r>
      </w:ins>
      <w:ins w:id="180" w:author="palvin kaur" w:date="2020-06-29T11:59:00Z">
        <w:r w:rsidR="008738DA">
          <w:rPr>
            <w:rFonts w:ascii="Times New Roman" w:hAnsi="Times New Roman" w:cs="Times New Roman"/>
            <w:sz w:val="24"/>
            <w:szCs w:val="24"/>
          </w:rPr>
          <w:t xml:space="preserve">to 73.2% of residents with </w:t>
        </w:r>
      </w:ins>
      <w:ins w:id="181" w:author="palvin kaur" w:date="2020-08-18T09:07:00Z">
        <w:r w:rsidR="00A20826">
          <w:rPr>
            <w:rFonts w:ascii="Times New Roman" w:hAnsi="Times New Roman" w:cs="Times New Roman"/>
            <w:sz w:val="24"/>
            <w:szCs w:val="24"/>
          </w:rPr>
          <w:t xml:space="preserve">at least moderate hearing loss </w:t>
        </w:r>
      </w:ins>
      <w:ins w:id="182" w:author="palvin kaur" w:date="2020-06-29T11:59:00Z">
        <w:r w:rsidR="008738DA">
          <w:rPr>
            <w:rFonts w:ascii="Times New Roman" w:hAnsi="Times New Roman" w:cs="Times New Roman"/>
            <w:sz w:val="24"/>
            <w:szCs w:val="24"/>
          </w:rPr>
          <w:t>indicated that they were not aware that they had hearing loss</w:t>
        </w:r>
      </w:ins>
      <w:ins w:id="183" w:author="palvin kaur" w:date="2020-06-29T12:07:00Z">
        <w:r w:rsidR="008738DA">
          <w:rPr>
            <w:rFonts w:ascii="Times New Roman" w:hAnsi="Times New Roman" w:cs="Times New Roman"/>
            <w:sz w:val="24"/>
            <w:szCs w:val="24"/>
          </w:rPr>
          <w:t xml:space="preserve"> and only 3.3% reported wearing </w:t>
        </w:r>
      </w:ins>
      <w:ins w:id="184" w:author="palvin kaur" w:date="2020-07-08T15:55:00Z">
        <w:r w:rsidR="00835A6E">
          <w:rPr>
            <w:rFonts w:ascii="Times New Roman" w:hAnsi="Times New Roman" w:cs="Times New Roman"/>
            <w:sz w:val="24"/>
            <w:szCs w:val="24"/>
          </w:rPr>
          <w:t>HA</w:t>
        </w:r>
      </w:ins>
      <w:ins w:id="185" w:author="palvin kaur" w:date="2020-06-29T14:17:00Z">
        <w:r w:rsidR="00DB002C">
          <w:rPr>
            <w:rFonts w:ascii="Times New Roman" w:hAnsi="Times New Roman" w:cs="Times New Roman"/>
            <w:sz w:val="24"/>
            <w:szCs w:val="24"/>
          </w:rPr>
          <w:t xml:space="preserve"> </w:t>
        </w:r>
      </w:ins>
      <w:r w:rsidR="00DB002C">
        <w:rPr>
          <w:rFonts w:ascii="Times New Roman" w:hAnsi="Times New Roman" w:cs="Times New Roman"/>
          <w:sz w:val="24"/>
          <w:szCs w:val="24"/>
        </w:rPr>
        <w:fldChar w:fldCharType="begin"/>
      </w:r>
      <w:r w:rsidR="000A605E">
        <w:rPr>
          <w:rFonts w:ascii="Times New Roman" w:hAnsi="Times New Roman" w:cs="Times New Roman"/>
          <w:sz w:val="24"/>
          <w:szCs w:val="24"/>
        </w:rPr>
        <w:instrText xml:space="preserve"> ADDIN EN.CITE &lt;EndNote&gt;&lt;Cite&gt;&lt;Author&gt;Ministry of Health&lt;/Author&gt;&lt;Year&gt;2011&lt;/Year&gt;&lt;RecNum&gt;341&lt;/RecNum&gt;&lt;DisplayText&gt;[9]&lt;/DisplayText&gt;&lt;record&gt;&lt;rec-number&gt;341&lt;/rec-number&gt;&lt;foreign-keys&gt;&lt;key app="EN" db-id="5svafv2xw9x22kez9rnxtx2wfva0rv2x295w" timestamp="1591669884"&gt;341&lt;/key&gt;&lt;key app="ENWeb" db-id=""&gt;0&lt;/key&gt;&lt;/foreign-keys&gt;&lt;ref-type name="Electronic Article"&gt;43&lt;/ref-type&gt;&lt;contributors&gt;&lt;authors&gt;&lt;author&gt;Ministry of Health,&lt;/author&gt;&lt;/authors&gt;&lt;/contributors&gt;&lt;titles&gt;&lt;title&gt;National Health Survey 2010&lt;/title&gt;&lt;/titles&gt;&lt;dates&gt;&lt;year&gt;2011&lt;/year&gt;&lt;/dates&gt;&lt;publisher&gt;Ministry of Health Singapore&lt;/publisher&gt;&lt;urls&gt;&lt;related-urls&gt;&lt;url&gt;https://www.moh.gov.sg/resources-statistics/reports/national-health-survey-2010&lt;/url&gt;&lt;/related-urls&gt;&lt;/urls&gt;&lt;/record&gt;&lt;/Cite&gt;&lt;/EndNote&gt;</w:instrText>
      </w:r>
      <w:r w:rsidR="00DB002C">
        <w:rPr>
          <w:rFonts w:ascii="Times New Roman" w:hAnsi="Times New Roman" w:cs="Times New Roman"/>
          <w:sz w:val="24"/>
          <w:szCs w:val="24"/>
        </w:rPr>
        <w:fldChar w:fldCharType="separate"/>
      </w:r>
      <w:r w:rsidR="00DB002C">
        <w:rPr>
          <w:rFonts w:ascii="Times New Roman" w:hAnsi="Times New Roman" w:cs="Times New Roman"/>
          <w:noProof/>
          <w:sz w:val="24"/>
          <w:szCs w:val="24"/>
        </w:rPr>
        <w:t>[9]</w:t>
      </w:r>
      <w:r w:rsidR="00DB002C">
        <w:rPr>
          <w:rFonts w:ascii="Times New Roman" w:hAnsi="Times New Roman" w:cs="Times New Roman"/>
          <w:sz w:val="24"/>
          <w:szCs w:val="24"/>
        </w:rPr>
        <w:fldChar w:fldCharType="end"/>
      </w:r>
      <w:ins w:id="186" w:author="palvin kaur" w:date="2020-06-29T12:07:00Z">
        <w:r w:rsidR="008738DA">
          <w:rPr>
            <w:rFonts w:ascii="Times New Roman" w:hAnsi="Times New Roman" w:cs="Times New Roman"/>
            <w:sz w:val="24"/>
            <w:szCs w:val="24"/>
          </w:rPr>
          <w:t>.</w:t>
        </w:r>
      </w:ins>
      <w:del w:id="187" w:author="palvin kaur" w:date="2020-06-29T12:05:00Z">
        <w:r w:rsidR="00C978A0" w:rsidDel="008738DA">
          <w:rPr>
            <w:rFonts w:ascii="Times New Roman" w:hAnsi="Times New Roman" w:cs="Times New Roman"/>
            <w:sz w:val="24"/>
            <w:szCs w:val="24"/>
          </w:rPr>
          <w:fldChar w:fldCharType="begin"/>
        </w:r>
        <w:r w:rsidR="00C978A0" w:rsidDel="008738DA">
          <w:rPr>
            <w:rFonts w:ascii="Times New Roman" w:hAnsi="Times New Roman" w:cs="Times New Roman"/>
            <w:sz w:val="24"/>
            <w:szCs w:val="24"/>
          </w:rPr>
          <w:delInstrText xml:space="preserve"> ADDIN EN.CITE &lt;EndNote&gt;&lt;Cite&gt;&lt;Author&gt;McCormack&lt;/Author&gt;&lt;Year&gt;2013&lt;/Year&gt;&lt;RecNum&gt;250&lt;/RecNum&gt;&lt;DisplayText&gt;[31]&lt;/DisplayText&gt;&lt;record&gt;&lt;rec-number&gt;250&lt;/rec-number&gt;&lt;foreign-keys&gt;&lt;key app="EN" db-id="5svafv2xw9x22kez9rnxtx2wfva0rv2x295w" timestamp="1557459695"&gt;250&lt;/key&gt;&lt;key app="ENWeb" db-id=""&gt;0&lt;/key&gt;&lt;/foreign-keys&gt;&lt;ref-type name="Journal Article"&gt;17&lt;/ref-type&gt;&lt;contributors&gt;&lt;authors&gt;&lt;author&gt;McCormack, A.&lt;/author&gt;&lt;author&gt;Fortnum, H.&lt;/author&gt;&lt;/authors&gt;&lt;/contributors&gt;&lt;auth-address&gt;NIHR Nottingham Hearing Biomedical Research Unit, School of Clinical Sciences, University of Nottingham, UK. abby.mccormack@nottingham.ac.uk&lt;/auth-address&gt;&lt;titles&gt;&lt;title&gt;Why do people fitted with hearing aids not wear them?&lt;/title&gt;&lt;secondary-title&gt;Int J Audiol&lt;/secondary-title&gt;&lt;/titles&gt;&lt;periodical&gt;&lt;full-title&gt;Int J Audiol&lt;/full-title&gt;&lt;/periodical&gt;&lt;pages&gt;360-8&lt;/pages&gt;&lt;volume&gt;52&lt;/volume&gt;&lt;number&gt;5&lt;/number&gt;&lt;edition&gt;2013/03/12&lt;/edition&gt;&lt;keywords&gt;&lt;keyword&gt;Age Factors&lt;/keyword&gt;&lt;keyword&gt;Aged&lt;/keyword&gt;&lt;keyword&gt;Aged, 80 and over&lt;/keyword&gt;&lt;keyword&gt;Aging&lt;/keyword&gt;&lt;keyword&gt;Correction of Hearing Impairment/*instrumentation&lt;/keyword&gt;&lt;keyword&gt;Equipment Design&lt;/keyword&gt;&lt;keyword&gt;*Health Knowledge, Attitudes, Practice&lt;/keyword&gt;&lt;keyword&gt;*Hearing Aids&lt;/keyword&gt;&lt;keyword&gt;Humans&lt;/keyword&gt;&lt;keyword&gt;Middle Aged&lt;/keyword&gt;&lt;keyword&gt;*Patient Compliance&lt;/keyword&gt;&lt;keyword&gt;Persons With Hearing Impairments/psychology/*rehabilitation&lt;/keyword&gt;&lt;keyword&gt;Presbycusis/diagnosis/psychology/*rehabilitation&lt;/keyword&gt;&lt;keyword&gt;Risk Factors&lt;/keyword&gt;&lt;/keywords&gt;&lt;dates&gt;&lt;year&gt;2013&lt;/year&gt;&lt;pub-dates&gt;&lt;date&gt;May&lt;/date&gt;&lt;/pub-dates&gt;&lt;/dates&gt;&lt;isbn&gt;1708-8186 (Electronic)&amp;#xD;1499-2027 (Linking)&lt;/isbn&gt;&lt;accession-num&gt;23473329&lt;/accession-num&gt;&lt;urls&gt;&lt;related-urls&gt;&lt;url&gt;https://www.ncbi.nlm.nih.gov/pubmed/23473329&lt;/url&gt;&lt;/related-urls&gt;&lt;/urls&gt;&lt;custom2&gt;PMC3665209&lt;/custom2&gt;&lt;electronic-resource-num&gt;10.3109/14992027.2013.769066&lt;/electronic-resource-num&gt;&lt;/record&gt;&lt;/Cite&gt;&lt;/EndNote&gt;</w:delInstrText>
        </w:r>
        <w:r w:rsidR="00C978A0" w:rsidDel="008738DA">
          <w:rPr>
            <w:rFonts w:ascii="Times New Roman" w:hAnsi="Times New Roman" w:cs="Times New Roman"/>
            <w:sz w:val="24"/>
            <w:szCs w:val="24"/>
          </w:rPr>
          <w:fldChar w:fldCharType="separate"/>
        </w:r>
        <w:r w:rsidR="00C978A0" w:rsidDel="008738DA">
          <w:rPr>
            <w:rFonts w:ascii="Times New Roman" w:hAnsi="Times New Roman" w:cs="Times New Roman"/>
            <w:noProof/>
            <w:sz w:val="24"/>
            <w:szCs w:val="24"/>
          </w:rPr>
          <w:delText>[31]</w:delText>
        </w:r>
        <w:r w:rsidR="00C978A0" w:rsidDel="008738DA">
          <w:rPr>
            <w:rFonts w:ascii="Times New Roman" w:hAnsi="Times New Roman" w:cs="Times New Roman"/>
            <w:sz w:val="24"/>
            <w:szCs w:val="24"/>
          </w:rPr>
          <w:fldChar w:fldCharType="end"/>
        </w:r>
      </w:del>
      <w:ins w:id="188" w:author="palvin kaur" w:date="2020-08-17T16:59:00Z">
        <w:r w:rsidR="000339F0">
          <w:rPr>
            <w:rFonts w:ascii="Times New Roman" w:hAnsi="Times New Roman" w:cs="Times New Roman"/>
            <w:sz w:val="24"/>
            <w:szCs w:val="24"/>
          </w:rPr>
          <w:t xml:space="preserve"> In Singapore, </w:t>
        </w:r>
      </w:ins>
      <w:ins w:id="189" w:author="palvin kaur" w:date="2020-08-18T09:44:00Z">
        <w:r w:rsidR="00FF3377">
          <w:rPr>
            <w:rFonts w:ascii="Times New Roman" w:hAnsi="Times New Roman" w:cs="Times New Roman"/>
            <w:sz w:val="24"/>
            <w:szCs w:val="24"/>
          </w:rPr>
          <w:t>HA</w:t>
        </w:r>
      </w:ins>
      <w:ins w:id="190" w:author="palvin kaur" w:date="2020-08-17T16:59:00Z">
        <w:r w:rsidR="000339F0">
          <w:rPr>
            <w:rFonts w:ascii="Times New Roman" w:hAnsi="Times New Roman" w:cs="Times New Roman"/>
            <w:sz w:val="24"/>
            <w:szCs w:val="24"/>
          </w:rPr>
          <w:t xml:space="preserve"> are typically obtained from Ear, Nose and Throat (ENT) clinics or</w:t>
        </w:r>
      </w:ins>
      <w:ins w:id="191" w:author="palvin kaur" w:date="2020-08-17T17:00:00Z">
        <w:r w:rsidR="000339F0">
          <w:rPr>
            <w:rFonts w:ascii="Times New Roman" w:hAnsi="Times New Roman" w:cs="Times New Roman"/>
            <w:sz w:val="24"/>
            <w:szCs w:val="24"/>
          </w:rPr>
          <w:t xml:space="preserve"> </w:t>
        </w:r>
      </w:ins>
      <w:ins w:id="192" w:author="palvin kaur" w:date="2020-08-18T14:51:00Z">
        <w:r w:rsidR="006466D6">
          <w:rPr>
            <w:rFonts w:ascii="Times New Roman" w:hAnsi="Times New Roman" w:cs="Times New Roman"/>
            <w:sz w:val="24"/>
            <w:szCs w:val="24"/>
          </w:rPr>
          <w:t xml:space="preserve">by </w:t>
        </w:r>
      </w:ins>
      <w:ins w:id="193" w:author="palvin kaur" w:date="2020-08-17T16:59:00Z">
        <w:r w:rsidR="000339F0">
          <w:rPr>
            <w:rFonts w:ascii="Times New Roman" w:hAnsi="Times New Roman" w:cs="Times New Roman"/>
            <w:sz w:val="24"/>
            <w:szCs w:val="24"/>
          </w:rPr>
          <w:t>audiologists</w:t>
        </w:r>
      </w:ins>
      <w:ins w:id="194" w:author="palvin kaur" w:date="2020-08-17T17:00:00Z">
        <w:r w:rsidR="000339F0">
          <w:rPr>
            <w:rFonts w:ascii="Times New Roman" w:hAnsi="Times New Roman" w:cs="Times New Roman"/>
            <w:sz w:val="24"/>
            <w:szCs w:val="24"/>
          </w:rPr>
          <w:t xml:space="preserve"> in the private sector</w:t>
        </w:r>
      </w:ins>
      <w:ins w:id="195" w:author="palvin kaur" w:date="2020-08-17T17:01:00Z">
        <w:r w:rsidR="00D33C3C">
          <w:rPr>
            <w:rFonts w:ascii="Times New Roman" w:hAnsi="Times New Roman" w:cs="Times New Roman"/>
            <w:sz w:val="24"/>
            <w:szCs w:val="24"/>
          </w:rPr>
          <w:t>.</w:t>
        </w:r>
      </w:ins>
      <w:ins w:id="196" w:author="palvin kaur" w:date="2020-08-18T09:10:00Z">
        <w:r w:rsidR="005A0957">
          <w:rPr>
            <w:rFonts w:ascii="Times New Roman" w:hAnsi="Times New Roman" w:cs="Times New Roman"/>
            <w:sz w:val="24"/>
            <w:szCs w:val="24"/>
          </w:rPr>
          <w:t xml:space="preserve"> </w:t>
        </w:r>
      </w:ins>
      <w:ins w:id="197" w:author="palvin kaur" w:date="2020-08-18T10:57:00Z">
        <w:r w:rsidR="005F7461">
          <w:rPr>
            <w:rFonts w:ascii="Times New Roman" w:hAnsi="Times New Roman" w:cs="Times New Roman"/>
            <w:sz w:val="24"/>
            <w:szCs w:val="24"/>
          </w:rPr>
          <w:t xml:space="preserve">In the public sector, individuals with hearing loss will require a referral from the polyclinics to </w:t>
        </w:r>
      </w:ins>
      <w:ins w:id="198" w:author="palvin kaur" w:date="2020-08-18T10:58:00Z">
        <w:r w:rsidR="005F7461">
          <w:rPr>
            <w:rFonts w:ascii="Times New Roman" w:hAnsi="Times New Roman" w:cs="Times New Roman"/>
            <w:sz w:val="24"/>
            <w:szCs w:val="24"/>
          </w:rPr>
          <w:t>ENT specialist outpatient clinic (SOC).</w:t>
        </w:r>
      </w:ins>
      <w:ins w:id="199" w:author="palvin kaur" w:date="2020-08-18T11:02:00Z">
        <w:r w:rsidR="00C5306A">
          <w:rPr>
            <w:rFonts w:ascii="Times New Roman" w:hAnsi="Times New Roman" w:cs="Times New Roman"/>
            <w:sz w:val="24"/>
            <w:szCs w:val="24"/>
          </w:rPr>
          <w:t xml:space="preserve"> </w:t>
        </w:r>
      </w:ins>
      <w:ins w:id="200" w:author="palvin kaur" w:date="2020-08-18T11:15:00Z">
        <w:r w:rsidR="00595D06">
          <w:rPr>
            <w:rFonts w:ascii="Times New Roman" w:hAnsi="Times New Roman" w:cs="Times New Roman"/>
            <w:sz w:val="24"/>
            <w:szCs w:val="24"/>
          </w:rPr>
          <w:t>Mu</w:t>
        </w:r>
      </w:ins>
      <w:ins w:id="201" w:author="palvin kaur" w:date="2020-08-18T11:24:00Z">
        <w:r w:rsidR="00E25A8C">
          <w:rPr>
            <w:rFonts w:ascii="Times New Roman" w:hAnsi="Times New Roman" w:cs="Times New Roman"/>
            <w:sz w:val="24"/>
            <w:szCs w:val="24"/>
          </w:rPr>
          <w:t>ltiple visits are required before HA</w:t>
        </w:r>
      </w:ins>
      <w:ins w:id="202" w:author="palvin kaur" w:date="2020-08-18T11:25:00Z">
        <w:r w:rsidR="00E25A8C">
          <w:rPr>
            <w:rFonts w:ascii="Times New Roman" w:hAnsi="Times New Roman" w:cs="Times New Roman"/>
            <w:sz w:val="24"/>
            <w:szCs w:val="24"/>
          </w:rPr>
          <w:t xml:space="preserve"> can be fitted</w:t>
        </w:r>
      </w:ins>
      <w:ins w:id="203" w:author="palvin kaur" w:date="2020-08-18T14:52:00Z">
        <w:r w:rsidR="006466D6">
          <w:rPr>
            <w:rFonts w:ascii="Times New Roman" w:hAnsi="Times New Roman" w:cs="Times New Roman"/>
            <w:sz w:val="24"/>
            <w:szCs w:val="24"/>
          </w:rPr>
          <w:t xml:space="preserve">, with follow-up sessions with </w:t>
        </w:r>
      </w:ins>
      <w:ins w:id="204" w:author="palvin kaur" w:date="2020-08-18T14:53:00Z">
        <w:r w:rsidR="006466D6">
          <w:rPr>
            <w:rFonts w:ascii="Times New Roman" w:hAnsi="Times New Roman" w:cs="Times New Roman"/>
            <w:sz w:val="24"/>
            <w:szCs w:val="24"/>
          </w:rPr>
          <w:t xml:space="preserve">an </w:t>
        </w:r>
      </w:ins>
      <w:ins w:id="205" w:author="palvin kaur" w:date="2020-08-18T14:52:00Z">
        <w:r w:rsidR="006466D6">
          <w:rPr>
            <w:rFonts w:ascii="Times New Roman" w:hAnsi="Times New Roman" w:cs="Times New Roman"/>
            <w:sz w:val="24"/>
            <w:szCs w:val="24"/>
          </w:rPr>
          <w:t>audiologist post HA fitting</w:t>
        </w:r>
      </w:ins>
      <w:ins w:id="206" w:author="palvin kaur" w:date="2020-08-18T11:25:00Z">
        <w:r w:rsidR="00E25A8C">
          <w:rPr>
            <w:rFonts w:ascii="Times New Roman" w:hAnsi="Times New Roman" w:cs="Times New Roman"/>
            <w:sz w:val="24"/>
            <w:szCs w:val="24"/>
          </w:rPr>
          <w:t>.</w:t>
        </w:r>
      </w:ins>
      <w:ins w:id="207" w:author="palvin kaur" w:date="2020-08-18T11:26:00Z">
        <w:r w:rsidR="00E25A8C">
          <w:rPr>
            <w:rFonts w:ascii="Times New Roman" w:hAnsi="Times New Roman" w:cs="Times New Roman"/>
            <w:sz w:val="24"/>
            <w:szCs w:val="24"/>
          </w:rPr>
          <w:t xml:space="preserve"> </w:t>
        </w:r>
      </w:ins>
      <w:ins w:id="208" w:author="palvin kaur" w:date="2020-08-18T11:11:00Z">
        <w:r w:rsidR="00595D06">
          <w:rPr>
            <w:rFonts w:ascii="Times New Roman" w:hAnsi="Times New Roman" w:cs="Times New Roman"/>
            <w:sz w:val="24"/>
            <w:szCs w:val="24"/>
          </w:rPr>
          <w:t>To improve access</w:t>
        </w:r>
      </w:ins>
      <w:ins w:id="209" w:author="palvin kaur" w:date="2020-08-18T11:30:00Z">
        <w:r w:rsidR="0096474B">
          <w:rPr>
            <w:rFonts w:ascii="Times New Roman" w:hAnsi="Times New Roman" w:cs="Times New Roman"/>
            <w:sz w:val="24"/>
            <w:szCs w:val="24"/>
          </w:rPr>
          <w:t xml:space="preserve"> to </w:t>
        </w:r>
      </w:ins>
      <w:ins w:id="210" w:author="palvin kaur" w:date="2020-08-18T11:11:00Z">
        <w:r w:rsidR="00595D06">
          <w:rPr>
            <w:rFonts w:ascii="Times New Roman" w:hAnsi="Times New Roman" w:cs="Times New Roman"/>
            <w:sz w:val="24"/>
            <w:szCs w:val="24"/>
          </w:rPr>
          <w:t xml:space="preserve"> and awareness </w:t>
        </w:r>
      </w:ins>
      <w:ins w:id="211" w:author="palvin kaur" w:date="2020-08-18T11:30:00Z">
        <w:r w:rsidR="0096474B">
          <w:rPr>
            <w:rFonts w:ascii="Times New Roman" w:hAnsi="Times New Roman" w:cs="Times New Roman"/>
            <w:sz w:val="24"/>
            <w:szCs w:val="24"/>
          </w:rPr>
          <w:t>on</w:t>
        </w:r>
      </w:ins>
      <w:ins w:id="212" w:author="palvin kaur" w:date="2020-08-18T11:11:00Z">
        <w:r w:rsidR="00595D06">
          <w:rPr>
            <w:rFonts w:ascii="Times New Roman" w:hAnsi="Times New Roman" w:cs="Times New Roman"/>
            <w:sz w:val="24"/>
            <w:szCs w:val="24"/>
          </w:rPr>
          <w:t xml:space="preserve"> hearing healthcare</w:t>
        </w:r>
      </w:ins>
      <w:ins w:id="213" w:author="palvin kaur" w:date="2020-08-18T11:12:00Z">
        <w:r w:rsidR="00595D06">
          <w:rPr>
            <w:rFonts w:ascii="Times New Roman" w:hAnsi="Times New Roman" w:cs="Times New Roman"/>
            <w:sz w:val="24"/>
            <w:szCs w:val="24"/>
          </w:rPr>
          <w:t>, two units of mobile hearing clinics</w:t>
        </w:r>
      </w:ins>
      <w:ins w:id="214" w:author="palvin kaur" w:date="2020-08-18T16:23:00Z">
        <w:r w:rsidR="00005BE7">
          <w:rPr>
            <w:rFonts w:ascii="Times New Roman" w:hAnsi="Times New Roman" w:cs="Times New Roman"/>
            <w:sz w:val="24"/>
            <w:szCs w:val="24"/>
          </w:rPr>
          <w:t xml:space="preserve"> (MHC)</w:t>
        </w:r>
      </w:ins>
      <w:ins w:id="215" w:author="palvin kaur" w:date="2020-08-18T11:12:00Z">
        <w:r w:rsidR="00595D06">
          <w:rPr>
            <w:rFonts w:ascii="Times New Roman" w:hAnsi="Times New Roman" w:cs="Times New Roman"/>
            <w:sz w:val="24"/>
            <w:szCs w:val="24"/>
          </w:rPr>
          <w:t xml:space="preserve"> were deployed to the community in December 2015.</w:t>
        </w:r>
      </w:ins>
      <w:ins w:id="216" w:author="palvin kaur" w:date="2020-08-18T11:13:00Z">
        <w:r w:rsidR="00595D06">
          <w:rPr>
            <w:rFonts w:ascii="Times New Roman" w:hAnsi="Times New Roman" w:cs="Times New Roman"/>
            <w:sz w:val="24"/>
            <w:szCs w:val="24"/>
          </w:rPr>
          <w:t xml:space="preserve"> Residents </w:t>
        </w:r>
      </w:ins>
      <w:ins w:id="217" w:author="palvin kaur" w:date="2020-08-18T11:14:00Z">
        <w:r w:rsidR="00595D06">
          <w:rPr>
            <w:rFonts w:ascii="Times New Roman" w:hAnsi="Times New Roman" w:cs="Times New Roman"/>
            <w:sz w:val="24"/>
            <w:szCs w:val="24"/>
          </w:rPr>
          <w:t xml:space="preserve">could obtain hearing </w:t>
        </w:r>
      </w:ins>
      <w:ins w:id="218" w:author="palvin kaur" w:date="2020-08-18T16:00:00Z">
        <w:r w:rsidR="00F24214">
          <w:rPr>
            <w:rFonts w:ascii="Times New Roman" w:hAnsi="Times New Roman" w:cs="Times New Roman"/>
            <w:sz w:val="24"/>
            <w:szCs w:val="24"/>
          </w:rPr>
          <w:t xml:space="preserve">tests, </w:t>
        </w:r>
      </w:ins>
      <w:ins w:id="219" w:author="palvin kaur" w:date="2020-08-18T11:14:00Z">
        <w:r w:rsidR="00595D06">
          <w:rPr>
            <w:rFonts w:ascii="Times New Roman" w:hAnsi="Times New Roman" w:cs="Times New Roman"/>
            <w:sz w:val="24"/>
            <w:szCs w:val="24"/>
          </w:rPr>
          <w:t xml:space="preserve">HA fitting </w:t>
        </w:r>
      </w:ins>
      <w:ins w:id="220" w:author="palvin kaur" w:date="2020-08-18T16:00:00Z">
        <w:r w:rsidR="00F24214">
          <w:rPr>
            <w:rFonts w:ascii="Times New Roman" w:hAnsi="Times New Roman" w:cs="Times New Roman"/>
            <w:sz w:val="24"/>
            <w:szCs w:val="24"/>
          </w:rPr>
          <w:t xml:space="preserve">and aural rehabilitation </w:t>
        </w:r>
      </w:ins>
      <w:ins w:id="221" w:author="palvin kaur" w:date="2020-08-18T11:14:00Z">
        <w:r w:rsidR="00595D06">
          <w:rPr>
            <w:rFonts w:ascii="Times New Roman" w:hAnsi="Times New Roman" w:cs="Times New Roman"/>
            <w:sz w:val="24"/>
            <w:szCs w:val="24"/>
          </w:rPr>
          <w:t xml:space="preserve">in these </w:t>
        </w:r>
      </w:ins>
      <w:ins w:id="222" w:author="palvin kaur" w:date="2020-08-18T11:25:00Z">
        <w:r w:rsidR="00E25A8C">
          <w:rPr>
            <w:rFonts w:ascii="Times New Roman" w:hAnsi="Times New Roman" w:cs="Times New Roman"/>
            <w:sz w:val="24"/>
            <w:szCs w:val="24"/>
          </w:rPr>
          <w:t>community</w:t>
        </w:r>
      </w:ins>
      <w:ins w:id="223" w:author="palvin kaur" w:date="2020-08-18T16:27:00Z">
        <w:r w:rsidR="00D96B20">
          <w:rPr>
            <w:rFonts w:ascii="Times New Roman" w:hAnsi="Times New Roman" w:cs="Times New Roman"/>
            <w:sz w:val="24"/>
            <w:szCs w:val="24"/>
          </w:rPr>
          <w:t xml:space="preserve"> </w:t>
        </w:r>
      </w:ins>
      <w:ins w:id="224" w:author="palvin kaur" w:date="2020-08-18T11:25:00Z">
        <w:r w:rsidR="00E25A8C">
          <w:rPr>
            <w:rFonts w:ascii="Times New Roman" w:hAnsi="Times New Roman" w:cs="Times New Roman"/>
            <w:sz w:val="24"/>
            <w:szCs w:val="24"/>
          </w:rPr>
          <w:t>based</w:t>
        </w:r>
      </w:ins>
      <w:ins w:id="225" w:author="palvin kaur" w:date="2020-08-18T11:14:00Z">
        <w:r w:rsidR="00595D06">
          <w:rPr>
            <w:rFonts w:ascii="Times New Roman" w:hAnsi="Times New Roman" w:cs="Times New Roman"/>
            <w:sz w:val="24"/>
            <w:szCs w:val="24"/>
          </w:rPr>
          <w:t xml:space="preserve"> </w:t>
        </w:r>
      </w:ins>
      <w:ins w:id="226" w:author="palvin kaur" w:date="2020-08-18T11:26:00Z">
        <w:r w:rsidR="00E25A8C">
          <w:rPr>
            <w:rFonts w:ascii="Times New Roman" w:hAnsi="Times New Roman" w:cs="Times New Roman"/>
            <w:sz w:val="24"/>
            <w:szCs w:val="24"/>
          </w:rPr>
          <w:t xml:space="preserve"> </w:t>
        </w:r>
      </w:ins>
      <w:ins w:id="227" w:author="palvin kaur" w:date="2020-08-18T11:14:00Z">
        <w:r w:rsidR="00595D06">
          <w:rPr>
            <w:rFonts w:ascii="Times New Roman" w:hAnsi="Times New Roman" w:cs="Times New Roman"/>
            <w:sz w:val="24"/>
            <w:szCs w:val="24"/>
          </w:rPr>
          <w:t>MHCs.</w:t>
        </w:r>
      </w:ins>
    </w:p>
    <w:p w14:paraId="1D685EAC" w14:textId="02624223" w:rsidR="009A6098" w:rsidRPr="00BC328E" w:rsidRDefault="00666F95" w:rsidP="00350911">
      <w:pPr>
        <w:spacing w:line="480" w:lineRule="auto"/>
        <w:jc w:val="both"/>
        <w:rPr>
          <w:rFonts w:ascii="Times New Roman" w:hAnsi="Times New Roman" w:cs="Times New Roman"/>
          <w:sz w:val="24"/>
          <w:szCs w:val="24"/>
        </w:rPr>
      </w:pPr>
      <w:ins w:id="228" w:author="palvin kaur" w:date="2020-06-24T09:58:00Z">
        <w:r>
          <w:rPr>
            <w:rFonts w:ascii="Times New Roman" w:hAnsi="Times New Roman" w:cs="Times New Roman"/>
            <w:sz w:val="24"/>
            <w:szCs w:val="24"/>
          </w:rPr>
          <w:t xml:space="preserve">Cost utility analysis (CUA) is </w:t>
        </w:r>
      </w:ins>
      <w:ins w:id="229" w:author="palvin kaur" w:date="2020-06-24T09:59:00Z">
        <w:r>
          <w:rPr>
            <w:rFonts w:ascii="Times New Roman" w:hAnsi="Times New Roman" w:cs="Times New Roman"/>
            <w:sz w:val="24"/>
            <w:szCs w:val="24"/>
          </w:rPr>
          <w:t>the recommended method used to perform economic evaluations. It compares the health benefit, typically expressed as the patient-reported utility, quality adjusted life years (QAL</w:t>
        </w:r>
      </w:ins>
      <w:ins w:id="230" w:author="palvin kaur" w:date="2020-06-24T10:00:00Z">
        <w:r>
          <w:rPr>
            <w:rFonts w:ascii="Times New Roman" w:hAnsi="Times New Roman" w:cs="Times New Roman"/>
            <w:sz w:val="24"/>
            <w:szCs w:val="24"/>
          </w:rPr>
          <w:t>Y</w:t>
        </w:r>
      </w:ins>
      <w:ins w:id="231" w:author="palvin kaur" w:date="2020-06-24T09:59:00Z">
        <w:r>
          <w:rPr>
            <w:rFonts w:ascii="Times New Roman" w:hAnsi="Times New Roman" w:cs="Times New Roman"/>
            <w:sz w:val="24"/>
            <w:szCs w:val="24"/>
          </w:rPr>
          <w:t>)</w:t>
        </w:r>
      </w:ins>
      <w:ins w:id="232" w:author="palvin kaur" w:date="2020-06-24T10:01:00Z">
        <w:r w:rsidR="00BC328E">
          <w:rPr>
            <w:rFonts w:ascii="Times New Roman" w:hAnsi="Times New Roman" w:cs="Times New Roman"/>
            <w:sz w:val="24"/>
            <w:szCs w:val="24"/>
          </w:rPr>
          <w:t>,</w:t>
        </w:r>
      </w:ins>
      <w:ins w:id="233" w:author="palvin kaur" w:date="2020-06-24T10:00:00Z">
        <w:r w:rsidR="00BC328E">
          <w:rPr>
            <w:rFonts w:ascii="Times New Roman" w:hAnsi="Times New Roman" w:cs="Times New Roman"/>
            <w:sz w:val="24"/>
            <w:szCs w:val="24"/>
          </w:rPr>
          <w:t xml:space="preserve"> to the cost of an intervention. This cost utility ratio assesses interventions by what health related improvements </w:t>
        </w:r>
      </w:ins>
      <w:ins w:id="234" w:author="palvin kaur" w:date="2020-06-24T10:01:00Z">
        <w:r w:rsidR="00BC328E">
          <w:rPr>
            <w:rFonts w:ascii="Times New Roman" w:hAnsi="Times New Roman" w:cs="Times New Roman"/>
            <w:sz w:val="24"/>
            <w:szCs w:val="24"/>
          </w:rPr>
          <w:t xml:space="preserve">can be achieved per unit cost. </w:t>
        </w:r>
      </w:ins>
      <w:ins w:id="235" w:author="palvin kaur" w:date="2020-06-10T15:47:00Z">
        <w:r w:rsidR="00897129">
          <w:rPr>
            <w:rFonts w:ascii="Times New Roman" w:hAnsi="Times New Roman" w:cs="Times New Roman"/>
            <w:sz w:val="24"/>
            <w:szCs w:val="24"/>
            <w:lang w:val="en-SG"/>
          </w:rPr>
          <w:t xml:space="preserve">Information regarding </w:t>
        </w:r>
      </w:ins>
      <w:ins w:id="236" w:author="palvin kaur" w:date="2020-06-10T16:18:00Z">
        <w:r w:rsidR="00C1793D">
          <w:rPr>
            <w:rFonts w:ascii="Times New Roman" w:hAnsi="Times New Roman" w:cs="Times New Roman"/>
            <w:sz w:val="24"/>
            <w:szCs w:val="24"/>
            <w:lang w:val="en-SG"/>
          </w:rPr>
          <w:t>cost effectiveness</w:t>
        </w:r>
      </w:ins>
      <w:ins w:id="237" w:author="palvin kaur" w:date="2020-06-10T15:47:00Z">
        <w:r w:rsidR="00897129">
          <w:rPr>
            <w:rFonts w:ascii="Times New Roman" w:hAnsi="Times New Roman" w:cs="Times New Roman"/>
            <w:sz w:val="24"/>
            <w:szCs w:val="24"/>
            <w:lang w:val="en-SG"/>
          </w:rPr>
          <w:t xml:space="preserve"> of HA is scarce.</w:t>
        </w:r>
      </w:ins>
      <w:ins w:id="238" w:author="palvin kaur" w:date="2020-06-24T15:53:00Z">
        <w:r w:rsidR="007E1006">
          <w:rPr>
            <w:rFonts w:ascii="Times New Roman" w:hAnsi="Times New Roman" w:cs="Times New Roman"/>
            <w:sz w:val="24"/>
            <w:szCs w:val="24"/>
            <w:lang w:val="en-SG"/>
          </w:rPr>
          <w:t xml:space="preserve"> A</w:t>
        </w:r>
      </w:ins>
      <w:ins w:id="239" w:author="palvin kaur" w:date="2020-06-24T15:54:00Z">
        <w:r w:rsidR="007E1006">
          <w:rPr>
            <w:rFonts w:ascii="Times New Roman" w:hAnsi="Times New Roman" w:cs="Times New Roman"/>
            <w:sz w:val="24"/>
            <w:szCs w:val="24"/>
            <w:lang w:val="en-SG"/>
          </w:rPr>
          <w:t xml:space="preserve"> recent review of seven studies that performed e</w:t>
        </w:r>
      </w:ins>
      <w:ins w:id="240" w:author="palvin kaur" w:date="2020-06-24T10:02:00Z">
        <w:r w:rsidR="00BC328E">
          <w:rPr>
            <w:rFonts w:ascii="Times New Roman" w:hAnsi="Times New Roman" w:cs="Times New Roman"/>
            <w:sz w:val="24"/>
            <w:szCs w:val="24"/>
            <w:lang w:val="en-SG"/>
          </w:rPr>
          <w:t>conomic</w:t>
        </w:r>
      </w:ins>
      <w:ins w:id="241" w:author="palvin kaur" w:date="2020-06-25T10:07:00Z">
        <w:r w:rsidR="00495AC5">
          <w:rPr>
            <w:rFonts w:ascii="Times New Roman" w:hAnsi="Times New Roman" w:cs="Times New Roman"/>
            <w:sz w:val="24"/>
            <w:szCs w:val="24"/>
            <w:lang w:val="en-SG"/>
          </w:rPr>
          <w:t xml:space="preserve"> </w:t>
        </w:r>
      </w:ins>
      <w:del w:id="242" w:author="palvin kaur" w:date="2020-06-24T10:02:00Z">
        <w:r w:rsidR="008D7830" w:rsidDel="00BC328E">
          <w:rPr>
            <w:rFonts w:ascii="Times New Roman" w:hAnsi="Times New Roman" w:cs="Times New Roman"/>
            <w:sz w:val="24"/>
            <w:szCs w:val="24"/>
          </w:rPr>
          <w:delText xml:space="preserve">However, </w:delText>
        </w:r>
        <w:r w:rsidR="008D7830" w:rsidDel="00BC328E">
          <w:rPr>
            <w:rFonts w:ascii="Times New Roman" w:hAnsi="Times New Roman" w:cs="Times New Roman"/>
            <w:color w:val="000000"/>
            <w:sz w:val="24"/>
            <w:szCs w:val="24"/>
          </w:rPr>
          <w:delText>e</w:delText>
        </w:r>
        <w:r w:rsidR="00F05F4C" w:rsidDel="00BC328E">
          <w:rPr>
            <w:rFonts w:ascii="Times New Roman" w:hAnsi="Times New Roman" w:cs="Times New Roman"/>
            <w:color w:val="000000"/>
            <w:sz w:val="24"/>
            <w:szCs w:val="24"/>
          </w:rPr>
          <w:delText xml:space="preserve">conomic </w:delText>
        </w:r>
      </w:del>
      <w:r w:rsidR="00F05F4C">
        <w:rPr>
          <w:rFonts w:ascii="Times New Roman" w:hAnsi="Times New Roman" w:cs="Times New Roman"/>
          <w:color w:val="000000"/>
          <w:sz w:val="24"/>
          <w:szCs w:val="24"/>
        </w:rPr>
        <w:t xml:space="preserve">evaluation of </w:t>
      </w:r>
      <w:r w:rsidR="002F7E9D">
        <w:rPr>
          <w:rFonts w:ascii="Times New Roman" w:hAnsi="Times New Roman" w:cs="Times New Roman"/>
          <w:color w:val="000000"/>
          <w:sz w:val="24"/>
          <w:szCs w:val="24"/>
        </w:rPr>
        <w:t>HA (</w:t>
      </w:r>
      <w:r w:rsidR="00417492">
        <w:rPr>
          <w:rFonts w:ascii="Times New Roman" w:hAnsi="Times New Roman" w:cs="Times New Roman"/>
          <w:color w:val="000000"/>
          <w:sz w:val="24"/>
          <w:szCs w:val="24"/>
        </w:rPr>
        <w:t>digital or analogue)</w:t>
      </w:r>
      <w:r w:rsidR="002F7E9D">
        <w:rPr>
          <w:rFonts w:ascii="Times New Roman" w:hAnsi="Times New Roman" w:cs="Times New Roman"/>
          <w:color w:val="000000"/>
          <w:sz w:val="24"/>
          <w:szCs w:val="24"/>
        </w:rPr>
        <w:t xml:space="preserve"> </w:t>
      </w:r>
      <w:del w:id="243" w:author="palvin kaur" w:date="2020-06-24T15:54:00Z">
        <w:r w:rsidR="002F7E9D" w:rsidDel="007E1006">
          <w:rPr>
            <w:rFonts w:ascii="Times New Roman" w:hAnsi="Times New Roman" w:cs="Times New Roman"/>
            <w:color w:val="000000"/>
            <w:sz w:val="24"/>
            <w:szCs w:val="24"/>
          </w:rPr>
          <w:delText xml:space="preserve">from a few studies </w:delText>
        </w:r>
      </w:del>
      <w:r w:rsidR="002F7E9D">
        <w:rPr>
          <w:rFonts w:ascii="Times New Roman" w:hAnsi="Times New Roman" w:cs="Times New Roman"/>
          <w:color w:val="000000"/>
          <w:sz w:val="24"/>
          <w:szCs w:val="24"/>
        </w:rPr>
        <w:t xml:space="preserve">found that there </w:t>
      </w:r>
      <w:del w:id="244" w:author="palvin kaur" w:date="2020-06-25T10:07:00Z">
        <w:r w:rsidR="002F7E9D" w:rsidDel="00495AC5">
          <w:rPr>
            <w:rFonts w:ascii="Times New Roman" w:hAnsi="Times New Roman" w:cs="Times New Roman"/>
            <w:color w:val="000000"/>
            <w:sz w:val="24"/>
            <w:szCs w:val="24"/>
          </w:rPr>
          <w:delText xml:space="preserve">is </w:delText>
        </w:r>
      </w:del>
      <w:ins w:id="245" w:author="palvin kaur" w:date="2020-06-25T10:07:00Z">
        <w:r w:rsidR="00495AC5">
          <w:rPr>
            <w:rFonts w:ascii="Times New Roman" w:hAnsi="Times New Roman" w:cs="Times New Roman"/>
            <w:color w:val="000000"/>
            <w:sz w:val="24"/>
            <w:szCs w:val="24"/>
          </w:rPr>
          <w:t xml:space="preserve">was </w:t>
        </w:r>
      </w:ins>
      <w:r w:rsidR="002F7E9D">
        <w:rPr>
          <w:rFonts w:ascii="Times New Roman" w:hAnsi="Times New Roman" w:cs="Times New Roman"/>
          <w:color w:val="000000"/>
          <w:sz w:val="24"/>
          <w:szCs w:val="24"/>
        </w:rPr>
        <w:t xml:space="preserve">high </w:t>
      </w:r>
      <w:r w:rsidR="00417492">
        <w:rPr>
          <w:rFonts w:ascii="Times New Roman" w:hAnsi="Times New Roman" w:cs="Times New Roman"/>
          <w:color w:val="000000"/>
          <w:sz w:val="24"/>
          <w:szCs w:val="24"/>
        </w:rPr>
        <w:t>variability</w:t>
      </w:r>
      <w:r w:rsidR="002F7E9D">
        <w:rPr>
          <w:rFonts w:ascii="Times New Roman" w:hAnsi="Times New Roman" w:cs="Times New Roman"/>
          <w:color w:val="000000"/>
          <w:sz w:val="24"/>
          <w:szCs w:val="24"/>
        </w:rPr>
        <w:t xml:space="preserve"> in the cost-effectiveness of </w:t>
      </w:r>
      <w:r w:rsidR="00346248">
        <w:rPr>
          <w:rFonts w:ascii="Times New Roman" w:hAnsi="Times New Roman" w:cs="Times New Roman"/>
          <w:color w:val="000000"/>
          <w:sz w:val="24"/>
          <w:szCs w:val="24"/>
        </w:rPr>
        <w:t>the</w:t>
      </w:r>
      <w:r w:rsidR="002F7E9D">
        <w:rPr>
          <w:rFonts w:ascii="Times New Roman" w:hAnsi="Times New Roman" w:cs="Times New Roman"/>
          <w:color w:val="000000"/>
          <w:sz w:val="24"/>
          <w:szCs w:val="24"/>
        </w:rPr>
        <w:t xml:space="preserve"> </w:t>
      </w:r>
      <w:r w:rsidR="007C456A">
        <w:rPr>
          <w:rFonts w:ascii="Times New Roman" w:hAnsi="Times New Roman" w:cs="Times New Roman"/>
          <w:color w:val="000000"/>
          <w:sz w:val="24"/>
          <w:szCs w:val="24"/>
        </w:rPr>
        <w:t>HA</w:t>
      </w:r>
      <w:r w:rsidR="002F7E9D">
        <w:rPr>
          <w:rFonts w:ascii="Times New Roman" w:hAnsi="Times New Roman" w:cs="Times New Roman"/>
          <w:color w:val="000000"/>
          <w:sz w:val="24"/>
          <w:szCs w:val="24"/>
        </w:rPr>
        <w:t xml:space="preserve"> device</w:t>
      </w:r>
      <w:r w:rsidR="001863E9">
        <w:rPr>
          <w:rFonts w:ascii="Times New Roman" w:hAnsi="Times New Roman" w:cs="Times New Roman"/>
          <w:color w:val="000000"/>
          <w:sz w:val="24"/>
          <w:szCs w:val="24"/>
        </w:rPr>
        <w:t xml:space="preserve"> ranging from </w:t>
      </w:r>
      <w:r w:rsidR="004A5AA5">
        <w:rPr>
          <w:rFonts w:ascii="Times New Roman" w:hAnsi="Times New Roman" w:cs="Times New Roman"/>
          <w:color w:val="000000"/>
          <w:sz w:val="24"/>
          <w:szCs w:val="24"/>
        </w:rPr>
        <w:t>USD</w:t>
      </w:r>
      <w:r w:rsidR="0034253D">
        <w:rPr>
          <w:rFonts w:ascii="Times New Roman" w:hAnsi="Times New Roman" w:cs="Times New Roman"/>
          <w:color w:val="000000"/>
          <w:sz w:val="24"/>
          <w:szCs w:val="24"/>
        </w:rPr>
        <w:t xml:space="preserve"> </w:t>
      </w:r>
      <w:r w:rsidR="004A5AA5">
        <w:rPr>
          <w:rFonts w:ascii="Times New Roman" w:hAnsi="Times New Roman" w:cs="Times New Roman"/>
          <w:color w:val="000000"/>
          <w:sz w:val="24"/>
          <w:szCs w:val="24"/>
        </w:rPr>
        <w:t>9,702 to USD</w:t>
      </w:r>
      <w:r w:rsidR="0034253D">
        <w:rPr>
          <w:rFonts w:ascii="Times New Roman" w:hAnsi="Times New Roman" w:cs="Times New Roman"/>
          <w:color w:val="000000"/>
          <w:sz w:val="24"/>
          <w:szCs w:val="24"/>
        </w:rPr>
        <w:t xml:space="preserve"> </w:t>
      </w:r>
      <w:r w:rsidR="004A5AA5">
        <w:rPr>
          <w:rFonts w:ascii="Times New Roman" w:hAnsi="Times New Roman" w:cs="Times New Roman"/>
          <w:color w:val="000000"/>
          <w:sz w:val="24"/>
          <w:szCs w:val="24"/>
        </w:rPr>
        <w:t>721,942/QALY</w:t>
      </w:r>
      <w:del w:id="246" w:author="palvin kaur" w:date="2020-06-24T15:55:00Z">
        <w:r w:rsidR="002F7E9D" w:rsidDel="007E1006">
          <w:rPr>
            <w:rFonts w:ascii="Times New Roman" w:hAnsi="Times New Roman" w:cs="Times New Roman"/>
            <w:color w:val="000000"/>
            <w:sz w:val="24"/>
            <w:szCs w:val="24"/>
          </w:rPr>
          <w:delText>.</w:delText>
        </w:r>
      </w:del>
      <w:r w:rsidR="002F7E9D">
        <w:rPr>
          <w:rFonts w:ascii="Times New Roman" w:hAnsi="Times New Roman" w:cs="Times New Roman"/>
          <w:color w:val="000000"/>
          <w:sz w:val="24"/>
          <w:szCs w:val="24"/>
        </w:rPr>
        <w:t xml:space="preserve"> </w:t>
      </w:r>
      <w:r w:rsidR="007745D7">
        <w:rPr>
          <w:rFonts w:ascii="Times New Roman" w:hAnsi="Times New Roman" w:cs="Times New Roman"/>
          <w:color w:val="000000"/>
          <w:sz w:val="24"/>
          <w:szCs w:val="24"/>
        </w:rPr>
        <w:fldChar w:fldCharType="begin"/>
      </w:r>
      <w:r w:rsidR="00B006EF">
        <w:rPr>
          <w:rFonts w:ascii="Times New Roman" w:hAnsi="Times New Roman" w:cs="Times New Roman"/>
          <w:color w:val="000000"/>
          <w:sz w:val="24"/>
          <w:szCs w:val="24"/>
        </w:rPr>
        <w:instrText xml:space="preserve"> ADDIN EN.CITE &lt;EndNote&gt;&lt;Cite&gt;&lt;Author&gt;Oh&lt;/Author&gt;&lt;Year&gt;2017&lt;/Year&gt;&lt;RecNum&gt;211&lt;/RecNum&gt;&lt;DisplayText&gt;[34]&lt;/DisplayText&gt;&lt;record&gt;&lt;rec-number&gt;211&lt;/rec-number&gt;&lt;foreign-keys&gt;&lt;key app="EN" db-id="5svafv2xw9x22kez9rnxtx2wfva0rv2x295w" timestamp="1552294490"&gt;211&lt;/key&gt;&lt;key app="ENWeb" db-id=""&gt;0&lt;/key&gt;&lt;/foreign-keys&gt;&lt;ref-type name="Journal Article"&gt;17&lt;/ref-type&gt;&lt;contributors&gt;&lt;authors&gt;&lt;author&gt;Oh, Soo Hee&lt;/author&gt;&lt;author&gt;Chun, Hyungi&lt;/author&gt;&lt;author&gt;Lee, Kyoungwon&lt;/author&gt;&lt;author&gt;Lee, Junghak&lt;/author&gt;&lt;/authors&gt;&lt;/contributors&gt;&lt;titles&gt;&lt;title&gt;A Review of Cost-Effectiveness Analysis and Model of Hearing Aid Fitting&lt;/title&gt;&lt;secondary-title&gt;Audiology and Speech Research&lt;/secondary-title&gt;&lt;/titles&gt;&lt;periodical&gt;&lt;full-title&gt;Audiology and Speech Research&lt;/full-title&gt;&lt;/periodical&gt;&lt;pages&gt;95-100&lt;/pages&gt;&lt;volume&gt;13&lt;/volume&gt;&lt;number&gt;2&lt;/number&gt;&lt;section&gt;95&lt;/section&gt;&lt;dates&gt;&lt;year&gt;2017&lt;/year&gt;&lt;/dates&gt;&lt;isbn&gt;1738-9399&lt;/isbn&gt;&lt;urls&gt;&lt;/urls&gt;&lt;electronic-resource-num&gt;10.21848/asr.2017.13.2.95&lt;/electronic-resource-num&gt;&lt;/record&gt;&lt;/Cite&gt;&lt;/EndNote&gt;</w:instrText>
      </w:r>
      <w:r w:rsidR="007745D7">
        <w:rPr>
          <w:rFonts w:ascii="Times New Roman" w:hAnsi="Times New Roman" w:cs="Times New Roman"/>
          <w:color w:val="000000"/>
          <w:sz w:val="24"/>
          <w:szCs w:val="24"/>
        </w:rPr>
        <w:fldChar w:fldCharType="separate"/>
      </w:r>
      <w:r w:rsidR="00B006EF">
        <w:rPr>
          <w:rFonts w:ascii="Times New Roman" w:hAnsi="Times New Roman" w:cs="Times New Roman"/>
          <w:noProof/>
          <w:color w:val="000000"/>
          <w:sz w:val="24"/>
          <w:szCs w:val="24"/>
        </w:rPr>
        <w:t>[34]</w:t>
      </w:r>
      <w:r w:rsidR="007745D7">
        <w:rPr>
          <w:rFonts w:ascii="Times New Roman" w:hAnsi="Times New Roman" w:cs="Times New Roman"/>
          <w:color w:val="000000"/>
          <w:sz w:val="24"/>
          <w:szCs w:val="24"/>
        </w:rPr>
        <w:fldChar w:fldCharType="end"/>
      </w:r>
      <w:r w:rsidR="00BC41F1" w:rsidRPr="009B7667">
        <w:rPr>
          <w:rFonts w:ascii="Times New Roman" w:hAnsi="Times New Roman" w:cs="Times New Roman"/>
          <w:color w:val="000000"/>
          <w:sz w:val="24"/>
          <w:szCs w:val="24"/>
        </w:rPr>
        <w:t xml:space="preserve">. </w:t>
      </w:r>
      <w:ins w:id="247" w:author="palvin kaur" w:date="2020-06-24T15:55:00Z">
        <w:r w:rsidR="007E1006">
          <w:rPr>
            <w:rFonts w:ascii="Times New Roman" w:hAnsi="Times New Roman" w:cs="Times New Roman"/>
            <w:color w:val="000000"/>
            <w:sz w:val="24"/>
            <w:szCs w:val="24"/>
          </w:rPr>
          <w:t xml:space="preserve">Only </w:t>
        </w:r>
      </w:ins>
      <w:ins w:id="248" w:author="palvin kaur" w:date="2020-06-24T17:01:00Z">
        <w:r w:rsidR="0025366E">
          <w:rPr>
            <w:rFonts w:ascii="Times New Roman" w:hAnsi="Times New Roman" w:cs="Times New Roman"/>
            <w:color w:val="000000"/>
            <w:sz w:val="24"/>
            <w:szCs w:val="24"/>
          </w:rPr>
          <w:t xml:space="preserve">three studies accounted for </w:t>
        </w:r>
      </w:ins>
      <w:ins w:id="249" w:author="palvin kaur" w:date="2020-06-25T09:15:00Z">
        <w:r w:rsidR="00B9385E">
          <w:rPr>
            <w:rFonts w:ascii="Times New Roman" w:hAnsi="Times New Roman" w:cs="Times New Roman"/>
            <w:color w:val="000000"/>
            <w:sz w:val="24"/>
            <w:szCs w:val="24"/>
          </w:rPr>
          <w:t>productivity</w:t>
        </w:r>
      </w:ins>
      <w:ins w:id="250" w:author="palvin kaur" w:date="2020-06-24T17:01:00Z">
        <w:r w:rsidR="0025366E">
          <w:rPr>
            <w:rFonts w:ascii="Times New Roman" w:hAnsi="Times New Roman" w:cs="Times New Roman"/>
            <w:color w:val="000000"/>
            <w:sz w:val="24"/>
            <w:szCs w:val="24"/>
          </w:rPr>
          <w:t xml:space="preserve"> loss</w:t>
        </w:r>
      </w:ins>
      <w:ins w:id="251" w:author="palvin kaur" w:date="2020-06-25T09:15:00Z">
        <w:r w:rsidR="00B9385E">
          <w:rPr>
            <w:rFonts w:ascii="Times New Roman" w:hAnsi="Times New Roman" w:cs="Times New Roman"/>
            <w:color w:val="000000"/>
            <w:sz w:val="24"/>
            <w:szCs w:val="24"/>
          </w:rPr>
          <w:t xml:space="preserve"> </w:t>
        </w:r>
        <w:r w:rsidR="00A71A79">
          <w:rPr>
            <w:rFonts w:ascii="Times New Roman" w:hAnsi="Times New Roman" w:cs="Times New Roman"/>
            <w:color w:val="000000"/>
            <w:sz w:val="24"/>
            <w:szCs w:val="24"/>
          </w:rPr>
          <w:t>due to hearing impairment</w:t>
        </w:r>
      </w:ins>
      <w:ins w:id="252" w:author="palvin kaur" w:date="2020-06-25T10:07:00Z">
        <w:r w:rsidR="00495AC5">
          <w:rPr>
            <w:rFonts w:ascii="Times New Roman" w:hAnsi="Times New Roman" w:cs="Times New Roman"/>
            <w:color w:val="000000"/>
            <w:sz w:val="24"/>
            <w:szCs w:val="24"/>
          </w:rPr>
          <w:t xml:space="preserve"> </w:t>
        </w:r>
      </w:ins>
      <w:r w:rsidR="00A71A79">
        <w:rPr>
          <w:rFonts w:ascii="Times New Roman" w:hAnsi="Times New Roman" w:cs="Times New Roman"/>
          <w:color w:val="000000"/>
          <w:sz w:val="24"/>
          <w:szCs w:val="24"/>
        </w:rPr>
        <w:lastRenderedPageBreak/>
        <w:fldChar w:fldCharType="begin">
          <w:fldData xml:space="preserve">PEVuZE5vdGU+PENpdGU+PEF1dGhvcj5DaGFvPC9BdXRob3I+PFllYXI+MjAwODwvWWVhcj48UmVj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</w:fldData>
        </w:fldChar>
      </w:r>
      <w:r w:rsidR="00B006EF">
        <w:rPr>
          <w:rFonts w:ascii="Times New Roman" w:hAnsi="Times New Roman" w:cs="Times New Roman"/>
          <w:color w:val="000000"/>
          <w:sz w:val="24"/>
          <w:szCs w:val="24"/>
        </w:rPr>
        <w:instrText xml:space="preserve"> ADDIN EN.CITE </w:instrText>
      </w:r>
      <w:r w:rsidR="00B006EF">
        <w:rPr>
          <w:rFonts w:ascii="Times New Roman" w:hAnsi="Times New Roman" w:cs="Times New Roman"/>
          <w:color w:val="000000"/>
          <w:sz w:val="24"/>
          <w:szCs w:val="24"/>
        </w:rPr>
        <w:fldChar w:fldCharType="begin">
          <w:fldData xml:space="preserve">PEVuZE5vdGU+PENpdGU+PEF1dGhvcj5DaGFvPC9BdXRob3I+PFllYXI+MjAwODwvWWVhcj48UmVj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</w:fldData>
        </w:fldChar>
      </w:r>
      <w:r w:rsidR="00B006EF">
        <w:rPr>
          <w:rFonts w:ascii="Times New Roman" w:hAnsi="Times New Roman" w:cs="Times New Roman"/>
          <w:color w:val="000000"/>
          <w:sz w:val="24"/>
          <w:szCs w:val="24"/>
        </w:rPr>
        <w:instrText xml:space="preserve"> ADDIN EN.CITE.DATA </w:instrText>
      </w:r>
      <w:r w:rsidR="00B006EF">
        <w:rPr>
          <w:rFonts w:ascii="Times New Roman" w:hAnsi="Times New Roman" w:cs="Times New Roman"/>
          <w:color w:val="000000"/>
          <w:sz w:val="24"/>
          <w:szCs w:val="24"/>
        </w:rPr>
      </w:r>
      <w:r w:rsidR="00B006EF">
        <w:rPr>
          <w:rFonts w:ascii="Times New Roman" w:hAnsi="Times New Roman" w:cs="Times New Roman"/>
          <w:color w:val="000000"/>
          <w:sz w:val="24"/>
          <w:szCs w:val="24"/>
        </w:rPr>
        <w:fldChar w:fldCharType="end"/>
      </w:r>
      <w:r w:rsidR="00A71A79">
        <w:rPr>
          <w:rFonts w:ascii="Times New Roman" w:hAnsi="Times New Roman" w:cs="Times New Roman"/>
          <w:color w:val="000000"/>
          <w:sz w:val="24"/>
          <w:szCs w:val="24"/>
        </w:rPr>
      </w:r>
      <w:r w:rsidR="00A71A79">
        <w:rPr>
          <w:rFonts w:ascii="Times New Roman" w:hAnsi="Times New Roman" w:cs="Times New Roman"/>
          <w:color w:val="000000"/>
          <w:sz w:val="24"/>
          <w:szCs w:val="24"/>
        </w:rPr>
        <w:fldChar w:fldCharType="separate"/>
      </w:r>
      <w:r w:rsidR="00B006EF">
        <w:rPr>
          <w:rFonts w:ascii="Times New Roman" w:hAnsi="Times New Roman" w:cs="Times New Roman"/>
          <w:noProof/>
          <w:color w:val="000000"/>
          <w:sz w:val="24"/>
          <w:szCs w:val="24"/>
        </w:rPr>
        <w:t>[35-37]</w:t>
      </w:r>
      <w:r w:rsidR="00A71A79">
        <w:rPr>
          <w:rFonts w:ascii="Times New Roman" w:hAnsi="Times New Roman" w:cs="Times New Roman"/>
          <w:color w:val="000000"/>
          <w:sz w:val="24"/>
          <w:szCs w:val="24"/>
        </w:rPr>
        <w:fldChar w:fldCharType="end"/>
      </w:r>
      <w:ins w:id="253" w:author="palvin kaur" w:date="2020-06-25T09:15:00Z">
        <w:r w:rsidR="00A71A79">
          <w:rPr>
            <w:rFonts w:ascii="Times New Roman" w:hAnsi="Times New Roman" w:cs="Times New Roman"/>
            <w:color w:val="000000"/>
            <w:sz w:val="24"/>
            <w:szCs w:val="24"/>
          </w:rPr>
          <w:t>.</w:t>
        </w:r>
      </w:ins>
      <w:ins w:id="254" w:author="palvin kaur" w:date="2020-06-24T15:55:00Z">
        <w:r w:rsidR="007E1006">
          <w:rPr>
            <w:rFonts w:ascii="Times New Roman" w:hAnsi="Times New Roman" w:cs="Times New Roman"/>
            <w:color w:val="000000"/>
            <w:sz w:val="24"/>
            <w:szCs w:val="24"/>
          </w:rPr>
          <w:t xml:space="preserve"> </w:t>
        </w:r>
      </w:ins>
      <w:del w:id="255" w:author="palvin kaur" w:date="2020-06-25T09:15:00Z">
        <w:r w:rsidR="00417492" w:rsidDel="00B9385E">
          <w:rPr>
            <w:rFonts w:ascii="Times New Roman" w:hAnsi="Times New Roman" w:cs="Times New Roman"/>
            <w:color w:val="000000"/>
            <w:sz w:val="24"/>
            <w:szCs w:val="24"/>
          </w:rPr>
          <w:delText xml:space="preserve">Furthermore, </w:delText>
        </w:r>
      </w:del>
      <w:ins w:id="256" w:author="palvin kaur" w:date="2020-06-25T09:15:00Z">
        <w:r w:rsidR="00A71A79">
          <w:rPr>
            <w:rFonts w:ascii="Times New Roman" w:hAnsi="Times New Roman" w:cs="Times New Roman"/>
            <w:color w:val="000000"/>
            <w:sz w:val="24"/>
            <w:szCs w:val="24"/>
          </w:rPr>
          <w:t>T</w:t>
        </w:r>
      </w:ins>
      <w:del w:id="257" w:author="palvin kaur" w:date="2020-06-25T09:15:00Z">
        <w:r w:rsidR="00417492" w:rsidDel="00A71A79">
          <w:rPr>
            <w:rFonts w:ascii="Times New Roman" w:hAnsi="Times New Roman" w:cs="Times New Roman"/>
            <w:color w:val="000000"/>
            <w:sz w:val="24"/>
            <w:szCs w:val="24"/>
          </w:rPr>
          <w:delText>t</w:delText>
        </w:r>
      </w:del>
      <w:r w:rsidR="00907118" w:rsidRPr="009B7667">
        <w:rPr>
          <w:rFonts w:ascii="Times New Roman" w:hAnsi="Times New Roman" w:cs="Times New Roman"/>
          <w:color w:val="000000"/>
          <w:sz w:val="24"/>
          <w:szCs w:val="24"/>
        </w:rPr>
        <w:t xml:space="preserve">here is no information on the cost-effectiveness of HA device in Singapore. </w:t>
      </w:r>
      <w:r w:rsidR="00964DF7" w:rsidRPr="009B7667">
        <w:rPr>
          <w:rFonts w:ascii="Times New Roman" w:hAnsi="Times New Roman" w:cs="Times New Roman"/>
          <w:sz w:val="24"/>
          <w:szCs w:val="24"/>
        </w:rPr>
        <w:t>The objective of this study was to determine the cost effectiveness of fitting hearing aids</w:t>
      </w:r>
      <w:ins w:id="258" w:author="palvin kaur" w:date="2020-07-06T17:12:00Z">
        <w:r w:rsidR="00795E39">
          <w:rPr>
            <w:rFonts w:ascii="Times New Roman" w:hAnsi="Times New Roman" w:cs="Times New Roman"/>
            <w:sz w:val="24"/>
            <w:szCs w:val="24"/>
          </w:rPr>
          <w:t xml:space="preserve"> and </w:t>
        </w:r>
      </w:ins>
      <w:ins w:id="259" w:author="palvin kaur" w:date="2020-08-17T20:25:00Z">
        <w:r w:rsidR="00803889">
          <w:rPr>
            <w:rFonts w:ascii="Times New Roman" w:hAnsi="Times New Roman" w:cs="Times New Roman"/>
            <w:sz w:val="24"/>
            <w:szCs w:val="24"/>
          </w:rPr>
          <w:t xml:space="preserve">aural </w:t>
        </w:r>
      </w:ins>
      <w:ins w:id="260" w:author="palvin kaur" w:date="2020-07-06T17:12:00Z">
        <w:r w:rsidR="00795E39">
          <w:rPr>
            <w:rFonts w:ascii="Times New Roman" w:hAnsi="Times New Roman" w:cs="Times New Roman"/>
            <w:sz w:val="24"/>
            <w:szCs w:val="24"/>
          </w:rPr>
          <w:t>rehabilitation</w:t>
        </w:r>
      </w:ins>
      <w:r w:rsidR="00964DF7" w:rsidRPr="009B7667">
        <w:rPr>
          <w:rFonts w:ascii="Times New Roman" w:hAnsi="Times New Roman" w:cs="Times New Roman"/>
          <w:sz w:val="24"/>
          <w:szCs w:val="24"/>
        </w:rPr>
        <w:t xml:space="preserve"> in </w:t>
      </w:r>
      <w:r w:rsidR="00FA6B4F">
        <w:rPr>
          <w:rFonts w:ascii="Times New Roman" w:hAnsi="Times New Roman" w:cs="Times New Roman"/>
          <w:sz w:val="24"/>
          <w:szCs w:val="24"/>
        </w:rPr>
        <w:t xml:space="preserve">an </w:t>
      </w:r>
      <w:r w:rsidR="00964DF7" w:rsidRPr="009B7667">
        <w:rPr>
          <w:rFonts w:ascii="Times New Roman" w:hAnsi="Times New Roman" w:cs="Times New Roman"/>
          <w:sz w:val="24"/>
          <w:szCs w:val="24"/>
        </w:rPr>
        <w:t xml:space="preserve">adult </w:t>
      </w:r>
      <w:r w:rsidR="00392086">
        <w:rPr>
          <w:rFonts w:ascii="Times New Roman" w:hAnsi="Times New Roman" w:cs="Times New Roman"/>
          <w:sz w:val="24"/>
          <w:szCs w:val="24"/>
        </w:rPr>
        <w:t xml:space="preserve">population with hearing </w:t>
      </w:r>
      <w:del w:id="261" w:author="palvin kaur" w:date="2020-07-06T17:12:00Z">
        <w:r w:rsidR="00392086" w:rsidDel="00795E39">
          <w:rPr>
            <w:rFonts w:ascii="Times New Roman" w:hAnsi="Times New Roman" w:cs="Times New Roman"/>
            <w:sz w:val="24"/>
            <w:szCs w:val="24"/>
          </w:rPr>
          <w:delText>impairment</w:delText>
        </w:r>
        <w:r w:rsidR="004B66D9" w:rsidDel="00795E39">
          <w:rPr>
            <w:rFonts w:ascii="Times New Roman" w:hAnsi="Times New Roman" w:cs="Times New Roman"/>
            <w:sz w:val="24"/>
            <w:szCs w:val="24"/>
          </w:rPr>
          <w:delText xml:space="preserve"> </w:delText>
        </w:r>
      </w:del>
      <w:ins w:id="262" w:author="palvin kaur" w:date="2020-07-06T17:12:00Z">
        <w:r w:rsidR="00795E39">
          <w:rPr>
            <w:rFonts w:ascii="Times New Roman" w:hAnsi="Times New Roman" w:cs="Times New Roman"/>
            <w:sz w:val="24"/>
            <w:szCs w:val="24"/>
          </w:rPr>
          <w:t xml:space="preserve">loss </w:t>
        </w:r>
      </w:ins>
      <w:r w:rsidR="004B66D9">
        <w:rPr>
          <w:rFonts w:ascii="Times New Roman" w:hAnsi="Times New Roman" w:cs="Times New Roman"/>
          <w:sz w:val="24"/>
          <w:szCs w:val="24"/>
        </w:rPr>
        <w:t>compared</w:t>
      </w:r>
      <w:del w:id="263" w:author="palvin kaur" w:date="2020-06-24T10:11:00Z">
        <w:r w:rsidR="004B66D9" w:rsidDel="00D23CE1">
          <w:rPr>
            <w:rFonts w:ascii="Times New Roman" w:hAnsi="Times New Roman" w:cs="Times New Roman"/>
            <w:sz w:val="24"/>
            <w:szCs w:val="24"/>
          </w:rPr>
          <w:delText xml:space="preserve"> </w:delText>
        </w:r>
      </w:del>
      <w:ins w:id="264" w:author="palvin kaur" w:date="2020-06-24T10:11:00Z">
        <w:r w:rsidR="00D23CE1">
          <w:rPr>
            <w:rFonts w:ascii="Times New Roman" w:hAnsi="Times New Roman" w:cs="Times New Roman"/>
            <w:sz w:val="24"/>
            <w:szCs w:val="24"/>
          </w:rPr>
          <w:t xml:space="preserve"> with </w:t>
        </w:r>
      </w:ins>
      <w:ins w:id="265" w:author="palvin kaur" w:date="2020-06-24T10:21:00Z">
        <w:r w:rsidR="00795B5D">
          <w:rPr>
            <w:rFonts w:ascii="Times New Roman" w:hAnsi="Times New Roman" w:cs="Times New Roman"/>
            <w:sz w:val="24"/>
            <w:szCs w:val="24"/>
          </w:rPr>
          <w:t xml:space="preserve"> the alternative of not being </w:t>
        </w:r>
      </w:ins>
      <w:ins w:id="266" w:author="palvin kaur" w:date="2020-06-24T10:11:00Z">
        <w:r w:rsidR="00D23CE1">
          <w:rPr>
            <w:rFonts w:ascii="Times New Roman" w:hAnsi="Times New Roman" w:cs="Times New Roman"/>
            <w:sz w:val="24"/>
            <w:szCs w:val="24"/>
          </w:rPr>
          <w:t>fitted with a hearing aid</w:t>
        </w:r>
      </w:ins>
      <w:ins w:id="267" w:author="palvin kaur" w:date="2020-08-18T11:32:00Z">
        <w:r w:rsidR="0096474B">
          <w:rPr>
            <w:rFonts w:ascii="Times New Roman" w:hAnsi="Times New Roman" w:cs="Times New Roman"/>
            <w:sz w:val="24"/>
            <w:szCs w:val="24"/>
          </w:rPr>
          <w:t>,</w:t>
        </w:r>
      </w:ins>
      <w:ins w:id="268" w:author="palvin kaur" w:date="2020-08-18T11:30:00Z">
        <w:r w:rsidR="0096474B">
          <w:rPr>
            <w:rFonts w:ascii="Times New Roman" w:hAnsi="Times New Roman" w:cs="Times New Roman"/>
            <w:sz w:val="24"/>
            <w:szCs w:val="24"/>
          </w:rPr>
          <w:t xml:space="preserve"> </w:t>
        </w:r>
      </w:ins>
      <w:ins w:id="269" w:author="palvin kaur" w:date="2020-08-18T11:31:00Z">
        <w:r w:rsidR="0096474B">
          <w:rPr>
            <w:rFonts w:ascii="Times New Roman" w:hAnsi="Times New Roman" w:cs="Times New Roman"/>
            <w:sz w:val="24"/>
            <w:szCs w:val="24"/>
          </w:rPr>
          <w:t>in the MHC</w:t>
        </w:r>
      </w:ins>
      <w:ins w:id="270" w:author="palvin kaur" w:date="2020-08-18T11:32:00Z">
        <w:r w:rsidR="0096474B">
          <w:rPr>
            <w:rFonts w:ascii="Times New Roman" w:hAnsi="Times New Roman" w:cs="Times New Roman"/>
            <w:sz w:val="24"/>
            <w:szCs w:val="24"/>
          </w:rPr>
          <w:t xml:space="preserve"> setting</w:t>
        </w:r>
      </w:ins>
      <w:del w:id="271" w:author="palvin kaur" w:date="2020-06-24T10:11:00Z">
        <w:r w:rsidR="004B66D9" w:rsidDel="00D23CE1">
          <w:rPr>
            <w:rFonts w:ascii="Times New Roman" w:hAnsi="Times New Roman" w:cs="Times New Roman"/>
            <w:sz w:val="24"/>
            <w:szCs w:val="24"/>
          </w:rPr>
          <w:delText>with that of not fitting with HA</w:delText>
        </w:r>
      </w:del>
      <w:r w:rsidR="004B66D9">
        <w:rPr>
          <w:rFonts w:ascii="Times New Roman" w:hAnsi="Times New Roman" w:cs="Times New Roman"/>
          <w:sz w:val="24"/>
          <w:szCs w:val="24"/>
        </w:rPr>
        <w:t xml:space="preserve">. </w:t>
      </w:r>
      <w:r w:rsidR="00964DF7" w:rsidRPr="009B7667">
        <w:rPr>
          <w:rFonts w:ascii="Times New Roman" w:hAnsi="Times New Roman" w:cs="Times New Roman"/>
          <w:sz w:val="24"/>
          <w:szCs w:val="24"/>
        </w:rPr>
        <w:t xml:space="preserve"> </w:t>
      </w:r>
      <w:bookmarkEnd w:id="23"/>
    </w:p>
    <w:p w14:paraId="497F7D19" w14:textId="305E774D" w:rsidR="00777B66" w:rsidRPr="009B7667" w:rsidRDefault="00795E39" w:rsidP="00583E17">
      <w:pPr>
        <w:spacing w:line="480" w:lineRule="auto"/>
        <w:jc w:val="both"/>
        <w:rPr>
          <w:rFonts w:ascii="Times New Roman" w:hAnsi="Times New Roman" w:cs="Times New Roman"/>
          <w:sz w:val="24"/>
          <w:szCs w:val="24"/>
        </w:rPr>
      </w:pPr>
      <w:ins w:id="272" w:author="palvin kaur" w:date="2020-07-06T17:09:00Z">
        <w:r>
          <w:rPr>
            <w:rFonts w:ascii="Times New Roman" w:hAnsi="Times New Roman" w:cs="Times New Roman"/>
            <w:b/>
            <w:sz w:val="24"/>
            <w:szCs w:val="24"/>
            <w:u w:val="single"/>
          </w:rPr>
          <w:t>METHOD</w:t>
        </w:r>
      </w:ins>
      <w:ins w:id="273" w:author="palvin kaur" w:date="2020-07-06T17:10:00Z">
        <w:r>
          <w:rPr>
            <w:rFonts w:ascii="Times New Roman" w:hAnsi="Times New Roman" w:cs="Times New Roman"/>
            <w:b/>
            <w:sz w:val="24"/>
            <w:szCs w:val="24"/>
            <w:u w:val="single"/>
          </w:rPr>
          <w:t>S</w:t>
        </w:r>
      </w:ins>
    </w:p>
    <w:p w14:paraId="4B30F95F" w14:textId="3E3DAD94" w:rsidR="00480238" w:rsidRPr="009B7667" w:rsidRDefault="00480238" w:rsidP="00583E17">
      <w:pPr>
        <w:spacing w:line="480" w:lineRule="auto"/>
        <w:jc w:val="both"/>
        <w:rPr>
          <w:rFonts w:ascii="Times New Roman" w:hAnsi="Times New Roman" w:cs="Times New Roman"/>
          <w:b/>
          <w:sz w:val="24"/>
          <w:szCs w:val="24"/>
        </w:rPr>
      </w:pPr>
      <w:r w:rsidRPr="009B7667">
        <w:rPr>
          <w:rFonts w:ascii="Times New Roman" w:hAnsi="Times New Roman" w:cs="Times New Roman"/>
          <w:b/>
          <w:sz w:val="24"/>
          <w:szCs w:val="24"/>
        </w:rPr>
        <w:t>Population</w:t>
      </w:r>
    </w:p>
    <w:p w14:paraId="43E64FF0" w14:textId="17B3C62F" w:rsidR="00813963" w:rsidRDefault="00FB6906" w:rsidP="00813963">
      <w:pPr>
        <w:spacing w:line="480" w:lineRule="auto"/>
        <w:jc w:val="both"/>
        <w:rPr>
          <w:ins w:id="274" w:author="palvin kaur" w:date="2020-08-18T14:59:00Z"/>
          <w:rFonts w:ascii="Times New Roman" w:hAnsi="Times New Roman" w:cs="Times New Roman"/>
          <w:sz w:val="24"/>
          <w:szCs w:val="24"/>
        </w:rPr>
      </w:pPr>
      <w:r w:rsidRPr="009B7667">
        <w:rPr>
          <w:rFonts w:ascii="Times New Roman" w:hAnsi="Times New Roman" w:cs="Times New Roman"/>
          <w:sz w:val="24"/>
          <w:szCs w:val="24"/>
        </w:rPr>
        <w:t xml:space="preserve">Participants were residents who volunteered to be screened for hearing loss </w:t>
      </w:r>
      <w:r w:rsidR="00E25329">
        <w:rPr>
          <w:rFonts w:ascii="Times New Roman" w:hAnsi="Times New Roman" w:cs="Times New Roman"/>
          <w:sz w:val="24"/>
          <w:szCs w:val="24"/>
        </w:rPr>
        <w:t>at</w:t>
      </w:r>
      <w:r w:rsidRPr="009B7667">
        <w:rPr>
          <w:rFonts w:ascii="Times New Roman" w:hAnsi="Times New Roman" w:cs="Times New Roman"/>
          <w:sz w:val="24"/>
          <w:szCs w:val="24"/>
        </w:rPr>
        <w:t xml:space="preserve"> a community</w:t>
      </w:r>
      <w:ins w:id="275" w:author="palvin kaur" w:date="2020-08-18T16:27:00Z">
        <w:r w:rsidR="00D96B20">
          <w:rPr>
            <w:rFonts w:ascii="Times New Roman" w:hAnsi="Times New Roman" w:cs="Times New Roman"/>
            <w:sz w:val="24"/>
            <w:szCs w:val="24"/>
          </w:rPr>
          <w:t xml:space="preserve"> </w:t>
        </w:r>
      </w:ins>
      <w:del w:id="276" w:author="palvin kaur" w:date="2020-08-18T16:27:00Z">
        <w:r w:rsidRPr="009B7667" w:rsidDel="00D96B20">
          <w:rPr>
            <w:rFonts w:ascii="Times New Roman" w:hAnsi="Times New Roman" w:cs="Times New Roman"/>
            <w:sz w:val="24"/>
            <w:szCs w:val="24"/>
          </w:rPr>
          <w:delText>-</w:delText>
        </w:r>
      </w:del>
      <w:r w:rsidRPr="009B7667">
        <w:rPr>
          <w:rFonts w:ascii="Times New Roman" w:hAnsi="Times New Roman" w:cs="Times New Roman"/>
          <w:sz w:val="24"/>
          <w:szCs w:val="24"/>
        </w:rPr>
        <w:t>based mobile hearing clinic</w:t>
      </w:r>
      <w:ins w:id="277" w:author="palvin kaur" w:date="2020-07-08T11:32:00Z">
        <w:r w:rsidR="0059081B">
          <w:rPr>
            <w:rFonts w:ascii="Times New Roman" w:hAnsi="Times New Roman" w:cs="Times New Roman"/>
            <w:sz w:val="24"/>
            <w:szCs w:val="24"/>
          </w:rPr>
          <w:t xml:space="preserve"> (MHC)</w:t>
        </w:r>
      </w:ins>
      <w:r w:rsidRPr="009B7667">
        <w:rPr>
          <w:rFonts w:ascii="Times New Roman" w:hAnsi="Times New Roman" w:cs="Times New Roman"/>
          <w:sz w:val="24"/>
          <w:szCs w:val="24"/>
        </w:rPr>
        <w:t xml:space="preserve"> </w:t>
      </w:r>
      <w:del w:id="278" w:author="palvin kaur" w:date="2020-06-26T09:12:00Z">
        <w:r w:rsidRPr="009B7667" w:rsidDel="00630BEF">
          <w:rPr>
            <w:rFonts w:ascii="Times New Roman" w:hAnsi="Times New Roman" w:cs="Times New Roman"/>
            <w:sz w:val="24"/>
            <w:szCs w:val="24"/>
          </w:rPr>
          <w:delText xml:space="preserve">(MHC) </w:delText>
        </w:r>
      </w:del>
      <w:r w:rsidRPr="009B7667">
        <w:rPr>
          <w:rFonts w:ascii="Times New Roman" w:hAnsi="Times New Roman" w:cs="Times New Roman"/>
          <w:sz w:val="24"/>
          <w:szCs w:val="24"/>
        </w:rPr>
        <w:t xml:space="preserve">from </w:t>
      </w:r>
      <w:del w:id="279" w:author="palvin kaur" w:date="2020-08-17T20:26:00Z">
        <w:r w:rsidRPr="009B7667" w:rsidDel="00803889">
          <w:rPr>
            <w:rFonts w:ascii="Times New Roman" w:hAnsi="Times New Roman" w:cs="Times New Roman"/>
            <w:sz w:val="24"/>
            <w:szCs w:val="24"/>
          </w:rPr>
          <w:delText>January 2016</w:delText>
        </w:r>
      </w:del>
      <w:ins w:id="280" w:author="palvin kaur" w:date="2020-08-17T20:26:00Z">
        <w:r w:rsidR="00803889">
          <w:rPr>
            <w:rFonts w:ascii="Times New Roman" w:hAnsi="Times New Roman" w:cs="Times New Roman"/>
            <w:sz w:val="24"/>
            <w:szCs w:val="24"/>
          </w:rPr>
          <w:t>December 2015</w:t>
        </w:r>
      </w:ins>
      <w:r w:rsidRPr="009B7667">
        <w:rPr>
          <w:rFonts w:ascii="Times New Roman" w:hAnsi="Times New Roman" w:cs="Times New Roman"/>
          <w:sz w:val="24"/>
          <w:szCs w:val="24"/>
        </w:rPr>
        <w:t xml:space="preserve"> to June 2017. </w:t>
      </w:r>
      <w:ins w:id="281" w:author="palvin kaur" w:date="2020-07-08T11:26:00Z">
        <w:r w:rsidR="00800511">
          <w:rPr>
            <w:rFonts w:ascii="Times New Roman" w:hAnsi="Times New Roman" w:cs="Times New Roman"/>
            <w:sz w:val="24"/>
            <w:szCs w:val="24"/>
          </w:rPr>
          <w:t xml:space="preserve">They are likely to be those who </w:t>
        </w:r>
      </w:ins>
      <w:ins w:id="282" w:author="palvin kaur" w:date="2020-07-08T11:27:00Z">
        <w:r w:rsidR="00800511">
          <w:rPr>
            <w:rFonts w:ascii="Times New Roman" w:hAnsi="Times New Roman" w:cs="Times New Roman"/>
            <w:sz w:val="24"/>
            <w:szCs w:val="24"/>
          </w:rPr>
          <w:t xml:space="preserve">suspect that they may have some hearing issue or want to assure themselves that they are fine. </w:t>
        </w:r>
      </w:ins>
      <w:ins w:id="283" w:author="palvin kaur" w:date="2020-06-26T09:10:00Z">
        <w:r w:rsidR="00630BEF">
          <w:rPr>
            <w:rFonts w:ascii="Times New Roman" w:hAnsi="Times New Roman" w:cs="Times New Roman"/>
            <w:sz w:val="24"/>
            <w:szCs w:val="24"/>
          </w:rPr>
          <w:t xml:space="preserve">Participants </w:t>
        </w:r>
      </w:ins>
      <w:ins w:id="284" w:author="palvin kaur" w:date="2020-07-06T17:55:00Z">
        <w:r w:rsidR="00A6121B">
          <w:rPr>
            <w:rFonts w:ascii="Times New Roman" w:hAnsi="Times New Roman" w:cs="Times New Roman"/>
            <w:sz w:val="24"/>
            <w:szCs w:val="24"/>
          </w:rPr>
          <w:t>who</w:t>
        </w:r>
      </w:ins>
      <w:ins w:id="285" w:author="palvin kaur" w:date="2020-06-26T09:10:00Z">
        <w:r w:rsidR="00630BEF">
          <w:rPr>
            <w:rFonts w:ascii="Times New Roman" w:hAnsi="Times New Roman" w:cs="Times New Roman"/>
            <w:sz w:val="24"/>
            <w:szCs w:val="24"/>
          </w:rPr>
          <w:t xml:space="preserve"> were found to have (1) </w:t>
        </w:r>
      </w:ins>
      <w:ins w:id="286" w:author="palvin kaur" w:date="2020-08-17T20:26:00Z">
        <w:r w:rsidR="00803889">
          <w:rPr>
            <w:rFonts w:ascii="Times New Roman" w:hAnsi="Times New Roman" w:cs="Times New Roman"/>
            <w:sz w:val="24"/>
            <w:szCs w:val="24"/>
          </w:rPr>
          <w:t xml:space="preserve">at least </w:t>
        </w:r>
      </w:ins>
      <w:ins w:id="287" w:author="palvin kaur" w:date="2020-06-26T09:10:00Z">
        <w:r w:rsidR="00630BEF">
          <w:rPr>
            <w:rFonts w:ascii="Times New Roman" w:hAnsi="Times New Roman" w:cs="Times New Roman"/>
            <w:sz w:val="24"/>
            <w:szCs w:val="24"/>
          </w:rPr>
          <w:t xml:space="preserve">moderate hearing </w:t>
        </w:r>
      </w:ins>
      <w:ins w:id="288" w:author="palvin kaur" w:date="2020-06-26T09:11:00Z">
        <w:r w:rsidR="00630BEF">
          <w:rPr>
            <w:rFonts w:ascii="Times New Roman" w:hAnsi="Times New Roman" w:cs="Times New Roman"/>
            <w:sz w:val="24"/>
            <w:szCs w:val="24"/>
          </w:rPr>
          <w:t>loss</w:t>
        </w:r>
      </w:ins>
      <w:ins w:id="289" w:author="palvin kaur" w:date="2020-08-18T09:54:00Z">
        <w:r w:rsidR="00965774">
          <w:rPr>
            <w:rFonts w:ascii="Times New Roman" w:hAnsi="Times New Roman" w:cs="Times New Roman"/>
            <w:sz w:val="24"/>
            <w:szCs w:val="24"/>
          </w:rPr>
          <w:t xml:space="preserve"> (≥40 dB HL)</w:t>
        </w:r>
      </w:ins>
      <w:ins w:id="290" w:author="palvin kaur" w:date="2020-08-17T20:26:00Z">
        <w:r w:rsidR="00803889">
          <w:rPr>
            <w:rFonts w:ascii="Times New Roman" w:hAnsi="Times New Roman" w:cs="Times New Roman"/>
            <w:sz w:val="24"/>
            <w:szCs w:val="24"/>
          </w:rPr>
          <w:t xml:space="preserve"> in at least one ear</w:t>
        </w:r>
      </w:ins>
      <w:ins w:id="291" w:author="palvin kaur" w:date="2020-06-26T09:11:00Z">
        <w:r w:rsidR="00630BEF">
          <w:rPr>
            <w:rFonts w:ascii="Times New Roman" w:hAnsi="Times New Roman" w:cs="Times New Roman"/>
            <w:sz w:val="24"/>
            <w:szCs w:val="24"/>
          </w:rPr>
          <w:t xml:space="preserve">, (2) no prior usage of </w:t>
        </w:r>
      </w:ins>
      <w:ins w:id="292" w:author="palvin kaur" w:date="2020-07-08T15:55:00Z">
        <w:r w:rsidR="00835A6E">
          <w:rPr>
            <w:rFonts w:ascii="Times New Roman" w:hAnsi="Times New Roman" w:cs="Times New Roman"/>
            <w:sz w:val="24"/>
            <w:szCs w:val="24"/>
          </w:rPr>
          <w:t>HA</w:t>
        </w:r>
      </w:ins>
      <w:ins w:id="293" w:author="palvin kaur" w:date="2020-08-17T20:26:00Z">
        <w:r w:rsidR="00803889">
          <w:rPr>
            <w:rFonts w:ascii="Times New Roman" w:hAnsi="Times New Roman" w:cs="Times New Roman"/>
            <w:sz w:val="24"/>
            <w:szCs w:val="24"/>
          </w:rPr>
          <w:t xml:space="preserve"> in the last ten years</w:t>
        </w:r>
      </w:ins>
      <w:ins w:id="294" w:author="palvin kaur" w:date="2020-06-26T09:11:00Z">
        <w:r w:rsidR="00630BEF">
          <w:rPr>
            <w:rFonts w:ascii="Times New Roman" w:hAnsi="Times New Roman" w:cs="Times New Roman"/>
            <w:sz w:val="24"/>
            <w:szCs w:val="24"/>
          </w:rPr>
          <w:t xml:space="preserve"> and (3) </w:t>
        </w:r>
      </w:ins>
      <w:ins w:id="295" w:author="palvin kaur" w:date="2020-08-18T09:38:00Z">
        <w:r w:rsidR="00BC36F9">
          <w:rPr>
            <w:rFonts w:ascii="Times New Roman" w:hAnsi="Times New Roman" w:cs="Times New Roman"/>
            <w:sz w:val="24"/>
            <w:szCs w:val="24"/>
          </w:rPr>
          <w:t xml:space="preserve">free from ear related medical complications and (4) </w:t>
        </w:r>
        <w:r w:rsidR="00FF3377">
          <w:rPr>
            <w:rFonts w:ascii="Times New Roman" w:hAnsi="Times New Roman" w:cs="Times New Roman"/>
            <w:sz w:val="24"/>
            <w:szCs w:val="24"/>
          </w:rPr>
          <w:t xml:space="preserve">had a Mini-Mental </w:t>
        </w:r>
      </w:ins>
      <w:ins w:id="296" w:author="palvin kaur" w:date="2020-08-18T09:39:00Z">
        <w:r w:rsidR="00FF3377">
          <w:rPr>
            <w:rFonts w:ascii="Times New Roman" w:hAnsi="Times New Roman" w:cs="Times New Roman"/>
            <w:sz w:val="24"/>
            <w:szCs w:val="24"/>
          </w:rPr>
          <w:t xml:space="preserve">State Examination score ≥18  </w:t>
        </w:r>
      </w:ins>
      <w:ins w:id="297" w:author="palvin kaur" w:date="2020-06-26T09:11:00Z">
        <w:r w:rsidR="00630BEF">
          <w:rPr>
            <w:rFonts w:ascii="Times New Roman" w:hAnsi="Times New Roman" w:cs="Times New Roman"/>
            <w:sz w:val="24"/>
            <w:szCs w:val="24"/>
          </w:rPr>
          <w:t xml:space="preserve">were </w:t>
        </w:r>
      </w:ins>
      <w:ins w:id="298" w:author="palvin kaur" w:date="2020-07-08T11:30:00Z">
        <w:r w:rsidR="00800511">
          <w:rPr>
            <w:rFonts w:ascii="Times New Roman" w:hAnsi="Times New Roman" w:cs="Times New Roman"/>
            <w:sz w:val="24"/>
            <w:szCs w:val="24"/>
          </w:rPr>
          <w:t xml:space="preserve">eligible for </w:t>
        </w:r>
      </w:ins>
      <w:ins w:id="299" w:author="palvin kaur" w:date="2020-06-26T09:11:00Z">
        <w:r w:rsidR="00630BEF">
          <w:rPr>
            <w:rFonts w:ascii="Times New Roman" w:hAnsi="Times New Roman" w:cs="Times New Roman"/>
            <w:sz w:val="24"/>
            <w:szCs w:val="24"/>
          </w:rPr>
          <w:t>this study.</w:t>
        </w:r>
      </w:ins>
      <w:ins w:id="300" w:author="palvin kaur" w:date="2020-07-08T11:32:00Z">
        <w:r w:rsidR="00800511">
          <w:rPr>
            <w:rFonts w:ascii="Times New Roman" w:hAnsi="Times New Roman" w:cs="Times New Roman"/>
            <w:sz w:val="24"/>
            <w:szCs w:val="24"/>
          </w:rPr>
          <w:t xml:space="preserve"> </w:t>
        </w:r>
        <w:r w:rsidR="0059081B">
          <w:rPr>
            <w:rFonts w:ascii="Times New Roman" w:hAnsi="Times New Roman" w:cs="Times New Roman"/>
            <w:sz w:val="24"/>
            <w:szCs w:val="24"/>
          </w:rPr>
          <w:t>Eligible participants were then offered the HA</w:t>
        </w:r>
      </w:ins>
      <w:ins w:id="301" w:author="palvin kaur" w:date="2020-08-18T09:44:00Z">
        <w:r w:rsidR="00FF3377">
          <w:rPr>
            <w:rFonts w:ascii="Times New Roman" w:hAnsi="Times New Roman" w:cs="Times New Roman"/>
            <w:sz w:val="24"/>
            <w:szCs w:val="24"/>
          </w:rPr>
          <w:t xml:space="preserve"> services in the MHC</w:t>
        </w:r>
      </w:ins>
      <w:ins w:id="302" w:author="palvin kaur" w:date="2020-07-08T11:31:00Z">
        <w:r w:rsidR="00800511">
          <w:rPr>
            <w:rFonts w:ascii="Times New Roman" w:hAnsi="Times New Roman" w:cs="Times New Roman"/>
            <w:sz w:val="24"/>
            <w:szCs w:val="24"/>
          </w:rPr>
          <w:t xml:space="preserve">. </w:t>
        </w:r>
      </w:ins>
    </w:p>
    <w:p w14:paraId="752C5CDA" w14:textId="06917987" w:rsidR="00630BEF" w:rsidRDefault="00B006EF" w:rsidP="00583E17">
      <w:pPr>
        <w:spacing w:line="480" w:lineRule="auto"/>
        <w:jc w:val="both"/>
        <w:rPr>
          <w:ins w:id="303" w:author="palvin kaur" w:date="2020-08-18T11:04:00Z"/>
          <w:rFonts w:ascii="Times New Roman" w:hAnsi="Times New Roman" w:cs="Times New Roman"/>
          <w:b/>
          <w:sz w:val="24"/>
          <w:szCs w:val="24"/>
        </w:rPr>
      </w:pPr>
      <w:ins w:id="304" w:author="palvin kaur" w:date="2020-08-18T21:07:00Z">
        <w:r>
          <w:rPr>
            <w:rFonts w:ascii="Times New Roman" w:hAnsi="Times New Roman" w:cs="Times New Roman"/>
            <w:b/>
            <w:sz w:val="24"/>
            <w:szCs w:val="24"/>
          </w:rPr>
          <w:t>MHC</w:t>
        </w:r>
      </w:ins>
    </w:p>
    <w:p w14:paraId="611EFF0B" w14:textId="20BF79EC" w:rsidR="00350911" w:rsidRDefault="00485DE5" w:rsidP="00583E17">
      <w:pPr>
        <w:spacing w:line="480" w:lineRule="auto"/>
        <w:jc w:val="both"/>
        <w:rPr>
          <w:ins w:id="305" w:author="palvin kaur" w:date="2020-06-11T04:46:00Z"/>
          <w:rFonts w:ascii="Times New Roman" w:hAnsi="Times New Roman" w:cs="Times New Roman"/>
          <w:sz w:val="24"/>
          <w:szCs w:val="24"/>
        </w:rPr>
      </w:pPr>
      <w:ins w:id="306" w:author="palvin kaur" w:date="2020-06-26T08:55:00Z">
        <w:r w:rsidRPr="009B7667">
          <w:rPr>
            <w:rFonts w:ascii="Times New Roman" w:hAnsi="Times New Roman" w:cs="Times New Roman"/>
            <w:sz w:val="24"/>
            <w:szCs w:val="24"/>
          </w:rPr>
          <w:t xml:space="preserve">The MHC is a community outreach program </w:t>
        </w:r>
        <w:r>
          <w:rPr>
            <w:rFonts w:ascii="Times New Roman" w:hAnsi="Times New Roman" w:cs="Times New Roman"/>
            <w:sz w:val="24"/>
            <w:szCs w:val="24"/>
          </w:rPr>
          <w:t xml:space="preserve">staffed by a team of audiologists, research assistants and trained audio technicians </w:t>
        </w:r>
        <w:r w:rsidRPr="009B7667">
          <w:rPr>
            <w:rFonts w:ascii="Times New Roman" w:hAnsi="Times New Roman" w:cs="Times New Roman"/>
            <w:sz w:val="24"/>
            <w:szCs w:val="24"/>
          </w:rPr>
          <w:t xml:space="preserve">that offers hearing </w:t>
        </w:r>
        <w:r>
          <w:rPr>
            <w:rFonts w:ascii="Times New Roman" w:hAnsi="Times New Roman" w:cs="Times New Roman"/>
            <w:sz w:val="24"/>
            <w:szCs w:val="24"/>
          </w:rPr>
          <w:t xml:space="preserve">diagnostic tests, referrals </w:t>
        </w:r>
      </w:ins>
      <w:ins w:id="307" w:author="palvin kaur" w:date="2020-08-18T14:54:00Z">
        <w:r w:rsidR="00A35D3C">
          <w:rPr>
            <w:rFonts w:ascii="Times New Roman" w:hAnsi="Times New Roman" w:cs="Times New Roman"/>
            <w:sz w:val="24"/>
            <w:szCs w:val="24"/>
          </w:rPr>
          <w:t>general practitioners (GP) or ENT specialist clinic</w:t>
        </w:r>
      </w:ins>
      <w:ins w:id="308" w:author="palvin kaur" w:date="2020-06-26T08:55:00Z">
        <w:r>
          <w:rPr>
            <w:rFonts w:ascii="Times New Roman" w:hAnsi="Times New Roman" w:cs="Times New Roman"/>
            <w:sz w:val="24"/>
            <w:szCs w:val="24"/>
          </w:rPr>
          <w:t>,</w:t>
        </w:r>
        <w:r w:rsidRPr="009B7667">
          <w:rPr>
            <w:rFonts w:ascii="Times New Roman" w:hAnsi="Times New Roman" w:cs="Times New Roman"/>
            <w:sz w:val="24"/>
            <w:szCs w:val="24"/>
          </w:rPr>
          <w:t xml:space="preserve"> HA fitting and short-term post-fitting audiological rehabilitation</w:t>
        </w:r>
      </w:ins>
      <w:ins w:id="309" w:author="palvin kaur" w:date="2020-08-18T09:49:00Z">
        <w:r w:rsidR="00FF3377">
          <w:rPr>
            <w:rFonts w:ascii="Times New Roman" w:hAnsi="Times New Roman" w:cs="Times New Roman"/>
            <w:sz w:val="24"/>
            <w:szCs w:val="24"/>
          </w:rPr>
          <w:t xml:space="preserve"> services</w:t>
        </w:r>
      </w:ins>
      <w:ins w:id="310" w:author="palvin kaur" w:date="2020-06-26T08:55:00Z">
        <w:r>
          <w:rPr>
            <w:rFonts w:ascii="Times New Roman" w:hAnsi="Times New Roman" w:cs="Times New Roman"/>
            <w:sz w:val="24"/>
            <w:szCs w:val="24"/>
          </w:rPr>
          <w:t>. Sited in a purpose-built truck chassis, the MHC has been specially retrofitted with two sound-treated rooms and audiological equipment for the delivery of hearing tests</w:t>
        </w:r>
      </w:ins>
      <w:ins w:id="311" w:author="palvin kaur" w:date="2020-08-18T09:49:00Z">
        <w:r w:rsidR="00965774">
          <w:rPr>
            <w:rFonts w:ascii="Times New Roman" w:hAnsi="Times New Roman" w:cs="Times New Roman"/>
            <w:sz w:val="24"/>
            <w:szCs w:val="24"/>
          </w:rPr>
          <w:t>, HA fitting</w:t>
        </w:r>
      </w:ins>
      <w:ins w:id="312" w:author="palvin kaur" w:date="2020-06-26T08:55:00Z">
        <w:r>
          <w:rPr>
            <w:rFonts w:ascii="Times New Roman" w:hAnsi="Times New Roman" w:cs="Times New Roman"/>
            <w:sz w:val="24"/>
            <w:szCs w:val="24"/>
          </w:rPr>
          <w:t xml:space="preserve"> and </w:t>
        </w:r>
      </w:ins>
      <w:ins w:id="313" w:author="palvin kaur" w:date="2020-08-18T09:50:00Z">
        <w:r w:rsidR="00965774">
          <w:rPr>
            <w:rFonts w:ascii="Times New Roman" w:hAnsi="Times New Roman" w:cs="Times New Roman"/>
            <w:sz w:val="24"/>
            <w:szCs w:val="24"/>
          </w:rPr>
          <w:t xml:space="preserve">aural </w:t>
        </w:r>
      </w:ins>
      <w:ins w:id="314" w:author="palvin kaur" w:date="2020-06-26T08:55:00Z">
        <w:r>
          <w:rPr>
            <w:rFonts w:ascii="Times New Roman" w:hAnsi="Times New Roman" w:cs="Times New Roman"/>
            <w:sz w:val="24"/>
            <w:szCs w:val="24"/>
          </w:rPr>
          <w:t xml:space="preserve">rehabilitation. During the study, the MHC was parked in 38 community centres or near-by neighbourhoods to provide hearing </w:t>
        </w:r>
      </w:ins>
      <w:ins w:id="315" w:author="palvin kaur" w:date="2020-08-18T09:50:00Z">
        <w:r w:rsidR="00965774">
          <w:rPr>
            <w:rFonts w:ascii="Times New Roman" w:hAnsi="Times New Roman" w:cs="Times New Roman"/>
            <w:sz w:val="24"/>
            <w:szCs w:val="24"/>
          </w:rPr>
          <w:t>test</w:t>
        </w:r>
      </w:ins>
      <w:ins w:id="316" w:author="palvin kaur" w:date="2020-06-26T08:55:00Z">
        <w:r>
          <w:rPr>
            <w:rFonts w:ascii="Times New Roman" w:hAnsi="Times New Roman" w:cs="Times New Roman"/>
            <w:sz w:val="24"/>
            <w:szCs w:val="24"/>
          </w:rPr>
          <w:t xml:space="preserve"> and </w:t>
        </w:r>
      </w:ins>
      <w:ins w:id="317" w:author="palvin kaur" w:date="2020-08-18T09:50:00Z">
        <w:r w:rsidR="00965774">
          <w:rPr>
            <w:rFonts w:ascii="Times New Roman" w:hAnsi="Times New Roman" w:cs="Times New Roman"/>
            <w:sz w:val="24"/>
            <w:szCs w:val="24"/>
          </w:rPr>
          <w:t>HA fitting services</w:t>
        </w:r>
      </w:ins>
      <w:ins w:id="318" w:author="palvin kaur" w:date="2020-06-26T08:55:00Z">
        <w:r>
          <w:rPr>
            <w:rFonts w:ascii="Times New Roman" w:hAnsi="Times New Roman" w:cs="Times New Roman"/>
            <w:sz w:val="24"/>
            <w:szCs w:val="24"/>
          </w:rPr>
          <w:t xml:space="preserve"> to residents</w:t>
        </w:r>
      </w:ins>
      <w:ins w:id="319" w:author="palvin kaur" w:date="2020-07-08T11:32:00Z">
        <w:r w:rsidR="0059081B">
          <w:rPr>
            <w:rFonts w:ascii="Times New Roman" w:hAnsi="Times New Roman" w:cs="Times New Roman"/>
            <w:sz w:val="24"/>
            <w:szCs w:val="24"/>
          </w:rPr>
          <w:t xml:space="preserve">. </w:t>
        </w:r>
      </w:ins>
    </w:p>
    <w:p w14:paraId="18C5D8B3" w14:textId="69750D50" w:rsidR="00350911" w:rsidRPr="00DB002C" w:rsidRDefault="00350911" w:rsidP="00583E17">
      <w:pPr>
        <w:spacing w:line="480" w:lineRule="auto"/>
        <w:jc w:val="both"/>
        <w:rPr>
          <w:ins w:id="320" w:author="palvin kaur" w:date="2020-06-11T04:46:00Z"/>
          <w:rFonts w:ascii="Times New Roman" w:hAnsi="Times New Roman" w:cs="Times New Roman"/>
          <w:b/>
          <w:bCs/>
          <w:sz w:val="24"/>
          <w:szCs w:val="24"/>
          <w:rPrChange w:id="321" w:author="palvin kaur" w:date="2020-06-29T14:18:00Z">
            <w:rPr>
              <w:ins w:id="322" w:author="palvin kaur" w:date="2020-06-11T04:46:00Z"/>
              <w:rFonts w:ascii="Times New Roman" w:hAnsi="Times New Roman" w:cs="Times New Roman"/>
              <w:sz w:val="24"/>
              <w:szCs w:val="24"/>
            </w:rPr>
          </w:rPrChange>
        </w:rPr>
      </w:pPr>
      <w:ins w:id="323" w:author="palvin kaur" w:date="2020-06-11T04:51:00Z">
        <w:r w:rsidRPr="00DB002C">
          <w:rPr>
            <w:rFonts w:ascii="Times New Roman" w:hAnsi="Times New Roman" w:cs="Times New Roman"/>
            <w:b/>
            <w:bCs/>
            <w:sz w:val="24"/>
            <w:szCs w:val="24"/>
            <w:rPrChange w:id="324" w:author="palvin kaur" w:date="2020-06-29T14:18:00Z">
              <w:rPr>
                <w:rFonts w:ascii="Times New Roman" w:hAnsi="Times New Roman" w:cs="Times New Roman"/>
                <w:sz w:val="24"/>
                <w:szCs w:val="24"/>
              </w:rPr>
            </w:rPrChange>
          </w:rPr>
          <w:lastRenderedPageBreak/>
          <w:t xml:space="preserve">Hearing </w:t>
        </w:r>
      </w:ins>
      <w:ins w:id="325" w:author="palvin kaur" w:date="2020-06-29T14:21:00Z">
        <w:r w:rsidR="00DB002C">
          <w:rPr>
            <w:rFonts w:ascii="Times New Roman" w:hAnsi="Times New Roman" w:cs="Times New Roman"/>
            <w:b/>
            <w:bCs/>
            <w:sz w:val="24"/>
            <w:szCs w:val="24"/>
          </w:rPr>
          <w:t>S</w:t>
        </w:r>
      </w:ins>
      <w:ins w:id="326" w:author="palvin kaur" w:date="2020-06-11T04:51:00Z">
        <w:r w:rsidRPr="00DB002C">
          <w:rPr>
            <w:rFonts w:ascii="Times New Roman" w:hAnsi="Times New Roman" w:cs="Times New Roman"/>
            <w:b/>
            <w:bCs/>
            <w:sz w:val="24"/>
            <w:szCs w:val="24"/>
            <w:rPrChange w:id="327" w:author="palvin kaur" w:date="2020-06-29T14:18:00Z">
              <w:rPr>
                <w:rFonts w:ascii="Times New Roman" w:hAnsi="Times New Roman" w:cs="Times New Roman"/>
                <w:sz w:val="24"/>
                <w:szCs w:val="24"/>
              </w:rPr>
            </w:rPrChange>
          </w:rPr>
          <w:t>creening</w:t>
        </w:r>
      </w:ins>
      <w:ins w:id="328" w:author="palvin kaur" w:date="2020-06-25T09:59:00Z">
        <w:r w:rsidR="00495AC5" w:rsidRPr="00DB002C">
          <w:rPr>
            <w:rFonts w:ascii="Times New Roman" w:hAnsi="Times New Roman" w:cs="Times New Roman"/>
            <w:b/>
            <w:bCs/>
            <w:sz w:val="24"/>
            <w:szCs w:val="24"/>
            <w:rPrChange w:id="329" w:author="palvin kaur" w:date="2020-06-29T14:18:00Z">
              <w:rPr>
                <w:rFonts w:ascii="Times New Roman" w:hAnsi="Times New Roman" w:cs="Times New Roman"/>
                <w:sz w:val="24"/>
                <w:szCs w:val="24"/>
              </w:rPr>
            </w:rPrChange>
          </w:rPr>
          <w:t xml:space="preserve"> at MHC</w:t>
        </w:r>
      </w:ins>
    </w:p>
    <w:p w14:paraId="15BB136E" w14:textId="20F675A4" w:rsidR="00A35D3C" w:rsidRDefault="00167D3E" w:rsidP="00583E17">
      <w:pPr>
        <w:spacing w:line="480" w:lineRule="auto"/>
        <w:jc w:val="both"/>
        <w:rPr>
          <w:ins w:id="330" w:author="palvin kaur" w:date="2020-08-18T14:57:00Z"/>
          <w:rFonts w:ascii="Times New Roman" w:hAnsi="Times New Roman" w:cs="Times New Roman"/>
          <w:sz w:val="24"/>
          <w:szCs w:val="24"/>
        </w:rPr>
      </w:pPr>
      <w:del w:id="331" w:author="palvin kaur" w:date="2020-06-26T08:55:00Z">
        <w:r w:rsidRPr="009B7667" w:rsidDel="00485DE5">
          <w:rPr>
            <w:rFonts w:ascii="Times New Roman" w:hAnsi="Times New Roman" w:cs="Times New Roman"/>
            <w:sz w:val="24"/>
            <w:szCs w:val="24"/>
          </w:rPr>
          <w:delText xml:space="preserve">The MHC is a community outreach program </w:delText>
        </w:r>
        <w:r w:rsidDel="00485DE5">
          <w:rPr>
            <w:rFonts w:ascii="Times New Roman" w:hAnsi="Times New Roman" w:cs="Times New Roman"/>
            <w:sz w:val="24"/>
            <w:szCs w:val="24"/>
          </w:rPr>
          <w:delText>staffed by a team of audiologists</w:delText>
        </w:r>
        <w:r w:rsidR="00534C71" w:rsidDel="00485DE5">
          <w:rPr>
            <w:rFonts w:ascii="Times New Roman" w:hAnsi="Times New Roman" w:cs="Times New Roman"/>
            <w:sz w:val="24"/>
            <w:szCs w:val="24"/>
          </w:rPr>
          <w:delText>, research assistants and trained audio technicians</w:delText>
        </w:r>
        <w:r w:rsidDel="00485DE5">
          <w:rPr>
            <w:rFonts w:ascii="Times New Roman" w:hAnsi="Times New Roman" w:cs="Times New Roman"/>
            <w:sz w:val="24"/>
            <w:szCs w:val="24"/>
          </w:rPr>
          <w:delText xml:space="preserve"> </w:delText>
        </w:r>
        <w:r w:rsidRPr="009B7667" w:rsidDel="00485DE5">
          <w:rPr>
            <w:rFonts w:ascii="Times New Roman" w:hAnsi="Times New Roman" w:cs="Times New Roman"/>
            <w:sz w:val="24"/>
            <w:szCs w:val="24"/>
          </w:rPr>
          <w:delText xml:space="preserve">that offers hearing </w:delText>
        </w:r>
        <w:r w:rsidDel="00485DE5">
          <w:rPr>
            <w:rFonts w:ascii="Times New Roman" w:hAnsi="Times New Roman" w:cs="Times New Roman"/>
            <w:sz w:val="24"/>
            <w:szCs w:val="24"/>
          </w:rPr>
          <w:delText xml:space="preserve">diagnostic tests, </w:delText>
        </w:r>
        <w:r w:rsidR="00730F7A" w:rsidDel="00485DE5">
          <w:rPr>
            <w:rFonts w:ascii="Times New Roman" w:hAnsi="Times New Roman" w:cs="Times New Roman"/>
            <w:sz w:val="24"/>
            <w:szCs w:val="24"/>
          </w:rPr>
          <w:delText>referrals to ear, nose and throat (ENT) specialist</w:delText>
        </w:r>
        <w:r w:rsidDel="00485DE5">
          <w:rPr>
            <w:rFonts w:ascii="Times New Roman" w:hAnsi="Times New Roman" w:cs="Times New Roman"/>
            <w:sz w:val="24"/>
            <w:szCs w:val="24"/>
          </w:rPr>
          <w:delText xml:space="preserve"> </w:delText>
        </w:r>
        <w:r w:rsidR="00730F7A" w:rsidDel="00485DE5">
          <w:rPr>
            <w:rFonts w:ascii="Times New Roman" w:hAnsi="Times New Roman" w:cs="Times New Roman"/>
            <w:sz w:val="24"/>
            <w:szCs w:val="24"/>
          </w:rPr>
          <w:delText>clinic</w:delText>
        </w:r>
        <w:r w:rsidR="00405DD5" w:rsidDel="00485DE5">
          <w:rPr>
            <w:rFonts w:ascii="Times New Roman" w:hAnsi="Times New Roman" w:cs="Times New Roman"/>
            <w:sz w:val="24"/>
            <w:szCs w:val="24"/>
          </w:rPr>
          <w:delText>,</w:delText>
        </w:r>
        <w:r w:rsidRPr="009B7667" w:rsidDel="00485DE5">
          <w:rPr>
            <w:rFonts w:ascii="Times New Roman" w:hAnsi="Times New Roman" w:cs="Times New Roman"/>
            <w:sz w:val="24"/>
            <w:szCs w:val="24"/>
          </w:rPr>
          <w:delText xml:space="preserve"> HA fitting and short-term post-fitting audiological rehabilitation</w:delText>
        </w:r>
        <w:r w:rsidR="009815CF" w:rsidDel="00485DE5">
          <w:rPr>
            <w:rFonts w:ascii="Times New Roman" w:hAnsi="Times New Roman" w:cs="Times New Roman"/>
            <w:sz w:val="24"/>
            <w:szCs w:val="24"/>
          </w:rPr>
          <w:delText xml:space="preserve">. Sited in a purpose-built truck </w:delText>
        </w:r>
        <w:r w:rsidR="00E7539F" w:rsidDel="00485DE5">
          <w:rPr>
            <w:rFonts w:ascii="Times New Roman" w:hAnsi="Times New Roman" w:cs="Times New Roman"/>
            <w:sz w:val="24"/>
            <w:szCs w:val="24"/>
          </w:rPr>
          <w:delText xml:space="preserve">chassis, the MHC has been specially retrofitted with two sound-treated rooms and audiological </w:delText>
        </w:r>
        <w:r w:rsidR="00C6194D" w:rsidDel="00485DE5">
          <w:rPr>
            <w:rFonts w:ascii="Times New Roman" w:hAnsi="Times New Roman" w:cs="Times New Roman"/>
            <w:sz w:val="24"/>
            <w:szCs w:val="24"/>
          </w:rPr>
          <w:delText>equipment for the delivery of hearing tests and rehabilitation. During the study, the MHC was parked in 38 community centres</w:delText>
        </w:r>
        <w:r w:rsidR="00405FA4" w:rsidDel="00485DE5">
          <w:rPr>
            <w:rFonts w:ascii="Times New Roman" w:hAnsi="Times New Roman" w:cs="Times New Roman"/>
            <w:sz w:val="24"/>
            <w:szCs w:val="24"/>
          </w:rPr>
          <w:delText xml:space="preserve"> or neighbourhoods </w:delText>
        </w:r>
      </w:del>
      <w:del w:id="332" w:author="palvin kaur" w:date="2020-06-11T10:08:00Z">
        <w:r w:rsidR="00405FA4" w:rsidDel="00FB5E66">
          <w:rPr>
            <w:rFonts w:ascii="Times New Roman" w:hAnsi="Times New Roman" w:cs="Times New Roman"/>
            <w:sz w:val="24"/>
            <w:szCs w:val="24"/>
          </w:rPr>
          <w:delText xml:space="preserve">island-wide </w:delText>
        </w:r>
      </w:del>
      <w:del w:id="333" w:author="palvin kaur" w:date="2020-06-26T08:55:00Z">
        <w:r w:rsidR="00405FA4" w:rsidDel="00485DE5">
          <w:rPr>
            <w:rFonts w:ascii="Times New Roman" w:hAnsi="Times New Roman" w:cs="Times New Roman"/>
            <w:sz w:val="24"/>
            <w:szCs w:val="24"/>
          </w:rPr>
          <w:delText xml:space="preserve">to </w:delText>
        </w:r>
        <w:r w:rsidR="00A0557E" w:rsidDel="00485DE5">
          <w:rPr>
            <w:rFonts w:ascii="Times New Roman" w:hAnsi="Times New Roman" w:cs="Times New Roman"/>
            <w:sz w:val="24"/>
            <w:szCs w:val="24"/>
          </w:rPr>
          <w:delText>provide hearing loss screening</w:delText>
        </w:r>
        <w:r w:rsidR="00D943C7" w:rsidDel="00485DE5">
          <w:rPr>
            <w:rFonts w:ascii="Times New Roman" w:hAnsi="Times New Roman" w:cs="Times New Roman"/>
            <w:sz w:val="24"/>
            <w:szCs w:val="24"/>
          </w:rPr>
          <w:delText xml:space="preserve"> and other audi</w:delText>
        </w:r>
        <w:r w:rsidR="00715C13" w:rsidDel="00485DE5">
          <w:rPr>
            <w:rFonts w:ascii="Times New Roman" w:hAnsi="Times New Roman" w:cs="Times New Roman"/>
            <w:sz w:val="24"/>
            <w:szCs w:val="24"/>
          </w:rPr>
          <w:delText>ological services</w:delText>
        </w:r>
        <w:r w:rsidR="00D943C7" w:rsidDel="00485DE5">
          <w:rPr>
            <w:rFonts w:ascii="Times New Roman" w:hAnsi="Times New Roman" w:cs="Times New Roman"/>
            <w:sz w:val="24"/>
            <w:szCs w:val="24"/>
          </w:rPr>
          <w:delText xml:space="preserve"> to residents.</w:delText>
        </w:r>
        <w:r w:rsidR="009E5B48" w:rsidDel="00485DE5">
          <w:rPr>
            <w:rFonts w:ascii="Times New Roman" w:hAnsi="Times New Roman" w:cs="Times New Roman"/>
            <w:sz w:val="24"/>
            <w:szCs w:val="24"/>
          </w:rPr>
          <w:delText xml:space="preserve"> </w:delText>
        </w:r>
      </w:del>
      <w:r w:rsidR="007E790F">
        <w:rPr>
          <w:rFonts w:ascii="Times New Roman" w:hAnsi="Times New Roman" w:cs="Times New Roman"/>
          <w:sz w:val="24"/>
          <w:szCs w:val="24"/>
        </w:rPr>
        <w:t xml:space="preserve">Research assistants and audiologists screened </w:t>
      </w:r>
      <w:r w:rsidR="00CA5FF2">
        <w:rPr>
          <w:rFonts w:ascii="Times New Roman" w:hAnsi="Times New Roman" w:cs="Times New Roman"/>
          <w:sz w:val="24"/>
          <w:szCs w:val="24"/>
        </w:rPr>
        <w:t>participants</w:t>
      </w:r>
      <w:r w:rsidR="007E790F">
        <w:rPr>
          <w:rFonts w:ascii="Times New Roman" w:hAnsi="Times New Roman" w:cs="Times New Roman"/>
          <w:sz w:val="24"/>
          <w:szCs w:val="24"/>
        </w:rPr>
        <w:t xml:space="preserve"> </w:t>
      </w:r>
      <w:r w:rsidR="00886E3D">
        <w:rPr>
          <w:rFonts w:ascii="Times New Roman" w:hAnsi="Times New Roman" w:cs="Times New Roman"/>
          <w:sz w:val="24"/>
          <w:szCs w:val="24"/>
        </w:rPr>
        <w:t xml:space="preserve">for hearing loss through a series of steps. </w:t>
      </w:r>
      <w:ins w:id="334" w:author="palvin kaur" w:date="2020-08-18T11:35:00Z">
        <w:r w:rsidR="0096474B">
          <w:rPr>
            <w:rFonts w:ascii="Times New Roman" w:hAnsi="Times New Roman" w:cs="Times New Roman"/>
            <w:sz w:val="24"/>
            <w:szCs w:val="24"/>
          </w:rPr>
          <w:t>Otoscopy examin</w:t>
        </w:r>
      </w:ins>
      <w:ins w:id="335" w:author="palvin kaur" w:date="2020-08-18T11:36:00Z">
        <w:r w:rsidR="0096474B">
          <w:rPr>
            <w:rFonts w:ascii="Times New Roman" w:hAnsi="Times New Roman" w:cs="Times New Roman"/>
            <w:sz w:val="24"/>
            <w:szCs w:val="24"/>
          </w:rPr>
          <w:t xml:space="preserve">ation was performed by research assistants to inspect for outer ear conditions such as impacted ear </w:t>
        </w:r>
      </w:ins>
      <w:ins w:id="336" w:author="palvin kaur" w:date="2020-08-18T11:37:00Z">
        <w:r w:rsidR="0096474B">
          <w:rPr>
            <w:rFonts w:ascii="Times New Roman" w:hAnsi="Times New Roman" w:cs="Times New Roman"/>
            <w:sz w:val="24"/>
            <w:szCs w:val="24"/>
          </w:rPr>
          <w:t>cerumen, ear infection, perforated tympanic membrane and presence of any foreign body in the ear canal</w:t>
        </w:r>
      </w:ins>
      <w:ins w:id="337" w:author="palvin kaur" w:date="2020-08-18T11:44:00Z">
        <w:r w:rsidR="003B7009">
          <w:rPr>
            <w:rFonts w:ascii="Times New Roman" w:hAnsi="Times New Roman" w:cs="Times New Roman"/>
            <w:sz w:val="24"/>
            <w:szCs w:val="24"/>
          </w:rPr>
          <w:t xml:space="preserve">  </w:t>
        </w:r>
        <w:r w:rsidR="003B7009">
          <w:rPr>
            <w:rFonts w:ascii="Times New Roman" w:hAnsi="Times New Roman" w:cs="Times New Roman"/>
            <w:sz w:val="24"/>
            <w:szCs w:val="24"/>
          </w:rPr>
          <w:fldChar w:fldCharType="begin"/>
        </w:r>
      </w:ins>
      <w:r w:rsidR="00B006EF">
        <w:rPr>
          <w:rFonts w:ascii="Times New Roman" w:hAnsi="Times New Roman" w:cs="Times New Roman"/>
          <w:sz w:val="24"/>
          <w:szCs w:val="24"/>
        </w:rPr>
        <w:instrText xml:space="preserve"> ADDIN EN.CITE &lt;EndNote&gt;&lt;Cite&gt;&lt;Author&gt;Audiology&lt;/Author&gt;&lt;Year&gt;2016&lt;/Year&gt;&lt;RecNum&gt;1830&lt;/RecNum&gt;&lt;DisplayText&gt;[38]&lt;/DisplayText&gt;&lt;record&gt;&lt;rec-number&gt;1830&lt;/rec-number&gt;&lt;foreign-keys&gt;&lt;key app="EN" db-id="5svafv2xw9x22kez9rnxtx2wfva0rv2x295w" timestamp="1597716013"&gt;1830&lt;/key&gt;&lt;key app="ENWeb" db-id=""&gt;0&lt;/key&gt;&lt;/foreign-keys&gt;&lt;ref-type name="Electronic Book"&gt;44&lt;/ref-type&gt;&lt;contributors&gt;&lt;authors&gt;&lt;author&gt;British Society of Audiology,&lt;/author&gt;&lt;/authors&gt;&lt;/contributors&gt;&lt;titles&gt;&lt;title&gt;Recommended Procedure: Ear examination.&lt;/title&gt;&lt;/titles&gt;&lt;dates&gt;&lt;year&gt;2016&lt;/year&gt;&lt;/dates&gt;&lt;urls&gt;&lt;related-urls&gt;&lt;url&gt;https://www.thebsa.org.uk/wp-content/uploads/2016/04/OD104-54-Recommended-Procedure-Ear-Examiniation-Sept-2016.pdf&lt;/url&gt;&lt;url&gt; &lt;/url&gt;&lt;/related-urls&gt;&lt;/urls&gt;&lt;access-date&gt;18 August 2020&lt;/access-date&gt;&lt;/record&gt;&lt;/Cite&gt;&lt;/EndNote&gt;</w:instrText>
      </w:r>
      <w:ins w:id="338" w:author="palvin kaur" w:date="2020-08-18T11:44:00Z">
        <w:r w:rsidR="003B7009">
          <w:rPr>
            <w:rFonts w:ascii="Times New Roman" w:hAnsi="Times New Roman" w:cs="Times New Roman"/>
            <w:sz w:val="24"/>
            <w:szCs w:val="24"/>
          </w:rPr>
          <w:fldChar w:fldCharType="separate"/>
        </w:r>
      </w:ins>
      <w:r w:rsidR="00B006EF">
        <w:rPr>
          <w:rFonts w:ascii="Times New Roman" w:hAnsi="Times New Roman" w:cs="Times New Roman"/>
          <w:noProof/>
          <w:sz w:val="24"/>
          <w:szCs w:val="24"/>
        </w:rPr>
        <w:t>[38]</w:t>
      </w:r>
      <w:ins w:id="339" w:author="palvin kaur" w:date="2020-08-18T11:44:00Z">
        <w:r w:rsidR="003B7009">
          <w:rPr>
            <w:rFonts w:ascii="Times New Roman" w:hAnsi="Times New Roman" w:cs="Times New Roman"/>
            <w:sz w:val="24"/>
            <w:szCs w:val="24"/>
          </w:rPr>
          <w:fldChar w:fldCharType="end"/>
        </w:r>
      </w:ins>
      <w:ins w:id="340" w:author="palvin kaur" w:date="2020-08-18T11:37:00Z">
        <w:r w:rsidR="0096474B">
          <w:rPr>
            <w:rFonts w:ascii="Times New Roman" w:hAnsi="Times New Roman" w:cs="Times New Roman"/>
            <w:sz w:val="24"/>
            <w:szCs w:val="24"/>
          </w:rPr>
          <w:t xml:space="preserve">. </w:t>
        </w:r>
      </w:ins>
      <w:ins w:id="341" w:author="palvin kaur" w:date="2020-08-18T11:38:00Z">
        <w:r w:rsidR="0096474B">
          <w:rPr>
            <w:rFonts w:ascii="Times New Roman" w:hAnsi="Times New Roman" w:cs="Times New Roman"/>
            <w:sz w:val="24"/>
            <w:szCs w:val="24"/>
          </w:rPr>
          <w:t xml:space="preserve">A trained audio technician or audiologist </w:t>
        </w:r>
      </w:ins>
      <w:ins w:id="342" w:author="palvin kaur" w:date="2020-08-18T14:57:00Z">
        <w:r w:rsidR="00A35D3C">
          <w:rPr>
            <w:rFonts w:ascii="Times New Roman" w:hAnsi="Times New Roman" w:cs="Times New Roman"/>
            <w:sz w:val="24"/>
            <w:szCs w:val="24"/>
          </w:rPr>
          <w:t>examined</w:t>
        </w:r>
      </w:ins>
      <w:ins w:id="343" w:author="palvin kaur" w:date="2020-08-18T11:38:00Z">
        <w:r w:rsidR="0096474B">
          <w:rPr>
            <w:rFonts w:ascii="Times New Roman" w:hAnsi="Times New Roman" w:cs="Times New Roman"/>
            <w:sz w:val="24"/>
            <w:szCs w:val="24"/>
          </w:rPr>
          <w:t xml:space="preserve"> </w:t>
        </w:r>
      </w:ins>
      <w:ins w:id="344" w:author="palvin kaur" w:date="2020-08-18T11:39:00Z">
        <w:r w:rsidR="0096474B">
          <w:rPr>
            <w:rFonts w:ascii="Times New Roman" w:hAnsi="Times New Roman" w:cs="Times New Roman"/>
            <w:sz w:val="24"/>
            <w:szCs w:val="24"/>
          </w:rPr>
          <w:t>middle</w:t>
        </w:r>
      </w:ins>
      <w:ins w:id="345" w:author="palvin kaur" w:date="2020-08-18T11:38:00Z">
        <w:r w:rsidR="0096474B">
          <w:rPr>
            <w:rFonts w:ascii="Times New Roman" w:hAnsi="Times New Roman" w:cs="Times New Roman"/>
            <w:sz w:val="24"/>
            <w:szCs w:val="24"/>
          </w:rPr>
          <w:t xml:space="preserve"> </w:t>
        </w:r>
      </w:ins>
      <w:ins w:id="346" w:author="palvin kaur" w:date="2020-08-18T11:39:00Z">
        <w:r w:rsidR="0096474B">
          <w:rPr>
            <w:rFonts w:ascii="Times New Roman" w:hAnsi="Times New Roman" w:cs="Times New Roman"/>
            <w:sz w:val="24"/>
            <w:szCs w:val="24"/>
          </w:rPr>
          <w:t xml:space="preserve">ear function using tympanometry to </w:t>
        </w:r>
        <w:r w:rsidR="003B7009">
          <w:rPr>
            <w:rFonts w:ascii="Times New Roman" w:hAnsi="Times New Roman" w:cs="Times New Roman"/>
            <w:sz w:val="24"/>
            <w:szCs w:val="24"/>
          </w:rPr>
          <w:t>detect ear related medical complications such as ear infection, otitis media and middle ear effusion</w:t>
        </w:r>
      </w:ins>
      <w:ins w:id="347" w:author="palvin kaur" w:date="2020-08-18T11:44:00Z">
        <w:r w:rsidR="003B7009">
          <w:rPr>
            <w:rFonts w:ascii="Times New Roman" w:hAnsi="Times New Roman" w:cs="Times New Roman"/>
            <w:sz w:val="24"/>
            <w:szCs w:val="24"/>
          </w:rPr>
          <w:t xml:space="preserve"> </w:t>
        </w:r>
        <w:r w:rsidR="003B7009">
          <w:rPr>
            <w:rFonts w:ascii="Times New Roman" w:hAnsi="Times New Roman" w:cs="Times New Roman"/>
            <w:sz w:val="24"/>
            <w:szCs w:val="24"/>
          </w:rPr>
          <w:fldChar w:fldCharType="begin"/>
        </w:r>
      </w:ins>
      <w:r w:rsidR="00B006EF">
        <w:rPr>
          <w:rFonts w:ascii="Times New Roman" w:hAnsi="Times New Roman" w:cs="Times New Roman"/>
          <w:sz w:val="24"/>
          <w:szCs w:val="24"/>
        </w:rPr>
        <w:instrText xml:space="preserve"> ADDIN EN.CITE &lt;EndNote&gt;&lt;Cite&gt;&lt;Author&gt;Audiology&lt;/Author&gt;&lt;Year&gt;2013&lt;/Year&gt;&lt;RecNum&gt;1831&lt;/RecNum&gt;&lt;DisplayText&gt;[39]&lt;/DisplayText&gt;&lt;record&gt;&lt;rec-number&gt;1831&lt;/rec-number&gt;&lt;foreign-keys&gt;&lt;key app="EN" db-id="5svafv2xw9x22kez9rnxtx2wfva0rv2x295w" timestamp="1597716444"&gt;1831&lt;/key&gt;&lt;key app="ENWeb" db-id=""&gt;0&lt;/key&gt;&lt;/foreign-keys&gt;&lt;ref-type name="Electronic Book"&gt;44&lt;/ref-type&gt;&lt;contributors&gt;&lt;authors&gt;&lt;author&gt;British Society of Audiology,&lt;/author&gt;&lt;/authors&gt;&lt;/contributors&gt;&lt;titles&gt;&lt;title&gt;Recommended Procedure: Tympanometry&lt;/title&gt;&lt;/titles&gt;&lt;dates&gt;&lt;year&gt;2013&lt;/year&gt;&lt;/dates&gt;&lt;urls&gt;&lt;related-urls&gt;&lt;url&gt;https://www.thebsa.org.uk/wp-content/uploads/2013/04/OD104-35-Recommended-Procedure-Tympanometry-.pdf&lt;/url&gt;&lt;/related-urls&gt;&lt;/urls&gt;&lt;/record&gt;&lt;/Cite&gt;&lt;/EndNote&gt;</w:instrText>
      </w:r>
      <w:ins w:id="348" w:author="palvin kaur" w:date="2020-08-18T11:44:00Z">
        <w:r w:rsidR="003B7009">
          <w:rPr>
            <w:rFonts w:ascii="Times New Roman" w:hAnsi="Times New Roman" w:cs="Times New Roman"/>
            <w:sz w:val="24"/>
            <w:szCs w:val="24"/>
          </w:rPr>
          <w:fldChar w:fldCharType="separate"/>
        </w:r>
      </w:ins>
      <w:r w:rsidR="00B006EF">
        <w:rPr>
          <w:rFonts w:ascii="Times New Roman" w:hAnsi="Times New Roman" w:cs="Times New Roman"/>
          <w:noProof/>
          <w:sz w:val="24"/>
          <w:szCs w:val="24"/>
        </w:rPr>
        <w:t>[39]</w:t>
      </w:r>
      <w:ins w:id="349" w:author="palvin kaur" w:date="2020-08-18T11:44:00Z">
        <w:r w:rsidR="003B7009">
          <w:rPr>
            <w:rFonts w:ascii="Times New Roman" w:hAnsi="Times New Roman" w:cs="Times New Roman"/>
            <w:sz w:val="24"/>
            <w:szCs w:val="24"/>
          </w:rPr>
          <w:fldChar w:fldCharType="end"/>
        </w:r>
      </w:ins>
      <w:ins w:id="350" w:author="palvin kaur" w:date="2020-08-18T11:39:00Z">
        <w:r w:rsidR="003B7009">
          <w:rPr>
            <w:rFonts w:ascii="Times New Roman" w:hAnsi="Times New Roman" w:cs="Times New Roman"/>
            <w:sz w:val="24"/>
            <w:szCs w:val="24"/>
          </w:rPr>
          <w:t xml:space="preserve">. </w:t>
        </w:r>
      </w:ins>
      <w:ins w:id="351" w:author="palvin kaur" w:date="2020-08-18T11:40:00Z">
        <w:r w:rsidR="003B7009">
          <w:rPr>
            <w:rFonts w:ascii="Times New Roman" w:hAnsi="Times New Roman" w:cs="Times New Roman"/>
            <w:sz w:val="24"/>
            <w:szCs w:val="24"/>
          </w:rPr>
          <w:t>Pure tone audiometry (PTA) test was then performed to determine hearing levels at</w:t>
        </w:r>
      </w:ins>
      <w:ins w:id="352" w:author="palvin kaur" w:date="2020-08-18T11:41:00Z">
        <w:r w:rsidR="003B7009">
          <w:rPr>
            <w:rFonts w:ascii="Times New Roman" w:hAnsi="Times New Roman" w:cs="Times New Roman"/>
            <w:sz w:val="24"/>
            <w:szCs w:val="24"/>
          </w:rPr>
          <w:t xml:space="preserve"> 0.25kHz to 8kHz</w:t>
        </w:r>
      </w:ins>
      <w:ins w:id="353" w:author="palvin kaur" w:date="2020-08-18T11:42:00Z">
        <w:r w:rsidR="003B7009">
          <w:rPr>
            <w:rFonts w:ascii="Times New Roman" w:hAnsi="Times New Roman" w:cs="Times New Roman"/>
            <w:sz w:val="24"/>
            <w:szCs w:val="24"/>
          </w:rPr>
          <w:t>. To facilitate the categorization of hearing loss severity, the pure tone average  was computed by averaging hearing levels at  0.5, 1, 2 and 4 kHz</w:t>
        </w:r>
      </w:ins>
      <w:ins w:id="354" w:author="palvin kaur" w:date="2020-08-18T11:44:00Z">
        <w:r w:rsidR="003B7009">
          <w:rPr>
            <w:rFonts w:ascii="Times New Roman" w:hAnsi="Times New Roman" w:cs="Times New Roman"/>
            <w:sz w:val="24"/>
            <w:szCs w:val="24"/>
          </w:rPr>
          <w:t xml:space="preserve"> </w:t>
        </w:r>
        <w:r w:rsidR="003B7009">
          <w:rPr>
            <w:rFonts w:ascii="Times New Roman" w:hAnsi="Times New Roman" w:cs="Times New Roman"/>
            <w:sz w:val="24"/>
            <w:szCs w:val="24"/>
          </w:rPr>
          <w:fldChar w:fldCharType="begin"/>
        </w:r>
      </w:ins>
      <w:r w:rsidR="00B006EF">
        <w:rPr>
          <w:rFonts w:ascii="Times New Roman" w:hAnsi="Times New Roman" w:cs="Times New Roman"/>
          <w:sz w:val="24"/>
          <w:szCs w:val="24"/>
        </w:rPr>
        <w:instrText xml:space="preserve"> ADDIN EN.CITE &lt;EndNote&gt;&lt;Cite&gt;&lt;Author&gt;Audiology&lt;/Author&gt;&lt;Year&gt;2018&lt;/Year&gt;&lt;RecNum&gt;1832&lt;/RecNum&gt;&lt;DisplayText&gt;[40]&lt;/DisplayText&gt;&lt;record&gt;&lt;rec-number&gt;1832&lt;/rec-number&gt;&lt;foreign-keys&gt;&lt;key app="EN" db-id="5svafv2xw9x22kez9rnxtx2wfva0rv2x295w" timestamp="1597716588"&gt;1832&lt;/key&gt;&lt;key app="ENWeb" db-id=""&gt;0&lt;/key&gt;&lt;/foreign-keys&gt;&lt;ref-type name="Electronic Book"&gt;44&lt;/ref-type&gt;&lt;contributors&gt;&lt;authors&gt;&lt;author&gt;British Society of Audiology,&lt;/author&gt;&lt;/authors&gt;&lt;/contributors&gt;&lt;titles&gt;&lt;title&gt;Recommended Procedure : Pure-tone air-conduction and bone conduction threshold audiometry with and without masking&lt;/title&gt;&lt;/titles&gt;&lt;dates&gt;&lt;year&gt;2018&lt;/year&gt;&lt;/dates&gt;&lt;urls&gt;&lt;related-urls&gt;&lt;url&gt;https://www.thebsa.org.uk/wp-content/uploads/2018/11/OD104-32-Recommended-Procedure-Pure-Tone-Audiometry-August-2018-FINAL.pdf&lt;/url&gt;&lt;/related-urls&gt;&lt;/urls&gt;&lt;/record&gt;&lt;/Cite&gt;&lt;/EndNote&gt;</w:instrText>
      </w:r>
      <w:ins w:id="355" w:author="palvin kaur" w:date="2020-08-18T11:44:00Z">
        <w:r w:rsidR="003B7009">
          <w:rPr>
            <w:rFonts w:ascii="Times New Roman" w:hAnsi="Times New Roman" w:cs="Times New Roman"/>
            <w:sz w:val="24"/>
            <w:szCs w:val="24"/>
          </w:rPr>
          <w:fldChar w:fldCharType="separate"/>
        </w:r>
      </w:ins>
      <w:r w:rsidR="00B006EF">
        <w:rPr>
          <w:rFonts w:ascii="Times New Roman" w:hAnsi="Times New Roman" w:cs="Times New Roman"/>
          <w:noProof/>
          <w:sz w:val="24"/>
          <w:szCs w:val="24"/>
        </w:rPr>
        <w:t>[40]</w:t>
      </w:r>
      <w:ins w:id="356" w:author="palvin kaur" w:date="2020-08-18T11:44:00Z">
        <w:r w:rsidR="003B7009">
          <w:rPr>
            <w:rFonts w:ascii="Times New Roman" w:hAnsi="Times New Roman" w:cs="Times New Roman"/>
            <w:sz w:val="24"/>
            <w:szCs w:val="24"/>
          </w:rPr>
          <w:fldChar w:fldCharType="end"/>
        </w:r>
      </w:ins>
      <w:ins w:id="357" w:author="palvin kaur" w:date="2020-08-18T11:42:00Z">
        <w:r w:rsidR="003B7009">
          <w:rPr>
            <w:rFonts w:ascii="Times New Roman" w:hAnsi="Times New Roman" w:cs="Times New Roman"/>
            <w:sz w:val="24"/>
            <w:szCs w:val="24"/>
          </w:rPr>
          <w:t xml:space="preserve">. </w:t>
        </w:r>
      </w:ins>
      <w:ins w:id="358" w:author="palvin kaur" w:date="2020-08-18T11:43:00Z">
        <w:r w:rsidR="003B7009">
          <w:rPr>
            <w:rFonts w:ascii="Times New Roman" w:hAnsi="Times New Roman" w:cs="Times New Roman"/>
            <w:sz w:val="24"/>
            <w:szCs w:val="24"/>
          </w:rPr>
          <w:t xml:space="preserve">Participants with moderate hearing loss in at least one ear, i.e. PTA ≥40 dB HL were recruited into the study.  </w:t>
        </w:r>
      </w:ins>
      <w:ins w:id="359" w:author="palvin kaur" w:date="2020-08-18T14:57:00Z">
        <w:r w:rsidR="00A35D3C">
          <w:rPr>
            <w:rFonts w:ascii="Times New Roman" w:hAnsi="Times New Roman" w:cs="Times New Roman"/>
            <w:sz w:val="24"/>
            <w:szCs w:val="24"/>
          </w:rPr>
          <w:t>Participants</w:t>
        </w:r>
      </w:ins>
      <w:ins w:id="360" w:author="palvin kaur" w:date="2020-08-18T11:43:00Z">
        <w:r w:rsidR="003B7009">
          <w:rPr>
            <w:rFonts w:ascii="Times New Roman" w:hAnsi="Times New Roman" w:cs="Times New Roman"/>
            <w:sz w:val="24"/>
            <w:szCs w:val="24"/>
          </w:rPr>
          <w:t xml:space="preserve"> were </w:t>
        </w:r>
      </w:ins>
      <w:ins w:id="361" w:author="palvin kaur" w:date="2020-08-18T14:57:00Z">
        <w:r w:rsidR="00A35D3C">
          <w:rPr>
            <w:rFonts w:ascii="Times New Roman" w:hAnsi="Times New Roman" w:cs="Times New Roman"/>
            <w:sz w:val="24"/>
            <w:szCs w:val="24"/>
          </w:rPr>
          <w:t xml:space="preserve">also </w:t>
        </w:r>
      </w:ins>
      <w:ins w:id="362" w:author="palvin kaur" w:date="2020-08-18T11:43:00Z">
        <w:r w:rsidR="003B7009">
          <w:rPr>
            <w:rFonts w:ascii="Times New Roman" w:hAnsi="Times New Roman" w:cs="Times New Roman"/>
            <w:sz w:val="24"/>
            <w:szCs w:val="24"/>
          </w:rPr>
          <w:t>screened for cognitive impairment using the MMSE</w:t>
        </w:r>
      </w:ins>
      <w:ins w:id="363" w:author="palvin kaur" w:date="2020-08-18T14:57:00Z">
        <w:r w:rsidR="00A35D3C">
          <w:rPr>
            <w:rFonts w:ascii="Times New Roman" w:hAnsi="Times New Roman" w:cs="Times New Roman"/>
            <w:sz w:val="24"/>
            <w:szCs w:val="24"/>
          </w:rPr>
          <w:t xml:space="preserve"> questionnaire</w:t>
        </w:r>
      </w:ins>
      <w:ins w:id="364" w:author="palvin kaur" w:date="2020-08-18T11:43:00Z">
        <w:r w:rsidR="003B7009">
          <w:rPr>
            <w:rFonts w:ascii="Times New Roman" w:hAnsi="Times New Roman" w:cs="Times New Roman"/>
            <w:sz w:val="24"/>
            <w:szCs w:val="24"/>
          </w:rPr>
          <w:t xml:space="preserve">. </w:t>
        </w:r>
      </w:ins>
    </w:p>
    <w:p w14:paraId="6F0FC174" w14:textId="31E3D735" w:rsidR="007345A4" w:rsidRDefault="003B7009" w:rsidP="00583E17">
      <w:pPr>
        <w:spacing w:line="480" w:lineRule="auto"/>
        <w:jc w:val="both"/>
        <w:rPr>
          <w:ins w:id="365" w:author="palvin kaur" w:date="2020-06-11T05:04:00Z"/>
          <w:rFonts w:ascii="Times New Roman" w:hAnsi="Times New Roman" w:cs="Times New Roman"/>
          <w:sz w:val="24"/>
          <w:szCs w:val="24"/>
        </w:rPr>
      </w:pPr>
      <w:ins w:id="366" w:author="palvin kaur" w:date="2020-08-18T11:46:00Z">
        <w:r>
          <w:rPr>
            <w:rFonts w:ascii="Times New Roman" w:hAnsi="Times New Roman" w:cs="Times New Roman"/>
            <w:sz w:val="24"/>
            <w:szCs w:val="24"/>
          </w:rPr>
          <w:t>P</w:t>
        </w:r>
      </w:ins>
      <w:ins w:id="367" w:author="palvin kaur" w:date="2020-08-18T11:45:00Z">
        <w:r>
          <w:rPr>
            <w:rFonts w:ascii="Times New Roman" w:hAnsi="Times New Roman" w:cs="Times New Roman"/>
            <w:sz w:val="24"/>
            <w:szCs w:val="24"/>
          </w:rPr>
          <w:t>articipants with</w:t>
        </w:r>
      </w:ins>
      <w:ins w:id="368" w:author="palvin kaur" w:date="2020-08-18T11:48:00Z">
        <w:r>
          <w:rPr>
            <w:rFonts w:ascii="Times New Roman" w:hAnsi="Times New Roman" w:cs="Times New Roman"/>
            <w:sz w:val="24"/>
            <w:szCs w:val="24"/>
          </w:rPr>
          <w:t xml:space="preserve"> </w:t>
        </w:r>
      </w:ins>
      <w:ins w:id="369" w:author="palvin kaur" w:date="2020-08-18T11:45:00Z">
        <w:r>
          <w:rPr>
            <w:rFonts w:ascii="Times New Roman" w:hAnsi="Times New Roman" w:cs="Times New Roman"/>
            <w:sz w:val="24"/>
            <w:szCs w:val="24"/>
          </w:rPr>
          <w:t>impacted ear cerumen or ear related medical complication</w:t>
        </w:r>
      </w:ins>
      <w:ins w:id="370" w:author="palvin kaur" w:date="2020-08-18T11:46:00Z">
        <w:r>
          <w:rPr>
            <w:rFonts w:ascii="Times New Roman" w:hAnsi="Times New Roman" w:cs="Times New Roman"/>
            <w:sz w:val="24"/>
            <w:szCs w:val="24"/>
          </w:rPr>
          <w:t xml:space="preserve"> were referred to general practitioners </w:t>
        </w:r>
      </w:ins>
      <w:ins w:id="371" w:author="palvin kaur" w:date="2020-08-18T14:58:00Z">
        <w:r w:rsidR="00A35D3C">
          <w:rPr>
            <w:rFonts w:ascii="Times New Roman" w:hAnsi="Times New Roman" w:cs="Times New Roman"/>
            <w:sz w:val="24"/>
            <w:szCs w:val="24"/>
          </w:rPr>
          <w:t>or</w:t>
        </w:r>
      </w:ins>
      <w:ins w:id="372" w:author="palvin kaur" w:date="2020-08-18T11:46:00Z">
        <w:r>
          <w:rPr>
            <w:rFonts w:ascii="Times New Roman" w:hAnsi="Times New Roman" w:cs="Times New Roman"/>
            <w:sz w:val="24"/>
            <w:szCs w:val="24"/>
          </w:rPr>
          <w:t xml:space="preserve"> public hospitals and were ex</w:t>
        </w:r>
      </w:ins>
      <w:ins w:id="373" w:author="palvin kaur" w:date="2020-08-18T11:47:00Z">
        <w:r>
          <w:rPr>
            <w:rFonts w:ascii="Times New Roman" w:hAnsi="Times New Roman" w:cs="Times New Roman"/>
            <w:sz w:val="24"/>
            <w:szCs w:val="24"/>
          </w:rPr>
          <w:t xml:space="preserve">cluded from the study. </w:t>
        </w:r>
      </w:ins>
      <w:ins w:id="374" w:author="palvin kaur" w:date="2020-08-18T11:48:00Z">
        <w:r>
          <w:rPr>
            <w:rFonts w:ascii="Times New Roman" w:hAnsi="Times New Roman" w:cs="Times New Roman"/>
            <w:sz w:val="24"/>
            <w:szCs w:val="24"/>
          </w:rPr>
          <w:t xml:space="preserve">Participants with MMSE scores &lt;18 or </w:t>
        </w:r>
      </w:ins>
      <w:ins w:id="375" w:author="palvin kaur" w:date="2020-08-18T11:49:00Z">
        <w:r>
          <w:rPr>
            <w:rFonts w:ascii="Times New Roman" w:hAnsi="Times New Roman" w:cs="Times New Roman"/>
            <w:sz w:val="24"/>
            <w:szCs w:val="24"/>
          </w:rPr>
          <w:t xml:space="preserve">those with prior usage of HA in the last </w:t>
        </w:r>
        <w:r w:rsidR="004F20D2">
          <w:rPr>
            <w:rFonts w:ascii="Times New Roman" w:hAnsi="Times New Roman" w:cs="Times New Roman"/>
            <w:sz w:val="24"/>
            <w:szCs w:val="24"/>
          </w:rPr>
          <w:t>10 years were also excluded from the study.</w:t>
        </w:r>
      </w:ins>
      <w:del w:id="376" w:author="palvin kaur" w:date="2020-08-18T11:49:00Z">
        <w:r w:rsidR="00E92FC5" w:rsidDel="004F20D2">
          <w:rPr>
            <w:rFonts w:ascii="Times New Roman" w:hAnsi="Times New Roman" w:cs="Times New Roman"/>
            <w:sz w:val="24"/>
            <w:szCs w:val="24"/>
          </w:rPr>
          <w:fldChar w:fldCharType="begin">
            <w:fldData xml:space="preserve">PEVuZE5vdGU+PENpdGU+PEF1dGhvcj5BdWRpb2xvZ3k8L0F1dGhvcj48WWVhcj4yMDE2PC9ZZWFy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</w:fldData>
          </w:fldChar>
        </w:r>
      </w:del>
      <w:r w:rsidR="00D96B20">
        <w:rPr>
          <w:rFonts w:ascii="Times New Roman" w:hAnsi="Times New Roman" w:cs="Times New Roman"/>
          <w:sz w:val="24"/>
          <w:szCs w:val="24"/>
        </w:rPr>
        <w:instrText xml:space="preserve"> ADDIN EN.CITE </w:instrText>
      </w:r>
      <w:r w:rsidR="00D96B20">
        <w:rPr>
          <w:rFonts w:ascii="Times New Roman" w:hAnsi="Times New Roman" w:cs="Times New Roman"/>
          <w:sz w:val="24"/>
          <w:szCs w:val="24"/>
        </w:rPr>
        <w:fldChar w:fldCharType="begin">
          <w:fldData xml:space="preserve">PEVuZE5vdGU+PENpdGU+PEF1dGhvcj5BdWRpb2xvZ3k8L0F1dGhvcj48WWVhcj4yMDE2PC9ZZWFy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</w:fldData>
        </w:fldChar>
      </w:r>
      <w:r w:rsidR="00D96B20">
        <w:rPr>
          <w:rFonts w:ascii="Times New Roman" w:hAnsi="Times New Roman" w:cs="Times New Roman"/>
          <w:sz w:val="24"/>
          <w:szCs w:val="24"/>
        </w:rPr>
        <w:instrText xml:space="preserve"> ADDIN EN.CITE.DATA </w:instrText>
      </w:r>
      <w:r w:rsidR="00D96B20">
        <w:rPr>
          <w:rFonts w:ascii="Times New Roman" w:hAnsi="Times New Roman" w:cs="Times New Roman"/>
          <w:sz w:val="24"/>
          <w:szCs w:val="24"/>
        </w:rPr>
      </w:r>
      <w:r w:rsidR="00D96B20">
        <w:rPr>
          <w:rFonts w:ascii="Times New Roman" w:hAnsi="Times New Roman" w:cs="Times New Roman"/>
          <w:sz w:val="24"/>
          <w:szCs w:val="24"/>
        </w:rPr>
        <w:fldChar w:fldCharType="end"/>
      </w:r>
      <w:del w:id="377" w:author="palvin kaur" w:date="2020-08-18T11:49:00Z">
        <w:r w:rsidR="00E92FC5" w:rsidDel="004F20D2">
          <w:rPr>
            <w:rFonts w:ascii="Times New Roman" w:hAnsi="Times New Roman" w:cs="Times New Roman"/>
            <w:sz w:val="24"/>
            <w:szCs w:val="24"/>
          </w:rPr>
        </w:r>
        <w:r w:rsidR="00E92FC5" w:rsidDel="004F20D2">
          <w:rPr>
            <w:rFonts w:ascii="Times New Roman" w:hAnsi="Times New Roman" w:cs="Times New Roman"/>
            <w:sz w:val="24"/>
            <w:szCs w:val="24"/>
          </w:rPr>
          <w:fldChar w:fldCharType="separate"/>
        </w:r>
      </w:del>
      <w:r w:rsidR="00496FBF">
        <w:rPr>
          <w:rFonts w:ascii="Times New Roman" w:hAnsi="Times New Roman" w:cs="Times New Roman"/>
          <w:noProof/>
          <w:sz w:val="24"/>
          <w:szCs w:val="24"/>
        </w:rPr>
        <w:t>[38-41]</w:t>
      </w:r>
      <w:del w:id="378" w:author="palvin kaur" w:date="2020-08-18T11:49:00Z">
        <w:r w:rsidR="00E92FC5" w:rsidDel="004F20D2">
          <w:rPr>
            <w:rFonts w:ascii="Times New Roman" w:hAnsi="Times New Roman" w:cs="Times New Roman"/>
            <w:sz w:val="24"/>
            <w:szCs w:val="24"/>
          </w:rPr>
          <w:fldChar w:fldCharType="end"/>
        </w:r>
      </w:del>
      <w:del w:id="379" w:author="palvin kaur" w:date="2020-08-18T09:51:00Z">
        <w:r w:rsidR="00886E3D" w:rsidDel="00965774">
          <w:rPr>
            <w:rFonts w:ascii="Times New Roman" w:hAnsi="Times New Roman" w:cs="Times New Roman"/>
            <w:sz w:val="24"/>
            <w:szCs w:val="24"/>
          </w:rPr>
          <w:delText>Before the hearing diagnostic test is performed, research assistants will</w:delText>
        </w:r>
        <w:r w:rsidR="00646DCA" w:rsidDel="00965774">
          <w:rPr>
            <w:rFonts w:ascii="Times New Roman" w:hAnsi="Times New Roman" w:cs="Times New Roman"/>
            <w:sz w:val="24"/>
            <w:szCs w:val="24"/>
          </w:rPr>
          <w:delText xml:space="preserve"> first</w:delText>
        </w:r>
        <w:r w:rsidR="00886E3D" w:rsidDel="00965774">
          <w:rPr>
            <w:rFonts w:ascii="Times New Roman" w:hAnsi="Times New Roman" w:cs="Times New Roman"/>
            <w:sz w:val="24"/>
            <w:szCs w:val="24"/>
          </w:rPr>
          <w:delText xml:space="preserve"> perfo</w:delText>
        </w:r>
        <w:r w:rsidR="00612EF6" w:rsidDel="00965774">
          <w:rPr>
            <w:rFonts w:ascii="Times New Roman" w:hAnsi="Times New Roman" w:cs="Times New Roman"/>
            <w:sz w:val="24"/>
            <w:szCs w:val="24"/>
          </w:rPr>
          <w:delText>rm an</w:delText>
        </w:r>
        <w:r w:rsidR="009B202F" w:rsidDel="00965774">
          <w:rPr>
            <w:rFonts w:ascii="Times New Roman" w:hAnsi="Times New Roman" w:cs="Times New Roman"/>
            <w:sz w:val="24"/>
            <w:szCs w:val="24"/>
          </w:rPr>
          <w:delText xml:space="preserve"> otoscopic examination using the Inter</w:delText>
        </w:r>
        <w:r w:rsidR="00CA5FF2" w:rsidDel="00965774">
          <w:rPr>
            <w:rFonts w:ascii="Times New Roman" w:hAnsi="Times New Roman" w:cs="Times New Roman"/>
            <w:sz w:val="24"/>
            <w:szCs w:val="24"/>
          </w:rPr>
          <w:delText>acoustic VIOT video otoscopic</w:delText>
        </w:r>
        <w:r w:rsidR="00646DCA" w:rsidDel="00965774">
          <w:rPr>
            <w:rFonts w:ascii="Times New Roman" w:hAnsi="Times New Roman" w:cs="Times New Roman"/>
            <w:sz w:val="24"/>
            <w:szCs w:val="24"/>
          </w:rPr>
          <w:delText xml:space="preserve"> instrument</w:delText>
        </w:r>
        <w:r w:rsidR="00CA5FF2" w:rsidDel="00965774">
          <w:rPr>
            <w:rFonts w:ascii="Times New Roman" w:hAnsi="Times New Roman" w:cs="Times New Roman"/>
            <w:sz w:val="24"/>
            <w:szCs w:val="24"/>
          </w:rPr>
          <w:delText xml:space="preserve">. </w:delText>
        </w:r>
        <w:r w:rsidR="00E4791A" w:rsidDel="00965774">
          <w:rPr>
            <w:rFonts w:ascii="Times New Roman" w:hAnsi="Times New Roman" w:cs="Times New Roman"/>
            <w:sz w:val="24"/>
            <w:szCs w:val="24"/>
          </w:rPr>
          <w:lastRenderedPageBreak/>
          <w:delText xml:space="preserve">Participants with impacted earwax were excluded from the hearing diagnostic test and were referred to </w:delText>
        </w:r>
        <w:r w:rsidR="00E5112A" w:rsidDel="00965774">
          <w:rPr>
            <w:rFonts w:ascii="Times New Roman" w:hAnsi="Times New Roman" w:cs="Times New Roman"/>
            <w:sz w:val="24"/>
            <w:szCs w:val="24"/>
          </w:rPr>
          <w:delText xml:space="preserve">a general practitioner for an aural toilet. </w:delText>
        </w:r>
        <w:r w:rsidR="00A82A9F" w:rsidDel="00965774">
          <w:rPr>
            <w:rFonts w:ascii="Times New Roman" w:hAnsi="Times New Roman" w:cs="Times New Roman"/>
            <w:sz w:val="24"/>
            <w:szCs w:val="24"/>
          </w:rPr>
          <w:delText xml:space="preserve">Participants with non-impacted </w:delText>
        </w:r>
        <w:r w:rsidR="00D6552F" w:rsidDel="00965774">
          <w:rPr>
            <w:rFonts w:ascii="Times New Roman" w:hAnsi="Times New Roman" w:cs="Times New Roman"/>
            <w:sz w:val="24"/>
            <w:szCs w:val="24"/>
          </w:rPr>
          <w:delText>earwax were</w:delText>
        </w:r>
        <w:r w:rsidR="00660187" w:rsidDel="00965774">
          <w:rPr>
            <w:rFonts w:ascii="Times New Roman" w:hAnsi="Times New Roman" w:cs="Times New Roman"/>
            <w:sz w:val="24"/>
            <w:szCs w:val="24"/>
          </w:rPr>
          <w:delText xml:space="preserve"> then</w:delText>
        </w:r>
        <w:r w:rsidR="00D6552F" w:rsidDel="00965774">
          <w:rPr>
            <w:rFonts w:ascii="Times New Roman" w:hAnsi="Times New Roman" w:cs="Times New Roman"/>
            <w:sz w:val="24"/>
            <w:szCs w:val="24"/>
          </w:rPr>
          <w:delText xml:space="preserve"> screened for their cognitive function using the Mini-Mental State Examination (MMSE)</w:delText>
        </w:r>
        <w:r w:rsidR="00A16142" w:rsidDel="00965774">
          <w:rPr>
            <w:rFonts w:ascii="Times New Roman" w:hAnsi="Times New Roman" w:cs="Times New Roman"/>
            <w:sz w:val="24"/>
            <w:szCs w:val="24"/>
          </w:rPr>
          <w:delText xml:space="preserve"> before proceeding to tympanometry and pure tone audiometry test performed by an audiologist </w:delText>
        </w:r>
        <w:r w:rsidR="00660187" w:rsidDel="00965774">
          <w:rPr>
            <w:rFonts w:ascii="Times New Roman" w:hAnsi="Times New Roman" w:cs="Times New Roman"/>
            <w:sz w:val="24"/>
            <w:szCs w:val="24"/>
          </w:rPr>
          <w:delText xml:space="preserve">or a trained audio technician. </w:delText>
        </w:r>
        <w:r w:rsidR="0019744F" w:rsidDel="00965774">
          <w:rPr>
            <w:rFonts w:ascii="Times New Roman" w:hAnsi="Times New Roman" w:cs="Times New Roman"/>
            <w:sz w:val="24"/>
            <w:szCs w:val="24"/>
          </w:rPr>
          <w:delText xml:space="preserve">Tympanometry was performed using the </w:delText>
        </w:r>
        <w:bookmarkStart w:id="380" w:name="_Hlk43984219"/>
        <w:r w:rsidR="0019744F" w:rsidDel="00965774">
          <w:rPr>
            <w:rFonts w:ascii="Times New Roman" w:hAnsi="Times New Roman" w:cs="Times New Roman"/>
            <w:sz w:val="24"/>
            <w:szCs w:val="24"/>
          </w:rPr>
          <w:delText>Interacoutic Titan instrument</w:delText>
        </w:r>
        <w:bookmarkEnd w:id="380"/>
        <w:r w:rsidR="0019744F" w:rsidDel="00965774">
          <w:rPr>
            <w:rFonts w:ascii="Times New Roman" w:hAnsi="Times New Roman" w:cs="Times New Roman"/>
            <w:sz w:val="24"/>
            <w:szCs w:val="24"/>
          </w:rPr>
          <w:delText xml:space="preserve">, while the pure tone audiometry was performed using the </w:delText>
        </w:r>
        <w:r w:rsidR="0019744F" w:rsidRPr="00833775" w:rsidDel="00965774">
          <w:rPr>
            <w:rFonts w:ascii="Times New Roman" w:hAnsi="Times New Roman" w:cs="Times New Roman"/>
            <w:sz w:val="24"/>
            <w:szCs w:val="24"/>
          </w:rPr>
          <w:delText xml:space="preserve">Interacoustic Callisto or Interacoustic Affinity </w:delText>
        </w:r>
        <w:r w:rsidR="00833775" w:rsidRPr="00833775" w:rsidDel="00965774">
          <w:rPr>
            <w:rFonts w:ascii="Times New Roman" w:hAnsi="Times New Roman" w:cs="Times New Roman"/>
            <w:sz w:val="24"/>
            <w:szCs w:val="24"/>
          </w:rPr>
          <w:delText>instrument</w:delText>
        </w:r>
        <w:r w:rsidR="0019744F" w:rsidRPr="00833775" w:rsidDel="00965774">
          <w:rPr>
            <w:rFonts w:ascii="Times New Roman" w:hAnsi="Times New Roman" w:cs="Times New Roman"/>
            <w:sz w:val="24"/>
            <w:szCs w:val="24"/>
          </w:rPr>
          <w:delText xml:space="preserve"> that was paired with </w:delText>
        </w:r>
        <w:bookmarkStart w:id="381" w:name="_Hlk43984643"/>
        <w:r w:rsidR="0019744F" w:rsidRPr="00833775" w:rsidDel="00965774">
          <w:rPr>
            <w:rFonts w:ascii="Times New Roman" w:hAnsi="Times New Roman" w:cs="Times New Roman"/>
            <w:sz w:val="24"/>
            <w:szCs w:val="24"/>
          </w:rPr>
          <w:delText>either a standard headphone or insert earphone and bone vibrator</w:delText>
        </w:r>
        <w:r w:rsidR="00833775" w:rsidDel="00965774">
          <w:rPr>
            <w:rFonts w:ascii="Times New Roman" w:hAnsi="Times New Roman" w:cs="Times New Roman"/>
            <w:sz w:val="24"/>
            <w:szCs w:val="24"/>
          </w:rPr>
          <w:delText>.</w:delText>
        </w:r>
        <w:bookmarkEnd w:id="381"/>
        <w:r w:rsidR="00463F3F" w:rsidDel="00965774">
          <w:rPr>
            <w:rFonts w:ascii="Times New Roman" w:hAnsi="Times New Roman" w:cs="Times New Roman"/>
            <w:sz w:val="24"/>
            <w:szCs w:val="24"/>
          </w:rPr>
          <w:delText xml:space="preserve"> </w:delText>
        </w:r>
        <w:r w:rsidR="001B2973" w:rsidRPr="00463F3F" w:rsidDel="00965774">
          <w:rPr>
            <w:rFonts w:ascii="Times New Roman" w:hAnsi="Times New Roman" w:cs="Times New Roman"/>
            <w:sz w:val="24"/>
            <w:szCs w:val="24"/>
          </w:rPr>
          <w:delText xml:space="preserve">Air conduction hearing thresholds </w:delText>
        </w:r>
        <w:r w:rsidR="00FD2B53" w:rsidRPr="00463F3F" w:rsidDel="00965774">
          <w:rPr>
            <w:rFonts w:ascii="Times New Roman" w:hAnsi="Times New Roman" w:cs="Times New Roman"/>
            <w:sz w:val="24"/>
            <w:szCs w:val="24"/>
          </w:rPr>
          <w:delText>between</w:delText>
        </w:r>
        <w:r w:rsidR="001B2973" w:rsidRPr="00463F3F" w:rsidDel="00965774">
          <w:rPr>
            <w:rFonts w:ascii="Times New Roman" w:hAnsi="Times New Roman" w:cs="Times New Roman"/>
            <w:sz w:val="24"/>
            <w:szCs w:val="24"/>
          </w:rPr>
          <w:delText xml:space="preserve"> 0.25 </w:delText>
        </w:r>
        <w:r w:rsidR="00FD2B53" w:rsidRPr="00463F3F" w:rsidDel="00965774">
          <w:rPr>
            <w:rFonts w:ascii="Times New Roman" w:hAnsi="Times New Roman" w:cs="Times New Roman"/>
            <w:sz w:val="24"/>
            <w:szCs w:val="24"/>
          </w:rPr>
          <w:delText>and</w:delText>
        </w:r>
        <w:r w:rsidR="00857EBB" w:rsidRPr="00463F3F" w:rsidDel="00965774">
          <w:rPr>
            <w:rFonts w:ascii="Times New Roman" w:hAnsi="Times New Roman" w:cs="Times New Roman"/>
            <w:sz w:val="24"/>
            <w:szCs w:val="24"/>
          </w:rPr>
          <w:delText xml:space="preserve"> 8 kilo</w:delText>
        </w:r>
        <w:r w:rsidR="00C80F7C" w:rsidRPr="00463F3F" w:rsidDel="00965774">
          <w:rPr>
            <w:rFonts w:ascii="Times New Roman" w:hAnsi="Times New Roman" w:cs="Times New Roman"/>
            <w:sz w:val="24"/>
            <w:szCs w:val="24"/>
          </w:rPr>
          <w:delText>hertz (kHz)</w:delText>
        </w:r>
        <w:r w:rsidR="001B2973" w:rsidRPr="00463F3F" w:rsidDel="00965774">
          <w:rPr>
            <w:rFonts w:ascii="Times New Roman" w:hAnsi="Times New Roman" w:cs="Times New Roman"/>
            <w:sz w:val="24"/>
            <w:szCs w:val="24"/>
          </w:rPr>
          <w:delText xml:space="preserve"> and </w:delText>
        </w:r>
        <w:r w:rsidR="00FD2B53" w:rsidRPr="00463F3F" w:rsidDel="00965774">
          <w:rPr>
            <w:rFonts w:ascii="Times New Roman" w:hAnsi="Times New Roman" w:cs="Times New Roman"/>
            <w:sz w:val="24"/>
            <w:szCs w:val="24"/>
          </w:rPr>
          <w:delText>b</w:delText>
        </w:r>
        <w:r w:rsidR="001B2973" w:rsidRPr="00463F3F" w:rsidDel="00965774">
          <w:rPr>
            <w:rFonts w:ascii="Times New Roman" w:hAnsi="Times New Roman" w:cs="Times New Roman"/>
            <w:sz w:val="24"/>
            <w:szCs w:val="24"/>
          </w:rPr>
          <w:delText xml:space="preserve">one conduction hearing thresholds </w:delText>
        </w:r>
        <w:r w:rsidR="00FD2B53" w:rsidRPr="00463F3F" w:rsidDel="00965774">
          <w:rPr>
            <w:rFonts w:ascii="Times New Roman" w:hAnsi="Times New Roman" w:cs="Times New Roman"/>
            <w:sz w:val="24"/>
            <w:szCs w:val="24"/>
          </w:rPr>
          <w:delText>between</w:delText>
        </w:r>
        <w:r w:rsidR="001B2973" w:rsidRPr="00463F3F" w:rsidDel="00965774">
          <w:rPr>
            <w:rFonts w:ascii="Times New Roman" w:hAnsi="Times New Roman" w:cs="Times New Roman"/>
            <w:sz w:val="24"/>
            <w:szCs w:val="24"/>
          </w:rPr>
          <w:delText xml:space="preserve"> 0.5 </w:delText>
        </w:r>
        <w:r w:rsidR="00FD2B53" w:rsidRPr="00463F3F" w:rsidDel="00965774">
          <w:rPr>
            <w:rFonts w:ascii="Times New Roman" w:hAnsi="Times New Roman" w:cs="Times New Roman"/>
            <w:sz w:val="24"/>
            <w:szCs w:val="24"/>
          </w:rPr>
          <w:delText>and</w:delText>
        </w:r>
        <w:r w:rsidR="001B2973" w:rsidRPr="00463F3F" w:rsidDel="00965774">
          <w:rPr>
            <w:rFonts w:ascii="Times New Roman" w:hAnsi="Times New Roman" w:cs="Times New Roman"/>
            <w:sz w:val="24"/>
            <w:szCs w:val="24"/>
          </w:rPr>
          <w:delText xml:space="preserve"> 4kHz were measured and recorded. Air masking was conducted when the difference between the air conduction threshold of the test ear and bone conduction threshold was greater than 40dB HL when a headphone was used and 60</w:delText>
        </w:r>
        <w:r w:rsidR="00C80F7C" w:rsidRPr="00463F3F" w:rsidDel="00965774">
          <w:rPr>
            <w:rFonts w:ascii="Times New Roman" w:hAnsi="Times New Roman" w:cs="Times New Roman"/>
            <w:sz w:val="24"/>
            <w:szCs w:val="24"/>
          </w:rPr>
          <w:delText xml:space="preserve"> </w:delText>
        </w:r>
        <w:r w:rsidR="001B2973" w:rsidRPr="00463F3F" w:rsidDel="00965774">
          <w:rPr>
            <w:rFonts w:ascii="Times New Roman" w:hAnsi="Times New Roman" w:cs="Times New Roman"/>
            <w:sz w:val="24"/>
            <w:szCs w:val="24"/>
          </w:rPr>
          <w:delText xml:space="preserve">dB </w:delText>
        </w:r>
        <w:r w:rsidR="00C80F7C" w:rsidRPr="00463F3F" w:rsidDel="00965774">
          <w:rPr>
            <w:rFonts w:ascii="Times New Roman" w:hAnsi="Times New Roman" w:cs="Times New Roman"/>
            <w:sz w:val="24"/>
            <w:szCs w:val="24"/>
          </w:rPr>
          <w:delText xml:space="preserve">HL </w:delText>
        </w:r>
        <w:r w:rsidR="001B2973" w:rsidRPr="00463F3F" w:rsidDel="00965774">
          <w:rPr>
            <w:rFonts w:ascii="Times New Roman" w:hAnsi="Times New Roman" w:cs="Times New Roman"/>
            <w:sz w:val="24"/>
            <w:szCs w:val="24"/>
          </w:rPr>
          <w:delText xml:space="preserve">when an insert </w:delText>
        </w:r>
        <w:r w:rsidR="006966CE" w:rsidRPr="00463F3F" w:rsidDel="00965774">
          <w:rPr>
            <w:rFonts w:ascii="Times New Roman" w:hAnsi="Times New Roman" w:cs="Times New Roman"/>
            <w:sz w:val="24"/>
            <w:szCs w:val="24"/>
          </w:rPr>
          <w:delText>ear</w:delText>
        </w:r>
        <w:r w:rsidR="001B2973" w:rsidRPr="00463F3F" w:rsidDel="00965774">
          <w:rPr>
            <w:rFonts w:ascii="Times New Roman" w:hAnsi="Times New Roman" w:cs="Times New Roman"/>
            <w:sz w:val="24"/>
            <w:szCs w:val="24"/>
          </w:rPr>
          <w:delText xml:space="preserve">phone was used. Bone masking was conducted when the </w:delText>
        </w:r>
        <w:r w:rsidR="00FA63F8" w:rsidRPr="00463F3F" w:rsidDel="00965774">
          <w:rPr>
            <w:rFonts w:ascii="Times New Roman" w:hAnsi="Times New Roman" w:cs="Times New Roman"/>
            <w:sz w:val="24"/>
            <w:szCs w:val="24"/>
          </w:rPr>
          <w:delText>air-bone</w:delText>
        </w:r>
        <w:r w:rsidR="001B2973" w:rsidRPr="00463F3F" w:rsidDel="00965774">
          <w:rPr>
            <w:rFonts w:ascii="Times New Roman" w:hAnsi="Times New Roman" w:cs="Times New Roman"/>
            <w:sz w:val="24"/>
            <w:szCs w:val="24"/>
          </w:rPr>
          <w:delText xml:space="preserve"> gap was greater than 10dB HL in each frequency. </w:delText>
        </w:r>
        <w:bookmarkStart w:id="382" w:name="_Hlk43985830"/>
        <w:r w:rsidR="001B7119" w:rsidRPr="00463F3F" w:rsidDel="00965774">
          <w:rPr>
            <w:rFonts w:ascii="Times New Roman" w:hAnsi="Times New Roman" w:cs="Times New Roman"/>
            <w:sz w:val="24"/>
            <w:szCs w:val="24"/>
          </w:rPr>
          <w:delText>The</w:delText>
        </w:r>
        <w:r w:rsidR="001B2973" w:rsidRPr="00463F3F" w:rsidDel="00965774">
          <w:rPr>
            <w:rFonts w:ascii="Times New Roman" w:hAnsi="Times New Roman" w:cs="Times New Roman"/>
            <w:sz w:val="24"/>
            <w:szCs w:val="24"/>
          </w:rPr>
          <w:delText xml:space="preserve"> </w:delText>
        </w:r>
        <w:r w:rsidR="00FA63F8" w:rsidRPr="00463F3F" w:rsidDel="00965774">
          <w:rPr>
            <w:rFonts w:ascii="Times New Roman" w:hAnsi="Times New Roman" w:cs="Times New Roman"/>
            <w:sz w:val="24"/>
            <w:szCs w:val="24"/>
          </w:rPr>
          <w:delText>s</w:delText>
        </w:r>
        <w:r w:rsidR="001B2973" w:rsidRPr="00463F3F" w:rsidDel="00965774">
          <w:rPr>
            <w:rFonts w:ascii="Times New Roman" w:hAnsi="Times New Roman" w:cs="Times New Roman"/>
            <w:sz w:val="24"/>
            <w:szCs w:val="24"/>
          </w:rPr>
          <w:delText xml:space="preserve">peech </w:delText>
        </w:r>
        <w:r w:rsidR="003F0739" w:rsidRPr="00463F3F" w:rsidDel="00965774">
          <w:rPr>
            <w:rFonts w:ascii="Times New Roman" w:hAnsi="Times New Roman" w:cs="Times New Roman"/>
            <w:sz w:val="24"/>
            <w:szCs w:val="24"/>
          </w:rPr>
          <w:delText>pure tone average (PTA)</w:delText>
        </w:r>
        <w:r w:rsidR="00587E2A" w:rsidRPr="00463F3F" w:rsidDel="00965774">
          <w:rPr>
            <w:rFonts w:ascii="Times New Roman" w:hAnsi="Times New Roman" w:cs="Times New Roman"/>
            <w:sz w:val="24"/>
            <w:szCs w:val="24"/>
          </w:rPr>
          <w:delText xml:space="preserve"> was computed</w:delText>
        </w:r>
        <w:r w:rsidR="001B2973" w:rsidRPr="00463F3F" w:rsidDel="00965774">
          <w:rPr>
            <w:rFonts w:ascii="Times New Roman" w:hAnsi="Times New Roman" w:cs="Times New Roman"/>
            <w:sz w:val="24"/>
            <w:szCs w:val="24"/>
          </w:rPr>
          <w:delText xml:space="preserve"> by averaging four speech frequencie</w:delText>
        </w:r>
        <w:r w:rsidR="00587E2A" w:rsidRPr="00463F3F" w:rsidDel="00965774">
          <w:rPr>
            <w:rFonts w:ascii="Times New Roman" w:hAnsi="Times New Roman" w:cs="Times New Roman"/>
            <w:sz w:val="24"/>
            <w:szCs w:val="24"/>
          </w:rPr>
          <w:delText>s</w:delText>
        </w:r>
        <w:bookmarkEnd w:id="382"/>
        <w:r w:rsidR="00587E2A" w:rsidRPr="00463F3F" w:rsidDel="00965774">
          <w:rPr>
            <w:rFonts w:ascii="Times New Roman" w:hAnsi="Times New Roman" w:cs="Times New Roman"/>
            <w:sz w:val="24"/>
            <w:szCs w:val="24"/>
          </w:rPr>
          <w:delText xml:space="preserve"> -</w:delText>
        </w:r>
        <w:r w:rsidR="001B2973" w:rsidRPr="00463F3F" w:rsidDel="00965774">
          <w:rPr>
            <w:rFonts w:ascii="Times New Roman" w:hAnsi="Times New Roman" w:cs="Times New Roman"/>
            <w:sz w:val="24"/>
            <w:szCs w:val="24"/>
          </w:rPr>
          <w:delText xml:space="preserve"> 0.5, 1, 2 and 4 kHz. Hearing loss was categorized into three different categories </w:delText>
        </w:r>
        <w:r w:rsidR="00463F3F" w:rsidRPr="00463F3F" w:rsidDel="00965774">
          <w:rPr>
            <w:rFonts w:ascii="Times New Roman" w:hAnsi="Times New Roman" w:cs="Times New Roman"/>
            <w:sz w:val="24"/>
            <w:szCs w:val="24"/>
          </w:rPr>
          <w:delText xml:space="preserve">- </w:delText>
        </w:r>
        <w:r w:rsidR="001B2973" w:rsidRPr="00463F3F" w:rsidDel="00965774">
          <w:rPr>
            <w:rFonts w:ascii="Times New Roman" w:hAnsi="Times New Roman" w:cs="Times New Roman"/>
            <w:sz w:val="24"/>
            <w:szCs w:val="24"/>
          </w:rPr>
          <w:delText>1) at least mild hearing loss (standard PTA&gt;25dB</w:delText>
        </w:r>
        <w:r w:rsidR="00627AF9" w:rsidRPr="00463F3F" w:rsidDel="00965774">
          <w:rPr>
            <w:rFonts w:ascii="Times New Roman" w:hAnsi="Times New Roman" w:cs="Times New Roman"/>
            <w:sz w:val="24"/>
            <w:szCs w:val="24"/>
          </w:rPr>
          <w:delText xml:space="preserve"> </w:delText>
        </w:r>
        <w:r w:rsidR="001B2973" w:rsidRPr="00463F3F" w:rsidDel="00965774">
          <w:rPr>
            <w:rFonts w:ascii="Times New Roman" w:hAnsi="Times New Roman" w:cs="Times New Roman"/>
            <w:sz w:val="24"/>
            <w:szCs w:val="24"/>
          </w:rPr>
          <w:delText>HL), 2) at least moderate hearing loss (standard PTA&gt;40dB HL) and 3) at least severe hearing loss (PTA&gt;70dB HL).</w:delText>
        </w:r>
        <w:r w:rsidR="001B7119" w:rsidRPr="00463F3F" w:rsidDel="00965774">
          <w:rPr>
            <w:rFonts w:ascii="Times New Roman" w:hAnsi="Times New Roman" w:cs="Times New Roman"/>
            <w:sz w:val="24"/>
            <w:szCs w:val="24"/>
          </w:rPr>
          <w:delText xml:space="preserve"> </w:delText>
        </w:r>
        <w:r w:rsidR="00463F3F" w:rsidDel="00965774">
          <w:rPr>
            <w:rFonts w:ascii="Times New Roman" w:hAnsi="Times New Roman" w:cs="Times New Roman"/>
            <w:sz w:val="24"/>
            <w:szCs w:val="24"/>
          </w:rPr>
          <w:delText>Participants</w:delText>
        </w:r>
        <w:r w:rsidR="005E37AA" w:rsidRPr="009B7667" w:rsidDel="00965774">
          <w:rPr>
            <w:rFonts w:ascii="Times New Roman" w:hAnsi="Times New Roman" w:cs="Times New Roman"/>
            <w:sz w:val="24"/>
            <w:szCs w:val="24"/>
          </w:rPr>
          <w:delText xml:space="preserve"> </w:delText>
        </w:r>
        <w:r w:rsidR="005E37AA" w:rsidDel="00965774">
          <w:rPr>
            <w:rFonts w:ascii="Times New Roman" w:hAnsi="Times New Roman" w:cs="Times New Roman"/>
            <w:sz w:val="24"/>
            <w:szCs w:val="24"/>
          </w:rPr>
          <w:delText xml:space="preserve">with </w:delText>
        </w:r>
        <w:r w:rsidR="005E37AA" w:rsidRPr="009B7667" w:rsidDel="00965774">
          <w:rPr>
            <w:rFonts w:ascii="Times New Roman" w:hAnsi="Times New Roman" w:cs="Times New Roman"/>
            <w:sz w:val="24"/>
            <w:szCs w:val="24"/>
          </w:rPr>
          <w:delText>moderate</w:delText>
        </w:r>
        <w:r w:rsidR="005E37AA" w:rsidDel="00965774">
          <w:rPr>
            <w:rFonts w:ascii="Times New Roman" w:hAnsi="Times New Roman" w:cs="Times New Roman"/>
            <w:sz w:val="24"/>
            <w:szCs w:val="24"/>
          </w:rPr>
          <w:delText xml:space="preserve"> or severe</w:delText>
        </w:r>
        <w:r w:rsidR="005E37AA" w:rsidRPr="009B7667" w:rsidDel="00965774">
          <w:rPr>
            <w:rFonts w:ascii="Times New Roman" w:hAnsi="Times New Roman" w:cs="Times New Roman"/>
            <w:sz w:val="24"/>
            <w:szCs w:val="24"/>
          </w:rPr>
          <w:delText xml:space="preserve"> hearing loss</w:delText>
        </w:r>
        <w:r w:rsidR="005E37AA" w:rsidDel="00965774">
          <w:rPr>
            <w:rFonts w:ascii="Times New Roman" w:hAnsi="Times New Roman" w:cs="Times New Roman"/>
            <w:sz w:val="24"/>
            <w:szCs w:val="24"/>
          </w:rPr>
          <w:delText xml:space="preserve"> (</w:delText>
        </w:r>
        <w:r w:rsidR="001B7119" w:rsidDel="00965774">
          <w:rPr>
            <w:rFonts w:ascii="Times New Roman" w:hAnsi="Times New Roman" w:cs="Times New Roman"/>
            <w:sz w:val="24"/>
            <w:szCs w:val="24"/>
          </w:rPr>
          <w:delText>PTA</w:delText>
        </w:r>
        <w:r w:rsidR="005E37AA" w:rsidDel="00965774">
          <w:rPr>
            <w:rFonts w:ascii="Times New Roman" w:hAnsi="Times New Roman" w:cs="Times New Roman"/>
            <w:sz w:val="24"/>
            <w:szCs w:val="24"/>
          </w:rPr>
          <w:delText xml:space="preserve"> ≥ 40dB HL)</w:delText>
        </w:r>
        <w:r w:rsidR="005E37AA" w:rsidRPr="009B7667" w:rsidDel="00965774">
          <w:rPr>
            <w:rFonts w:ascii="Times New Roman" w:hAnsi="Times New Roman" w:cs="Times New Roman"/>
            <w:sz w:val="24"/>
            <w:szCs w:val="24"/>
          </w:rPr>
          <w:delText xml:space="preserve"> and are suitable for HA intervention were included in the study. Residents who had prior usage </w:delText>
        </w:r>
        <w:r w:rsidR="005E37AA" w:rsidDel="00965774">
          <w:rPr>
            <w:rFonts w:ascii="Times New Roman" w:hAnsi="Times New Roman" w:cs="Times New Roman"/>
            <w:sz w:val="24"/>
            <w:szCs w:val="24"/>
          </w:rPr>
          <w:delText xml:space="preserve">of </w:delText>
        </w:r>
        <w:r w:rsidR="005E37AA" w:rsidRPr="009B7667" w:rsidDel="00965774">
          <w:rPr>
            <w:rFonts w:ascii="Times New Roman" w:hAnsi="Times New Roman" w:cs="Times New Roman"/>
            <w:sz w:val="24"/>
            <w:szCs w:val="24"/>
          </w:rPr>
          <w:delText xml:space="preserve">or </w:delText>
        </w:r>
        <w:r w:rsidR="005E37AA" w:rsidDel="00965774">
          <w:rPr>
            <w:rFonts w:ascii="Times New Roman" w:hAnsi="Times New Roman" w:cs="Times New Roman"/>
            <w:sz w:val="24"/>
            <w:szCs w:val="24"/>
          </w:rPr>
          <w:delText xml:space="preserve">had </w:delText>
        </w:r>
        <w:r w:rsidR="005E37AA" w:rsidRPr="009B7667" w:rsidDel="00965774">
          <w:rPr>
            <w:rFonts w:ascii="Times New Roman" w:hAnsi="Times New Roman" w:cs="Times New Roman"/>
            <w:sz w:val="24"/>
            <w:szCs w:val="24"/>
          </w:rPr>
          <w:delText xml:space="preserve">been fitted with a HA before </w:delText>
        </w:r>
        <w:r w:rsidR="005E37AA" w:rsidDel="00965774">
          <w:rPr>
            <w:rFonts w:ascii="Times New Roman" w:hAnsi="Times New Roman" w:cs="Times New Roman"/>
            <w:sz w:val="24"/>
            <w:szCs w:val="24"/>
          </w:rPr>
          <w:delText>were</w:delText>
        </w:r>
        <w:r w:rsidR="005E37AA" w:rsidRPr="009B7667" w:rsidDel="00965774">
          <w:rPr>
            <w:rFonts w:ascii="Times New Roman" w:hAnsi="Times New Roman" w:cs="Times New Roman"/>
            <w:sz w:val="24"/>
            <w:szCs w:val="24"/>
          </w:rPr>
          <w:delText xml:space="preserve"> excluded from the analysis. </w:delText>
        </w:r>
        <w:r w:rsidR="005E37AA" w:rsidDel="00965774">
          <w:rPr>
            <w:rFonts w:ascii="Times New Roman" w:hAnsi="Times New Roman" w:cs="Times New Roman"/>
            <w:sz w:val="24"/>
            <w:szCs w:val="24"/>
          </w:rPr>
          <w:delText>Residents who needed further clinical evaluation by ENT doctors were referred to public hospitals for continuation of care that is subsidised by government.</w:delText>
        </w:r>
      </w:del>
    </w:p>
    <w:p w14:paraId="36697874" w14:textId="75155D9D" w:rsidR="008272C3" w:rsidRDefault="00835A6E" w:rsidP="00583E17">
      <w:pPr>
        <w:spacing w:line="480" w:lineRule="auto"/>
        <w:jc w:val="both"/>
        <w:rPr>
          <w:ins w:id="383" w:author="palvin kaur" w:date="2020-08-18T15:02:00Z"/>
          <w:rFonts w:ascii="Times New Roman" w:hAnsi="Times New Roman" w:cs="Times New Roman"/>
          <w:b/>
          <w:bCs/>
          <w:sz w:val="24"/>
          <w:szCs w:val="24"/>
        </w:rPr>
      </w:pPr>
      <w:ins w:id="384" w:author="palvin kaur" w:date="2020-07-08T15:55:00Z">
        <w:r>
          <w:rPr>
            <w:rFonts w:ascii="Times New Roman" w:hAnsi="Times New Roman" w:cs="Times New Roman"/>
            <w:b/>
            <w:bCs/>
            <w:sz w:val="24"/>
            <w:szCs w:val="24"/>
          </w:rPr>
          <w:t>HA</w:t>
        </w:r>
      </w:ins>
      <w:ins w:id="385" w:author="palvin kaur" w:date="2020-06-11T05:04:00Z">
        <w:r w:rsidR="008272C3" w:rsidRPr="005A1678">
          <w:rPr>
            <w:rFonts w:ascii="Times New Roman" w:hAnsi="Times New Roman" w:cs="Times New Roman"/>
            <w:b/>
            <w:bCs/>
            <w:sz w:val="24"/>
            <w:szCs w:val="24"/>
            <w:rPrChange w:id="386" w:author="palvin kaur" w:date="2020-07-06T17:21:00Z">
              <w:rPr>
                <w:rFonts w:ascii="Times New Roman" w:hAnsi="Times New Roman" w:cs="Times New Roman"/>
                <w:sz w:val="24"/>
                <w:szCs w:val="24"/>
              </w:rPr>
            </w:rPrChange>
          </w:rPr>
          <w:t xml:space="preserve"> </w:t>
        </w:r>
      </w:ins>
      <w:ins w:id="387" w:author="palvin kaur" w:date="2020-08-18T15:12:00Z">
        <w:r w:rsidR="00F36D97">
          <w:rPr>
            <w:rFonts w:ascii="Times New Roman" w:hAnsi="Times New Roman" w:cs="Times New Roman"/>
            <w:b/>
            <w:bCs/>
            <w:sz w:val="24"/>
            <w:szCs w:val="24"/>
          </w:rPr>
          <w:t xml:space="preserve">Selection, </w:t>
        </w:r>
      </w:ins>
      <w:ins w:id="388" w:author="palvin kaur" w:date="2020-06-29T14:21:00Z">
        <w:r w:rsidR="00DB002C" w:rsidRPr="005A1678">
          <w:rPr>
            <w:rFonts w:ascii="Times New Roman" w:hAnsi="Times New Roman" w:cs="Times New Roman"/>
            <w:b/>
            <w:bCs/>
            <w:sz w:val="24"/>
            <w:szCs w:val="24"/>
            <w:rPrChange w:id="389" w:author="palvin kaur" w:date="2020-07-06T17:21:00Z">
              <w:rPr>
                <w:rFonts w:ascii="Times New Roman" w:hAnsi="Times New Roman" w:cs="Times New Roman"/>
                <w:sz w:val="24"/>
                <w:szCs w:val="24"/>
              </w:rPr>
            </w:rPrChange>
          </w:rPr>
          <w:t>F</w:t>
        </w:r>
      </w:ins>
      <w:ins w:id="390" w:author="palvin kaur" w:date="2020-06-11T05:04:00Z">
        <w:r w:rsidR="008272C3" w:rsidRPr="005A1678">
          <w:rPr>
            <w:rFonts w:ascii="Times New Roman" w:hAnsi="Times New Roman" w:cs="Times New Roman"/>
            <w:b/>
            <w:bCs/>
            <w:sz w:val="24"/>
            <w:szCs w:val="24"/>
            <w:rPrChange w:id="391" w:author="palvin kaur" w:date="2020-07-06T17:21:00Z">
              <w:rPr>
                <w:rFonts w:ascii="Times New Roman" w:hAnsi="Times New Roman" w:cs="Times New Roman"/>
                <w:sz w:val="24"/>
                <w:szCs w:val="24"/>
              </w:rPr>
            </w:rPrChange>
          </w:rPr>
          <w:t>itting</w:t>
        </w:r>
      </w:ins>
      <w:ins w:id="392" w:author="palvin kaur" w:date="2020-08-18T15:12:00Z">
        <w:r w:rsidR="00F36D97">
          <w:rPr>
            <w:rFonts w:ascii="Times New Roman" w:hAnsi="Times New Roman" w:cs="Times New Roman"/>
            <w:b/>
            <w:bCs/>
            <w:sz w:val="24"/>
            <w:szCs w:val="24"/>
          </w:rPr>
          <w:t xml:space="preserve"> &amp; </w:t>
        </w:r>
      </w:ins>
      <w:ins w:id="393" w:author="palvin kaur" w:date="2020-08-18T15:23:00Z">
        <w:r w:rsidR="00765810">
          <w:rPr>
            <w:rFonts w:ascii="Times New Roman" w:hAnsi="Times New Roman" w:cs="Times New Roman"/>
            <w:b/>
            <w:bCs/>
            <w:sz w:val="24"/>
            <w:szCs w:val="24"/>
          </w:rPr>
          <w:t xml:space="preserve">Aural </w:t>
        </w:r>
      </w:ins>
      <w:ins w:id="394" w:author="palvin kaur" w:date="2020-08-18T15:12:00Z">
        <w:r w:rsidR="00F36D97">
          <w:rPr>
            <w:rFonts w:ascii="Times New Roman" w:hAnsi="Times New Roman" w:cs="Times New Roman"/>
            <w:b/>
            <w:bCs/>
            <w:sz w:val="24"/>
            <w:szCs w:val="24"/>
          </w:rPr>
          <w:t>Rehabilitation</w:t>
        </w:r>
      </w:ins>
      <w:ins w:id="395" w:author="palvin kaur" w:date="2020-06-11T05:04:00Z">
        <w:r w:rsidR="008272C3" w:rsidRPr="005A1678">
          <w:rPr>
            <w:rFonts w:ascii="Times New Roman" w:hAnsi="Times New Roman" w:cs="Times New Roman"/>
            <w:b/>
            <w:bCs/>
            <w:sz w:val="24"/>
            <w:szCs w:val="24"/>
            <w:rPrChange w:id="396" w:author="palvin kaur" w:date="2020-07-06T17:21:00Z">
              <w:rPr>
                <w:rFonts w:ascii="Times New Roman" w:hAnsi="Times New Roman" w:cs="Times New Roman"/>
                <w:sz w:val="24"/>
                <w:szCs w:val="24"/>
              </w:rPr>
            </w:rPrChange>
          </w:rPr>
          <w:t xml:space="preserve"> </w:t>
        </w:r>
      </w:ins>
      <w:ins w:id="397" w:author="palvin kaur" w:date="2020-08-18T15:01:00Z">
        <w:r w:rsidR="00813963">
          <w:rPr>
            <w:rFonts w:ascii="Times New Roman" w:hAnsi="Times New Roman" w:cs="Times New Roman"/>
            <w:b/>
            <w:bCs/>
            <w:sz w:val="24"/>
            <w:szCs w:val="24"/>
          </w:rPr>
          <w:t>at MHC</w:t>
        </w:r>
      </w:ins>
    </w:p>
    <w:p w14:paraId="25C08F0E" w14:textId="5F7CDE59" w:rsidR="00813963" w:rsidRDefault="00813963">
      <w:pPr>
        <w:spacing w:line="480" w:lineRule="auto"/>
        <w:jc w:val="both"/>
        <w:rPr>
          <w:ins w:id="398" w:author="palvin kaur" w:date="2020-08-18T15:02:00Z"/>
          <w:rFonts w:ascii="Times New Roman" w:hAnsi="Times New Roman" w:cs="Times New Roman"/>
          <w:sz w:val="24"/>
          <w:szCs w:val="24"/>
        </w:rPr>
        <w:pPrChange w:id="399" w:author="palvin kaur" w:date="2020-08-18T15:21:00Z">
          <w:pPr>
            <w:spacing w:line="480" w:lineRule="auto"/>
          </w:pPr>
        </w:pPrChange>
      </w:pPr>
      <w:bookmarkStart w:id="400" w:name="_Hlk48643896"/>
      <w:ins w:id="401" w:author="palvin kaur" w:date="2020-08-18T15:02:00Z">
        <w:r>
          <w:rPr>
            <w:rFonts w:ascii="Times New Roman" w:hAnsi="Times New Roman" w:cs="Times New Roman"/>
            <w:sz w:val="24"/>
            <w:szCs w:val="24"/>
          </w:rPr>
          <w:t>After hearing screening, eligible participants who were keen to adopt HA were scheduled for HA selection based on treatment groups they</w:t>
        </w:r>
      </w:ins>
      <w:ins w:id="402" w:author="palvin kaur" w:date="2020-08-18T15:03:00Z">
        <w:r>
          <w:rPr>
            <w:rFonts w:ascii="Times New Roman" w:hAnsi="Times New Roman" w:cs="Times New Roman"/>
            <w:sz w:val="24"/>
            <w:szCs w:val="24"/>
          </w:rPr>
          <w:t xml:space="preserve"> were randomly assigned to (please see study design)</w:t>
        </w:r>
      </w:ins>
      <w:ins w:id="403" w:author="palvin kaur" w:date="2020-08-18T15:02:00Z">
        <w:r>
          <w:rPr>
            <w:rFonts w:ascii="Times New Roman" w:hAnsi="Times New Roman" w:cs="Times New Roman"/>
            <w:sz w:val="24"/>
            <w:szCs w:val="24"/>
          </w:rPr>
          <w:t>.</w:t>
        </w:r>
      </w:ins>
      <w:ins w:id="404" w:author="palvin kaur" w:date="2020-08-18T15:03:00Z">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During the </w:t>
        </w:r>
      </w:ins>
      <w:ins w:id="405" w:author="palvin kaur" w:date="2020-08-18T15:04:00Z">
        <w:r>
          <w:rPr>
            <w:rFonts w:ascii="Times New Roman" w:hAnsi="Times New Roman" w:cs="Times New Roman"/>
            <w:sz w:val="24"/>
            <w:szCs w:val="24"/>
          </w:rPr>
          <w:t xml:space="preserve">HA selection session, audiologist </w:t>
        </w:r>
      </w:ins>
      <w:ins w:id="406" w:author="palvin kaur" w:date="2020-08-18T15:05:00Z">
        <w:r>
          <w:rPr>
            <w:rFonts w:ascii="Times New Roman" w:hAnsi="Times New Roman" w:cs="Times New Roman"/>
            <w:sz w:val="24"/>
            <w:szCs w:val="24"/>
          </w:rPr>
          <w:t xml:space="preserve">discussed with study participant his/her hearing test result, </w:t>
        </w:r>
        <w:r w:rsidR="008E6128">
          <w:rPr>
            <w:rFonts w:ascii="Times New Roman" w:hAnsi="Times New Roman" w:cs="Times New Roman"/>
            <w:sz w:val="24"/>
            <w:szCs w:val="24"/>
          </w:rPr>
          <w:t xml:space="preserve">importance, benefits, </w:t>
        </w:r>
      </w:ins>
      <w:ins w:id="407" w:author="palvin kaur" w:date="2020-08-18T15:07:00Z">
        <w:r w:rsidR="008E6128">
          <w:rPr>
            <w:rFonts w:ascii="Times New Roman" w:hAnsi="Times New Roman" w:cs="Times New Roman"/>
            <w:sz w:val="24"/>
            <w:szCs w:val="24"/>
          </w:rPr>
          <w:t>limitations,</w:t>
        </w:r>
      </w:ins>
      <w:ins w:id="408" w:author="palvin kaur" w:date="2020-08-18T15:05:00Z">
        <w:r w:rsidR="008E6128">
          <w:rPr>
            <w:rFonts w:ascii="Times New Roman" w:hAnsi="Times New Roman" w:cs="Times New Roman"/>
            <w:sz w:val="24"/>
            <w:szCs w:val="24"/>
          </w:rPr>
          <w:t xml:space="preserve"> and the different types of HA.</w:t>
        </w:r>
      </w:ins>
      <w:ins w:id="409" w:author="palvin kaur" w:date="2020-08-18T15:06:00Z">
        <w:r w:rsidR="008E6128">
          <w:rPr>
            <w:rFonts w:ascii="Times New Roman" w:hAnsi="Times New Roman" w:cs="Times New Roman"/>
            <w:sz w:val="24"/>
            <w:szCs w:val="24"/>
          </w:rPr>
          <w:t xml:space="preserve"> HA use in both ears were encouraged for participants with binaural hearing loss. Upon decision to adopt </w:t>
        </w:r>
      </w:ins>
      <w:ins w:id="410" w:author="palvin kaur" w:date="2020-08-18T15:07:00Z">
        <w:r w:rsidR="008E6128">
          <w:rPr>
            <w:rFonts w:ascii="Times New Roman" w:hAnsi="Times New Roman" w:cs="Times New Roman"/>
            <w:sz w:val="24"/>
            <w:szCs w:val="24"/>
          </w:rPr>
          <w:t xml:space="preserve">HA use and participate in the study, </w:t>
        </w:r>
      </w:ins>
      <w:ins w:id="411" w:author="palvin kaur" w:date="2020-08-18T15:27:00Z">
        <w:r w:rsidR="00F223F5">
          <w:rPr>
            <w:rFonts w:ascii="Times New Roman" w:hAnsi="Times New Roman" w:cs="Times New Roman"/>
            <w:sz w:val="24"/>
            <w:szCs w:val="24"/>
          </w:rPr>
          <w:t>e</w:t>
        </w:r>
      </w:ins>
      <w:ins w:id="412" w:author="palvin kaur" w:date="2020-08-18T15:09:00Z">
        <w:r w:rsidR="008E6128">
          <w:rPr>
            <w:rFonts w:ascii="Times New Roman" w:hAnsi="Times New Roman" w:cs="Times New Roman"/>
            <w:sz w:val="24"/>
            <w:szCs w:val="24"/>
          </w:rPr>
          <w:t xml:space="preserve">nrolled study participants were then scheduled for HA fitting </w:t>
        </w:r>
      </w:ins>
      <w:ins w:id="413" w:author="palvin kaur" w:date="2020-08-18T15:10:00Z">
        <w:r w:rsidR="008E6128">
          <w:rPr>
            <w:rFonts w:ascii="Times New Roman" w:hAnsi="Times New Roman" w:cs="Times New Roman"/>
            <w:sz w:val="24"/>
            <w:szCs w:val="24"/>
          </w:rPr>
          <w:t>within the following two weeks.</w:t>
        </w:r>
      </w:ins>
    </w:p>
    <w:p w14:paraId="21C20658" w14:textId="16DA57D5" w:rsidR="00645021" w:rsidRPr="003E226C" w:rsidRDefault="00496FBF">
      <w:pPr>
        <w:spacing w:line="480" w:lineRule="auto"/>
        <w:jc w:val="both"/>
        <w:rPr>
          <w:ins w:id="414" w:author="palvin kaur" w:date="2020-08-18T10:20:00Z"/>
          <w:rFonts w:ascii="Times New Roman" w:hAnsi="Times New Roman" w:cs="Times New Roman"/>
          <w:sz w:val="24"/>
          <w:szCs w:val="24"/>
        </w:rPr>
        <w:pPrChange w:id="415" w:author="palvin kaur" w:date="2020-08-18T15:21:00Z">
          <w:pPr>
            <w:spacing w:line="480" w:lineRule="auto"/>
          </w:pPr>
        </w:pPrChange>
      </w:pPr>
      <w:del w:id="416" w:author="palvin kaur" w:date="2020-08-18T15:04:00Z">
        <w:r w:rsidDel="00813963">
          <w:rPr>
            <w:rFonts w:ascii="Times New Roman" w:hAnsi="Times New Roman" w:cs="Times New Roman"/>
            <w:sz w:val="24"/>
            <w:szCs w:val="24"/>
          </w:rPr>
          <w:fldChar w:fldCharType="begin"/>
        </w:r>
      </w:del>
      <w:del w:id="417" w:author="palvin kaur" w:date="2020-08-18T21:24:00Z">
        <w:r w:rsidR="00D96B20" w:rsidDel="00B006EF">
          <w:rPr>
            <w:rFonts w:ascii="Times New Roman" w:hAnsi="Times New Roman" w:cs="Times New Roman"/>
            <w:sz w:val="24"/>
            <w:szCs w:val="24"/>
          </w:rPr>
          <w:delInstrText xml:space="preserve"> ADDIN EN.CITE &lt;EndNote&gt;&lt;Cite&gt;&lt;Author&gt;Valente&lt;/Author&gt;&lt;Year&gt;1998&lt;/Year&gt;&lt;RecNum&gt;1834&lt;/RecNum&gt;&lt;DisplayText&gt;[42]&lt;/DisplayText&gt;&lt;record&gt;&lt;rec-number&gt;1834&lt;/rec-number&gt;&lt;foreign-keys&gt;&lt;key app="EN" db-id="5svafv2xw9x22kez9rnxtx2wfva0rv2x295w" timestamp="1597727587"&gt;1834&lt;/key&gt;&lt;key app="ENWeb" db-id=""&gt;0&lt;/key&gt;&lt;/foreign-keys&gt;&lt;ref-type name="Journal Article"&gt;17&lt;/ref-type&gt;&lt;contributors&gt;&lt;authors&gt;&lt;author&gt;Valente, M., Bentler, R., Kaplan, H. S., Seewald, R., Trine, T., Van Vliet, D., &amp;amp; Higdon, L. W.&lt;/author&gt;&lt;/authors&gt;&lt;/contributors&gt;&lt;titles&gt;&lt;title&gt;Guidelines for Hearing Aid Fitting for Adults&lt;/title&gt;&lt;secondary-title&gt;American Journal of Audiology&lt;/secondary-title&gt;&lt;/titles&gt;&lt;periodical&gt;&lt;full-title&gt;American Journal of Audiology&lt;/full-title&gt;&lt;/periodical&gt;&lt;pages&gt;5-13&lt;/pages&gt;&lt;volume&gt;7&lt;/volume&gt;&lt;number&gt;1&lt;/number&gt;&lt;section&gt;5&lt;/section&gt;&lt;dates&gt;&lt;year&gt;1998&lt;/year&gt;&lt;/dates&gt;&lt;isbn&gt;1059-0889&amp;#xD;1558-9137&lt;/isbn&gt;&lt;urls&gt;&lt;/urls&gt;&lt;electronic-resource-num&gt;10.1044/1059-0889.0701.05&lt;/electronic-resource-num&gt;&lt;/record&gt;&lt;/Cite&gt;&lt;/EndNote&gt;</w:delInstrText>
        </w:r>
      </w:del>
      <w:del w:id="418" w:author="palvin kaur" w:date="2020-08-18T15:04:00Z">
        <w:r w:rsidDel="00813963">
          <w:rPr>
            <w:rFonts w:ascii="Times New Roman" w:hAnsi="Times New Roman" w:cs="Times New Roman"/>
            <w:sz w:val="24"/>
            <w:szCs w:val="24"/>
          </w:rPr>
          <w:fldChar w:fldCharType="separate"/>
        </w:r>
      </w:del>
      <w:del w:id="419" w:author="palvin kaur" w:date="2020-08-18T21:24:00Z">
        <w:r w:rsidR="00D96B20" w:rsidDel="00B006EF">
          <w:rPr>
            <w:rFonts w:ascii="Times New Roman" w:hAnsi="Times New Roman" w:cs="Times New Roman"/>
            <w:noProof/>
            <w:sz w:val="24"/>
            <w:szCs w:val="24"/>
          </w:rPr>
          <w:delText>[42]</w:delText>
        </w:r>
      </w:del>
      <w:del w:id="420" w:author="palvin kaur" w:date="2020-08-18T15:04:00Z">
        <w:r w:rsidDel="00813963">
          <w:rPr>
            <w:rFonts w:ascii="Times New Roman" w:hAnsi="Times New Roman" w:cs="Times New Roman"/>
            <w:sz w:val="24"/>
            <w:szCs w:val="24"/>
          </w:rPr>
          <w:fldChar w:fldCharType="end"/>
        </w:r>
      </w:del>
      <w:ins w:id="421" w:author="palvin kaur" w:date="2020-08-18T15:10:00Z">
        <w:r w:rsidR="008E6128">
          <w:rPr>
            <w:rFonts w:ascii="Times New Roman" w:hAnsi="Times New Roman" w:cs="Times New Roman"/>
            <w:sz w:val="24"/>
            <w:szCs w:val="24"/>
          </w:rPr>
          <w:t xml:space="preserve">HA fitting </w:t>
        </w:r>
      </w:ins>
      <w:ins w:id="422" w:author="palvin kaur" w:date="2020-08-18T15:16:00Z">
        <w:r w:rsidR="00765810">
          <w:rPr>
            <w:rFonts w:ascii="Times New Roman" w:hAnsi="Times New Roman" w:cs="Times New Roman"/>
            <w:sz w:val="24"/>
            <w:szCs w:val="24"/>
          </w:rPr>
          <w:t>was</w:t>
        </w:r>
      </w:ins>
      <w:ins w:id="423" w:author="palvin kaur" w:date="2020-08-18T15:10:00Z">
        <w:r w:rsidR="008E6128">
          <w:rPr>
            <w:rFonts w:ascii="Times New Roman" w:hAnsi="Times New Roman" w:cs="Times New Roman"/>
            <w:sz w:val="24"/>
            <w:szCs w:val="24"/>
          </w:rPr>
          <w:t xml:space="preserve"> conducted by </w:t>
        </w:r>
      </w:ins>
      <w:ins w:id="424" w:author="palvin kaur" w:date="2020-08-18T15:16:00Z">
        <w:r w:rsidR="00765810">
          <w:rPr>
            <w:rFonts w:ascii="Times New Roman" w:hAnsi="Times New Roman" w:cs="Times New Roman"/>
            <w:sz w:val="24"/>
            <w:szCs w:val="24"/>
          </w:rPr>
          <w:t xml:space="preserve">an </w:t>
        </w:r>
      </w:ins>
      <w:ins w:id="425" w:author="palvin kaur" w:date="2020-08-18T15:10:00Z">
        <w:r w:rsidR="008E6128">
          <w:rPr>
            <w:rFonts w:ascii="Times New Roman" w:hAnsi="Times New Roman" w:cs="Times New Roman"/>
            <w:sz w:val="24"/>
            <w:szCs w:val="24"/>
          </w:rPr>
          <w:t xml:space="preserve">audiologist </w:t>
        </w:r>
      </w:ins>
      <w:ins w:id="426" w:author="palvin kaur" w:date="2020-08-18T15:11:00Z">
        <w:r w:rsidR="00295367">
          <w:rPr>
            <w:rFonts w:ascii="Times New Roman" w:hAnsi="Times New Roman" w:cs="Times New Roman"/>
            <w:sz w:val="24"/>
            <w:szCs w:val="24"/>
          </w:rPr>
          <w:t>in accordance to the</w:t>
        </w:r>
      </w:ins>
      <w:ins w:id="427" w:author="palvin kaur" w:date="2020-08-18T15:10:00Z">
        <w:r w:rsidR="008E6128">
          <w:rPr>
            <w:rFonts w:ascii="Times New Roman" w:hAnsi="Times New Roman" w:cs="Times New Roman"/>
            <w:sz w:val="24"/>
            <w:szCs w:val="24"/>
          </w:rPr>
          <w:t xml:space="preserve"> American Speech </w:t>
        </w:r>
      </w:ins>
      <w:ins w:id="428" w:author="palvin kaur" w:date="2020-08-18T15:11:00Z">
        <w:r w:rsidR="00295367">
          <w:rPr>
            <w:rFonts w:ascii="Times New Roman" w:hAnsi="Times New Roman" w:cs="Times New Roman"/>
            <w:sz w:val="24"/>
            <w:szCs w:val="24"/>
          </w:rPr>
          <w:t xml:space="preserve">Language Hearing Association (ASHA) HA fitting guidelines </w:t>
        </w:r>
      </w:ins>
      <w:r w:rsidR="00F36D97">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&lt;EndNote&gt;&lt;Cite&gt;&lt;Author&gt;Valente&lt;/Author&gt;&lt;Year&gt;1998&lt;/Year&gt;&lt;RecNum&gt;1834&lt;/RecNum&gt;&lt;DisplayText&gt;[42]&lt;/DisplayText&gt;&lt;record&gt;&lt;rec-number&gt;1834&lt;/rec-number&gt;&lt;foreign-keys&gt;&lt;key app="EN" db-id="5svafv2xw9x22kez9rnxtx2wfva0rv2x295w" timestamp="1597727587"&gt;1834&lt;/key&gt;&lt;key app="ENWeb" db-id=""&gt;0&lt;/key&gt;&lt;/foreign-keys&gt;&lt;ref-type name="Journal Article"&gt;17&lt;/ref-type&gt;&lt;contributors&gt;&lt;authors&gt;&lt;author&gt;Valente, M., Bentler, R., Kaplan, H. S., Seewald, R., Trine, T., Van Vliet, D., &amp;amp; Higdon, L. W.&lt;/author&gt;&lt;/authors&gt;&lt;/contributors&gt;&lt;titles&gt;&lt;title&gt;Guidelines for Hearing Aid Fitting for Adults&lt;/title&gt;&lt;secondary-title&gt;American Journal of Audiology&lt;/secondary-title&gt;&lt;/titles&gt;&lt;periodical&gt;&lt;full-title&gt;American Journal of Audiology&lt;/full-title&gt;&lt;/periodical&gt;&lt;pages&gt;5-13&lt;/pages&gt;&lt;volume&gt;7&lt;/volume&gt;&lt;number&gt;1&lt;/number&gt;&lt;section&gt;5&lt;/section&gt;&lt;dates&gt;&lt;year&gt;1998&lt;/year&gt;&lt;/dates&gt;&lt;isbn&gt;1059-0889&amp;#xD;1558-9137&lt;/isbn&gt;&lt;urls&gt;&lt;/urls&gt;&lt;electronic-resource-num&gt;10.1044/1059-0889.0701.05&lt;/electronic-resource-num&gt;&lt;/record&gt;&lt;/Cite&gt;&lt;/EndNote&gt;</w:instrText>
      </w:r>
      <w:r w:rsidR="00F36D97">
        <w:rPr>
          <w:rFonts w:ascii="Times New Roman" w:hAnsi="Times New Roman" w:cs="Times New Roman"/>
          <w:sz w:val="24"/>
          <w:szCs w:val="24"/>
        </w:rPr>
        <w:fldChar w:fldCharType="separate"/>
      </w:r>
      <w:r w:rsidR="00B006EF">
        <w:rPr>
          <w:rFonts w:ascii="Times New Roman" w:hAnsi="Times New Roman" w:cs="Times New Roman"/>
          <w:noProof/>
          <w:sz w:val="24"/>
          <w:szCs w:val="24"/>
        </w:rPr>
        <w:t>[42]</w:t>
      </w:r>
      <w:r w:rsidR="00F36D97">
        <w:rPr>
          <w:rFonts w:ascii="Times New Roman" w:hAnsi="Times New Roman" w:cs="Times New Roman"/>
          <w:sz w:val="24"/>
          <w:szCs w:val="24"/>
        </w:rPr>
        <w:fldChar w:fldCharType="end"/>
      </w:r>
      <w:ins w:id="429" w:author="palvin kaur" w:date="2020-08-18T15:11:00Z">
        <w:r w:rsidR="00295367">
          <w:rPr>
            <w:rFonts w:ascii="Times New Roman" w:hAnsi="Times New Roman" w:cs="Times New Roman"/>
            <w:sz w:val="24"/>
            <w:szCs w:val="24"/>
          </w:rPr>
          <w:t xml:space="preserve">. </w:t>
        </w:r>
      </w:ins>
      <w:ins w:id="430" w:author="palvin kaur" w:date="2020-08-18T15:13:00Z">
        <w:r w:rsidR="00F36D97">
          <w:rPr>
            <w:rFonts w:ascii="Times New Roman" w:hAnsi="Times New Roman" w:cs="Times New Roman"/>
            <w:sz w:val="24"/>
            <w:szCs w:val="24"/>
          </w:rPr>
          <w:t xml:space="preserve">Physical fit of HA was checked by the audiologist and verified using a probe microphone measurement. </w:t>
        </w:r>
      </w:ins>
      <w:ins w:id="431" w:author="palvin kaur" w:date="2020-08-18T15:20:00Z">
        <w:r w:rsidR="00765810">
          <w:rPr>
            <w:rFonts w:ascii="Times New Roman" w:hAnsi="Times New Roman" w:cs="Times New Roman"/>
            <w:sz w:val="24"/>
            <w:szCs w:val="24"/>
          </w:rPr>
          <w:t>To ensure competency in HA use, p</w:t>
        </w:r>
      </w:ins>
      <w:ins w:id="432" w:author="palvin kaur" w:date="2020-08-18T15:13:00Z">
        <w:r w:rsidR="00F36D97">
          <w:rPr>
            <w:rFonts w:ascii="Times New Roman" w:hAnsi="Times New Roman" w:cs="Times New Roman"/>
            <w:sz w:val="24"/>
            <w:szCs w:val="24"/>
          </w:rPr>
          <w:t>articipants were brie</w:t>
        </w:r>
      </w:ins>
      <w:ins w:id="433" w:author="palvin kaur" w:date="2020-08-18T15:14:00Z">
        <w:r w:rsidR="00F36D97">
          <w:rPr>
            <w:rFonts w:ascii="Times New Roman" w:hAnsi="Times New Roman" w:cs="Times New Roman"/>
            <w:sz w:val="24"/>
            <w:szCs w:val="24"/>
          </w:rPr>
          <w:t xml:space="preserve">fed on usage, </w:t>
        </w:r>
      </w:ins>
      <w:ins w:id="434" w:author="palvin kaur" w:date="2020-08-18T15:17:00Z">
        <w:r w:rsidR="00765810">
          <w:rPr>
            <w:rFonts w:ascii="Times New Roman" w:hAnsi="Times New Roman" w:cs="Times New Roman"/>
            <w:sz w:val="24"/>
            <w:szCs w:val="24"/>
          </w:rPr>
          <w:t>care,</w:t>
        </w:r>
      </w:ins>
      <w:ins w:id="435" w:author="palvin kaur" w:date="2020-08-18T15:14:00Z">
        <w:r w:rsidR="00F36D97">
          <w:rPr>
            <w:rFonts w:ascii="Times New Roman" w:hAnsi="Times New Roman" w:cs="Times New Roman"/>
            <w:sz w:val="24"/>
            <w:szCs w:val="24"/>
          </w:rPr>
          <w:t xml:space="preserve"> and </w:t>
        </w:r>
      </w:ins>
      <w:ins w:id="436" w:author="palvin kaur" w:date="2020-08-18T15:15:00Z">
        <w:r w:rsidR="00F36D97">
          <w:rPr>
            <w:rFonts w:ascii="Times New Roman" w:hAnsi="Times New Roman" w:cs="Times New Roman"/>
            <w:sz w:val="24"/>
            <w:szCs w:val="24"/>
          </w:rPr>
          <w:t>maintenance</w:t>
        </w:r>
      </w:ins>
      <w:ins w:id="437" w:author="palvin kaur" w:date="2020-08-18T15:14:00Z">
        <w:r w:rsidR="00F36D97">
          <w:rPr>
            <w:rFonts w:ascii="Times New Roman" w:hAnsi="Times New Roman" w:cs="Times New Roman"/>
            <w:sz w:val="24"/>
            <w:szCs w:val="24"/>
          </w:rPr>
          <w:t xml:space="preserve"> of</w:t>
        </w:r>
      </w:ins>
      <w:ins w:id="438" w:author="palvin kaur" w:date="2020-08-18T15:20:00Z">
        <w:r w:rsidR="00765810">
          <w:rPr>
            <w:rFonts w:ascii="Times New Roman" w:hAnsi="Times New Roman" w:cs="Times New Roman"/>
            <w:sz w:val="24"/>
            <w:szCs w:val="24"/>
          </w:rPr>
          <w:t xml:space="preserve"> the device</w:t>
        </w:r>
      </w:ins>
      <w:ins w:id="439" w:author="palvin kaur" w:date="2020-08-18T15:16:00Z">
        <w:r w:rsidR="00765810">
          <w:rPr>
            <w:rFonts w:ascii="Times New Roman" w:hAnsi="Times New Roman" w:cs="Times New Roman"/>
            <w:sz w:val="24"/>
            <w:szCs w:val="24"/>
          </w:rPr>
          <w:t xml:space="preserve">. </w:t>
        </w:r>
      </w:ins>
      <w:ins w:id="440" w:author="palvin kaur" w:date="2020-08-18T15:18:00Z">
        <w:r w:rsidR="00765810">
          <w:rPr>
            <w:rFonts w:ascii="Times New Roman" w:hAnsi="Times New Roman" w:cs="Times New Roman"/>
            <w:sz w:val="24"/>
            <w:szCs w:val="24"/>
          </w:rPr>
          <w:t>Participan</w:t>
        </w:r>
      </w:ins>
      <w:ins w:id="441" w:author="palvin kaur" w:date="2020-08-18T15:19:00Z">
        <w:r w:rsidR="00765810">
          <w:rPr>
            <w:rFonts w:ascii="Times New Roman" w:hAnsi="Times New Roman" w:cs="Times New Roman"/>
            <w:sz w:val="24"/>
            <w:szCs w:val="24"/>
          </w:rPr>
          <w:t>ts practiced HA insertion and removal, turning device on and off, adjusting volume, battery changing and cleaning of H</w:t>
        </w:r>
      </w:ins>
      <w:ins w:id="442" w:author="palvin kaur" w:date="2020-08-18T15:20:00Z">
        <w:r w:rsidR="00765810">
          <w:rPr>
            <w:rFonts w:ascii="Times New Roman" w:hAnsi="Times New Roman" w:cs="Times New Roman"/>
            <w:sz w:val="24"/>
            <w:szCs w:val="24"/>
          </w:rPr>
          <w:t xml:space="preserve">A. </w:t>
        </w:r>
      </w:ins>
      <w:ins w:id="443" w:author="palvin kaur" w:date="2020-08-18T15:21:00Z">
        <w:r w:rsidR="00765810">
          <w:rPr>
            <w:rFonts w:ascii="Times New Roman" w:hAnsi="Times New Roman" w:cs="Times New Roman"/>
            <w:sz w:val="24"/>
            <w:szCs w:val="24"/>
          </w:rPr>
          <w:t>Simplified user manual and leaflet</w:t>
        </w:r>
      </w:ins>
      <w:ins w:id="444" w:author="palvin kaur" w:date="2020-08-18T15:22:00Z">
        <w:r w:rsidR="00765810">
          <w:rPr>
            <w:rFonts w:ascii="Times New Roman" w:hAnsi="Times New Roman" w:cs="Times New Roman"/>
            <w:sz w:val="24"/>
            <w:szCs w:val="24"/>
          </w:rPr>
          <w:t xml:space="preserve"> </w:t>
        </w:r>
      </w:ins>
      <w:ins w:id="445" w:author="palvin kaur" w:date="2020-08-18T15:21:00Z">
        <w:r w:rsidR="00765810">
          <w:rPr>
            <w:rFonts w:ascii="Times New Roman" w:hAnsi="Times New Roman" w:cs="Times New Roman"/>
            <w:sz w:val="24"/>
            <w:szCs w:val="24"/>
          </w:rPr>
          <w:t xml:space="preserve">that detailed </w:t>
        </w:r>
      </w:ins>
      <w:ins w:id="446" w:author="palvin kaur" w:date="2020-08-18T15:22:00Z">
        <w:r w:rsidR="00765810">
          <w:rPr>
            <w:rFonts w:ascii="Times New Roman" w:hAnsi="Times New Roman" w:cs="Times New Roman"/>
            <w:sz w:val="24"/>
            <w:szCs w:val="24"/>
          </w:rPr>
          <w:t>device use, care and maintenance was also provided.</w:t>
        </w:r>
      </w:ins>
    </w:p>
    <w:p w14:paraId="5C0FF9F9" w14:textId="35A45443" w:rsidR="00645021" w:rsidRPr="00D96B20" w:rsidRDefault="00765810">
      <w:pPr>
        <w:spacing w:line="480" w:lineRule="auto"/>
        <w:rPr>
          <w:ins w:id="447" w:author="palvin kaur" w:date="2020-06-16T11:10:00Z"/>
          <w:rFonts w:ascii="Times New Roman" w:hAnsi="Times New Roman" w:cs="Times New Roman"/>
          <w:sz w:val="24"/>
          <w:szCs w:val="24"/>
        </w:rPr>
        <w:pPrChange w:id="448" w:author="palvin kaur" w:date="2020-08-18T15:35:00Z">
          <w:pPr>
            <w:spacing w:line="480" w:lineRule="auto"/>
            <w:jc w:val="both"/>
          </w:pPr>
        </w:pPrChange>
      </w:pPr>
      <w:ins w:id="449" w:author="palvin kaur" w:date="2020-08-18T15:24:00Z">
        <w:r>
          <w:rPr>
            <w:rFonts w:ascii="Times New Roman" w:hAnsi="Times New Roman" w:cs="Times New Roman"/>
            <w:sz w:val="24"/>
            <w:szCs w:val="24"/>
          </w:rPr>
          <w:t>Aural rehabilitation was scheduled two week</w:t>
        </w:r>
      </w:ins>
      <w:ins w:id="450" w:author="palvin kaur" w:date="2020-08-18T15:25:00Z">
        <w:r>
          <w:rPr>
            <w:rFonts w:ascii="Times New Roman" w:hAnsi="Times New Roman" w:cs="Times New Roman"/>
            <w:sz w:val="24"/>
            <w:szCs w:val="24"/>
          </w:rPr>
          <w:t>s</w:t>
        </w:r>
      </w:ins>
      <w:ins w:id="451" w:author="palvin kaur" w:date="2020-08-18T15:24:00Z">
        <w:r>
          <w:rPr>
            <w:rFonts w:ascii="Times New Roman" w:hAnsi="Times New Roman" w:cs="Times New Roman"/>
            <w:sz w:val="24"/>
            <w:szCs w:val="24"/>
          </w:rPr>
          <w:t xml:space="preserve"> </w:t>
        </w:r>
      </w:ins>
      <w:ins w:id="452" w:author="palvin kaur" w:date="2020-08-18T15:38:00Z">
        <w:r w:rsidR="00B9267B">
          <w:rPr>
            <w:rFonts w:ascii="Times New Roman" w:hAnsi="Times New Roman" w:cs="Times New Roman"/>
            <w:sz w:val="24"/>
            <w:szCs w:val="24"/>
          </w:rPr>
          <w:t>post</w:t>
        </w:r>
      </w:ins>
      <w:ins w:id="453" w:author="palvin kaur" w:date="2020-08-18T15:24:00Z">
        <w:r>
          <w:rPr>
            <w:rFonts w:ascii="Times New Roman" w:hAnsi="Times New Roman" w:cs="Times New Roman"/>
            <w:sz w:val="24"/>
            <w:szCs w:val="24"/>
          </w:rPr>
          <w:t xml:space="preserve"> HA fitting</w:t>
        </w:r>
      </w:ins>
      <w:ins w:id="454" w:author="palvin kaur" w:date="2020-08-18T15:33:00Z">
        <w:r w:rsidR="00F223F5">
          <w:rPr>
            <w:rFonts w:ascii="Times New Roman" w:hAnsi="Times New Roman" w:cs="Times New Roman"/>
            <w:sz w:val="24"/>
            <w:szCs w:val="24"/>
          </w:rPr>
          <w:t>, in a small group setting at the community centre</w:t>
        </w:r>
      </w:ins>
      <w:ins w:id="455" w:author="palvin kaur" w:date="2020-08-18T15:24:00Z">
        <w:r>
          <w:rPr>
            <w:rFonts w:ascii="Times New Roman" w:hAnsi="Times New Roman" w:cs="Times New Roman"/>
            <w:sz w:val="24"/>
            <w:szCs w:val="24"/>
          </w:rPr>
          <w:t xml:space="preserve">. </w:t>
        </w:r>
      </w:ins>
      <w:ins w:id="456" w:author="palvin kaur" w:date="2020-08-18T15:27:00Z">
        <w:r w:rsidR="00F223F5">
          <w:rPr>
            <w:rFonts w:ascii="Times New Roman" w:hAnsi="Times New Roman" w:cs="Times New Roman"/>
            <w:sz w:val="24"/>
            <w:szCs w:val="24"/>
          </w:rPr>
          <w:t xml:space="preserve">The aim of the rehabilitation was to re-emphasize use, </w:t>
        </w:r>
      </w:ins>
      <w:ins w:id="457" w:author="palvin kaur" w:date="2020-08-18T15:33:00Z">
        <w:r w:rsidR="00F223F5">
          <w:rPr>
            <w:rFonts w:ascii="Times New Roman" w:hAnsi="Times New Roman" w:cs="Times New Roman"/>
            <w:sz w:val="24"/>
            <w:szCs w:val="24"/>
          </w:rPr>
          <w:t>care,</w:t>
        </w:r>
      </w:ins>
      <w:ins w:id="458" w:author="palvin kaur" w:date="2020-08-18T15:27:00Z">
        <w:r w:rsidR="00F223F5">
          <w:rPr>
            <w:rFonts w:ascii="Times New Roman" w:hAnsi="Times New Roman" w:cs="Times New Roman"/>
            <w:sz w:val="24"/>
            <w:szCs w:val="24"/>
          </w:rPr>
          <w:t xml:space="preserve"> and </w:t>
        </w:r>
      </w:ins>
      <w:ins w:id="459" w:author="palvin kaur" w:date="2020-08-18T15:28:00Z">
        <w:r w:rsidR="00F223F5">
          <w:rPr>
            <w:rFonts w:ascii="Times New Roman" w:hAnsi="Times New Roman" w:cs="Times New Roman"/>
            <w:sz w:val="24"/>
            <w:szCs w:val="24"/>
          </w:rPr>
          <w:t xml:space="preserve">maintenance of HA, re-learn hearing </w:t>
        </w:r>
      </w:ins>
      <w:ins w:id="460" w:author="palvin kaur" w:date="2020-08-18T15:29:00Z">
        <w:r w:rsidR="00F223F5">
          <w:rPr>
            <w:rFonts w:ascii="Times New Roman" w:hAnsi="Times New Roman" w:cs="Times New Roman"/>
            <w:sz w:val="24"/>
            <w:szCs w:val="24"/>
          </w:rPr>
          <w:t xml:space="preserve">with the use of the device, practise communication skills </w:t>
        </w:r>
      </w:ins>
      <w:ins w:id="461" w:author="palvin kaur" w:date="2020-08-18T15:30:00Z">
        <w:r w:rsidR="00F223F5">
          <w:rPr>
            <w:rFonts w:ascii="Times New Roman" w:hAnsi="Times New Roman" w:cs="Times New Roman"/>
            <w:sz w:val="24"/>
            <w:szCs w:val="24"/>
          </w:rPr>
          <w:t>and repair strategies</w:t>
        </w:r>
      </w:ins>
      <w:ins w:id="462" w:author="palvin kaur" w:date="2020-08-18T15:31:00Z">
        <w:r w:rsidR="00F223F5">
          <w:rPr>
            <w:rFonts w:ascii="Times New Roman" w:hAnsi="Times New Roman" w:cs="Times New Roman"/>
            <w:sz w:val="24"/>
            <w:szCs w:val="24"/>
          </w:rPr>
          <w:t xml:space="preserve"> and clarify</w:t>
        </w:r>
      </w:ins>
      <w:ins w:id="463" w:author="palvin kaur" w:date="2020-08-18T15:33:00Z">
        <w:r w:rsidR="00F223F5">
          <w:rPr>
            <w:rFonts w:ascii="Times New Roman" w:hAnsi="Times New Roman" w:cs="Times New Roman"/>
            <w:sz w:val="24"/>
            <w:szCs w:val="24"/>
          </w:rPr>
          <w:t>/discuss</w:t>
        </w:r>
      </w:ins>
      <w:ins w:id="464" w:author="palvin kaur" w:date="2020-08-18T15:31:00Z">
        <w:r w:rsidR="00F223F5">
          <w:rPr>
            <w:rFonts w:ascii="Times New Roman" w:hAnsi="Times New Roman" w:cs="Times New Roman"/>
            <w:sz w:val="24"/>
            <w:szCs w:val="24"/>
          </w:rPr>
          <w:t xml:space="preserve"> any issues participants were having with regards to HA use. </w:t>
        </w:r>
      </w:ins>
      <w:ins w:id="465" w:author="palvin kaur" w:date="2020-08-18T15:34:00Z">
        <w:r w:rsidR="00F223F5">
          <w:rPr>
            <w:rFonts w:ascii="Times New Roman" w:hAnsi="Times New Roman" w:cs="Times New Roman"/>
            <w:sz w:val="24"/>
            <w:szCs w:val="24"/>
          </w:rPr>
          <w:t xml:space="preserve">Two additional rehabilitation sessions were given to participants at </w:t>
        </w:r>
      </w:ins>
      <w:ins w:id="466" w:author="palvin kaur" w:date="2020-08-18T15:35:00Z">
        <w:r w:rsidR="00F223F5">
          <w:rPr>
            <w:rFonts w:ascii="Times New Roman" w:hAnsi="Times New Roman" w:cs="Times New Roman"/>
            <w:sz w:val="24"/>
            <w:szCs w:val="24"/>
          </w:rPr>
          <w:t>one- and three-months</w:t>
        </w:r>
      </w:ins>
      <w:ins w:id="467" w:author="palvin kaur" w:date="2020-08-18T15:34:00Z">
        <w:r w:rsidR="00F223F5">
          <w:rPr>
            <w:rFonts w:ascii="Times New Roman" w:hAnsi="Times New Roman" w:cs="Times New Roman"/>
            <w:sz w:val="24"/>
            <w:szCs w:val="24"/>
          </w:rPr>
          <w:t xml:space="preserve"> post HA fitting. </w:t>
        </w:r>
      </w:ins>
      <w:ins w:id="468" w:author="palvin kaur" w:date="2020-08-18T15:35:00Z">
        <w:r w:rsidR="00B9267B">
          <w:rPr>
            <w:rFonts w:ascii="Times New Roman" w:hAnsi="Times New Roman" w:cs="Times New Roman"/>
            <w:sz w:val="24"/>
            <w:szCs w:val="24"/>
          </w:rPr>
          <w:t>Participants that required more sessions could make an appointment at the MHC.</w:t>
        </w:r>
      </w:ins>
      <w:bookmarkEnd w:id="400"/>
    </w:p>
    <w:p w14:paraId="1016E7E8" w14:textId="77777777" w:rsidR="00813963" w:rsidRDefault="00813963" w:rsidP="00813963">
      <w:pPr>
        <w:spacing w:line="480" w:lineRule="auto"/>
        <w:jc w:val="both"/>
        <w:rPr>
          <w:ins w:id="469" w:author="palvin kaur" w:date="2020-08-18T15:01:00Z"/>
          <w:rFonts w:ascii="Times New Roman" w:hAnsi="Times New Roman" w:cs="Times New Roman"/>
          <w:b/>
          <w:sz w:val="24"/>
          <w:szCs w:val="24"/>
        </w:rPr>
      </w:pPr>
      <w:ins w:id="470" w:author="palvin kaur" w:date="2020-08-18T15:01:00Z">
        <w:r w:rsidRPr="009B7667">
          <w:rPr>
            <w:rFonts w:ascii="Times New Roman" w:hAnsi="Times New Roman" w:cs="Times New Roman"/>
            <w:b/>
            <w:sz w:val="24"/>
            <w:szCs w:val="24"/>
          </w:rPr>
          <w:t xml:space="preserve">Study </w:t>
        </w:r>
        <w:r>
          <w:rPr>
            <w:rFonts w:ascii="Times New Roman" w:hAnsi="Times New Roman" w:cs="Times New Roman"/>
            <w:b/>
            <w:sz w:val="24"/>
            <w:szCs w:val="24"/>
          </w:rPr>
          <w:t>D</w:t>
        </w:r>
        <w:r w:rsidRPr="009B7667">
          <w:rPr>
            <w:rFonts w:ascii="Times New Roman" w:hAnsi="Times New Roman" w:cs="Times New Roman"/>
            <w:b/>
            <w:sz w:val="24"/>
            <w:szCs w:val="24"/>
          </w:rPr>
          <w:t>esign</w:t>
        </w:r>
      </w:ins>
    </w:p>
    <w:p w14:paraId="3B32A151" w14:textId="77777777" w:rsidR="00B9267B" w:rsidRDefault="00813963" w:rsidP="00813963">
      <w:pPr>
        <w:spacing w:line="480" w:lineRule="auto"/>
        <w:jc w:val="both"/>
        <w:rPr>
          <w:ins w:id="471" w:author="palvin kaur" w:date="2020-08-18T15:36:00Z"/>
          <w:rFonts w:ascii="Times New Roman" w:hAnsi="Times New Roman" w:cs="Times New Roman"/>
          <w:bCs/>
          <w:sz w:val="24"/>
          <w:szCs w:val="24"/>
        </w:rPr>
      </w:pPr>
      <w:ins w:id="472" w:author="palvin kaur" w:date="2020-08-18T15:01:00Z">
        <w:r>
          <w:rPr>
            <w:rFonts w:ascii="Times New Roman" w:hAnsi="Times New Roman" w:cs="Times New Roman"/>
            <w:bCs/>
            <w:sz w:val="24"/>
            <w:szCs w:val="24"/>
          </w:rPr>
          <w:t xml:space="preserve">To establish effectiveness of the HA intervention, suitable controls were required. Residents with hearing loss and refused HA may not be viable controls as there may be systematic differences (e.g. socioeconomic differences) between those who took up the HA and those who did not. An </w:t>
        </w:r>
        <w:r>
          <w:rPr>
            <w:rFonts w:ascii="Times New Roman" w:hAnsi="Times New Roman" w:cs="Times New Roman"/>
            <w:bCs/>
            <w:sz w:val="24"/>
            <w:szCs w:val="24"/>
          </w:rPr>
          <w:lastRenderedPageBreak/>
          <w:t xml:space="preserve">ideal control group would be eligible participants for whom we can delay the HA intervention and rehabilitation. </w:t>
        </w:r>
      </w:ins>
    </w:p>
    <w:p w14:paraId="59CB7018" w14:textId="575FF941" w:rsidR="00813963" w:rsidRDefault="00813963" w:rsidP="00813963">
      <w:pPr>
        <w:spacing w:line="480" w:lineRule="auto"/>
        <w:jc w:val="both"/>
        <w:rPr>
          <w:ins w:id="473" w:author="palvin kaur" w:date="2020-08-18T15:01:00Z"/>
          <w:rFonts w:ascii="Times New Roman" w:hAnsi="Times New Roman" w:cs="Times New Roman"/>
          <w:sz w:val="24"/>
          <w:szCs w:val="24"/>
          <w:lang w:val="en-SG"/>
        </w:rPr>
      </w:pPr>
      <w:ins w:id="474" w:author="palvin kaur" w:date="2020-08-18T15:01:00Z">
        <w:r w:rsidRPr="009B7667">
          <w:rPr>
            <w:rFonts w:ascii="Times New Roman" w:hAnsi="Times New Roman" w:cs="Times New Roman"/>
            <w:sz w:val="24"/>
            <w:szCs w:val="24"/>
            <w:lang w:val="en-SG"/>
          </w:rPr>
          <w:t xml:space="preserve">A prospective delayed-start randomized design was used for this study </w:t>
        </w:r>
        <w:r>
          <w:rPr>
            <w:rFonts w:ascii="Times New Roman" w:hAnsi="Times New Roman" w:cs="Times New Roman"/>
            <w:sz w:val="24"/>
            <w:szCs w:val="24"/>
            <w:lang w:val="en-SG"/>
          </w:rPr>
          <w:fldChar w:fldCharType="begin"/>
        </w:r>
      </w:ins>
      <w:r w:rsidR="00B006EF">
        <w:rPr>
          <w:rFonts w:ascii="Times New Roman" w:hAnsi="Times New Roman" w:cs="Times New Roman"/>
          <w:sz w:val="24"/>
          <w:szCs w:val="24"/>
          <w:lang w:val="en-SG"/>
        </w:rPr>
        <w:instrText xml:space="preserve"> ADDIN EN.CITE &lt;EndNote&gt;&lt;Cite&gt;&lt;Author&gt;D&amp;apos;Agostino&lt;/Author&gt;&lt;Year&gt;2009&lt;/Year&gt;&lt;RecNum&gt;186&lt;/RecNum&gt;&lt;DisplayText&gt;[43]&lt;/DisplayText&gt;&lt;record&gt;&lt;rec-number&gt;186&lt;/rec-number&gt;&lt;foreign-keys&gt;&lt;key app="EN" db-id="5svafv2xw9x22kez9rnxtx2wfva0rv2x295w" timestamp="1552294256"&gt;186&lt;/key&gt;&lt;key app="ENWeb" db-id=""&gt;0&lt;/key&gt;&lt;/foreign-keys&gt;&lt;ref-type name="Journal Article"&gt;17&lt;/ref-type&gt;&lt;contributors&gt;&lt;authors&gt;&lt;author&gt;D&amp;apos;Agostino, R. B., Sr.&lt;/author&gt;&lt;/authors&gt;&lt;/contributors&gt;&lt;auth-address&gt;Mathematics and Statistics Department, Boston University, Boston, MA 02215, USA. ralph@bu.edu&lt;/auth-address&gt;&lt;titles&gt;&lt;title&gt;The delayed-start study design&lt;/title&gt;&lt;secondary-title&gt;N Engl J Med&lt;/secondary-title&gt;&lt;/titles&gt;&lt;periodical&gt;&lt;full-title&gt;N Engl J Med&lt;/full-title&gt;&lt;/periodical&gt;&lt;pages&gt;1304-6&lt;/pages&gt;&lt;volume&gt;361&lt;/volume&gt;&lt;number&gt;13&lt;/number&gt;&lt;edition&gt;2009/09/25&lt;/edition&gt;&lt;keywords&gt;&lt;keyword&gt;*Data Interpretation, Statistical&lt;/keyword&gt;&lt;keyword&gt;Humans&lt;/keyword&gt;&lt;keyword&gt;Neuroprotective Agents/therapeutic use&lt;/keyword&gt;&lt;keyword&gt;Parkinson Disease/*drug therapy&lt;/keyword&gt;&lt;keyword&gt;*Randomized Controlled Trials as Topic&lt;/keyword&gt;&lt;keyword&gt;*Research Design&lt;/keyword&gt;&lt;keyword&gt;Severity of Illness Index&lt;/keyword&gt;&lt;/keywords&gt;&lt;dates&gt;&lt;year&gt;2009&lt;/year&gt;&lt;pub-dates&gt;&lt;date&gt;Sep 24&lt;/date&gt;&lt;/pub-dates&gt;&lt;/dates&gt;&lt;isbn&gt;1533-4406 (Electronic)&amp;#xD;0028-4793 (Linking)&lt;/isbn&gt;&lt;accession-num&gt;19776413&lt;/accession-num&gt;&lt;urls&gt;&lt;related-urls&gt;&lt;url&gt;https://www.ncbi.nlm.nih.gov/pubmed/19776413&lt;/url&gt;&lt;/related-urls&gt;&lt;/urls&gt;&lt;electronic-resource-num&gt;10.1056/NEJMsm0904209&lt;/electronic-resource-num&gt;&lt;/record&gt;&lt;/Cite&gt;&lt;/EndNote&gt;</w:instrText>
      </w:r>
      <w:ins w:id="475" w:author="palvin kaur" w:date="2020-08-18T15:01:00Z">
        <w:r>
          <w:rPr>
            <w:rFonts w:ascii="Times New Roman" w:hAnsi="Times New Roman" w:cs="Times New Roman"/>
            <w:sz w:val="24"/>
            <w:szCs w:val="24"/>
            <w:lang w:val="en-SG"/>
          </w:rPr>
          <w:fldChar w:fldCharType="separate"/>
        </w:r>
      </w:ins>
      <w:r w:rsidR="00B006EF">
        <w:rPr>
          <w:rFonts w:ascii="Times New Roman" w:hAnsi="Times New Roman" w:cs="Times New Roman"/>
          <w:noProof/>
          <w:sz w:val="24"/>
          <w:szCs w:val="24"/>
          <w:lang w:val="en-SG"/>
        </w:rPr>
        <w:t>[43]</w:t>
      </w:r>
      <w:ins w:id="476" w:author="palvin kaur" w:date="2020-08-18T15:01:00Z">
        <w:r>
          <w:rPr>
            <w:rFonts w:ascii="Times New Roman" w:hAnsi="Times New Roman" w:cs="Times New Roman"/>
            <w:sz w:val="24"/>
            <w:szCs w:val="24"/>
            <w:lang w:val="en-SG"/>
          </w:rPr>
          <w:fldChar w:fldCharType="end"/>
        </w:r>
        <w:r w:rsidRPr="009B7667">
          <w:rPr>
            <w:rFonts w:ascii="Times New Roman" w:hAnsi="Times New Roman" w:cs="Times New Roman"/>
            <w:sz w:val="24"/>
            <w:szCs w:val="24"/>
            <w:lang w:val="en-SG"/>
          </w:rPr>
          <w:t>.</w:t>
        </w:r>
        <w:r>
          <w:rPr>
            <w:rFonts w:ascii="Times New Roman" w:hAnsi="Times New Roman" w:cs="Times New Roman"/>
            <w:sz w:val="24"/>
            <w:szCs w:val="24"/>
            <w:lang w:val="en-SG"/>
          </w:rPr>
          <w:t xml:space="preserve"> </w:t>
        </w:r>
        <w:r w:rsidRPr="009B7667">
          <w:rPr>
            <w:rFonts w:ascii="Times New Roman" w:hAnsi="Times New Roman" w:cs="Times New Roman"/>
            <w:sz w:val="24"/>
            <w:szCs w:val="24"/>
            <w:lang w:val="en-SG"/>
          </w:rPr>
          <w:t xml:space="preserve">Participants who had met the inclusion criteria of this study were randomized into one of the following two groups – (1) immediate-start (Fitted) group where </w:t>
        </w:r>
        <w:r>
          <w:rPr>
            <w:rFonts w:ascii="Times New Roman" w:hAnsi="Times New Roman" w:cs="Times New Roman"/>
            <w:sz w:val="24"/>
            <w:szCs w:val="24"/>
            <w:lang w:val="en-SG"/>
          </w:rPr>
          <w:t xml:space="preserve">HA </w:t>
        </w:r>
        <w:r w:rsidRPr="009B7667">
          <w:rPr>
            <w:rFonts w:ascii="Times New Roman" w:hAnsi="Times New Roman" w:cs="Times New Roman"/>
            <w:sz w:val="24"/>
            <w:szCs w:val="24"/>
            <w:lang w:val="en-SG"/>
          </w:rPr>
          <w:t xml:space="preserve">was fitted </w:t>
        </w:r>
      </w:ins>
      <w:ins w:id="477" w:author="palvin kaur" w:date="2020-08-18T15:38:00Z">
        <w:r w:rsidR="00B9267B">
          <w:rPr>
            <w:rFonts w:ascii="Times New Roman" w:hAnsi="Times New Roman" w:cs="Times New Roman"/>
            <w:sz w:val="24"/>
            <w:szCs w:val="24"/>
            <w:lang w:val="en-SG"/>
          </w:rPr>
          <w:t>two weeks after HA selection</w:t>
        </w:r>
      </w:ins>
      <w:ins w:id="478" w:author="palvin kaur" w:date="2020-08-18T15:01:00Z">
        <w:r w:rsidRPr="009B7667">
          <w:rPr>
            <w:rFonts w:ascii="Times New Roman" w:hAnsi="Times New Roman" w:cs="Times New Roman"/>
            <w:sz w:val="24"/>
            <w:szCs w:val="24"/>
            <w:lang w:val="en-SG"/>
          </w:rPr>
          <w:t xml:space="preserve"> or (2) delayed-start (Not Fitted) group where </w:t>
        </w:r>
        <w:r>
          <w:rPr>
            <w:rFonts w:ascii="Times New Roman" w:hAnsi="Times New Roman" w:cs="Times New Roman"/>
            <w:sz w:val="24"/>
            <w:szCs w:val="24"/>
            <w:lang w:val="en-SG"/>
          </w:rPr>
          <w:t>HA</w:t>
        </w:r>
        <w:r w:rsidRPr="009B7667">
          <w:rPr>
            <w:rFonts w:ascii="Times New Roman" w:hAnsi="Times New Roman" w:cs="Times New Roman"/>
            <w:sz w:val="24"/>
            <w:szCs w:val="24"/>
            <w:lang w:val="en-SG"/>
          </w:rPr>
          <w:t xml:space="preserve"> </w:t>
        </w:r>
      </w:ins>
      <w:ins w:id="479" w:author="palvin kaur" w:date="2020-08-18T15:38:00Z">
        <w:r w:rsidR="00B9267B">
          <w:rPr>
            <w:rFonts w:ascii="Times New Roman" w:hAnsi="Times New Roman" w:cs="Times New Roman"/>
            <w:sz w:val="24"/>
            <w:szCs w:val="24"/>
            <w:lang w:val="en-SG"/>
          </w:rPr>
          <w:t xml:space="preserve">selection and </w:t>
        </w:r>
      </w:ins>
      <w:ins w:id="480" w:author="palvin kaur" w:date="2020-08-18T15:01:00Z">
        <w:r w:rsidRPr="009B7667">
          <w:rPr>
            <w:rFonts w:ascii="Times New Roman" w:hAnsi="Times New Roman" w:cs="Times New Roman"/>
            <w:sz w:val="24"/>
            <w:szCs w:val="24"/>
            <w:lang w:val="en-SG"/>
          </w:rPr>
          <w:t xml:space="preserve">fitting was delayed for three months </w:t>
        </w:r>
        <w:r w:rsidRPr="002051A6">
          <w:rPr>
            <w:rFonts w:ascii="Times New Roman" w:hAnsi="Times New Roman" w:cs="Times New Roman"/>
            <w:b/>
            <w:bCs/>
            <w:sz w:val="24"/>
            <w:szCs w:val="24"/>
            <w:lang w:val="en-SG"/>
          </w:rPr>
          <w:t>(Figure 1).</w:t>
        </w:r>
        <w:r>
          <w:rPr>
            <w:rFonts w:ascii="Times New Roman" w:hAnsi="Times New Roman" w:cs="Times New Roman"/>
            <w:sz w:val="24"/>
            <w:szCs w:val="24"/>
            <w:lang w:val="en-SG"/>
          </w:rPr>
          <w:t xml:space="preserve">  After three months, the Not Fitted group</w:t>
        </w:r>
      </w:ins>
      <w:ins w:id="481" w:author="palvin kaur" w:date="2020-08-18T21:25:00Z">
        <w:r w:rsidR="00104DC7">
          <w:rPr>
            <w:rFonts w:ascii="Times New Roman" w:hAnsi="Times New Roman" w:cs="Times New Roman"/>
            <w:sz w:val="24"/>
            <w:szCs w:val="24"/>
            <w:lang w:val="en-SG"/>
          </w:rPr>
          <w:t xml:space="preserve"> </w:t>
        </w:r>
      </w:ins>
      <w:ins w:id="482" w:author="palvin kaur" w:date="2020-08-18T21:26:00Z">
        <w:r w:rsidR="00104DC7">
          <w:rPr>
            <w:rFonts w:ascii="Times New Roman" w:hAnsi="Times New Roman" w:cs="Times New Roman"/>
            <w:sz w:val="24"/>
            <w:szCs w:val="24"/>
            <w:lang w:val="en-SG"/>
          </w:rPr>
          <w:t xml:space="preserve">were </w:t>
        </w:r>
      </w:ins>
      <w:ins w:id="483" w:author="palvin kaur" w:date="2020-08-18T21:25:00Z">
        <w:r w:rsidR="00104DC7">
          <w:rPr>
            <w:rFonts w:ascii="Times New Roman" w:hAnsi="Times New Roman" w:cs="Times New Roman"/>
            <w:sz w:val="24"/>
            <w:szCs w:val="24"/>
            <w:lang w:val="en-SG"/>
          </w:rPr>
          <w:t xml:space="preserve">scheduled for HA selection, </w:t>
        </w:r>
      </w:ins>
      <w:ins w:id="484" w:author="palvin kaur" w:date="2020-08-18T21:26:00Z">
        <w:r w:rsidR="00104DC7">
          <w:rPr>
            <w:rFonts w:ascii="Times New Roman" w:hAnsi="Times New Roman" w:cs="Times New Roman"/>
            <w:sz w:val="24"/>
            <w:szCs w:val="24"/>
            <w:lang w:val="en-SG"/>
          </w:rPr>
          <w:t>fitting</w:t>
        </w:r>
      </w:ins>
      <w:ins w:id="485" w:author="palvin kaur" w:date="2020-08-18T15:01:00Z">
        <w:r>
          <w:rPr>
            <w:rFonts w:ascii="Times New Roman" w:hAnsi="Times New Roman" w:cs="Times New Roman"/>
            <w:sz w:val="24"/>
            <w:szCs w:val="24"/>
            <w:lang w:val="en-SG"/>
          </w:rPr>
          <w:t xml:space="preserve"> and followed-up with </w:t>
        </w:r>
      </w:ins>
      <w:ins w:id="486" w:author="palvin kaur" w:date="2020-08-18T21:26:00Z">
        <w:r w:rsidR="00104DC7">
          <w:rPr>
            <w:rFonts w:ascii="Times New Roman" w:hAnsi="Times New Roman" w:cs="Times New Roman"/>
            <w:sz w:val="24"/>
            <w:szCs w:val="24"/>
            <w:lang w:val="en-SG"/>
          </w:rPr>
          <w:t xml:space="preserve">aural </w:t>
        </w:r>
      </w:ins>
      <w:ins w:id="487" w:author="palvin kaur" w:date="2020-08-18T15:01:00Z">
        <w:r>
          <w:rPr>
            <w:rFonts w:ascii="Times New Roman" w:hAnsi="Times New Roman" w:cs="Times New Roman"/>
            <w:sz w:val="24"/>
            <w:szCs w:val="24"/>
            <w:lang w:val="en-SG"/>
          </w:rPr>
          <w:t>rehabilitation services at the MHC</w:t>
        </w:r>
      </w:ins>
      <w:ins w:id="488" w:author="palvin kaur" w:date="2020-08-18T21:26:00Z">
        <w:r w:rsidR="00104DC7">
          <w:rPr>
            <w:rFonts w:ascii="Times New Roman" w:hAnsi="Times New Roman" w:cs="Times New Roman"/>
            <w:sz w:val="24"/>
            <w:szCs w:val="24"/>
            <w:lang w:val="en-SG"/>
          </w:rPr>
          <w:t xml:space="preserve"> </w:t>
        </w:r>
      </w:ins>
      <w:ins w:id="489" w:author="palvin kaur" w:date="2020-08-18T21:27:00Z">
        <w:r w:rsidR="00104DC7">
          <w:rPr>
            <w:rFonts w:ascii="Times New Roman" w:hAnsi="Times New Roman" w:cs="Times New Roman"/>
            <w:sz w:val="24"/>
            <w:szCs w:val="24"/>
            <w:lang w:val="en-SG"/>
          </w:rPr>
          <w:t>like</w:t>
        </w:r>
      </w:ins>
      <w:ins w:id="490" w:author="palvin kaur" w:date="2020-08-18T21:26:00Z">
        <w:r w:rsidR="00104DC7">
          <w:rPr>
            <w:rFonts w:ascii="Times New Roman" w:hAnsi="Times New Roman" w:cs="Times New Roman"/>
            <w:sz w:val="24"/>
            <w:szCs w:val="24"/>
            <w:lang w:val="en-SG"/>
          </w:rPr>
          <w:t xml:space="preserve"> the Fitted group</w:t>
        </w:r>
      </w:ins>
      <w:ins w:id="491" w:author="palvin kaur" w:date="2020-08-18T15:01:00Z">
        <w:r>
          <w:rPr>
            <w:rFonts w:ascii="Times New Roman" w:hAnsi="Times New Roman" w:cs="Times New Roman"/>
            <w:sz w:val="24"/>
            <w:szCs w:val="24"/>
            <w:lang w:val="en-SG"/>
          </w:rPr>
          <w:t xml:space="preserve">. </w:t>
        </w:r>
      </w:ins>
    </w:p>
    <w:p w14:paraId="411A338A" w14:textId="5F8F2743" w:rsidR="00C909C3" w:rsidRPr="00B9267B" w:rsidRDefault="00813963" w:rsidP="00583E17">
      <w:pPr>
        <w:spacing w:line="480" w:lineRule="auto"/>
        <w:jc w:val="both"/>
        <w:rPr>
          <w:ins w:id="492" w:author="palvin kaur" w:date="2020-06-26T09:17:00Z"/>
          <w:rFonts w:ascii="Times New Roman" w:hAnsi="Times New Roman" w:cs="Times New Roman"/>
          <w:sz w:val="24"/>
          <w:szCs w:val="24"/>
          <w:lang w:val="en-SG"/>
          <w:rPrChange w:id="493" w:author="palvin kaur" w:date="2020-08-18T15:38:00Z">
            <w:rPr>
              <w:ins w:id="494" w:author="palvin kaur" w:date="2020-06-26T09:17:00Z"/>
              <w:rFonts w:ascii="Times New Roman" w:hAnsi="Times New Roman" w:cs="Times New Roman"/>
              <w:b/>
              <w:sz w:val="24"/>
              <w:szCs w:val="24"/>
            </w:rPr>
          </w:rPrChange>
        </w:rPr>
      </w:pPr>
      <w:ins w:id="495" w:author="palvin kaur" w:date="2020-08-18T15:01:00Z">
        <w:r>
          <w:rPr>
            <w:rFonts w:ascii="Times New Roman" w:hAnsi="Times New Roman" w:cs="Times New Roman"/>
            <w:sz w:val="24"/>
            <w:szCs w:val="24"/>
            <w:lang w:val="en-SG"/>
          </w:rPr>
          <w:t>Participant’s demographic, employment status and occupation information were collected during the participant’s first visit to the MHC.</w:t>
        </w:r>
        <w:r w:rsidRPr="009B7667">
          <w:rPr>
            <w:rFonts w:ascii="Times New Roman" w:hAnsi="Times New Roman" w:cs="Times New Roman"/>
            <w:sz w:val="24"/>
            <w:szCs w:val="24"/>
            <w:lang w:val="en-SG"/>
          </w:rPr>
          <w:t xml:space="preserve"> </w:t>
        </w:r>
        <w:r>
          <w:rPr>
            <w:rFonts w:ascii="Times New Roman" w:hAnsi="Times New Roman" w:cs="Times New Roman"/>
            <w:sz w:val="24"/>
            <w:szCs w:val="24"/>
            <w:lang w:val="en-SG"/>
          </w:rPr>
          <w:t>O</w:t>
        </w:r>
        <w:r w:rsidRPr="009B7667">
          <w:rPr>
            <w:rFonts w:ascii="Times New Roman" w:hAnsi="Times New Roman" w:cs="Times New Roman"/>
            <w:sz w:val="24"/>
            <w:szCs w:val="24"/>
            <w:lang w:val="en-SG"/>
          </w:rPr>
          <w:t xml:space="preserve">utcomes were collected for both Fitted and Not Fitted groups at baseline and three months </w:t>
        </w:r>
        <w:r w:rsidRPr="002051A6">
          <w:rPr>
            <w:rFonts w:ascii="Times New Roman" w:hAnsi="Times New Roman" w:cs="Times New Roman"/>
            <w:b/>
            <w:bCs/>
            <w:sz w:val="24"/>
            <w:szCs w:val="24"/>
            <w:lang w:val="en-SG"/>
          </w:rPr>
          <w:t>(Figure 1)</w:t>
        </w:r>
        <w:r w:rsidRPr="009B7667">
          <w:rPr>
            <w:rFonts w:ascii="Times New Roman" w:hAnsi="Times New Roman" w:cs="Times New Roman"/>
            <w:sz w:val="24"/>
            <w:szCs w:val="24"/>
            <w:lang w:val="en-SG"/>
          </w:rPr>
          <w:t>.</w:t>
        </w:r>
        <w:r>
          <w:rPr>
            <w:rFonts w:ascii="Times New Roman" w:hAnsi="Times New Roman" w:cs="Times New Roman"/>
            <w:sz w:val="24"/>
            <w:szCs w:val="24"/>
            <w:lang w:val="en-SG"/>
          </w:rPr>
          <w:t xml:space="preserve"> For this economic evaluation, the study outcomes of the Fitted group were compared with the Not Fitted group three months after the index visit to the MHC </w:t>
        </w:r>
        <w:r w:rsidRPr="002051A6">
          <w:rPr>
            <w:rFonts w:ascii="Times New Roman" w:hAnsi="Times New Roman" w:cs="Times New Roman"/>
            <w:b/>
            <w:bCs/>
            <w:sz w:val="24"/>
            <w:szCs w:val="24"/>
            <w:lang w:val="en-SG"/>
          </w:rPr>
          <w:t>(Figure 1)</w:t>
        </w:r>
        <w:r>
          <w:rPr>
            <w:rFonts w:ascii="Times New Roman" w:hAnsi="Times New Roman" w:cs="Times New Roman"/>
            <w:sz w:val="24"/>
            <w:szCs w:val="24"/>
            <w:lang w:val="en-SG"/>
          </w:rPr>
          <w:t>.</w:t>
        </w:r>
      </w:ins>
    </w:p>
    <w:p w14:paraId="59E9AD15" w14:textId="324C8001" w:rsidR="00DB002C" w:rsidRPr="00DB002C" w:rsidRDefault="00DB002C" w:rsidP="00583E17">
      <w:pPr>
        <w:spacing w:line="480" w:lineRule="auto"/>
        <w:jc w:val="both"/>
        <w:rPr>
          <w:ins w:id="496" w:author="palvin kaur" w:date="2020-06-29T14:20:00Z"/>
          <w:rFonts w:ascii="Times New Roman" w:hAnsi="Times New Roman" w:cs="Times New Roman"/>
          <w:b/>
          <w:bCs/>
          <w:sz w:val="24"/>
          <w:szCs w:val="24"/>
          <w:lang w:val="en-SG"/>
          <w:rPrChange w:id="497" w:author="palvin kaur" w:date="2020-06-29T14:21:00Z">
            <w:rPr>
              <w:ins w:id="498" w:author="palvin kaur" w:date="2020-06-29T14:20:00Z"/>
              <w:rFonts w:ascii="Times New Roman" w:hAnsi="Times New Roman" w:cs="Times New Roman"/>
              <w:sz w:val="24"/>
              <w:szCs w:val="24"/>
              <w:lang w:val="en-SG"/>
            </w:rPr>
          </w:rPrChange>
        </w:rPr>
      </w:pPr>
      <w:ins w:id="499" w:author="palvin kaur" w:date="2020-06-29T14:21:00Z">
        <w:r w:rsidRPr="00DB002C">
          <w:rPr>
            <w:rFonts w:ascii="Times New Roman" w:hAnsi="Times New Roman" w:cs="Times New Roman"/>
            <w:b/>
            <w:bCs/>
            <w:sz w:val="24"/>
            <w:szCs w:val="24"/>
            <w:lang w:val="en-SG"/>
            <w:rPrChange w:id="500" w:author="palvin kaur" w:date="2020-06-29T14:21:00Z">
              <w:rPr>
                <w:rFonts w:ascii="Times New Roman" w:hAnsi="Times New Roman" w:cs="Times New Roman"/>
                <w:sz w:val="24"/>
                <w:szCs w:val="24"/>
                <w:lang w:val="en-SG"/>
              </w:rPr>
            </w:rPrChange>
          </w:rPr>
          <w:t xml:space="preserve">Randomization </w:t>
        </w:r>
      </w:ins>
    </w:p>
    <w:p w14:paraId="586DF9D7" w14:textId="1BEEFD51" w:rsidR="00C909C3" w:rsidRDefault="00C909C3" w:rsidP="00583E17">
      <w:pPr>
        <w:spacing w:line="480" w:lineRule="auto"/>
        <w:jc w:val="both"/>
        <w:rPr>
          <w:ins w:id="501" w:author="palvin kaur" w:date="2020-06-26T09:15:00Z"/>
          <w:rFonts w:ascii="Times New Roman" w:hAnsi="Times New Roman" w:cs="Times New Roman"/>
          <w:sz w:val="24"/>
          <w:szCs w:val="24"/>
          <w:lang w:val="en-SG"/>
        </w:rPr>
      </w:pPr>
      <w:ins w:id="502" w:author="palvin kaur" w:date="2020-06-26T09:15:00Z">
        <w:r>
          <w:rPr>
            <w:rFonts w:ascii="Times New Roman" w:hAnsi="Times New Roman" w:cs="Times New Roman"/>
            <w:sz w:val="24"/>
            <w:szCs w:val="24"/>
            <w:lang w:val="en-SG"/>
          </w:rPr>
          <w:t xml:space="preserve">Using the RANDBETWEEN(0,1) function in Microsoft Excel Version 2004, community centres with random number “0” were assigned to the immediate treatment group, while the community centres with random number “1” were allocated to the delayed treatment group. The MHC was assigned to each community </w:t>
        </w:r>
      </w:ins>
      <w:ins w:id="503" w:author="palvin kaur" w:date="2020-06-29T14:23:00Z">
        <w:r w:rsidR="00DB002C">
          <w:rPr>
            <w:rFonts w:ascii="Times New Roman" w:hAnsi="Times New Roman" w:cs="Times New Roman"/>
            <w:sz w:val="24"/>
            <w:szCs w:val="24"/>
            <w:lang w:val="en-SG"/>
          </w:rPr>
          <w:t>centre</w:t>
        </w:r>
      </w:ins>
      <w:ins w:id="504" w:author="palvin kaur" w:date="2020-06-26T09:15:00Z">
        <w:r>
          <w:rPr>
            <w:rFonts w:ascii="Times New Roman" w:hAnsi="Times New Roman" w:cs="Times New Roman"/>
            <w:sz w:val="24"/>
            <w:szCs w:val="24"/>
            <w:lang w:val="en-SG"/>
          </w:rPr>
          <w:t xml:space="preserve"> on a weekly basis.</w:t>
        </w:r>
      </w:ins>
    </w:p>
    <w:p w14:paraId="3F2A6D0B" w14:textId="198B0498" w:rsidR="001F09C5" w:rsidRPr="001F09C5" w:rsidRDefault="001F09C5" w:rsidP="00583E17">
      <w:pPr>
        <w:spacing w:line="480" w:lineRule="auto"/>
        <w:jc w:val="both"/>
        <w:rPr>
          <w:ins w:id="505" w:author="palvin kaur" w:date="2020-06-25T16:26:00Z"/>
          <w:rFonts w:ascii="Times New Roman" w:hAnsi="Times New Roman" w:cs="Times New Roman"/>
          <w:b/>
          <w:sz w:val="24"/>
          <w:szCs w:val="24"/>
          <w:rPrChange w:id="506" w:author="palvin kaur" w:date="2020-06-25T16:26:00Z">
            <w:rPr>
              <w:ins w:id="507" w:author="palvin kaur" w:date="2020-06-25T16:26:00Z"/>
              <w:rFonts w:ascii="Times New Roman" w:hAnsi="Times New Roman" w:cs="Times New Roman"/>
              <w:sz w:val="24"/>
              <w:szCs w:val="24"/>
              <w:lang w:val="en-SG"/>
            </w:rPr>
          </w:rPrChange>
        </w:rPr>
      </w:pPr>
      <w:ins w:id="508" w:author="palvin kaur" w:date="2020-06-25T16:26:00Z">
        <w:r w:rsidRPr="001F09C5">
          <w:rPr>
            <w:rFonts w:ascii="Times New Roman" w:hAnsi="Times New Roman" w:cs="Times New Roman"/>
            <w:b/>
            <w:sz w:val="24"/>
            <w:szCs w:val="24"/>
            <w:rPrChange w:id="509" w:author="palvin kaur" w:date="2020-06-25T16:26:00Z">
              <w:rPr>
                <w:rFonts w:ascii="Times New Roman" w:hAnsi="Times New Roman" w:cs="Times New Roman"/>
                <w:sz w:val="24"/>
                <w:szCs w:val="24"/>
                <w:lang w:val="en-SG"/>
              </w:rPr>
            </w:rPrChange>
          </w:rPr>
          <w:t xml:space="preserve">Sample </w:t>
        </w:r>
      </w:ins>
      <w:ins w:id="510" w:author="palvin kaur" w:date="2020-07-06T18:03:00Z">
        <w:r w:rsidR="001578EC">
          <w:rPr>
            <w:rFonts w:ascii="Times New Roman" w:hAnsi="Times New Roman" w:cs="Times New Roman"/>
            <w:b/>
            <w:sz w:val="24"/>
            <w:szCs w:val="24"/>
          </w:rPr>
          <w:t>S</w:t>
        </w:r>
      </w:ins>
      <w:ins w:id="511" w:author="palvin kaur" w:date="2020-06-25T16:26:00Z">
        <w:r w:rsidRPr="001F09C5">
          <w:rPr>
            <w:rFonts w:ascii="Times New Roman" w:hAnsi="Times New Roman" w:cs="Times New Roman"/>
            <w:b/>
            <w:sz w:val="24"/>
            <w:szCs w:val="24"/>
            <w:rPrChange w:id="512" w:author="palvin kaur" w:date="2020-06-25T16:26:00Z">
              <w:rPr>
                <w:rFonts w:ascii="Times New Roman" w:hAnsi="Times New Roman" w:cs="Times New Roman"/>
                <w:sz w:val="24"/>
                <w:szCs w:val="24"/>
                <w:lang w:val="en-SG"/>
              </w:rPr>
            </w:rPrChange>
          </w:rPr>
          <w:t xml:space="preserve">ize </w:t>
        </w:r>
      </w:ins>
      <w:ins w:id="513" w:author="palvin kaur" w:date="2020-07-06T18:03:00Z">
        <w:r w:rsidR="001578EC">
          <w:rPr>
            <w:rFonts w:ascii="Times New Roman" w:hAnsi="Times New Roman" w:cs="Times New Roman"/>
            <w:b/>
            <w:sz w:val="24"/>
            <w:szCs w:val="24"/>
          </w:rPr>
          <w:t>C</w:t>
        </w:r>
      </w:ins>
      <w:ins w:id="514" w:author="palvin kaur" w:date="2020-06-25T16:26:00Z">
        <w:r w:rsidRPr="001F09C5">
          <w:rPr>
            <w:rFonts w:ascii="Times New Roman" w:hAnsi="Times New Roman" w:cs="Times New Roman"/>
            <w:b/>
            <w:sz w:val="24"/>
            <w:szCs w:val="24"/>
            <w:rPrChange w:id="515" w:author="palvin kaur" w:date="2020-06-25T16:26:00Z">
              <w:rPr>
                <w:rFonts w:ascii="Times New Roman" w:hAnsi="Times New Roman" w:cs="Times New Roman"/>
                <w:sz w:val="24"/>
                <w:szCs w:val="24"/>
                <w:lang w:val="en-SG"/>
              </w:rPr>
            </w:rPrChange>
          </w:rPr>
          <w:t>alculation</w:t>
        </w:r>
      </w:ins>
    </w:p>
    <w:p w14:paraId="68C2C417" w14:textId="6C04CEFE" w:rsidR="003B71EF" w:rsidRPr="009B7667" w:rsidRDefault="00625A27" w:rsidP="00583E17">
      <w:pPr>
        <w:spacing w:line="480" w:lineRule="auto"/>
        <w:jc w:val="both"/>
        <w:rPr>
          <w:rFonts w:ascii="Times New Roman" w:hAnsi="Times New Roman" w:cs="Times New Roman"/>
          <w:sz w:val="24"/>
          <w:szCs w:val="24"/>
          <w:lang w:val="en-SG"/>
        </w:rPr>
      </w:pPr>
      <w:r w:rsidRPr="009B7667">
        <w:rPr>
          <w:rFonts w:ascii="Times New Roman" w:hAnsi="Times New Roman" w:cs="Times New Roman"/>
          <w:sz w:val="24"/>
          <w:szCs w:val="24"/>
          <w:lang w:val="en-SG"/>
        </w:rPr>
        <w:t>To detect a difference in health-related quality of life (HRQoL) as low as 0.06</w:t>
      </w:r>
      <w:ins w:id="516" w:author="palvin kaur" w:date="2020-06-11T04:59:00Z">
        <w:r w:rsidR="00350911">
          <w:rPr>
            <w:rFonts w:ascii="Times New Roman" w:hAnsi="Times New Roman" w:cs="Times New Roman"/>
            <w:sz w:val="24"/>
            <w:szCs w:val="24"/>
            <w:lang w:val="en-SG"/>
          </w:rPr>
          <w:t xml:space="preserve"> </w:t>
        </w:r>
      </w:ins>
      <w:r w:rsidR="00350911">
        <w:rPr>
          <w:rFonts w:ascii="Times New Roman" w:hAnsi="Times New Roman" w:cs="Times New Roman"/>
          <w:sz w:val="24"/>
          <w:szCs w:val="24"/>
          <w:lang w:val="en-SG"/>
        </w:rPr>
        <w:fldChar w:fldCharType="begin"/>
      </w:r>
      <w:r w:rsidR="00B006EF">
        <w:rPr>
          <w:rFonts w:ascii="Times New Roman" w:hAnsi="Times New Roman" w:cs="Times New Roman"/>
          <w:sz w:val="24"/>
          <w:szCs w:val="24"/>
          <w:lang w:val="en-SG"/>
        </w:rPr>
        <w:instrText xml:space="preserve"> ADDIN EN.CITE &lt;EndNote&gt;&lt;Cite&gt;&lt;Author&gt;Barton&lt;/Author&gt;&lt;Year&gt;2004&lt;/Year&gt;&lt;RecNum&gt;169&lt;/RecNum&gt;&lt;DisplayText&gt;[44]&lt;/DisplayText&gt;&lt;record&gt;&lt;rec-number&gt;169&lt;/rec-number&gt;&lt;foreign-keys&gt;&lt;key app="EN" db-id="5svafv2xw9x22kez9rnxtx2wfva0rv2x295w" timestamp="1552294075"&gt;169&lt;/key&gt;&lt;key app="ENWeb" db-id=""&gt;0&lt;/key&gt;&lt;/foreign-keys&gt;&lt;ref-type name="Journal Article"&gt;17&lt;/ref-type&gt;&lt;contributors&gt;&lt;authors&gt;&lt;author&gt;Barton, G. R.&lt;/author&gt;&lt;author&gt;Bankart, J.&lt;/author&gt;&lt;author&gt;Davis, A. C.&lt;/author&gt;&lt;author&gt;Summerfield, Q. A.&lt;/author&gt;&lt;/authors&gt;&lt;/contributors&gt;&lt;auth-address&gt;MRC Institute of Hearing Research, University of Nottingham, University Park, Nottingham, UK. grb@ihr.mrc.ac.uk&lt;/auth-address&gt;&lt;titles&gt;&lt;title&gt;Comparing utility scores before and after hearing-aid provision : results according to the EQ-5D, HUI3 and SF-6D&lt;/title&gt;&lt;secondary-title&gt;Appl Health Econ Health Policy&lt;/secondary-title&gt;&lt;/titles&gt;&lt;periodical&gt;&lt;full-title&gt;Appl Health Econ Health Policy&lt;/full-title&gt;&lt;/periodical&gt;&lt;pages&gt;103-5&lt;/pages&gt;&lt;volume&gt;3&lt;/volume&gt;&lt;number&gt;2&lt;/number&gt;&lt;edition&gt;2005/02/11&lt;/edition&gt;&lt;keywords&gt;&lt;keyword&gt;Adult&lt;/keyword&gt;&lt;keyword&gt;Health Status Indicators&lt;/keyword&gt;&lt;keyword&gt;Hearing Aids/*psychology&lt;/keyword&gt;&lt;keyword&gt;Humans&lt;/keyword&gt;&lt;keyword&gt;Outcome Assessment (Health Care)&lt;/keyword&gt;&lt;keyword&gt;Persons With Hearing Impairments/*psychology&lt;/keyword&gt;&lt;keyword&gt;Psychometrics/*instrumentation&lt;/keyword&gt;&lt;keyword&gt;Sickness Impact Profile&lt;/keyword&gt;&lt;keyword&gt;United Kingdom&lt;/keyword&gt;&lt;/keywords&gt;&lt;dates&gt;&lt;year&gt;2004&lt;/year&gt;&lt;/dates&gt;&lt;isbn&gt;1179-1896 (Electronic)&amp;#xD;1175-5652 (Linking)&lt;/isbn&gt;&lt;accession-num&gt;15702947&lt;/accession-num&gt;&lt;urls&gt;&lt;related-urls&gt;&lt;url&gt;https://www.ncbi.nlm.nih.gov/pubmed/15702947&lt;/url&gt;&lt;/related-urls&gt;&lt;/urls&gt;&lt;electronic-resource-num&gt;10.2165/00148365-200403020-00006&lt;/electronic-resource-num&gt;&lt;/record&gt;&lt;/Cite&gt;&lt;/EndNote&gt;</w:instrText>
      </w:r>
      <w:r w:rsidR="00350911">
        <w:rPr>
          <w:rFonts w:ascii="Times New Roman" w:hAnsi="Times New Roman" w:cs="Times New Roman"/>
          <w:sz w:val="24"/>
          <w:szCs w:val="24"/>
          <w:lang w:val="en-SG"/>
        </w:rPr>
        <w:fldChar w:fldCharType="separate"/>
      </w:r>
      <w:r w:rsidR="00B006EF">
        <w:rPr>
          <w:rFonts w:ascii="Times New Roman" w:hAnsi="Times New Roman" w:cs="Times New Roman"/>
          <w:noProof/>
          <w:sz w:val="24"/>
          <w:szCs w:val="24"/>
          <w:lang w:val="en-SG"/>
        </w:rPr>
        <w:t>[44]</w:t>
      </w:r>
      <w:r w:rsidR="00350911">
        <w:rPr>
          <w:rFonts w:ascii="Times New Roman" w:hAnsi="Times New Roman" w:cs="Times New Roman"/>
          <w:sz w:val="24"/>
          <w:szCs w:val="24"/>
          <w:lang w:val="en-SG"/>
        </w:rPr>
        <w:fldChar w:fldCharType="end"/>
      </w:r>
      <w:r w:rsidRPr="009B7667">
        <w:rPr>
          <w:rFonts w:ascii="Times New Roman" w:hAnsi="Times New Roman" w:cs="Times New Roman"/>
          <w:sz w:val="24"/>
          <w:szCs w:val="24"/>
          <w:lang w:val="en-SG"/>
        </w:rPr>
        <w:t xml:space="preserve"> with an expected standard deviation of 0.2, statistical power of 80%, significance level of 5% and an </w:t>
      </w:r>
      <w:r w:rsidRPr="009B7667">
        <w:rPr>
          <w:rFonts w:ascii="Times New Roman" w:hAnsi="Times New Roman" w:cs="Times New Roman"/>
          <w:sz w:val="24"/>
          <w:szCs w:val="24"/>
          <w:lang w:val="en-SG"/>
        </w:rPr>
        <w:lastRenderedPageBreak/>
        <w:t xml:space="preserve">attrition rate of 20%, a total sample size of 480 participants was </w:t>
      </w:r>
      <w:r w:rsidR="00D32BB8">
        <w:rPr>
          <w:rFonts w:ascii="Times New Roman" w:hAnsi="Times New Roman" w:cs="Times New Roman"/>
          <w:sz w:val="24"/>
          <w:szCs w:val="24"/>
          <w:lang w:val="en-SG"/>
        </w:rPr>
        <w:t>required</w:t>
      </w:r>
      <w:r w:rsidR="00D32BB8" w:rsidRPr="009B7667">
        <w:rPr>
          <w:rFonts w:ascii="Times New Roman" w:hAnsi="Times New Roman" w:cs="Times New Roman"/>
          <w:sz w:val="24"/>
          <w:szCs w:val="24"/>
          <w:lang w:val="en-SG"/>
        </w:rPr>
        <w:t xml:space="preserve"> </w:t>
      </w:r>
      <w:r w:rsidRPr="009B7667">
        <w:rPr>
          <w:rFonts w:ascii="Times New Roman" w:hAnsi="Times New Roman" w:cs="Times New Roman"/>
          <w:sz w:val="24"/>
          <w:szCs w:val="24"/>
          <w:lang w:val="en-SG"/>
        </w:rPr>
        <w:t>for Fitted (n=240) and Not Fitted (n=240) groups.</w:t>
      </w:r>
      <w:r w:rsidR="007A1940">
        <w:rPr>
          <w:rFonts w:ascii="Times New Roman" w:hAnsi="Times New Roman" w:cs="Times New Roman"/>
          <w:sz w:val="24"/>
          <w:szCs w:val="24"/>
          <w:lang w:val="en-SG"/>
        </w:rPr>
        <w:t xml:space="preserve"> </w:t>
      </w:r>
      <w:del w:id="517" w:author="palvin kaur" w:date="2020-06-29T14:20:00Z">
        <w:r w:rsidR="007A1940" w:rsidDel="001F09C5">
          <w:rPr>
            <w:rFonts w:ascii="Times New Roman" w:hAnsi="Times New Roman" w:cs="Times New Roman"/>
            <w:sz w:val="24"/>
            <w:szCs w:val="24"/>
            <w:lang w:val="en-SG"/>
          </w:rPr>
          <w:delText>Participant’s demographic, employment status and occupation information were collected during the participant’s first visit to the MHC</w:delText>
        </w:r>
        <w:r w:rsidR="00DC1B34" w:rsidDel="001F09C5">
          <w:rPr>
            <w:rFonts w:ascii="Times New Roman" w:hAnsi="Times New Roman" w:cs="Times New Roman"/>
            <w:sz w:val="24"/>
            <w:szCs w:val="24"/>
            <w:lang w:val="en-SG"/>
          </w:rPr>
          <w:delText>.</w:delText>
        </w:r>
        <w:r w:rsidRPr="009B7667" w:rsidDel="001F09C5">
          <w:rPr>
            <w:rFonts w:ascii="Times New Roman" w:hAnsi="Times New Roman" w:cs="Times New Roman"/>
            <w:sz w:val="24"/>
            <w:szCs w:val="24"/>
            <w:lang w:val="en-SG"/>
          </w:rPr>
          <w:delText xml:space="preserve"> </w:delText>
        </w:r>
        <w:r w:rsidR="005B007C" w:rsidDel="001F09C5">
          <w:rPr>
            <w:rFonts w:ascii="Times New Roman" w:hAnsi="Times New Roman" w:cs="Times New Roman"/>
            <w:sz w:val="24"/>
            <w:szCs w:val="24"/>
            <w:lang w:val="en-SG"/>
          </w:rPr>
          <w:delText>O</w:delText>
        </w:r>
        <w:r w:rsidRPr="009B7667" w:rsidDel="001F09C5">
          <w:rPr>
            <w:rFonts w:ascii="Times New Roman" w:hAnsi="Times New Roman" w:cs="Times New Roman"/>
            <w:sz w:val="24"/>
            <w:szCs w:val="24"/>
            <w:lang w:val="en-SG"/>
          </w:rPr>
          <w:delText>utcomes were collected for both Fitted and Not Fitted groups at baseline and three months (Figure 1).</w:delText>
        </w:r>
        <w:r w:rsidR="00DC1B34" w:rsidDel="001F09C5">
          <w:rPr>
            <w:rFonts w:ascii="Times New Roman" w:hAnsi="Times New Roman" w:cs="Times New Roman"/>
            <w:sz w:val="24"/>
            <w:szCs w:val="24"/>
            <w:lang w:val="en-SG"/>
          </w:rPr>
          <w:delText xml:space="preserve"> </w:delText>
        </w:r>
        <w:r w:rsidR="0074243B" w:rsidDel="001F09C5">
          <w:rPr>
            <w:rFonts w:ascii="Times New Roman" w:hAnsi="Times New Roman" w:cs="Times New Roman"/>
            <w:sz w:val="24"/>
            <w:szCs w:val="24"/>
            <w:lang w:val="en-SG"/>
          </w:rPr>
          <w:delText>For this economic evaluation, the study outcomes</w:delText>
        </w:r>
        <w:r w:rsidR="00CA44ED" w:rsidDel="001F09C5">
          <w:rPr>
            <w:rFonts w:ascii="Times New Roman" w:hAnsi="Times New Roman" w:cs="Times New Roman"/>
            <w:sz w:val="24"/>
            <w:szCs w:val="24"/>
            <w:lang w:val="en-SG"/>
          </w:rPr>
          <w:delText xml:space="preserve"> </w:delText>
        </w:r>
        <w:r w:rsidR="00F745C9" w:rsidDel="001F09C5">
          <w:rPr>
            <w:rFonts w:ascii="Times New Roman" w:hAnsi="Times New Roman" w:cs="Times New Roman"/>
            <w:sz w:val="24"/>
            <w:szCs w:val="24"/>
            <w:lang w:val="en-SG"/>
          </w:rPr>
          <w:delText xml:space="preserve">of the </w:delText>
        </w:r>
        <w:r w:rsidR="007A3450" w:rsidDel="001F09C5">
          <w:rPr>
            <w:rFonts w:ascii="Times New Roman" w:hAnsi="Times New Roman" w:cs="Times New Roman"/>
            <w:sz w:val="24"/>
            <w:szCs w:val="24"/>
            <w:lang w:val="en-SG"/>
          </w:rPr>
          <w:delText xml:space="preserve">Fitted </w:delText>
        </w:r>
        <w:r w:rsidR="00F745C9" w:rsidDel="001F09C5">
          <w:rPr>
            <w:rFonts w:ascii="Times New Roman" w:hAnsi="Times New Roman" w:cs="Times New Roman"/>
            <w:sz w:val="24"/>
            <w:szCs w:val="24"/>
            <w:lang w:val="en-SG"/>
          </w:rPr>
          <w:delText xml:space="preserve">group were compared with the </w:delText>
        </w:r>
        <w:r w:rsidR="007A3450" w:rsidDel="001F09C5">
          <w:rPr>
            <w:rFonts w:ascii="Times New Roman" w:hAnsi="Times New Roman" w:cs="Times New Roman"/>
            <w:sz w:val="24"/>
            <w:szCs w:val="24"/>
            <w:lang w:val="en-SG"/>
          </w:rPr>
          <w:delText>Not Fitted group</w:delText>
        </w:r>
        <w:r w:rsidR="00F029BB" w:rsidDel="001F09C5">
          <w:rPr>
            <w:rFonts w:ascii="Times New Roman" w:hAnsi="Times New Roman" w:cs="Times New Roman"/>
            <w:sz w:val="24"/>
            <w:szCs w:val="24"/>
            <w:lang w:val="en-SG"/>
          </w:rPr>
          <w:delText xml:space="preserve"> </w:delText>
        </w:r>
        <w:r w:rsidR="007A3450" w:rsidDel="001F09C5">
          <w:rPr>
            <w:rFonts w:ascii="Times New Roman" w:hAnsi="Times New Roman" w:cs="Times New Roman"/>
            <w:sz w:val="24"/>
            <w:szCs w:val="24"/>
            <w:lang w:val="en-SG"/>
          </w:rPr>
          <w:delText>three months after</w:delText>
        </w:r>
        <w:r w:rsidR="00FC4A02" w:rsidDel="001F09C5">
          <w:rPr>
            <w:rFonts w:ascii="Times New Roman" w:hAnsi="Times New Roman" w:cs="Times New Roman"/>
            <w:sz w:val="24"/>
            <w:szCs w:val="24"/>
            <w:lang w:val="en-SG"/>
          </w:rPr>
          <w:delText xml:space="preserve"> the</w:delText>
        </w:r>
        <w:r w:rsidR="007A3450" w:rsidDel="001F09C5">
          <w:rPr>
            <w:rFonts w:ascii="Times New Roman" w:hAnsi="Times New Roman" w:cs="Times New Roman"/>
            <w:sz w:val="24"/>
            <w:szCs w:val="24"/>
            <w:lang w:val="en-SG"/>
          </w:rPr>
          <w:delText xml:space="preserve"> index visit to the MHC (Figure 1)</w:delText>
        </w:r>
        <w:r w:rsidR="001B7339" w:rsidDel="001F09C5">
          <w:rPr>
            <w:rFonts w:ascii="Times New Roman" w:hAnsi="Times New Roman" w:cs="Times New Roman"/>
            <w:sz w:val="24"/>
            <w:szCs w:val="24"/>
            <w:lang w:val="en-SG"/>
          </w:rPr>
          <w:delText>.</w:delText>
        </w:r>
        <w:r w:rsidRPr="009B7667" w:rsidDel="001F09C5">
          <w:rPr>
            <w:rFonts w:ascii="Times New Roman" w:hAnsi="Times New Roman" w:cs="Times New Roman"/>
            <w:sz w:val="24"/>
            <w:szCs w:val="24"/>
            <w:lang w:val="en-SG"/>
          </w:rPr>
          <w:delText xml:space="preserve"> </w:delText>
        </w:r>
      </w:del>
    </w:p>
    <w:p w14:paraId="4F05835D" w14:textId="0AE431FA" w:rsidR="005E412C" w:rsidRPr="009B7667" w:rsidRDefault="001E08C4" w:rsidP="00583E17">
      <w:pPr>
        <w:spacing w:line="480" w:lineRule="auto"/>
        <w:jc w:val="both"/>
        <w:rPr>
          <w:rFonts w:ascii="Times New Roman" w:hAnsi="Times New Roman" w:cs="Times New Roman"/>
          <w:b/>
          <w:sz w:val="24"/>
          <w:szCs w:val="24"/>
        </w:rPr>
      </w:pPr>
      <w:r w:rsidRPr="009B7667">
        <w:rPr>
          <w:rFonts w:ascii="Times New Roman" w:hAnsi="Times New Roman" w:cs="Times New Roman"/>
          <w:b/>
          <w:sz w:val="24"/>
          <w:szCs w:val="24"/>
        </w:rPr>
        <w:t xml:space="preserve">Cost Utility Analysis </w:t>
      </w:r>
    </w:p>
    <w:p w14:paraId="106FB8C4" w14:textId="1319E8A0" w:rsidR="001F7915" w:rsidRPr="009B7667" w:rsidRDefault="007C0671" w:rsidP="00583E17">
      <w:p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 xml:space="preserve">Cost utility analysis (CUA) was used to compare the cost-effectiveness of being fitted with a HA combined with short-term post audiological rehabilitation (Fitted) with the </w:t>
      </w:r>
      <w:del w:id="518" w:author="palvin kaur" w:date="2020-06-29T14:29:00Z">
        <w:r w:rsidRPr="009B7667" w:rsidDel="0086224C">
          <w:rPr>
            <w:rFonts w:ascii="Times New Roman" w:hAnsi="Times New Roman" w:cs="Times New Roman"/>
            <w:sz w:val="24"/>
            <w:szCs w:val="24"/>
          </w:rPr>
          <w:delText>routine care</w:delText>
        </w:r>
      </w:del>
      <w:ins w:id="519" w:author="palvin kaur" w:date="2020-06-29T14:29:00Z">
        <w:r w:rsidR="0086224C">
          <w:rPr>
            <w:rFonts w:ascii="Times New Roman" w:hAnsi="Times New Roman" w:cs="Times New Roman"/>
            <w:sz w:val="24"/>
            <w:szCs w:val="24"/>
          </w:rPr>
          <w:t>control</w:t>
        </w:r>
      </w:ins>
      <w:r w:rsidRPr="009B7667">
        <w:rPr>
          <w:rFonts w:ascii="Times New Roman" w:hAnsi="Times New Roman" w:cs="Times New Roman"/>
          <w:sz w:val="24"/>
          <w:szCs w:val="24"/>
        </w:rPr>
        <w:t xml:space="preserve"> group who received no treatment (Not Fitted). Two outcomes were measured for this study – (1) </w:t>
      </w:r>
      <w:ins w:id="520" w:author="palvin kaur" w:date="2020-06-25T17:22:00Z">
        <w:r w:rsidR="005D776D">
          <w:rPr>
            <w:rFonts w:ascii="Times New Roman" w:hAnsi="Times New Roman" w:cs="Times New Roman"/>
            <w:sz w:val="24"/>
            <w:szCs w:val="24"/>
          </w:rPr>
          <w:t xml:space="preserve">patient-reported </w:t>
        </w:r>
      </w:ins>
      <w:del w:id="521" w:author="palvin kaur" w:date="2020-06-25T17:22:00Z">
        <w:r w:rsidRPr="009B7667" w:rsidDel="005D776D">
          <w:rPr>
            <w:rFonts w:ascii="Times New Roman" w:hAnsi="Times New Roman" w:cs="Times New Roman"/>
            <w:sz w:val="24"/>
            <w:szCs w:val="24"/>
          </w:rPr>
          <w:delText>utilities</w:delText>
        </w:r>
      </w:del>
      <w:ins w:id="522" w:author="palvin kaur" w:date="2020-07-06T17:56:00Z">
        <w:r w:rsidR="00A6121B">
          <w:rPr>
            <w:rFonts w:ascii="Times New Roman" w:hAnsi="Times New Roman" w:cs="Times New Roman"/>
            <w:sz w:val="24"/>
            <w:szCs w:val="24"/>
          </w:rPr>
          <w:t>utility</w:t>
        </w:r>
      </w:ins>
      <w:r w:rsidRPr="009B7667">
        <w:rPr>
          <w:rFonts w:ascii="Times New Roman" w:hAnsi="Times New Roman" w:cs="Times New Roman"/>
          <w:sz w:val="24"/>
          <w:szCs w:val="24"/>
        </w:rPr>
        <w:t xml:space="preserve">, using the quality adjusted life years (QALYs) metric and (2) total costs. </w:t>
      </w:r>
      <w:r w:rsidR="00742021" w:rsidRPr="009B7667">
        <w:rPr>
          <w:rFonts w:ascii="Times New Roman" w:hAnsi="Times New Roman" w:cs="Times New Roman"/>
          <w:sz w:val="24"/>
          <w:szCs w:val="24"/>
        </w:rPr>
        <w:t>QALY is a measure of health as a combination of duration of life and</w:t>
      </w:r>
      <w:r w:rsidR="00EA0CDA">
        <w:rPr>
          <w:rFonts w:ascii="Times New Roman" w:hAnsi="Times New Roman" w:cs="Times New Roman"/>
          <w:sz w:val="24"/>
          <w:szCs w:val="24"/>
        </w:rPr>
        <w:t xml:space="preserve"> health related quality of life</w:t>
      </w:r>
      <w:r w:rsidR="00742021" w:rsidRPr="009B7667">
        <w:rPr>
          <w:rFonts w:ascii="Times New Roman" w:hAnsi="Times New Roman" w:cs="Times New Roman"/>
          <w:sz w:val="24"/>
          <w:szCs w:val="24"/>
        </w:rPr>
        <w:t xml:space="preserve"> </w:t>
      </w:r>
      <w:r w:rsidR="00EA0CDA">
        <w:rPr>
          <w:rFonts w:ascii="Times New Roman" w:hAnsi="Times New Roman" w:cs="Times New Roman"/>
          <w:sz w:val="24"/>
          <w:szCs w:val="24"/>
        </w:rPr>
        <w:t>(</w:t>
      </w:r>
      <w:r w:rsidR="00742021" w:rsidRPr="009B7667">
        <w:rPr>
          <w:rFonts w:ascii="Times New Roman" w:hAnsi="Times New Roman" w:cs="Times New Roman"/>
          <w:sz w:val="24"/>
          <w:szCs w:val="24"/>
        </w:rPr>
        <w:t>HRQoL</w:t>
      </w:r>
      <w:r w:rsidR="00EA0CDA">
        <w:rPr>
          <w:rFonts w:ascii="Times New Roman" w:hAnsi="Times New Roman" w:cs="Times New Roman"/>
          <w:sz w:val="24"/>
          <w:szCs w:val="24"/>
        </w:rPr>
        <w:t>)</w:t>
      </w:r>
      <w:r w:rsidR="00742021" w:rsidRPr="009B7667">
        <w:rPr>
          <w:rFonts w:ascii="Times New Roman" w:hAnsi="Times New Roman" w:cs="Times New Roman"/>
          <w:sz w:val="24"/>
          <w:szCs w:val="24"/>
        </w:rPr>
        <w:t xml:space="preserve">. </w:t>
      </w:r>
      <w:r w:rsidR="00AA1F47">
        <w:rPr>
          <w:rFonts w:ascii="Times New Roman" w:hAnsi="Times New Roman" w:cs="Times New Roman"/>
          <w:sz w:val="24"/>
          <w:szCs w:val="24"/>
        </w:rPr>
        <w:t>H</w:t>
      </w:r>
      <w:r w:rsidR="00742021" w:rsidRPr="009B7667">
        <w:rPr>
          <w:rFonts w:ascii="Times New Roman" w:hAnsi="Times New Roman" w:cs="Times New Roman"/>
          <w:sz w:val="24"/>
          <w:szCs w:val="24"/>
        </w:rPr>
        <w:t xml:space="preserve">ealth utility index (HUI-3) </w:t>
      </w:r>
      <w:ins w:id="523" w:author="palvin kaur" w:date="2020-06-25T17:29:00Z">
        <w:r w:rsidR="009332D6">
          <w:rPr>
            <w:rFonts w:ascii="Times New Roman" w:hAnsi="Times New Roman" w:cs="Times New Roman"/>
            <w:sz w:val="24"/>
            <w:szCs w:val="24"/>
          </w:rPr>
          <w:t>is a</w:t>
        </w:r>
      </w:ins>
      <w:ins w:id="524" w:author="palvin kaur" w:date="2020-06-25T17:30:00Z">
        <w:r w:rsidR="009332D6">
          <w:rPr>
            <w:rFonts w:ascii="Times New Roman" w:hAnsi="Times New Roman" w:cs="Times New Roman"/>
            <w:sz w:val="24"/>
            <w:szCs w:val="24"/>
          </w:rPr>
          <w:t xml:space="preserve"> </w:t>
        </w:r>
      </w:ins>
      <w:ins w:id="525" w:author="palvin kaur" w:date="2020-06-25T17:29:00Z">
        <w:r w:rsidR="009332D6">
          <w:rPr>
            <w:rFonts w:ascii="Times New Roman" w:hAnsi="Times New Roman" w:cs="Times New Roman"/>
            <w:sz w:val="24"/>
            <w:szCs w:val="24"/>
          </w:rPr>
          <w:t xml:space="preserve">psychometric </w:t>
        </w:r>
      </w:ins>
      <w:ins w:id="526" w:author="palvin kaur" w:date="2020-06-25T17:30:00Z">
        <w:r w:rsidR="009332D6">
          <w:rPr>
            <w:rFonts w:ascii="Times New Roman" w:hAnsi="Times New Roman" w:cs="Times New Roman"/>
            <w:sz w:val="24"/>
            <w:szCs w:val="24"/>
          </w:rPr>
          <w:t>questionnaire tha</w:t>
        </w:r>
      </w:ins>
      <w:ins w:id="527" w:author="palvin kaur" w:date="2020-06-25T17:32:00Z">
        <w:r w:rsidR="009332D6">
          <w:rPr>
            <w:rFonts w:ascii="Times New Roman" w:hAnsi="Times New Roman" w:cs="Times New Roman"/>
            <w:sz w:val="24"/>
            <w:szCs w:val="24"/>
          </w:rPr>
          <w:t>t this study’s participants completed in order</w:t>
        </w:r>
      </w:ins>
      <w:del w:id="528" w:author="palvin kaur" w:date="2020-06-25T17:32:00Z">
        <w:r w:rsidR="00742021" w:rsidRPr="009B7667" w:rsidDel="009332D6">
          <w:rPr>
            <w:rFonts w:ascii="Times New Roman" w:hAnsi="Times New Roman" w:cs="Times New Roman"/>
            <w:sz w:val="24"/>
            <w:szCs w:val="24"/>
          </w:rPr>
          <w:delText>was used</w:delText>
        </w:r>
        <w:r w:rsidR="00AA1F47" w:rsidDel="009332D6">
          <w:rPr>
            <w:rFonts w:ascii="Times New Roman" w:hAnsi="Times New Roman" w:cs="Times New Roman"/>
            <w:sz w:val="24"/>
            <w:szCs w:val="24"/>
          </w:rPr>
          <w:delText xml:space="preserve"> </w:delText>
        </w:r>
      </w:del>
      <w:ins w:id="529" w:author="palvin kaur" w:date="2020-06-25T17:32:00Z">
        <w:r w:rsidR="009332D6">
          <w:rPr>
            <w:rFonts w:ascii="Times New Roman" w:hAnsi="Times New Roman" w:cs="Times New Roman"/>
            <w:sz w:val="24"/>
            <w:szCs w:val="24"/>
          </w:rPr>
          <w:t xml:space="preserve"> </w:t>
        </w:r>
      </w:ins>
      <w:r w:rsidR="00AA1F47">
        <w:rPr>
          <w:rFonts w:ascii="Times New Roman" w:hAnsi="Times New Roman" w:cs="Times New Roman"/>
          <w:sz w:val="24"/>
          <w:szCs w:val="24"/>
        </w:rPr>
        <w:t>to measure change in HRQoL</w:t>
      </w:r>
      <w:r w:rsidR="00742021" w:rsidRPr="009B7667">
        <w:rPr>
          <w:rFonts w:ascii="Times New Roman" w:hAnsi="Times New Roman" w:cs="Times New Roman"/>
          <w:sz w:val="24"/>
          <w:szCs w:val="24"/>
        </w:rPr>
        <w:t>. The HUI-3 comprises of eight attributes – vision, hearing, speech, ambulation, dexterity, emotion, cognition</w:t>
      </w:r>
      <w:ins w:id="530" w:author="palvin kaur" w:date="2020-07-06T17:56:00Z">
        <w:r w:rsidR="00A6121B">
          <w:rPr>
            <w:rFonts w:ascii="Times New Roman" w:hAnsi="Times New Roman" w:cs="Times New Roman"/>
            <w:sz w:val="24"/>
            <w:szCs w:val="24"/>
          </w:rPr>
          <w:t>,</w:t>
        </w:r>
      </w:ins>
      <w:r w:rsidR="00742021" w:rsidRPr="009B7667">
        <w:rPr>
          <w:rFonts w:ascii="Times New Roman" w:hAnsi="Times New Roman" w:cs="Times New Roman"/>
          <w:sz w:val="24"/>
          <w:szCs w:val="24"/>
        </w:rPr>
        <w:t xml:space="preserve"> and pain. Each attribute has about 5 to 6 levels of ability or disability. A combination of levels across the eight attributes constitutes as a health state. The health state is converted into a utility score of 0 (dead) to 1 (perfect health). Due to the inclusion criteria of no </w:t>
      </w:r>
      <w:del w:id="531" w:author="palvin kaur" w:date="2020-07-08T15:55:00Z">
        <w:r w:rsidR="00742021" w:rsidRPr="009B7667" w:rsidDel="00835A6E">
          <w:rPr>
            <w:rFonts w:ascii="Times New Roman" w:hAnsi="Times New Roman" w:cs="Times New Roman"/>
            <w:sz w:val="24"/>
            <w:szCs w:val="24"/>
          </w:rPr>
          <w:delText>hearing aid</w:delText>
        </w:r>
      </w:del>
      <w:ins w:id="532" w:author="palvin kaur" w:date="2020-07-08T15:55:00Z">
        <w:r w:rsidR="00835A6E">
          <w:rPr>
            <w:rFonts w:ascii="Times New Roman" w:hAnsi="Times New Roman" w:cs="Times New Roman"/>
            <w:sz w:val="24"/>
            <w:szCs w:val="24"/>
          </w:rPr>
          <w:t>HA</w:t>
        </w:r>
      </w:ins>
      <w:r w:rsidR="00742021" w:rsidRPr="009B7667">
        <w:rPr>
          <w:rFonts w:ascii="Times New Roman" w:hAnsi="Times New Roman" w:cs="Times New Roman"/>
          <w:sz w:val="24"/>
          <w:szCs w:val="24"/>
        </w:rPr>
        <w:t xml:space="preserve"> usage prior to study enrolment</w:t>
      </w:r>
      <w:ins w:id="533" w:author="palvin kaur" w:date="2020-06-11T05:05:00Z">
        <w:r w:rsidR="008272C3">
          <w:rPr>
            <w:rFonts w:ascii="Times New Roman" w:hAnsi="Times New Roman" w:cs="Times New Roman"/>
            <w:sz w:val="24"/>
            <w:szCs w:val="24"/>
          </w:rPr>
          <w:t xml:space="preserve"> an</w:t>
        </w:r>
      </w:ins>
      <w:ins w:id="534" w:author="palvin kaur" w:date="2020-06-25T17:35:00Z">
        <w:r w:rsidR="00521541">
          <w:rPr>
            <w:rFonts w:ascii="Times New Roman" w:hAnsi="Times New Roman" w:cs="Times New Roman"/>
            <w:sz w:val="24"/>
            <w:szCs w:val="24"/>
          </w:rPr>
          <w:t xml:space="preserve">d upon </w:t>
        </w:r>
      </w:ins>
      <w:ins w:id="535" w:author="palvin kaur" w:date="2020-06-29T14:25:00Z">
        <w:r w:rsidR="00DB002C">
          <w:rPr>
            <w:rFonts w:ascii="Times New Roman" w:hAnsi="Times New Roman" w:cs="Times New Roman"/>
            <w:sz w:val="24"/>
            <w:szCs w:val="24"/>
          </w:rPr>
          <w:t>advice</w:t>
        </w:r>
      </w:ins>
      <w:ins w:id="536" w:author="palvin kaur" w:date="2020-06-25T17:35:00Z">
        <w:r w:rsidR="00521541">
          <w:rPr>
            <w:rFonts w:ascii="Times New Roman" w:hAnsi="Times New Roman" w:cs="Times New Roman"/>
            <w:sz w:val="24"/>
            <w:szCs w:val="24"/>
          </w:rPr>
          <w:t xml:space="preserve"> </w:t>
        </w:r>
      </w:ins>
      <w:ins w:id="537" w:author="palvin kaur" w:date="2020-06-11T05:05:00Z">
        <w:r w:rsidR="008272C3">
          <w:rPr>
            <w:rFonts w:ascii="Times New Roman" w:hAnsi="Times New Roman" w:cs="Times New Roman"/>
            <w:sz w:val="24"/>
            <w:szCs w:val="24"/>
          </w:rPr>
          <w:t>from the</w:t>
        </w:r>
      </w:ins>
      <w:ins w:id="538" w:author="palvin kaur" w:date="2020-06-11T05:06:00Z">
        <w:r w:rsidR="008272C3">
          <w:rPr>
            <w:rFonts w:ascii="Times New Roman" w:hAnsi="Times New Roman" w:cs="Times New Roman"/>
            <w:sz w:val="24"/>
            <w:szCs w:val="24"/>
          </w:rPr>
          <w:t xml:space="preserve"> tool</w:t>
        </w:r>
      </w:ins>
      <w:ins w:id="539" w:author="palvin kaur" w:date="2020-06-11T05:05:00Z">
        <w:r w:rsidR="008272C3">
          <w:rPr>
            <w:rFonts w:ascii="Times New Roman" w:hAnsi="Times New Roman" w:cs="Times New Roman"/>
            <w:sz w:val="24"/>
            <w:szCs w:val="24"/>
          </w:rPr>
          <w:t xml:space="preserve"> developers</w:t>
        </w:r>
      </w:ins>
      <w:r w:rsidR="00742021" w:rsidRPr="009B7667">
        <w:rPr>
          <w:rFonts w:ascii="Times New Roman" w:hAnsi="Times New Roman" w:cs="Times New Roman"/>
          <w:sz w:val="24"/>
          <w:szCs w:val="24"/>
        </w:rPr>
        <w:t xml:space="preserve">, the HUI-3 was modified to exclude questions regarding </w:t>
      </w:r>
      <w:del w:id="540" w:author="palvin kaur" w:date="2020-07-08T15:55:00Z">
        <w:r w:rsidR="00742021" w:rsidRPr="009B7667" w:rsidDel="00835A6E">
          <w:rPr>
            <w:rFonts w:ascii="Times New Roman" w:hAnsi="Times New Roman" w:cs="Times New Roman"/>
            <w:sz w:val="24"/>
            <w:szCs w:val="24"/>
          </w:rPr>
          <w:delText>hearing aid</w:delText>
        </w:r>
      </w:del>
      <w:ins w:id="541" w:author="palvin kaur" w:date="2020-07-08T15:55:00Z">
        <w:r w:rsidR="00835A6E">
          <w:rPr>
            <w:rFonts w:ascii="Times New Roman" w:hAnsi="Times New Roman" w:cs="Times New Roman"/>
            <w:sz w:val="24"/>
            <w:szCs w:val="24"/>
          </w:rPr>
          <w:t>HA</w:t>
        </w:r>
      </w:ins>
      <w:r w:rsidR="00742021" w:rsidRPr="009B7667">
        <w:rPr>
          <w:rFonts w:ascii="Times New Roman" w:hAnsi="Times New Roman" w:cs="Times New Roman"/>
          <w:sz w:val="24"/>
          <w:szCs w:val="24"/>
        </w:rPr>
        <w:t xml:space="preserve"> use (see supplementary </w:t>
      </w:r>
      <w:r w:rsidR="00742021" w:rsidRPr="00E13D08">
        <w:rPr>
          <w:rFonts w:ascii="Times New Roman" w:hAnsi="Times New Roman" w:cs="Times New Roman"/>
          <w:b/>
          <w:bCs/>
          <w:sz w:val="24"/>
          <w:szCs w:val="24"/>
          <w:rPrChange w:id="542" w:author="palvin kaur" w:date="2020-07-06T18:06:00Z">
            <w:rPr>
              <w:rFonts w:ascii="Times New Roman" w:hAnsi="Times New Roman" w:cs="Times New Roman"/>
              <w:sz w:val="24"/>
              <w:szCs w:val="24"/>
            </w:rPr>
          </w:rPrChange>
        </w:rPr>
        <w:t xml:space="preserve">Table </w:t>
      </w:r>
      <w:ins w:id="543" w:author="palvin kaur" w:date="2020-06-30T13:59:00Z">
        <w:r w:rsidR="00FD7CB8" w:rsidRPr="00E13D08">
          <w:rPr>
            <w:rFonts w:ascii="Times New Roman" w:hAnsi="Times New Roman" w:cs="Times New Roman"/>
            <w:b/>
            <w:bCs/>
            <w:sz w:val="24"/>
            <w:szCs w:val="24"/>
            <w:rPrChange w:id="544" w:author="palvin kaur" w:date="2020-07-06T18:06:00Z">
              <w:rPr>
                <w:rFonts w:ascii="Times New Roman" w:hAnsi="Times New Roman" w:cs="Times New Roman"/>
                <w:sz w:val="24"/>
                <w:szCs w:val="24"/>
              </w:rPr>
            </w:rPrChange>
          </w:rPr>
          <w:t>S</w:t>
        </w:r>
      </w:ins>
      <w:r w:rsidR="00742021" w:rsidRPr="00E13D08">
        <w:rPr>
          <w:rFonts w:ascii="Times New Roman" w:hAnsi="Times New Roman" w:cs="Times New Roman"/>
          <w:b/>
          <w:bCs/>
          <w:sz w:val="24"/>
          <w:szCs w:val="24"/>
          <w:rPrChange w:id="545" w:author="palvin kaur" w:date="2020-07-06T18:06:00Z">
            <w:rPr>
              <w:rFonts w:ascii="Times New Roman" w:hAnsi="Times New Roman" w:cs="Times New Roman"/>
              <w:sz w:val="24"/>
              <w:szCs w:val="24"/>
            </w:rPr>
          </w:rPrChange>
        </w:rPr>
        <w:t>1</w:t>
      </w:r>
      <w:r w:rsidR="00742021" w:rsidRPr="009B7667">
        <w:rPr>
          <w:rFonts w:ascii="Times New Roman" w:hAnsi="Times New Roman" w:cs="Times New Roman"/>
          <w:sz w:val="24"/>
          <w:szCs w:val="24"/>
        </w:rPr>
        <w:t xml:space="preserve"> for modified scoring methodology). </w:t>
      </w:r>
      <w:bookmarkStart w:id="546" w:name="_Hlk8119009"/>
      <w:r w:rsidR="00742021" w:rsidRPr="009B7667">
        <w:rPr>
          <w:rFonts w:ascii="Times New Roman" w:hAnsi="Times New Roman" w:cs="Times New Roman"/>
          <w:sz w:val="24"/>
          <w:szCs w:val="24"/>
        </w:rPr>
        <w:t xml:space="preserve">The modified HUI-3 was administered to the Not Fitted group </w:t>
      </w:r>
      <w:r w:rsidR="00FC1F5B">
        <w:rPr>
          <w:rFonts w:ascii="Times New Roman" w:hAnsi="Times New Roman" w:cs="Times New Roman"/>
          <w:sz w:val="24"/>
          <w:szCs w:val="24"/>
        </w:rPr>
        <w:t>at three month</w:t>
      </w:r>
      <w:r w:rsidR="006B0551">
        <w:rPr>
          <w:rFonts w:ascii="Times New Roman" w:hAnsi="Times New Roman" w:cs="Times New Roman"/>
          <w:sz w:val="24"/>
          <w:szCs w:val="24"/>
        </w:rPr>
        <w:t>s.</w:t>
      </w:r>
      <w:r w:rsidR="00A06DE0">
        <w:rPr>
          <w:rFonts w:ascii="Times New Roman" w:hAnsi="Times New Roman" w:cs="Times New Roman"/>
          <w:sz w:val="24"/>
          <w:szCs w:val="24"/>
        </w:rPr>
        <w:t xml:space="preserve"> </w:t>
      </w:r>
      <w:bookmarkEnd w:id="546"/>
      <w:r w:rsidR="00742021" w:rsidRPr="009B7667">
        <w:rPr>
          <w:rFonts w:ascii="Times New Roman" w:hAnsi="Times New Roman" w:cs="Times New Roman"/>
          <w:sz w:val="24"/>
          <w:szCs w:val="24"/>
        </w:rPr>
        <w:t>HUI-3 scores were expressed as mean ±SD.</w:t>
      </w:r>
    </w:p>
    <w:p w14:paraId="1394CFA3" w14:textId="1444CBDD" w:rsidR="00604D6B" w:rsidRPr="009B7667" w:rsidRDefault="00E345F3" w:rsidP="00583E17">
      <w:pPr>
        <w:spacing w:line="480" w:lineRule="auto"/>
        <w:jc w:val="both"/>
        <w:rPr>
          <w:rFonts w:ascii="Times New Roman" w:hAnsi="Times New Roman" w:cs="Times New Roman"/>
          <w:b/>
          <w:sz w:val="24"/>
          <w:szCs w:val="24"/>
        </w:rPr>
      </w:pPr>
      <w:r w:rsidRPr="009B7667">
        <w:rPr>
          <w:rFonts w:ascii="Times New Roman" w:hAnsi="Times New Roman" w:cs="Times New Roman"/>
          <w:b/>
          <w:sz w:val="24"/>
          <w:szCs w:val="24"/>
        </w:rPr>
        <w:lastRenderedPageBreak/>
        <w:t xml:space="preserve">Estimation of </w:t>
      </w:r>
      <w:r w:rsidR="009E6C15" w:rsidRPr="009B7667">
        <w:rPr>
          <w:rFonts w:ascii="Times New Roman" w:hAnsi="Times New Roman" w:cs="Times New Roman"/>
          <w:b/>
          <w:sz w:val="24"/>
          <w:szCs w:val="24"/>
        </w:rPr>
        <w:t>Costs</w:t>
      </w:r>
    </w:p>
    <w:p w14:paraId="2E4D8E71" w14:textId="2C6D0E2D" w:rsidR="00BF526F" w:rsidRPr="009B7667" w:rsidRDefault="00BF526F" w:rsidP="00583E17">
      <w:p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Costs were estimated from a societal perspective</w:t>
      </w:r>
      <w:del w:id="547" w:author="palvin kaur" w:date="2020-06-29T15:32:00Z">
        <w:r w:rsidRPr="009B7667" w:rsidDel="00415254">
          <w:rPr>
            <w:rFonts w:ascii="Times New Roman" w:hAnsi="Times New Roman" w:cs="Times New Roman"/>
            <w:sz w:val="24"/>
            <w:szCs w:val="24"/>
          </w:rPr>
          <w:delText>. Total costs</w:delText>
        </w:r>
      </w:del>
      <w:ins w:id="548" w:author="palvin kaur" w:date="2020-06-29T15:32:00Z">
        <w:r w:rsidR="00415254">
          <w:rPr>
            <w:rFonts w:ascii="Times New Roman" w:hAnsi="Times New Roman" w:cs="Times New Roman"/>
            <w:sz w:val="24"/>
            <w:szCs w:val="24"/>
          </w:rPr>
          <w:t xml:space="preserve"> and</w:t>
        </w:r>
      </w:ins>
      <w:r w:rsidRPr="009B7667">
        <w:rPr>
          <w:rFonts w:ascii="Times New Roman" w:hAnsi="Times New Roman" w:cs="Times New Roman"/>
          <w:sz w:val="24"/>
          <w:szCs w:val="24"/>
        </w:rPr>
        <w:t xml:space="preserve"> included direct healthcare, direct non-healthcare</w:t>
      </w:r>
      <w:ins w:id="549" w:author="palvin kaur" w:date="2020-07-06T17:56:00Z">
        <w:r w:rsidR="00A6121B">
          <w:rPr>
            <w:rFonts w:ascii="Times New Roman" w:hAnsi="Times New Roman" w:cs="Times New Roman"/>
            <w:sz w:val="24"/>
            <w:szCs w:val="24"/>
          </w:rPr>
          <w:t>,</w:t>
        </w:r>
      </w:ins>
      <w:r w:rsidRPr="009B7667">
        <w:rPr>
          <w:rFonts w:ascii="Times New Roman" w:hAnsi="Times New Roman" w:cs="Times New Roman"/>
          <w:sz w:val="24"/>
          <w:szCs w:val="24"/>
        </w:rPr>
        <w:t xml:space="preserve"> and indirect costs</w:t>
      </w:r>
      <w:ins w:id="550" w:author="palvin kaur" w:date="2020-06-29T15:56:00Z">
        <w:r w:rsidR="006101E4">
          <w:rPr>
            <w:rFonts w:ascii="Times New Roman" w:hAnsi="Times New Roman" w:cs="Times New Roman"/>
            <w:sz w:val="24"/>
            <w:szCs w:val="24"/>
          </w:rPr>
          <w:t xml:space="preserve"> </w:t>
        </w:r>
        <w:r w:rsidR="006101E4" w:rsidRPr="00A6121B">
          <w:rPr>
            <w:rFonts w:ascii="Times New Roman" w:hAnsi="Times New Roman" w:cs="Times New Roman"/>
            <w:b/>
            <w:bCs/>
            <w:sz w:val="24"/>
            <w:szCs w:val="24"/>
            <w:rPrChange w:id="551" w:author="palvin kaur" w:date="2020-07-06T17:56:00Z">
              <w:rPr>
                <w:rFonts w:ascii="Times New Roman" w:hAnsi="Times New Roman" w:cs="Times New Roman"/>
                <w:sz w:val="24"/>
                <w:szCs w:val="24"/>
              </w:rPr>
            </w:rPrChange>
          </w:rPr>
          <w:t>(Figure 2)</w:t>
        </w:r>
      </w:ins>
      <w:r w:rsidRPr="009B7667">
        <w:rPr>
          <w:rFonts w:ascii="Times New Roman" w:hAnsi="Times New Roman" w:cs="Times New Roman"/>
          <w:sz w:val="24"/>
          <w:szCs w:val="24"/>
        </w:rPr>
        <w:t xml:space="preserve">. Direct healthcare costs were defined as the expenditures incurred in the healthcare management system for the diagnosis, </w:t>
      </w:r>
      <w:del w:id="552" w:author="palvin kaur" w:date="2020-06-29T14:48:00Z">
        <w:r w:rsidRPr="009B7667" w:rsidDel="00915D48">
          <w:rPr>
            <w:rFonts w:ascii="Times New Roman" w:hAnsi="Times New Roman" w:cs="Times New Roman"/>
            <w:sz w:val="24"/>
            <w:szCs w:val="24"/>
          </w:rPr>
          <w:delText>treatment</w:delText>
        </w:r>
      </w:del>
      <w:ins w:id="553" w:author="palvin kaur" w:date="2020-06-29T14:48:00Z">
        <w:r w:rsidR="00915D48" w:rsidRPr="009B7667">
          <w:rPr>
            <w:rFonts w:ascii="Times New Roman" w:hAnsi="Times New Roman" w:cs="Times New Roman"/>
            <w:sz w:val="24"/>
            <w:szCs w:val="24"/>
          </w:rPr>
          <w:t>treatment,</w:t>
        </w:r>
      </w:ins>
      <w:r w:rsidRPr="009B7667">
        <w:rPr>
          <w:rFonts w:ascii="Times New Roman" w:hAnsi="Times New Roman" w:cs="Times New Roman"/>
          <w:sz w:val="24"/>
          <w:szCs w:val="24"/>
        </w:rPr>
        <w:t xml:space="preserve"> and management of hearing loss. In this study, the direct healthcare costs </w:t>
      </w:r>
      <w:del w:id="554" w:author="palvin kaur" w:date="2020-06-29T16:06:00Z">
        <w:r w:rsidRPr="009B7667" w:rsidDel="005764B9">
          <w:rPr>
            <w:rFonts w:ascii="Times New Roman" w:hAnsi="Times New Roman" w:cs="Times New Roman"/>
            <w:sz w:val="24"/>
            <w:szCs w:val="24"/>
          </w:rPr>
          <w:delText>were</w:delText>
        </w:r>
      </w:del>
      <w:ins w:id="555" w:author="palvin kaur" w:date="2020-06-29T16:06:00Z">
        <w:r w:rsidR="005764B9">
          <w:rPr>
            <w:rFonts w:ascii="Times New Roman" w:hAnsi="Times New Roman" w:cs="Times New Roman"/>
            <w:sz w:val="24"/>
            <w:szCs w:val="24"/>
          </w:rPr>
          <w:t>inclu</w:t>
        </w:r>
      </w:ins>
      <w:ins w:id="556" w:author="palvin kaur" w:date="2020-06-29T16:07:00Z">
        <w:r w:rsidR="005764B9">
          <w:rPr>
            <w:rFonts w:ascii="Times New Roman" w:hAnsi="Times New Roman" w:cs="Times New Roman"/>
            <w:sz w:val="24"/>
            <w:szCs w:val="24"/>
          </w:rPr>
          <w:t>ded</w:t>
        </w:r>
      </w:ins>
      <w:r w:rsidRPr="009B7667">
        <w:rPr>
          <w:rFonts w:ascii="Times New Roman" w:hAnsi="Times New Roman" w:cs="Times New Roman"/>
          <w:sz w:val="24"/>
          <w:szCs w:val="24"/>
        </w:rPr>
        <w:t>:</w:t>
      </w:r>
    </w:p>
    <w:p w14:paraId="060376B4" w14:textId="6B625B1B" w:rsidR="00BF526F" w:rsidRPr="009B7667" w:rsidRDefault="00BF526F" w:rsidP="00583E17">
      <w:pPr>
        <w:pStyle w:val="ListParagraph"/>
        <w:numPr>
          <w:ilvl w:val="0"/>
          <w:numId w:val="17"/>
        </w:num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All expenditures incurred at the MHC due to hearing loss and</w:t>
      </w:r>
    </w:p>
    <w:p w14:paraId="374E0369" w14:textId="10D683B1" w:rsidR="00BF526F" w:rsidRPr="009B7667" w:rsidRDefault="00BF526F" w:rsidP="00583E17">
      <w:pPr>
        <w:pStyle w:val="ListParagraph"/>
        <w:numPr>
          <w:ilvl w:val="0"/>
          <w:numId w:val="17"/>
        </w:num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 xml:space="preserve">All healthcare expenditures incurred due to visits to any other healthcare institutions (such as </w:t>
      </w:r>
      <w:r w:rsidR="00730F7A">
        <w:rPr>
          <w:rFonts w:ascii="Times New Roman" w:hAnsi="Times New Roman" w:cs="Times New Roman"/>
          <w:sz w:val="24"/>
          <w:szCs w:val="24"/>
        </w:rPr>
        <w:t>ENT</w:t>
      </w:r>
      <w:r w:rsidR="004D7073">
        <w:rPr>
          <w:rFonts w:ascii="Times New Roman" w:hAnsi="Times New Roman" w:cs="Times New Roman"/>
          <w:sz w:val="24"/>
          <w:szCs w:val="24"/>
        </w:rPr>
        <w:t xml:space="preserve"> </w:t>
      </w:r>
      <w:r w:rsidRPr="009B7667">
        <w:rPr>
          <w:rFonts w:ascii="Times New Roman" w:hAnsi="Times New Roman" w:cs="Times New Roman"/>
          <w:sz w:val="24"/>
          <w:szCs w:val="24"/>
        </w:rPr>
        <w:t>specialist clinics or primary care clinics) due to hearing loss, three months after the index visit</w:t>
      </w:r>
      <w:del w:id="557" w:author="palvin kaur" w:date="2020-06-29T15:20:00Z">
        <w:r w:rsidRPr="009B7667" w:rsidDel="008969EE">
          <w:rPr>
            <w:rFonts w:ascii="Times New Roman" w:hAnsi="Times New Roman" w:cs="Times New Roman"/>
            <w:sz w:val="24"/>
            <w:szCs w:val="24"/>
          </w:rPr>
          <w:delText>s</w:delText>
        </w:r>
      </w:del>
      <w:r w:rsidRPr="009B7667">
        <w:rPr>
          <w:rFonts w:ascii="Times New Roman" w:hAnsi="Times New Roman" w:cs="Times New Roman"/>
          <w:sz w:val="24"/>
          <w:szCs w:val="24"/>
        </w:rPr>
        <w:t xml:space="preserve"> to the MHC. </w:t>
      </w:r>
    </w:p>
    <w:p w14:paraId="26869090" w14:textId="2A03F4E5" w:rsidR="00604D6B" w:rsidRPr="009B7667" w:rsidRDefault="00BF526F" w:rsidP="00583E17">
      <w:p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 xml:space="preserve">Expenditure incurred at the MHC included consultation-related (hearing loss evaluation, HA fitting, </w:t>
      </w:r>
      <w:del w:id="558" w:author="palvin kaur" w:date="2020-06-29T15:17:00Z">
        <w:r w:rsidRPr="009B7667" w:rsidDel="00B871E6">
          <w:rPr>
            <w:rFonts w:ascii="Times New Roman" w:hAnsi="Times New Roman" w:cs="Times New Roman"/>
            <w:sz w:val="24"/>
            <w:szCs w:val="24"/>
          </w:rPr>
          <w:delText>rehabilitation</w:delText>
        </w:r>
      </w:del>
      <w:ins w:id="559" w:author="palvin kaur" w:date="2020-06-29T15:17:00Z">
        <w:r w:rsidR="00B871E6" w:rsidRPr="009B7667">
          <w:rPr>
            <w:rFonts w:ascii="Times New Roman" w:hAnsi="Times New Roman" w:cs="Times New Roman"/>
            <w:sz w:val="24"/>
            <w:szCs w:val="24"/>
          </w:rPr>
          <w:t>rehabilitation,</w:t>
        </w:r>
      </w:ins>
      <w:r w:rsidRPr="009B7667">
        <w:rPr>
          <w:rFonts w:ascii="Times New Roman" w:hAnsi="Times New Roman" w:cs="Times New Roman"/>
          <w:sz w:val="24"/>
          <w:szCs w:val="24"/>
        </w:rPr>
        <w:t xml:space="preserve"> and hearing tests) and device-related (</w:t>
      </w:r>
      <w:del w:id="560" w:author="palvin kaur" w:date="2020-07-08T15:56:00Z">
        <w:r w:rsidRPr="009B7667" w:rsidDel="00835A6E">
          <w:rPr>
            <w:rFonts w:ascii="Times New Roman" w:hAnsi="Times New Roman" w:cs="Times New Roman"/>
            <w:sz w:val="24"/>
            <w:szCs w:val="24"/>
          </w:rPr>
          <w:delText>hearing aid</w:delText>
        </w:r>
      </w:del>
      <w:ins w:id="561" w:author="palvin kaur" w:date="2020-07-08T15:56:00Z">
        <w:r w:rsidR="00835A6E">
          <w:rPr>
            <w:rFonts w:ascii="Times New Roman" w:hAnsi="Times New Roman" w:cs="Times New Roman"/>
            <w:sz w:val="24"/>
            <w:szCs w:val="24"/>
          </w:rPr>
          <w:t>HA</w:t>
        </w:r>
      </w:ins>
      <w:r w:rsidRPr="009B7667">
        <w:rPr>
          <w:rFonts w:ascii="Times New Roman" w:hAnsi="Times New Roman" w:cs="Times New Roman"/>
          <w:sz w:val="24"/>
          <w:szCs w:val="24"/>
        </w:rPr>
        <w:t xml:space="preserve"> device, maintenance and repair and consumables) </w:t>
      </w:r>
      <w:r w:rsidR="00415254" w:rsidRPr="009B7667">
        <w:rPr>
          <w:rFonts w:ascii="Times New Roman" w:hAnsi="Times New Roman" w:cs="Times New Roman"/>
          <w:sz w:val="24"/>
          <w:szCs w:val="24"/>
        </w:rPr>
        <w:t>costs.</w:t>
      </w:r>
      <w:r w:rsidR="00415254">
        <w:rPr>
          <w:rFonts w:ascii="Times New Roman" w:hAnsi="Times New Roman" w:cs="Times New Roman"/>
          <w:sz w:val="24"/>
          <w:szCs w:val="24"/>
        </w:rPr>
        <w:t xml:space="preserve"> </w:t>
      </w:r>
      <w:ins w:id="562" w:author="palvin kaur" w:date="2020-06-29T16:07:00Z">
        <w:r w:rsidR="005764B9">
          <w:rPr>
            <w:rFonts w:ascii="Times New Roman" w:hAnsi="Times New Roman" w:cs="Times New Roman"/>
            <w:sz w:val="24"/>
            <w:szCs w:val="24"/>
          </w:rPr>
          <w:t xml:space="preserve">Using surveys, </w:t>
        </w:r>
      </w:ins>
      <w:del w:id="563" w:author="palvin kaur" w:date="2020-06-29T16:07:00Z">
        <w:r w:rsidR="00415254" w:rsidDel="005764B9">
          <w:rPr>
            <w:rFonts w:ascii="Times New Roman" w:hAnsi="Times New Roman" w:cs="Times New Roman"/>
            <w:sz w:val="24"/>
            <w:szCs w:val="24"/>
          </w:rPr>
          <w:delText>P</w:delText>
        </w:r>
      </w:del>
      <w:ins w:id="564" w:author="palvin kaur" w:date="2020-06-29T16:07:00Z">
        <w:r w:rsidR="005764B9">
          <w:rPr>
            <w:rFonts w:ascii="Times New Roman" w:hAnsi="Times New Roman" w:cs="Times New Roman"/>
            <w:sz w:val="24"/>
            <w:szCs w:val="24"/>
          </w:rPr>
          <w:t>p</w:t>
        </w:r>
      </w:ins>
      <w:r w:rsidR="00415254">
        <w:rPr>
          <w:rFonts w:ascii="Times New Roman" w:hAnsi="Times New Roman" w:cs="Times New Roman"/>
          <w:sz w:val="24"/>
          <w:szCs w:val="24"/>
        </w:rPr>
        <w:t>articipants</w:t>
      </w:r>
      <w:r w:rsidR="004D7073" w:rsidRPr="009B7667">
        <w:rPr>
          <w:rFonts w:ascii="Times New Roman" w:hAnsi="Times New Roman" w:cs="Times New Roman"/>
          <w:sz w:val="24"/>
          <w:szCs w:val="24"/>
        </w:rPr>
        <w:t xml:space="preserve"> </w:t>
      </w:r>
      <w:r w:rsidRPr="009B7667">
        <w:rPr>
          <w:rFonts w:ascii="Times New Roman" w:hAnsi="Times New Roman" w:cs="Times New Roman"/>
          <w:sz w:val="24"/>
          <w:szCs w:val="24"/>
        </w:rPr>
        <w:t xml:space="preserve">were also asked </w:t>
      </w:r>
      <w:r w:rsidR="002B453E" w:rsidRPr="009B7667">
        <w:rPr>
          <w:rFonts w:ascii="Times New Roman" w:hAnsi="Times New Roman" w:cs="Times New Roman"/>
          <w:sz w:val="24"/>
          <w:szCs w:val="24"/>
        </w:rPr>
        <w:t>through face to face interviews to recall the number of visits made to any healthcare institutions due to hearing loss in the last three months. The number of units consumed was then multiplied by the norm cost</w:t>
      </w:r>
      <w:ins w:id="565" w:author="palvin kaur" w:date="2020-06-29T15:35:00Z">
        <w:r w:rsidR="00415254">
          <w:rPr>
            <w:rFonts w:ascii="Times New Roman" w:hAnsi="Times New Roman" w:cs="Times New Roman"/>
            <w:sz w:val="24"/>
            <w:szCs w:val="24"/>
          </w:rPr>
          <w:t xml:space="preserve"> of </w:t>
        </w:r>
      </w:ins>
      <w:ins w:id="566" w:author="palvin kaur" w:date="2020-06-29T16:07:00Z">
        <w:r w:rsidR="005764B9">
          <w:rPr>
            <w:rFonts w:ascii="Times New Roman" w:hAnsi="Times New Roman" w:cs="Times New Roman"/>
            <w:sz w:val="24"/>
            <w:szCs w:val="24"/>
          </w:rPr>
          <w:t>each</w:t>
        </w:r>
      </w:ins>
      <w:ins w:id="567" w:author="palvin kaur" w:date="2020-06-29T15:35:00Z">
        <w:r w:rsidR="00415254">
          <w:rPr>
            <w:rFonts w:ascii="Times New Roman" w:hAnsi="Times New Roman" w:cs="Times New Roman"/>
            <w:sz w:val="24"/>
            <w:szCs w:val="24"/>
          </w:rPr>
          <w:t xml:space="preserve"> visit</w:t>
        </w:r>
      </w:ins>
      <w:ins w:id="568" w:author="palvin kaur" w:date="2020-06-29T16:08:00Z">
        <w:r w:rsidR="005764B9">
          <w:rPr>
            <w:rFonts w:ascii="Times New Roman" w:hAnsi="Times New Roman" w:cs="Times New Roman"/>
            <w:sz w:val="24"/>
            <w:szCs w:val="24"/>
          </w:rPr>
          <w:t xml:space="preserve"> </w:t>
        </w:r>
        <w:r w:rsidR="005764B9" w:rsidRPr="00E13D08">
          <w:rPr>
            <w:rFonts w:ascii="Times New Roman" w:hAnsi="Times New Roman" w:cs="Times New Roman"/>
            <w:b/>
            <w:bCs/>
            <w:sz w:val="24"/>
            <w:szCs w:val="24"/>
            <w:rPrChange w:id="569" w:author="palvin kaur" w:date="2020-07-06T18:06:00Z">
              <w:rPr>
                <w:rFonts w:ascii="Times New Roman" w:hAnsi="Times New Roman" w:cs="Times New Roman"/>
                <w:sz w:val="24"/>
                <w:szCs w:val="24"/>
              </w:rPr>
            </w:rPrChange>
          </w:rPr>
          <w:t>(Table S2)</w:t>
        </w:r>
      </w:ins>
      <w:del w:id="570" w:author="palvin kaur" w:date="2020-06-29T15:34:00Z">
        <w:r w:rsidR="002B453E" w:rsidRPr="009B7667" w:rsidDel="00415254">
          <w:rPr>
            <w:rFonts w:ascii="Times New Roman" w:hAnsi="Times New Roman" w:cs="Times New Roman"/>
            <w:sz w:val="24"/>
            <w:szCs w:val="24"/>
          </w:rPr>
          <w:delText xml:space="preserve"> per unit</w:delText>
        </w:r>
      </w:del>
      <w:r w:rsidR="002B453E" w:rsidRPr="009B7667">
        <w:rPr>
          <w:rFonts w:ascii="Times New Roman" w:hAnsi="Times New Roman" w:cs="Times New Roman"/>
          <w:sz w:val="24"/>
          <w:szCs w:val="24"/>
        </w:rPr>
        <w:t xml:space="preserve">. To capture direct non-healthcare related costs, </w:t>
      </w:r>
      <w:r w:rsidR="004A7739">
        <w:rPr>
          <w:rFonts w:ascii="Times New Roman" w:hAnsi="Times New Roman" w:cs="Times New Roman"/>
          <w:sz w:val="24"/>
          <w:szCs w:val="24"/>
        </w:rPr>
        <w:t>participants</w:t>
      </w:r>
      <w:r w:rsidR="004A7739" w:rsidRPr="009B7667">
        <w:rPr>
          <w:rFonts w:ascii="Times New Roman" w:hAnsi="Times New Roman" w:cs="Times New Roman"/>
          <w:sz w:val="24"/>
          <w:szCs w:val="24"/>
        </w:rPr>
        <w:t xml:space="preserve"> </w:t>
      </w:r>
      <w:r w:rsidR="002B453E" w:rsidRPr="009B7667">
        <w:rPr>
          <w:rFonts w:ascii="Times New Roman" w:hAnsi="Times New Roman" w:cs="Times New Roman"/>
          <w:sz w:val="24"/>
          <w:szCs w:val="24"/>
        </w:rPr>
        <w:t xml:space="preserve">were asked to estimate transportation costs incurred during visits to MHC and/or </w:t>
      </w:r>
      <w:r w:rsidR="00B478E9" w:rsidRPr="009B7667">
        <w:rPr>
          <w:rFonts w:ascii="Times New Roman" w:hAnsi="Times New Roman" w:cs="Times New Roman"/>
          <w:sz w:val="24"/>
          <w:szCs w:val="24"/>
        </w:rPr>
        <w:t>visits</w:t>
      </w:r>
      <w:r w:rsidR="002B453E" w:rsidRPr="009B7667">
        <w:rPr>
          <w:rFonts w:ascii="Times New Roman" w:hAnsi="Times New Roman" w:cs="Times New Roman"/>
          <w:sz w:val="24"/>
          <w:szCs w:val="24"/>
        </w:rPr>
        <w:t xml:space="preserve"> to any other healthcare institutions in the last three months due to hearing loss. </w:t>
      </w:r>
    </w:p>
    <w:p w14:paraId="3F17FA80" w14:textId="3D2A4925" w:rsidR="00D06719" w:rsidRPr="009B7667" w:rsidRDefault="00D06719" w:rsidP="00583E17">
      <w:p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Indirect costs were defined as productivity loss due to hearing impairment</w:t>
      </w:r>
      <w:ins w:id="571" w:author="palvin kaur" w:date="2020-06-29T15:02:00Z">
        <w:r w:rsidR="00D74423">
          <w:rPr>
            <w:rFonts w:ascii="Times New Roman" w:hAnsi="Times New Roman" w:cs="Times New Roman"/>
            <w:sz w:val="24"/>
            <w:szCs w:val="24"/>
          </w:rPr>
          <w:t xml:space="preserve"> </w:t>
        </w:r>
      </w:ins>
      <w:del w:id="572" w:author="palvin kaur" w:date="2020-06-29T15:02:00Z">
        <w:r w:rsidRPr="009B7667" w:rsidDel="00D74423">
          <w:rPr>
            <w:rFonts w:ascii="Times New Roman" w:hAnsi="Times New Roman" w:cs="Times New Roman"/>
            <w:sz w:val="24"/>
            <w:szCs w:val="24"/>
          </w:rPr>
          <w:delText>.</w:delText>
        </w:r>
      </w:del>
      <w:ins w:id="573" w:author="palvin kaur" w:date="2020-06-29T16:10:00Z">
        <w:r w:rsidR="005764B9">
          <w:rPr>
            <w:rFonts w:ascii="Times New Roman" w:hAnsi="Times New Roman" w:cs="Times New Roman"/>
            <w:sz w:val="24"/>
            <w:szCs w:val="24"/>
          </w:rPr>
          <w:t xml:space="preserve">Besides study participants, we accounted for productivity losses incurred by working family caregivers who may have taken time off from work to </w:t>
        </w:r>
      </w:ins>
      <w:ins w:id="574" w:author="palvin kaur" w:date="2020-06-29T16:11:00Z">
        <w:r w:rsidR="005764B9">
          <w:rPr>
            <w:rFonts w:ascii="Times New Roman" w:hAnsi="Times New Roman" w:cs="Times New Roman"/>
            <w:sz w:val="24"/>
            <w:szCs w:val="24"/>
          </w:rPr>
          <w:t xml:space="preserve">accompany </w:t>
        </w:r>
        <w:r w:rsidR="006768DE">
          <w:rPr>
            <w:rFonts w:ascii="Times New Roman" w:hAnsi="Times New Roman" w:cs="Times New Roman"/>
            <w:sz w:val="24"/>
            <w:szCs w:val="24"/>
          </w:rPr>
          <w:t xml:space="preserve">study participants to the MHC and/or other healthcare </w:t>
        </w:r>
      </w:ins>
      <w:del w:id="575" w:author="palvin kaur" w:date="2020-06-29T14:58:00Z">
        <w:r w:rsidRPr="009B7667" w:rsidDel="000975C4">
          <w:rPr>
            <w:rFonts w:ascii="Times New Roman" w:hAnsi="Times New Roman" w:cs="Times New Roman"/>
            <w:sz w:val="24"/>
            <w:szCs w:val="24"/>
          </w:rPr>
          <w:delText xml:space="preserve"> </w:delText>
        </w:r>
      </w:del>
      <w:del w:id="576" w:author="palvin kaur" w:date="2020-06-29T16:16:00Z">
        <w:r w:rsidRPr="009B7667" w:rsidDel="006768DE">
          <w:rPr>
            <w:rFonts w:ascii="Times New Roman" w:hAnsi="Times New Roman" w:cs="Times New Roman"/>
            <w:sz w:val="24"/>
            <w:szCs w:val="24"/>
          </w:rPr>
          <w:delText>Productivity</w:delText>
        </w:r>
      </w:del>
      <w:ins w:id="577" w:author="palvin kaur" w:date="2020-06-29T16:16:00Z">
        <w:r w:rsidR="006768DE">
          <w:rPr>
            <w:rFonts w:ascii="Times New Roman" w:hAnsi="Times New Roman" w:cs="Times New Roman"/>
            <w:sz w:val="24"/>
            <w:szCs w:val="24"/>
          </w:rPr>
          <w:t>institutions.</w:t>
        </w:r>
        <w:r w:rsidR="006768DE" w:rsidRPr="009B7667">
          <w:rPr>
            <w:rFonts w:ascii="Times New Roman" w:hAnsi="Times New Roman" w:cs="Times New Roman"/>
            <w:sz w:val="24"/>
            <w:szCs w:val="24"/>
          </w:rPr>
          <w:t xml:space="preserve"> Productivity</w:t>
        </w:r>
      </w:ins>
      <w:r w:rsidRPr="009B7667">
        <w:rPr>
          <w:rFonts w:ascii="Times New Roman" w:hAnsi="Times New Roman" w:cs="Times New Roman"/>
          <w:sz w:val="24"/>
          <w:szCs w:val="24"/>
        </w:rPr>
        <w:t xml:space="preserve"> losses for </w:t>
      </w:r>
      <w:r w:rsidR="003213A5">
        <w:rPr>
          <w:rFonts w:ascii="Times New Roman" w:hAnsi="Times New Roman" w:cs="Times New Roman"/>
          <w:sz w:val="24"/>
          <w:szCs w:val="24"/>
        </w:rPr>
        <w:t>participants</w:t>
      </w:r>
      <w:r w:rsidR="003213A5" w:rsidRPr="009B7667">
        <w:rPr>
          <w:rFonts w:ascii="Times New Roman" w:hAnsi="Times New Roman" w:cs="Times New Roman"/>
          <w:sz w:val="24"/>
          <w:szCs w:val="24"/>
        </w:rPr>
        <w:t xml:space="preserve"> </w:t>
      </w:r>
      <w:r w:rsidRPr="009B7667">
        <w:rPr>
          <w:rFonts w:ascii="Times New Roman" w:hAnsi="Times New Roman" w:cs="Times New Roman"/>
          <w:sz w:val="24"/>
          <w:szCs w:val="24"/>
        </w:rPr>
        <w:t>and family caregiver were measured in units in time (days) and monetised using the human capital approach</w:t>
      </w:r>
      <w:ins w:id="578" w:author="palvin kaur" w:date="2020-06-29T15:10:00Z">
        <w:r w:rsidR="00B871E6">
          <w:rPr>
            <w:rFonts w:ascii="Times New Roman" w:hAnsi="Times New Roman" w:cs="Times New Roman"/>
            <w:sz w:val="24"/>
            <w:szCs w:val="24"/>
          </w:rPr>
          <w:t xml:space="preserve"> </w:t>
        </w:r>
      </w:ins>
      <w:r w:rsidR="00B871E6">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&lt;EndNote&gt;&lt;Cite&gt;&lt;Author&gt;Johannesson&lt;/Author&gt;&lt;Year&gt;1996&lt;/Year&gt;&lt;RecNum&gt;344&lt;/RecNum&gt;&lt;DisplayText&gt;[45]&lt;/DisplayText&gt;&lt;record&gt;&lt;rec-number&gt;344&lt;/rec-number&gt;&lt;foreign-keys&gt;&lt;key app="EN" db-id="5svafv2xw9x22kez9rnxtx2wfva0rv2x295w" timestamp="1593414489"&gt;344&lt;/key&gt;&lt;key app="ENWeb" db-id=""&gt;0&lt;/key&gt;&lt;/foreign-keys&gt;&lt;ref-type name="Journal Article"&gt;17&lt;/ref-type&gt;&lt;contributors&gt;&lt;authors&gt;&lt;author&gt;Johannesson, M.&lt;/author&gt;&lt;/authors&gt;&lt;/contributors&gt;&lt;auth-address&gt;Centre for Health Economics, Stockholm School of Economics, Sweden.&lt;/auth-address&gt;&lt;titles&gt;&lt;title&gt;The willingness to pay for health changes, the human-capital approach and the external costs&lt;/title&gt;&lt;secondary-title&gt;Health Policy&lt;/secondary-title&gt;&lt;/titles&gt;&lt;periodical&gt;&lt;full-title&gt;Health Policy&lt;/full-title&gt;&lt;/periodical&gt;&lt;pages&gt;231-44&lt;/pages&gt;&lt;volume&gt;36&lt;/volume&gt;&lt;number&gt;3&lt;/number&gt;&lt;edition&gt;1996/05/07&lt;/edition&gt;&lt;keywords&gt;&lt;keyword&gt;Attitude to Health&lt;/keyword&gt;&lt;keyword&gt;Cost-Benefit Analysis/*methods&lt;/keyword&gt;&lt;keyword&gt;Financing, Personal/*statistics &amp;amp; numerical data&lt;/keyword&gt;&lt;keyword&gt;Health Care Costs&lt;/keyword&gt;&lt;keyword&gt;Health Expenditures&lt;/keyword&gt;&lt;keyword&gt;Health Status&lt;/keyword&gt;&lt;keyword&gt;Humans&lt;/keyword&gt;&lt;keyword&gt;Models, Economic&lt;/keyword&gt;&lt;keyword&gt;Morbidity&lt;/keyword&gt;&lt;keyword&gt;Mortality&lt;/keyword&gt;&lt;keyword&gt;Private Sector/economics&lt;/keyword&gt;&lt;keyword&gt;Public Sector/economics&lt;/keyword&gt;&lt;keyword&gt;United States/epidemiology&lt;/keyword&gt;&lt;keyword&gt;*Value of Life&lt;/keyword&gt;&lt;/keywords&gt;&lt;dates&gt;&lt;year&gt;1996&lt;/year&gt;&lt;pub-dates&gt;&lt;date&gt;Jun&lt;/date&gt;&lt;/pub-dates&gt;&lt;/dates&gt;&lt;isbn&gt;0168-8510 (Print)&amp;#xD;0168-8510 (Linking)&lt;/isbn&gt;&lt;accession-num&gt;10158268&lt;/accession-num&gt;&lt;urls&gt;&lt;related-urls&gt;&lt;url&gt;https://www.ncbi.nlm.nih.gov/pubmed/10158268&lt;/url&gt;&lt;/related-urls&gt;&lt;/urls&gt;&lt;electronic-resource-num&gt;10.1016/0168-8510(96)00815-9&lt;/electronic-resource-num&gt;&lt;/record&gt;&lt;/Cite&gt;&lt;/EndNote&gt;</w:instrText>
      </w:r>
      <w:r w:rsidR="00B871E6">
        <w:rPr>
          <w:rFonts w:ascii="Times New Roman" w:hAnsi="Times New Roman" w:cs="Times New Roman"/>
          <w:sz w:val="24"/>
          <w:szCs w:val="24"/>
        </w:rPr>
        <w:fldChar w:fldCharType="separate"/>
      </w:r>
      <w:r w:rsidR="00B006EF">
        <w:rPr>
          <w:rFonts w:ascii="Times New Roman" w:hAnsi="Times New Roman" w:cs="Times New Roman"/>
          <w:noProof/>
          <w:sz w:val="24"/>
          <w:szCs w:val="24"/>
        </w:rPr>
        <w:t>[45]</w:t>
      </w:r>
      <w:r w:rsidR="00B871E6">
        <w:rPr>
          <w:rFonts w:ascii="Times New Roman" w:hAnsi="Times New Roman" w:cs="Times New Roman"/>
          <w:sz w:val="24"/>
          <w:szCs w:val="24"/>
        </w:rPr>
        <w:fldChar w:fldCharType="end"/>
      </w:r>
      <w:r w:rsidRPr="009B7667">
        <w:rPr>
          <w:rFonts w:ascii="Times New Roman" w:hAnsi="Times New Roman" w:cs="Times New Roman"/>
          <w:sz w:val="24"/>
          <w:szCs w:val="24"/>
        </w:rPr>
        <w:t>.</w:t>
      </w:r>
      <w:del w:id="579" w:author="palvin kaur" w:date="2020-06-29T14:59:00Z">
        <w:r w:rsidRPr="009B7667" w:rsidDel="00D74423">
          <w:rPr>
            <w:rFonts w:ascii="Times New Roman" w:hAnsi="Times New Roman" w:cs="Times New Roman"/>
            <w:sz w:val="24"/>
            <w:szCs w:val="24"/>
          </w:rPr>
          <w:delText xml:space="preserve"> </w:delText>
        </w:r>
      </w:del>
      <w:ins w:id="580" w:author="palvin kaur" w:date="2020-06-29T15:00:00Z">
        <w:r w:rsidR="00D74423">
          <w:rPr>
            <w:rFonts w:ascii="Times New Roman" w:hAnsi="Times New Roman" w:cs="Times New Roman"/>
            <w:sz w:val="24"/>
            <w:szCs w:val="24"/>
          </w:rPr>
          <w:t xml:space="preserve"> </w:t>
        </w:r>
      </w:ins>
      <w:r w:rsidRPr="009B7667">
        <w:rPr>
          <w:rFonts w:ascii="Times New Roman" w:hAnsi="Times New Roman" w:cs="Times New Roman"/>
          <w:sz w:val="24"/>
          <w:szCs w:val="24"/>
        </w:rPr>
        <w:t xml:space="preserve">The method of </w:t>
      </w:r>
      <w:r w:rsidRPr="009B7667">
        <w:rPr>
          <w:rFonts w:ascii="Times New Roman" w:hAnsi="Times New Roman" w:cs="Times New Roman"/>
          <w:sz w:val="24"/>
          <w:szCs w:val="24"/>
        </w:rPr>
        <w:lastRenderedPageBreak/>
        <w:t>estimating indirect costs were different for working and non-working adult</w:t>
      </w:r>
      <w:ins w:id="581" w:author="palvin kaur" w:date="2020-06-29T15:59:00Z">
        <w:r w:rsidR="006101E4">
          <w:rPr>
            <w:rFonts w:ascii="Times New Roman" w:hAnsi="Times New Roman" w:cs="Times New Roman"/>
            <w:sz w:val="24"/>
            <w:szCs w:val="24"/>
          </w:rPr>
          <w:t xml:space="preserve"> participants</w:t>
        </w:r>
      </w:ins>
      <w:del w:id="582" w:author="palvin kaur" w:date="2020-06-29T15:59:00Z">
        <w:r w:rsidRPr="009B7667" w:rsidDel="006101E4">
          <w:rPr>
            <w:rFonts w:ascii="Times New Roman" w:hAnsi="Times New Roman" w:cs="Times New Roman"/>
            <w:sz w:val="24"/>
            <w:szCs w:val="24"/>
          </w:rPr>
          <w:delText>s</w:delText>
        </w:r>
      </w:del>
      <w:r w:rsidRPr="009B7667">
        <w:rPr>
          <w:rFonts w:ascii="Times New Roman" w:hAnsi="Times New Roman" w:cs="Times New Roman"/>
          <w:sz w:val="24"/>
          <w:szCs w:val="24"/>
        </w:rPr>
        <w:t xml:space="preserve">. Working </w:t>
      </w:r>
      <w:del w:id="583" w:author="palvin kaur" w:date="2020-06-29T15:59:00Z">
        <w:r w:rsidRPr="009B7667" w:rsidDel="006101E4">
          <w:rPr>
            <w:rFonts w:ascii="Times New Roman" w:hAnsi="Times New Roman" w:cs="Times New Roman"/>
            <w:sz w:val="24"/>
            <w:szCs w:val="24"/>
          </w:rPr>
          <w:delText xml:space="preserve">patients </w:delText>
        </w:r>
      </w:del>
      <w:ins w:id="584" w:author="palvin kaur" w:date="2020-06-29T15:59:00Z">
        <w:r w:rsidR="006101E4">
          <w:rPr>
            <w:rFonts w:ascii="Times New Roman" w:hAnsi="Times New Roman" w:cs="Times New Roman"/>
            <w:sz w:val="24"/>
            <w:szCs w:val="24"/>
          </w:rPr>
          <w:t>participants</w:t>
        </w:r>
        <w:r w:rsidR="006101E4" w:rsidRPr="009B7667">
          <w:rPr>
            <w:rFonts w:ascii="Times New Roman" w:hAnsi="Times New Roman" w:cs="Times New Roman"/>
            <w:sz w:val="24"/>
            <w:szCs w:val="24"/>
          </w:rPr>
          <w:t xml:space="preserve"> </w:t>
        </w:r>
      </w:ins>
      <w:r w:rsidRPr="009B7667">
        <w:rPr>
          <w:rFonts w:ascii="Times New Roman" w:hAnsi="Times New Roman" w:cs="Times New Roman"/>
          <w:sz w:val="24"/>
          <w:szCs w:val="24"/>
        </w:rPr>
        <w:t xml:space="preserve">were asked to estimate the number of days absent from work due to hearing impairment in the three months after the first visit to MHC. Indirect costs were calculated by multiplying number of days absent from work due to hearing loss multiplied by the median earnings (based on individual’s occupation) per capita per day. For retirees or home makers, the estimated number of days taken to visit MHC and/or any healthcare institution due to hearing loss was multiplied by the median market wage for housekeeping (i.e. SGD 550). </w:t>
      </w:r>
      <w:ins w:id="585" w:author="palvin kaur" w:date="2020-06-29T15:59:00Z">
        <w:r w:rsidR="006101E4">
          <w:rPr>
            <w:rFonts w:ascii="Times New Roman" w:hAnsi="Times New Roman" w:cs="Times New Roman"/>
            <w:sz w:val="24"/>
            <w:szCs w:val="24"/>
          </w:rPr>
          <w:t xml:space="preserve">During the </w:t>
        </w:r>
      </w:ins>
      <w:ins w:id="586" w:author="palvin kaur" w:date="2020-06-29T16:16:00Z">
        <w:r w:rsidR="006768DE">
          <w:rPr>
            <w:rFonts w:ascii="Times New Roman" w:hAnsi="Times New Roman" w:cs="Times New Roman"/>
            <w:sz w:val="24"/>
            <w:szCs w:val="24"/>
          </w:rPr>
          <w:t>face-to-face interviews</w:t>
        </w:r>
      </w:ins>
      <w:ins w:id="587" w:author="palvin kaur" w:date="2020-06-29T16:18:00Z">
        <w:r w:rsidR="006768DE">
          <w:rPr>
            <w:rFonts w:ascii="Times New Roman" w:hAnsi="Times New Roman" w:cs="Times New Roman"/>
            <w:sz w:val="24"/>
            <w:szCs w:val="24"/>
          </w:rPr>
          <w:t xml:space="preserve"> at the </w:t>
        </w:r>
      </w:ins>
      <w:ins w:id="588" w:author="palvin kaur" w:date="2020-06-29T16:23:00Z">
        <w:r w:rsidR="00016E49">
          <w:rPr>
            <w:rFonts w:ascii="Times New Roman" w:hAnsi="Times New Roman" w:cs="Times New Roman"/>
            <w:sz w:val="24"/>
            <w:szCs w:val="24"/>
          </w:rPr>
          <w:t>three-month</w:t>
        </w:r>
      </w:ins>
      <w:ins w:id="589" w:author="palvin kaur" w:date="2020-06-29T16:19:00Z">
        <w:r w:rsidR="006768DE">
          <w:rPr>
            <w:rFonts w:ascii="Times New Roman" w:hAnsi="Times New Roman" w:cs="Times New Roman"/>
            <w:sz w:val="24"/>
            <w:szCs w:val="24"/>
          </w:rPr>
          <w:t xml:space="preserve"> timepoint</w:t>
        </w:r>
      </w:ins>
      <w:ins w:id="590" w:author="palvin kaur" w:date="2020-06-29T16:16:00Z">
        <w:r w:rsidR="006768DE">
          <w:rPr>
            <w:rFonts w:ascii="Times New Roman" w:hAnsi="Times New Roman" w:cs="Times New Roman"/>
            <w:sz w:val="24"/>
            <w:szCs w:val="24"/>
          </w:rPr>
          <w:t xml:space="preserve">, study participants were asked if a working family caregiver </w:t>
        </w:r>
      </w:ins>
      <w:ins w:id="591" w:author="palvin kaur" w:date="2020-06-29T16:17:00Z">
        <w:r w:rsidR="006768DE">
          <w:rPr>
            <w:rFonts w:ascii="Times New Roman" w:hAnsi="Times New Roman" w:cs="Times New Roman"/>
            <w:sz w:val="24"/>
            <w:szCs w:val="24"/>
          </w:rPr>
          <w:t xml:space="preserve">accompanied them to the MHC and/or other healthcare institutions </w:t>
        </w:r>
      </w:ins>
      <w:ins w:id="592" w:author="palvin kaur" w:date="2020-06-29T16:19:00Z">
        <w:r w:rsidR="006768DE">
          <w:rPr>
            <w:rFonts w:ascii="Times New Roman" w:hAnsi="Times New Roman" w:cs="Times New Roman"/>
            <w:sz w:val="24"/>
            <w:szCs w:val="24"/>
          </w:rPr>
          <w:t>during the last three months</w:t>
        </w:r>
      </w:ins>
      <w:ins w:id="593" w:author="palvin kaur" w:date="2020-06-29T16:17:00Z">
        <w:r w:rsidR="006768DE">
          <w:rPr>
            <w:rFonts w:ascii="Times New Roman" w:hAnsi="Times New Roman" w:cs="Times New Roman"/>
            <w:sz w:val="24"/>
            <w:szCs w:val="24"/>
          </w:rPr>
          <w:t>. Information on occupation of the work</w:t>
        </w:r>
      </w:ins>
      <w:ins w:id="594" w:author="palvin kaur" w:date="2020-06-29T16:18:00Z">
        <w:r w:rsidR="006768DE">
          <w:rPr>
            <w:rFonts w:ascii="Times New Roman" w:hAnsi="Times New Roman" w:cs="Times New Roman"/>
            <w:sz w:val="24"/>
            <w:szCs w:val="24"/>
          </w:rPr>
          <w:t xml:space="preserve">ing family caregiver was recorded, and similar methods was used to calculate productivity losses. </w:t>
        </w:r>
      </w:ins>
    </w:p>
    <w:p w14:paraId="30A5A364" w14:textId="1954A478" w:rsidR="00C736C9" w:rsidRPr="009B7667" w:rsidRDefault="00E94682" w:rsidP="00583E17">
      <w:pPr>
        <w:spacing w:line="480" w:lineRule="auto"/>
        <w:jc w:val="both"/>
        <w:rPr>
          <w:rFonts w:ascii="Times New Roman" w:hAnsi="Times New Roman" w:cs="Times New Roman"/>
          <w:b/>
          <w:sz w:val="24"/>
          <w:szCs w:val="24"/>
        </w:rPr>
      </w:pPr>
      <w:r w:rsidRPr="009B7667">
        <w:rPr>
          <w:rFonts w:ascii="Times New Roman" w:hAnsi="Times New Roman" w:cs="Times New Roman"/>
          <w:b/>
          <w:sz w:val="24"/>
          <w:szCs w:val="24"/>
        </w:rPr>
        <w:t xml:space="preserve">Statistical </w:t>
      </w:r>
      <w:ins w:id="595" w:author="palvin kaur" w:date="2020-07-06T18:04:00Z">
        <w:r w:rsidR="001578EC">
          <w:rPr>
            <w:rFonts w:ascii="Times New Roman" w:hAnsi="Times New Roman" w:cs="Times New Roman"/>
            <w:b/>
            <w:sz w:val="24"/>
            <w:szCs w:val="24"/>
          </w:rPr>
          <w:t>A</w:t>
        </w:r>
      </w:ins>
      <w:del w:id="596" w:author="palvin kaur" w:date="2020-07-06T18:04:00Z">
        <w:r w:rsidRPr="009B7667" w:rsidDel="001578EC">
          <w:rPr>
            <w:rFonts w:ascii="Times New Roman" w:hAnsi="Times New Roman" w:cs="Times New Roman"/>
            <w:b/>
            <w:sz w:val="24"/>
            <w:szCs w:val="24"/>
          </w:rPr>
          <w:delText>a</w:delText>
        </w:r>
      </w:del>
      <w:r w:rsidRPr="009B7667">
        <w:rPr>
          <w:rFonts w:ascii="Times New Roman" w:hAnsi="Times New Roman" w:cs="Times New Roman"/>
          <w:b/>
          <w:sz w:val="24"/>
          <w:szCs w:val="24"/>
        </w:rPr>
        <w:t>nalysis</w:t>
      </w:r>
    </w:p>
    <w:p w14:paraId="208A1F32" w14:textId="74E23C91" w:rsidR="002D60D8" w:rsidRPr="009B7667" w:rsidRDefault="0029170A" w:rsidP="002D60D8">
      <w:p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Descriptive analysis was used to</w:t>
      </w:r>
      <w:ins w:id="597" w:author="palvin kaur" w:date="2020-06-29T15:41:00Z">
        <w:r w:rsidR="002D60D8">
          <w:rPr>
            <w:rFonts w:ascii="Times New Roman" w:hAnsi="Times New Roman" w:cs="Times New Roman"/>
            <w:sz w:val="24"/>
            <w:szCs w:val="24"/>
          </w:rPr>
          <w:t xml:space="preserve"> compare </w:t>
        </w:r>
      </w:ins>
      <w:ins w:id="598" w:author="palvin kaur" w:date="2020-06-29T15:42:00Z">
        <w:r w:rsidR="002D60D8">
          <w:rPr>
            <w:rFonts w:ascii="Times New Roman" w:hAnsi="Times New Roman" w:cs="Times New Roman"/>
            <w:sz w:val="24"/>
            <w:szCs w:val="24"/>
          </w:rPr>
          <w:t>the baseline character</w:t>
        </w:r>
      </w:ins>
      <w:ins w:id="599" w:author="palvin kaur" w:date="2020-06-29T15:43:00Z">
        <w:r w:rsidR="002D60D8">
          <w:rPr>
            <w:rFonts w:ascii="Times New Roman" w:hAnsi="Times New Roman" w:cs="Times New Roman"/>
            <w:sz w:val="24"/>
            <w:szCs w:val="24"/>
          </w:rPr>
          <w:t xml:space="preserve">istics of </w:t>
        </w:r>
      </w:ins>
      <w:ins w:id="600" w:author="palvin kaur" w:date="2020-06-29T15:41:00Z">
        <w:r w:rsidR="002D60D8">
          <w:rPr>
            <w:rFonts w:ascii="Times New Roman" w:hAnsi="Times New Roman" w:cs="Times New Roman"/>
            <w:sz w:val="24"/>
            <w:szCs w:val="24"/>
          </w:rPr>
          <w:t>Fitted and Not Fitted</w:t>
        </w:r>
      </w:ins>
      <w:ins w:id="601" w:author="palvin kaur" w:date="2020-06-29T15:42:00Z">
        <w:r w:rsidR="002D60D8">
          <w:rPr>
            <w:rFonts w:ascii="Times New Roman" w:hAnsi="Times New Roman" w:cs="Times New Roman"/>
            <w:sz w:val="24"/>
            <w:szCs w:val="24"/>
          </w:rPr>
          <w:t xml:space="preserve"> Groups. </w:t>
        </w:r>
      </w:ins>
      <w:del w:id="602" w:author="palvin kaur" w:date="2020-06-29T15:41:00Z">
        <w:r w:rsidRPr="009B7667" w:rsidDel="002D60D8">
          <w:rPr>
            <w:rFonts w:ascii="Times New Roman" w:hAnsi="Times New Roman" w:cs="Times New Roman"/>
            <w:sz w:val="24"/>
            <w:szCs w:val="24"/>
          </w:rPr>
          <w:delText xml:space="preserve"> describe the characteristics of the study population</w:delText>
        </w:r>
      </w:del>
      <w:del w:id="603" w:author="palvin kaur" w:date="2020-07-06T17:59:00Z">
        <w:r w:rsidRPr="009B7667" w:rsidDel="00A6121B">
          <w:rPr>
            <w:rFonts w:ascii="Times New Roman" w:hAnsi="Times New Roman" w:cs="Times New Roman"/>
            <w:sz w:val="24"/>
            <w:szCs w:val="24"/>
          </w:rPr>
          <w:delText>.</w:delText>
        </w:r>
      </w:del>
      <w:r w:rsidR="002D60D8" w:rsidRPr="009B7667">
        <w:rPr>
          <w:rFonts w:ascii="Times New Roman" w:hAnsi="Times New Roman" w:cs="Times New Roman"/>
          <w:sz w:val="24"/>
          <w:szCs w:val="24"/>
        </w:rPr>
        <w:t xml:space="preserve">Costs for </w:t>
      </w:r>
      <w:r w:rsidR="002D60D8">
        <w:rPr>
          <w:rFonts w:ascii="Times New Roman" w:hAnsi="Times New Roman" w:cs="Times New Roman"/>
          <w:sz w:val="24"/>
          <w:szCs w:val="24"/>
        </w:rPr>
        <w:t>F</w:t>
      </w:r>
      <w:r w:rsidR="002D60D8" w:rsidRPr="009B7667">
        <w:rPr>
          <w:rFonts w:ascii="Times New Roman" w:hAnsi="Times New Roman" w:cs="Times New Roman"/>
          <w:sz w:val="24"/>
          <w:szCs w:val="24"/>
        </w:rPr>
        <w:t xml:space="preserve">itted group (MHC costs, </w:t>
      </w:r>
      <w:del w:id="604" w:author="palvin kaur" w:date="2020-06-29T16:43:00Z">
        <w:r w:rsidR="002D60D8" w:rsidRPr="009B7667" w:rsidDel="00776143">
          <w:rPr>
            <w:rFonts w:ascii="Times New Roman" w:hAnsi="Times New Roman" w:cs="Times New Roman"/>
            <w:sz w:val="24"/>
            <w:szCs w:val="24"/>
          </w:rPr>
          <w:delText>H</w:delText>
        </w:r>
      </w:del>
      <w:ins w:id="605" w:author="palvin kaur" w:date="2020-06-29T16:43:00Z">
        <w:r w:rsidR="00776143">
          <w:rPr>
            <w:rFonts w:ascii="Times New Roman" w:hAnsi="Times New Roman" w:cs="Times New Roman"/>
            <w:sz w:val="24"/>
            <w:szCs w:val="24"/>
          </w:rPr>
          <w:t>h</w:t>
        </w:r>
      </w:ins>
      <w:r w:rsidR="002D60D8" w:rsidRPr="009B7667">
        <w:rPr>
          <w:rFonts w:ascii="Times New Roman" w:hAnsi="Times New Roman" w:cs="Times New Roman"/>
          <w:sz w:val="24"/>
          <w:szCs w:val="24"/>
        </w:rPr>
        <w:t xml:space="preserve">ealthcare costs, transport costs and productivity losses) were compared with </w:t>
      </w:r>
      <w:r w:rsidR="002D60D8">
        <w:rPr>
          <w:rFonts w:ascii="Times New Roman" w:hAnsi="Times New Roman" w:cs="Times New Roman"/>
          <w:sz w:val="24"/>
          <w:szCs w:val="24"/>
        </w:rPr>
        <w:t>N</w:t>
      </w:r>
      <w:r w:rsidR="002D60D8" w:rsidRPr="009B7667">
        <w:rPr>
          <w:rFonts w:ascii="Times New Roman" w:hAnsi="Times New Roman" w:cs="Times New Roman"/>
          <w:sz w:val="24"/>
          <w:szCs w:val="24"/>
        </w:rPr>
        <w:t xml:space="preserve">ot </w:t>
      </w:r>
      <w:r w:rsidR="002D60D8">
        <w:rPr>
          <w:rFonts w:ascii="Times New Roman" w:hAnsi="Times New Roman" w:cs="Times New Roman"/>
          <w:sz w:val="24"/>
          <w:szCs w:val="24"/>
        </w:rPr>
        <w:t>F</w:t>
      </w:r>
      <w:r w:rsidR="002D60D8" w:rsidRPr="009B7667">
        <w:rPr>
          <w:rFonts w:ascii="Times New Roman" w:hAnsi="Times New Roman" w:cs="Times New Roman"/>
          <w:sz w:val="24"/>
          <w:szCs w:val="24"/>
        </w:rPr>
        <w:t>itted group (healthcare costs, transport costs and productivity losses)</w:t>
      </w:r>
      <w:ins w:id="606" w:author="palvin kaur" w:date="2020-07-06T17:59:00Z">
        <w:r w:rsidR="00A6121B">
          <w:rPr>
            <w:rFonts w:ascii="Times New Roman" w:hAnsi="Times New Roman" w:cs="Times New Roman"/>
            <w:sz w:val="24"/>
            <w:szCs w:val="24"/>
          </w:rPr>
          <w:t xml:space="preserve"> </w:t>
        </w:r>
        <w:r w:rsidR="00A6121B" w:rsidRPr="00A6121B">
          <w:rPr>
            <w:rFonts w:ascii="Times New Roman" w:hAnsi="Times New Roman" w:cs="Times New Roman"/>
            <w:b/>
            <w:bCs/>
            <w:sz w:val="24"/>
            <w:szCs w:val="24"/>
            <w:rPrChange w:id="607" w:author="palvin kaur" w:date="2020-07-06T17:59:00Z">
              <w:rPr>
                <w:rFonts w:ascii="Times New Roman" w:hAnsi="Times New Roman" w:cs="Times New Roman"/>
                <w:sz w:val="24"/>
                <w:szCs w:val="24"/>
              </w:rPr>
            </w:rPrChange>
          </w:rPr>
          <w:t>(Figure 2)</w:t>
        </w:r>
      </w:ins>
      <w:r w:rsidR="002D60D8" w:rsidRPr="009B7667">
        <w:rPr>
          <w:rFonts w:ascii="Times New Roman" w:hAnsi="Times New Roman" w:cs="Times New Roman"/>
          <w:sz w:val="24"/>
          <w:szCs w:val="24"/>
        </w:rPr>
        <w:t xml:space="preserve">. Costs were expressed as mean costs (standard deviation) per patient in 2017 Singapore dollar. </w:t>
      </w:r>
    </w:p>
    <w:p w14:paraId="6DDB8F63" w14:textId="5C44BB25" w:rsidR="002D60D8" w:rsidRDefault="002D60D8" w:rsidP="002D60D8">
      <w:pPr>
        <w:spacing w:line="480" w:lineRule="auto"/>
        <w:jc w:val="both"/>
        <w:rPr>
          <w:rFonts w:ascii="Times New Roman" w:hAnsi="Times New Roman" w:cs="Times New Roman"/>
          <w:b/>
          <w:sz w:val="24"/>
          <w:szCs w:val="24"/>
        </w:rPr>
      </w:pPr>
      <w:r w:rsidRPr="009B7667">
        <w:rPr>
          <w:rFonts w:ascii="Times New Roman" w:hAnsi="Times New Roman" w:cs="Times New Roman"/>
          <w:sz w:val="24"/>
          <w:szCs w:val="24"/>
        </w:rPr>
        <w:t>The incremental cost effectiveness ratio (ICER), otherwise known as cost per QALY, was the primary outcome measure of this CUA. ICER was computed by taking the difference between costs of the groups divided by the difference in QALY produced by the two groups. Health interventions with a cost per QALY of &lt;50,000 USD/QALY is</w:t>
      </w:r>
      <w:r>
        <w:rPr>
          <w:rFonts w:ascii="Times New Roman" w:hAnsi="Times New Roman" w:cs="Times New Roman"/>
          <w:sz w:val="24"/>
          <w:szCs w:val="24"/>
        </w:rPr>
        <w:t xml:space="preserve"> </w:t>
      </w:r>
      <w:r w:rsidRPr="009B7667">
        <w:rPr>
          <w:rFonts w:ascii="Times New Roman" w:hAnsi="Times New Roman" w:cs="Times New Roman"/>
          <w:sz w:val="24"/>
          <w:szCs w:val="24"/>
        </w:rPr>
        <w:t>cost effective</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&lt;EndNote&gt;&lt;Cite&gt;&lt;Author&gt;Owens&lt;/Author&gt;&lt;Year&gt;1998&lt;/Year&gt;&lt;RecNum&gt;260&lt;/RecNum&gt;&lt;DisplayText&gt;[46]&lt;/DisplayText&gt;&lt;record&gt;&lt;rec-number&gt;260&lt;/rec-number&gt;&lt;foreign-keys&gt;&lt;key app="EN" db-id="5svafv2xw9x22kez9rnxtx2wfva0rv2x295w" timestamp="1560506400"&gt;260&lt;/key&gt;&lt;key app="ENWeb" db-id=""&gt;0&lt;/key&gt;&lt;/foreign-keys&gt;&lt;ref-type name="Journal Article"&gt;17&lt;/ref-type&gt;&lt;contributors&gt;&lt;authors&gt;&lt;author&gt;Owens, D. K.&lt;/author&gt;&lt;/authors&gt;&lt;/contributors&gt;&lt;titles&gt;&lt;title&gt;Interpretation of cost-effectiveness analyses&lt;/title&gt;&lt;secondary-title&gt;J Gen Intern Med&lt;/secondary-title&gt;&lt;/titles&gt;&lt;periodical&gt;&lt;full-title&gt;J GEN INTERN MED&lt;/full-title&gt;&lt;/periodical&gt;&lt;pages&gt;716-7&lt;/pages&gt;&lt;volume&gt;13&lt;/volume&gt;&lt;number&gt;10&lt;/number&gt;&lt;edition&gt;1998/11/03&lt;/edition&gt;&lt;keywords&gt;&lt;keyword&gt;Cost-Benefit Analysis/*standards&lt;/keyword&gt;&lt;keyword&gt;Data Interpretation, Statistical&lt;/keyword&gt;&lt;keyword&gt;Health Care Costs/*standards&lt;/keyword&gt;&lt;keyword&gt;Humans&lt;/keyword&gt;&lt;keyword&gt;Quality-Adjusted Life Years&lt;/keyword&gt;&lt;keyword&gt;United States&lt;/keyword&gt;&lt;/keywords&gt;&lt;dates&gt;&lt;year&gt;1998&lt;/year&gt;&lt;pub-dates&gt;&lt;date&gt;Oct&lt;/date&gt;&lt;/pub-dates&gt;&lt;/dates&gt;&lt;isbn&gt;0884-8734 (Print)&amp;#xD;0884-8734 (Linking)&lt;/isbn&gt;&lt;accession-num&gt;9798822&lt;/accession-num&gt;&lt;urls&gt;&lt;related-urls&gt;&lt;url&gt;https://www.ncbi.nlm.nih.gov/pubmed/9798822&lt;/url&gt;&lt;/related-urls&gt;&lt;/urls&gt;&lt;custom2&gt;PMC1497852&lt;/custom2&gt;&lt;electronic-resource-num&gt;10.1046/j.1525-1497.1998.00211.x&lt;/electronic-resource-num&gt;&lt;/record&gt;&lt;/Cite&gt;&lt;/EndNote&gt;</w:instrText>
      </w:r>
      <w:r>
        <w:rPr>
          <w:rFonts w:ascii="Times New Roman" w:hAnsi="Times New Roman" w:cs="Times New Roman"/>
          <w:sz w:val="24"/>
          <w:szCs w:val="24"/>
        </w:rPr>
        <w:fldChar w:fldCharType="separate"/>
      </w:r>
      <w:r w:rsidR="00B006EF">
        <w:rPr>
          <w:rFonts w:ascii="Times New Roman" w:hAnsi="Times New Roman" w:cs="Times New Roman"/>
          <w:noProof/>
          <w:sz w:val="24"/>
          <w:szCs w:val="24"/>
        </w:rPr>
        <w:t>[46]</w:t>
      </w:r>
      <w:r>
        <w:rPr>
          <w:rFonts w:ascii="Times New Roman" w:hAnsi="Times New Roman" w:cs="Times New Roman"/>
          <w:sz w:val="24"/>
          <w:szCs w:val="24"/>
        </w:rPr>
        <w:fldChar w:fldCharType="end"/>
      </w:r>
      <w:r w:rsidRPr="009B7667">
        <w:rPr>
          <w:rFonts w:ascii="Times New Roman" w:hAnsi="Times New Roman" w:cs="Times New Roman"/>
          <w:sz w:val="24"/>
          <w:szCs w:val="24"/>
        </w:rPr>
        <w:t>. As cost per QALY decreases, the intervention becomes more cost effective.</w:t>
      </w:r>
    </w:p>
    <w:p w14:paraId="46542D29" w14:textId="3F1AE5C4" w:rsidR="0029170A" w:rsidRPr="009B7667" w:rsidRDefault="0029170A" w:rsidP="00583E17">
      <w:p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lastRenderedPageBreak/>
        <w:t xml:space="preserve"> ICER was computed based on the primary data and then </w:t>
      </w:r>
      <w:r w:rsidR="004B51EF">
        <w:rPr>
          <w:rFonts w:ascii="Times New Roman" w:hAnsi="Times New Roman" w:cs="Times New Roman"/>
          <w:sz w:val="24"/>
          <w:szCs w:val="24"/>
        </w:rPr>
        <w:t>extrapolated</w:t>
      </w:r>
      <w:r w:rsidR="004B51EF" w:rsidRPr="009B7667">
        <w:rPr>
          <w:rFonts w:ascii="Times New Roman" w:hAnsi="Times New Roman" w:cs="Times New Roman"/>
          <w:sz w:val="24"/>
          <w:szCs w:val="24"/>
        </w:rPr>
        <w:t xml:space="preserve"> </w:t>
      </w:r>
      <w:r w:rsidRPr="009B7667">
        <w:rPr>
          <w:rFonts w:ascii="Times New Roman" w:hAnsi="Times New Roman" w:cs="Times New Roman"/>
          <w:sz w:val="24"/>
          <w:szCs w:val="24"/>
        </w:rPr>
        <w:t xml:space="preserve">to </w:t>
      </w:r>
      <w:del w:id="608" w:author="palvin kaur" w:date="2020-07-06T18:10:00Z">
        <w:r w:rsidRPr="009B7667" w:rsidDel="00E13D08">
          <w:rPr>
            <w:rFonts w:ascii="Times New Roman" w:hAnsi="Times New Roman" w:cs="Times New Roman"/>
            <w:sz w:val="24"/>
            <w:szCs w:val="24"/>
          </w:rPr>
          <w:delText xml:space="preserve">5 </w:delText>
        </w:r>
      </w:del>
      <w:ins w:id="609" w:author="palvin kaur" w:date="2020-07-06T18:10:00Z">
        <w:r w:rsidR="00E13D08">
          <w:rPr>
            <w:rFonts w:ascii="Times New Roman" w:hAnsi="Times New Roman" w:cs="Times New Roman"/>
            <w:sz w:val="24"/>
            <w:szCs w:val="24"/>
          </w:rPr>
          <w:t>five</w:t>
        </w:r>
        <w:r w:rsidR="00E13D08" w:rsidRPr="009B7667">
          <w:rPr>
            <w:rFonts w:ascii="Times New Roman" w:hAnsi="Times New Roman" w:cs="Times New Roman"/>
            <w:sz w:val="24"/>
            <w:szCs w:val="24"/>
          </w:rPr>
          <w:t xml:space="preserve"> </w:t>
        </w:r>
      </w:ins>
      <w:r w:rsidRPr="009B7667">
        <w:rPr>
          <w:rFonts w:ascii="Times New Roman" w:hAnsi="Times New Roman" w:cs="Times New Roman"/>
          <w:sz w:val="24"/>
          <w:szCs w:val="24"/>
        </w:rPr>
        <w:t xml:space="preserve">years with the following assumptions: </w:t>
      </w:r>
    </w:p>
    <w:p w14:paraId="26554B99" w14:textId="50811272" w:rsidR="0029170A" w:rsidRPr="009B7667" w:rsidRDefault="00870AA1" w:rsidP="00583E17">
      <w:pPr>
        <w:pStyle w:val="ListParagraph"/>
        <w:numPr>
          <w:ilvl w:val="0"/>
          <w:numId w:val="13"/>
        </w:numPr>
        <w:spacing w:line="480" w:lineRule="auto"/>
        <w:jc w:val="both"/>
        <w:rPr>
          <w:rFonts w:ascii="Times New Roman" w:hAnsi="Times New Roman" w:cs="Times New Roman"/>
          <w:sz w:val="24"/>
          <w:szCs w:val="24"/>
        </w:rPr>
      </w:pPr>
      <w:ins w:id="610" w:author="palvin kaur" w:date="2020-07-08T14:46:00Z">
        <w:r>
          <w:rPr>
            <w:rFonts w:ascii="Times New Roman" w:hAnsi="Times New Roman" w:cs="Times New Roman"/>
            <w:sz w:val="24"/>
            <w:szCs w:val="24"/>
          </w:rPr>
          <w:t xml:space="preserve">25%, 50% and </w:t>
        </w:r>
      </w:ins>
      <w:r w:rsidR="0029170A" w:rsidRPr="009B7667">
        <w:rPr>
          <w:rFonts w:ascii="Times New Roman" w:hAnsi="Times New Roman" w:cs="Times New Roman"/>
          <w:sz w:val="24"/>
          <w:szCs w:val="24"/>
        </w:rPr>
        <w:t xml:space="preserve">70% of the </w:t>
      </w:r>
      <w:r w:rsidR="004A7739">
        <w:rPr>
          <w:rFonts w:ascii="Times New Roman" w:hAnsi="Times New Roman" w:cs="Times New Roman"/>
          <w:sz w:val="24"/>
          <w:szCs w:val="24"/>
        </w:rPr>
        <w:t>participants</w:t>
      </w:r>
      <w:r w:rsidR="004A7739" w:rsidRPr="009B7667">
        <w:rPr>
          <w:rFonts w:ascii="Times New Roman" w:hAnsi="Times New Roman" w:cs="Times New Roman"/>
          <w:sz w:val="24"/>
          <w:szCs w:val="24"/>
        </w:rPr>
        <w:t xml:space="preserve"> </w:t>
      </w:r>
      <w:r w:rsidR="0029170A" w:rsidRPr="009B7667">
        <w:rPr>
          <w:rFonts w:ascii="Times New Roman" w:hAnsi="Times New Roman" w:cs="Times New Roman"/>
          <w:sz w:val="24"/>
          <w:szCs w:val="24"/>
        </w:rPr>
        <w:t xml:space="preserve">continued using the HA for </w:t>
      </w:r>
      <w:del w:id="611" w:author="palvin kaur" w:date="2020-07-06T18:10:00Z">
        <w:r w:rsidR="0029170A" w:rsidRPr="009B7667" w:rsidDel="00E13D08">
          <w:rPr>
            <w:rFonts w:ascii="Times New Roman" w:hAnsi="Times New Roman" w:cs="Times New Roman"/>
            <w:sz w:val="24"/>
            <w:szCs w:val="24"/>
          </w:rPr>
          <w:delText xml:space="preserve">5 </w:delText>
        </w:r>
      </w:del>
      <w:ins w:id="612" w:author="palvin kaur" w:date="2020-07-06T18:10:00Z">
        <w:r w:rsidR="00E13D08">
          <w:rPr>
            <w:rFonts w:ascii="Times New Roman" w:hAnsi="Times New Roman" w:cs="Times New Roman"/>
            <w:sz w:val="24"/>
            <w:szCs w:val="24"/>
          </w:rPr>
          <w:t>five</w:t>
        </w:r>
        <w:r w:rsidR="00E13D08" w:rsidRPr="009B7667">
          <w:rPr>
            <w:rFonts w:ascii="Times New Roman" w:hAnsi="Times New Roman" w:cs="Times New Roman"/>
            <w:sz w:val="24"/>
            <w:szCs w:val="24"/>
          </w:rPr>
          <w:t xml:space="preserve"> </w:t>
        </w:r>
      </w:ins>
      <w:r w:rsidR="0029170A" w:rsidRPr="009B7667">
        <w:rPr>
          <w:rFonts w:ascii="Times New Roman" w:hAnsi="Times New Roman" w:cs="Times New Roman"/>
          <w:sz w:val="24"/>
          <w:szCs w:val="24"/>
        </w:rPr>
        <w:t>years</w:t>
      </w:r>
    </w:p>
    <w:p w14:paraId="3141EDEC" w14:textId="256F54AB" w:rsidR="0029170A" w:rsidRPr="009B7667" w:rsidRDefault="0029170A" w:rsidP="00583E17">
      <w:pPr>
        <w:pStyle w:val="ListParagraph"/>
        <w:numPr>
          <w:ilvl w:val="0"/>
          <w:numId w:val="13"/>
        </w:num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 xml:space="preserve">Utility gained at three months was constant for </w:t>
      </w:r>
      <w:del w:id="613" w:author="palvin kaur" w:date="2020-07-06T18:10:00Z">
        <w:r w:rsidRPr="009B7667" w:rsidDel="00E13D08">
          <w:rPr>
            <w:rFonts w:ascii="Times New Roman" w:hAnsi="Times New Roman" w:cs="Times New Roman"/>
            <w:sz w:val="24"/>
            <w:szCs w:val="24"/>
          </w:rPr>
          <w:delText xml:space="preserve">5 </w:delText>
        </w:r>
      </w:del>
      <w:ins w:id="614" w:author="palvin kaur" w:date="2020-07-06T18:10:00Z">
        <w:r w:rsidR="00E13D08">
          <w:rPr>
            <w:rFonts w:ascii="Times New Roman" w:hAnsi="Times New Roman" w:cs="Times New Roman"/>
            <w:sz w:val="24"/>
            <w:szCs w:val="24"/>
          </w:rPr>
          <w:t>five</w:t>
        </w:r>
        <w:r w:rsidR="00E13D08" w:rsidRPr="009B7667">
          <w:rPr>
            <w:rFonts w:ascii="Times New Roman" w:hAnsi="Times New Roman" w:cs="Times New Roman"/>
            <w:sz w:val="24"/>
            <w:szCs w:val="24"/>
          </w:rPr>
          <w:t xml:space="preserve"> </w:t>
        </w:r>
      </w:ins>
      <w:r w:rsidRPr="009B7667">
        <w:rPr>
          <w:rFonts w:ascii="Times New Roman" w:hAnsi="Times New Roman" w:cs="Times New Roman"/>
          <w:sz w:val="24"/>
          <w:szCs w:val="24"/>
        </w:rPr>
        <w:t>years</w:t>
      </w:r>
    </w:p>
    <w:p w14:paraId="517392EF" w14:textId="45859493" w:rsidR="000921AD" w:rsidRPr="009B7667" w:rsidDel="00A6121B" w:rsidRDefault="0029170A" w:rsidP="00583E17">
      <w:pPr>
        <w:pStyle w:val="ListParagraph"/>
        <w:numPr>
          <w:ilvl w:val="0"/>
          <w:numId w:val="13"/>
        </w:numPr>
        <w:spacing w:line="480" w:lineRule="auto"/>
        <w:jc w:val="both"/>
        <w:rPr>
          <w:del w:id="615" w:author="palvin kaur" w:date="2020-07-06T18:00:00Z"/>
          <w:rFonts w:ascii="Times New Roman" w:hAnsi="Times New Roman" w:cs="Times New Roman"/>
          <w:sz w:val="24"/>
          <w:szCs w:val="24"/>
        </w:rPr>
      </w:pPr>
      <w:r w:rsidRPr="009B7667">
        <w:rPr>
          <w:rFonts w:ascii="Times New Roman" w:hAnsi="Times New Roman" w:cs="Times New Roman"/>
          <w:sz w:val="24"/>
          <w:szCs w:val="24"/>
        </w:rPr>
        <w:t xml:space="preserve">Healthcare utilization </w:t>
      </w:r>
      <w:r w:rsidR="00DF592D" w:rsidRPr="009B7667">
        <w:rPr>
          <w:rFonts w:ascii="Times New Roman" w:hAnsi="Times New Roman" w:cs="Times New Roman"/>
          <w:sz w:val="24"/>
          <w:szCs w:val="24"/>
        </w:rPr>
        <w:t xml:space="preserve">and productivity losses </w:t>
      </w:r>
      <w:r w:rsidRPr="009B7667">
        <w:rPr>
          <w:rFonts w:ascii="Times New Roman" w:hAnsi="Times New Roman" w:cs="Times New Roman"/>
          <w:sz w:val="24"/>
          <w:szCs w:val="24"/>
        </w:rPr>
        <w:t xml:space="preserve">incurred at </w:t>
      </w:r>
      <w:del w:id="616" w:author="palvin kaur" w:date="2020-07-06T18:10:00Z">
        <w:r w:rsidRPr="009B7667" w:rsidDel="00E13D08">
          <w:rPr>
            <w:rFonts w:ascii="Times New Roman" w:hAnsi="Times New Roman" w:cs="Times New Roman"/>
            <w:sz w:val="24"/>
            <w:szCs w:val="24"/>
          </w:rPr>
          <w:delText xml:space="preserve">3 </w:delText>
        </w:r>
      </w:del>
      <w:ins w:id="617" w:author="palvin kaur" w:date="2020-07-06T18:10:00Z">
        <w:r w:rsidR="00E13D08">
          <w:rPr>
            <w:rFonts w:ascii="Times New Roman" w:hAnsi="Times New Roman" w:cs="Times New Roman"/>
            <w:sz w:val="24"/>
            <w:szCs w:val="24"/>
          </w:rPr>
          <w:t>three</w:t>
        </w:r>
        <w:r w:rsidR="00E13D08" w:rsidRPr="009B7667">
          <w:rPr>
            <w:rFonts w:ascii="Times New Roman" w:hAnsi="Times New Roman" w:cs="Times New Roman"/>
            <w:sz w:val="24"/>
            <w:szCs w:val="24"/>
          </w:rPr>
          <w:t xml:space="preserve"> </w:t>
        </w:r>
      </w:ins>
      <w:r w:rsidRPr="009B7667">
        <w:rPr>
          <w:rFonts w:ascii="Times New Roman" w:hAnsi="Times New Roman" w:cs="Times New Roman"/>
          <w:sz w:val="24"/>
          <w:szCs w:val="24"/>
        </w:rPr>
        <w:t xml:space="preserve">months for both groups was </w:t>
      </w:r>
      <w:r w:rsidR="00483B8B">
        <w:rPr>
          <w:rFonts w:ascii="Times New Roman" w:hAnsi="Times New Roman" w:cs="Times New Roman"/>
          <w:sz w:val="24"/>
          <w:szCs w:val="24"/>
        </w:rPr>
        <w:t>projected</w:t>
      </w:r>
      <w:r w:rsidRPr="009B7667">
        <w:rPr>
          <w:rFonts w:ascii="Times New Roman" w:hAnsi="Times New Roman" w:cs="Times New Roman"/>
          <w:sz w:val="24"/>
          <w:szCs w:val="24"/>
        </w:rPr>
        <w:t xml:space="preserve"> for </w:t>
      </w:r>
      <w:del w:id="618" w:author="palvin kaur" w:date="2020-07-06T18:11:00Z">
        <w:r w:rsidRPr="009B7667" w:rsidDel="00E13D08">
          <w:rPr>
            <w:rFonts w:ascii="Times New Roman" w:hAnsi="Times New Roman" w:cs="Times New Roman"/>
            <w:sz w:val="24"/>
            <w:szCs w:val="24"/>
          </w:rPr>
          <w:delText xml:space="preserve">5 </w:delText>
        </w:r>
      </w:del>
      <w:ins w:id="619" w:author="palvin kaur" w:date="2020-07-06T18:11:00Z">
        <w:r w:rsidR="00E13D08">
          <w:rPr>
            <w:rFonts w:ascii="Times New Roman" w:hAnsi="Times New Roman" w:cs="Times New Roman"/>
            <w:sz w:val="24"/>
            <w:szCs w:val="24"/>
          </w:rPr>
          <w:t>five</w:t>
        </w:r>
        <w:r w:rsidR="00E13D08" w:rsidRPr="009B7667">
          <w:rPr>
            <w:rFonts w:ascii="Times New Roman" w:hAnsi="Times New Roman" w:cs="Times New Roman"/>
            <w:sz w:val="24"/>
            <w:szCs w:val="24"/>
          </w:rPr>
          <w:t xml:space="preserve"> </w:t>
        </w:r>
      </w:ins>
      <w:r w:rsidRPr="009B7667">
        <w:rPr>
          <w:rFonts w:ascii="Times New Roman" w:hAnsi="Times New Roman" w:cs="Times New Roman"/>
          <w:sz w:val="24"/>
          <w:szCs w:val="24"/>
        </w:rPr>
        <w:t xml:space="preserve">years with a 5% discount rate. </w:t>
      </w:r>
    </w:p>
    <w:p w14:paraId="39EC6388" w14:textId="618B555D" w:rsidR="00A6121B" w:rsidRPr="00A6121B" w:rsidRDefault="00A6121B">
      <w:pPr>
        <w:pStyle w:val="ListParagraph"/>
        <w:numPr>
          <w:ilvl w:val="0"/>
          <w:numId w:val="13"/>
        </w:numPr>
        <w:spacing w:line="480" w:lineRule="auto"/>
        <w:jc w:val="both"/>
        <w:rPr>
          <w:ins w:id="620" w:author="palvin kaur" w:date="2020-07-06T17:59:00Z"/>
          <w:rFonts w:ascii="Times New Roman" w:hAnsi="Times New Roman" w:cs="Times New Roman"/>
          <w:sz w:val="24"/>
          <w:szCs w:val="24"/>
          <w:lang w:val="en-US"/>
          <w:rPrChange w:id="621" w:author="palvin kaur" w:date="2020-07-06T18:00:00Z">
            <w:rPr>
              <w:ins w:id="622" w:author="palvin kaur" w:date="2020-07-06T17:59:00Z"/>
              <w:lang w:val="en-US"/>
            </w:rPr>
          </w:rPrChange>
        </w:rPr>
        <w:pPrChange w:id="623" w:author="palvin kaur" w:date="2020-07-06T18:00:00Z">
          <w:pPr>
            <w:spacing w:line="480" w:lineRule="auto"/>
            <w:jc w:val="both"/>
          </w:pPr>
        </w:pPrChange>
      </w:pPr>
    </w:p>
    <w:p w14:paraId="10E079DD" w14:textId="3BF74820" w:rsidR="00A6121B" w:rsidRDefault="00A6121B" w:rsidP="00583E17">
      <w:pPr>
        <w:spacing w:line="480" w:lineRule="auto"/>
        <w:jc w:val="both"/>
        <w:rPr>
          <w:ins w:id="624" w:author="palvin kaur" w:date="2020-07-06T17:59:00Z"/>
          <w:rFonts w:ascii="Times New Roman" w:hAnsi="Times New Roman" w:cs="Times New Roman"/>
          <w:sz w:val="24"/>
          <w:szCs w:val="24"/>
          <w:lang w:val="en-US"/>
        </w:rPr>
      </w:pPr>
      <w:ins w:id="625" w:author="palvin kaur" w:date="2020-07-06T18:02:00Z">
        <w:r>
          <w:rPr>
            <w:rFonts w:ascii="Times New Roman" w:hAnsi="Times New Roman" w:cs="Times New Roman"/>
            <w:sz w:val="24"/>
            <w:szCs w:val="24"/>
            <w:lang w:val="en-US"/>
          </w:rPr>
          <w:t xml:space="preserve">As part of the services of the MHC, participants were followed up for one year. </w:t>
        </w:r>
      </w:ins>
      <w:ins w:id="626" w:author="palvin kaur" w:date="2020-07-06T18:04:00Z">
        <w:r w:rsidR="001578EC">
          <w:rPr>
            <w:rFonts w:ascii="Times New Roman" w:hAnsi="Times New Roman" w:cs="Times New Roman"/>
            <w:sz w:val="24"/>
            <w:szCs w:val="24"/>
            <w:lang w:val="en-US"/>
          </w:rPr>
          <w:t xml:space="preserve">Through telephone interviews, </w:t>
        </w:r>
      </w:ins>
      <w:ins w:id="627" w:author="palvin kaur" w:date="2020-07-08T14:44:00Z">
        <w:r w:rsidR="00870AA1">
          <w:rPr>
            <w:rFonts w:ascii="Times New Roman" w:hAnsi="Times New Roman" w:cs="Times New Roman"/>
            <w:sz w:val="24"/>
            <w:szCs w:val="24"/>
            <w:lang w:val="en-US"/>
          </w:rPr>
          <w:t>research assistants asked the Fitte</w:t>
        </w:r>
      </w:ins>
      <w:ins w:id="628" w:author="palvin kaur" w:date="2020-07-08T14:45:00Z">
        <w:r w:rsidR="00870AA1">
          <w:rPr>
            <w:rFonts w:ascii="Times New Roman" w:hAnsi="Times New Roman" w:cs="Times New Roman"/>
            <w:sz w:val="24"/>
            <w:szCs w:val="24"/>
            <w:lang w:val="en-US"/>
          </w:rPr>
          <w:t xml:space="preserve">d group participants if they were still using the </w:t>
        </w:r>
      </w:ins>
      <w:ins w:id="629" w:author="palvin kaur" w:date="2020-07-08T14:46:00Z">
        <w:r w:rsidR="00870AA1">
          <w:rPr>
            <w:rFonts w:ascii="Times New Roman" w:hAnsi="Times New Roman" w:cs="Times New Roman"/>
            <w:sz w:val="24"/>
            <w:szCs w:val="24"/>
            <w:lang w:val="en-US"/>
          </w:rPr>
          <w:t>HA</w:t>
        </w:r>
      </w:ins>
      <w:ins w:id="630" w:author="palvin kaur" w:date="2020-07-06T18:05:00Z">
        <w:r w:rsidR="00E13D08">
          <w:rPr>
            <w:rFonts w:ascii="Times New Roman" w:hAnsi="Times New Roman" w:cs="Times New Roman"/>
            <w:sz w:val="24"/>
            <w:szCs w:val="24"/>
            <w:lang w:val="en-US"/>
          </w:rPr>
          <w:t xml:space="preserve"> </w:t>
        </w:r>
        <w:r w:rsidR="00E13D08" w:rsidRPr="00E13D08">
          <w:rPr>
            <w:rFonts w:ascii="Times New Roman" w:hAnsi="Times New Roman" w:cs="Times New Roman"/>
            <w:b/>
            <w:bCs/>
            <w:sz w:val="24"/>
            <w:szCs w:val="24"/>
            <w:lang w:val="en-US"/>
            <w:rPrChange w:id="631" w:author="palvin kaur" w:date="2020-07-06T18:11:00Z">
              <w:rPr>
                <w:rFonts w:ascii="Times New Roman" w:hAnsi="Times New Roman" w:cs="Times New Roman"/>
                <w:sz w:val="24"/>
                <w:szCs w:val="24"/>
                <w:lang w:val="en-US"/>
              </w:rPr>
            </w:rPrChange>
          </w:rPr>
          <w:t>(Table S</w:t>
        </w:r>
      </w:ins>
      <w:ins w:id="632" w:author="palvin kaur" w:date="2020-07-06T18:08:00Z">
        <w:r w:rsidR="00E13D08" w:rsidRPr="00E13D08">
          <w:rPr>
            <w:rFonts w:ascii="Times New Roman" w:hAnsi="Times New Roman" w:cs="Times New Roman"/>
            <w:b/>
            <w:bCs/>
            <w:sz w:val="24"/>
            <w:szCs w:val="24"/>
            <w:lang w:val="en-US"/>
            <w:rPrChange w:id="633" w:author="palvin kaur" w:date="2020-07-06T18:11:00Z">
              <w:rPr>
                <w:rFonts w:ascii="Times New Roman" w:hAnsi="Times New Roman" w:cs="Times New Roman"/>
                <w:sz w:val="24"/>
                <w:szCs w:val="24"/>
                <w:lang w:val="en-US"/>
              </w:rPr>
            </w:rPrChange>
          </w:rPr>
          <w:t>3</w:t>
        </w:r>
      </w:ins>
      <w:ins w:id="634" w:author="palvin kaur" w:date="2020-07-06T18:05:00Z">
        <w:r w:rsidR="00E13D08" w:rsidRPr="00E13D08">
          <w:rPr>
            <w:rFonts w:ascii="Times New Roman" w:hAnsi="Times New Roman" w:cs="Times New Roman"/>
            <w:b/>
            <w:bCs/>
            <w:sz w:val="24"/>
            <w:szCs w:val="24"/>
            <w:lang w:val="en-US"/>
            <w:rPrChange w:id="635" w:author="palvin kaur" w:date="2020-07-06T18:11:00Z">
              <w:rPr>
                <w:rFonts w:ascii="Times New Roman" w:hAnsi="Times New Roman" w:cs="Times New Roman"/>
                <w:sz w:val="24"/>
                <w:szCs w:val="24"/>
                <w:lang w:val="en-US"/>
              </w:rPr>
            </w:rPrChange>
          </w:rPr>
          <w:t>)</w:t>
        </w:r>
      </w:ins>
      <w:ins w:id="636" w:author="palvin kaur" w:date="2020-07-06T18:04:00Z">
        <w:r w:rsidR="00E13D08" w:rsidRPr="00E13D08">
          <w:rPr>
            <w:rFonts w:ascii="Times New Roman" w:hAnsi="Times New Roman" w:cs="Times New Roman"/>
            <w:b/>
            <w:bCs/>
            <w:sz w:val="24"/>
            <w:szCs w:val="24"/>
            <w:lang w:val="en-US"/>
            <w:rPrChange w:id="637" w:author="palvin kaur" w:date="2020-07-06T18:11:00Z">
              <w:rPr>
                <w:rFonts w:ascii="Times New Roman" w:hAnsi="Times New Roman" w:cs="Times New Roman"/>
                <w:sz w:val="24"/>
                <w:szCs w:val="24"/>
                <w:lang w:val="en-US"/>
              </w:rPr>
            </w:rPrChange>
          </w:rPr>
          <w:t>.</w:t>
        </w:r>
      </w:ins>
      <w:ins w:id="638" w:author="palvin kaur" w:date="2020-07-06T18:08:00Z">
        <w:r w:rsidR="00E13D08">
          <w:rPr>
            <w:rFonts w:ascii="Times New Roman" w:hAnsi="Times New Roman" w:cs="Times New Roman"/>
            <w:sz w:val="24"/>
            <w:szCs w:val="24"/>
            <w:lang w:val="en-US"/>
          </w:rPr>
          <w:t xml:space="preserve"> </w:t>
        </w:r>
      </w:ins>
      <w:ins w:id="639" w:author="palvin kaur" w:date="2020-07-08T14:44:00Z">
        <w:r w:rsidR="00870AA1">
          <w:rPr>
            <w:rFonts w:ascii="Times New Roman" w:hAnsi="Times New Roman" w:cs="Times New Roman"/>
            <w:sz w:val="24"/>
            <w:szCs w:val="24"/>
            <w:lang w:val="en-US"/>
          </w:rPr>
          <w:t xml:space="preserve">With a response rate of </w:t>
        </w:r>
      </w:ins>
      <w:ins w:id="640" w:author="palvin kaur" w:date="2020-07-08T14:46:00Z">
        <w:r w:rsidR="00870AA1">
          <w:rPr>
            <w:rFonts w:ascii="Times New Roman" w:hAnsi="Times New Roman" w:cs="Times New Roman"/>
            <w:sz w:val="24"/>
            <w:szCs w:val="24"/>
            <w:lang w:val="en-US"/>
          </w:rPr>
          <w:t>66%, 71.4% were still using the device after one year.</w:t>
        </w:r>
      </w:ins>
      <w:ins w:id="641" w:author="palvin kaur" w:date="2020-07-08T14:58:00Z">
        <w:r w:rsidR="00312C8B">
          <w:rPr>
            <w:rFonts w:ascii="Times New Roman" w:hAnsi="Times New Roman" w:cs="Times New Roman"/>
            <w:sz w:val="24"/>
            <w:szCs w:val="24"/>
            <w:lang w:val="en-US"/>
          </w:rPr>
          <w:t xml:space="preserve"> Currently, there is no </w:t>
        </w:r>
      </w:ins>
      <w:ins w:id="642" w:author="palvin kaur" w:date="2020-07-08T14:59:00Z">
        <w:r w:rsidR="00312C8B">
          <w:rPr>
            <w:rFonts w:ascii="Times New Roman" w:hAnsi="Times New Roman" w:cs="Times New Roman"/>
            <w:sz w:val="24"/>
            <w:szCs w:val="24"/>
            <w:lang w:val="en-US"/>
          </w:rPr>
          <w:t xml:space="preserve">evidence of </w:t>
        </w:r>
      </w:ins>
      <w:ins w:id="643" w:author="palvin kaur" w:date="2020-07-08T15:00:00Z">
        <w:r w:rsidR="00312C8B">
          <w:rPr>
            <w:rFonts w:ascii="Times New Roman" w:hAnsi="Times New Roman" w:cs="Times New Roman"/>
            <w:sz w:val="24"/>
            <w:szCs w:val="24"/>
            <w:lang w:val="en-US"/>
          </w:rPr>
          <w:t xml:space="preserve">prolonged </w:t>
        </w:r>
      </w:ins>
      <w:ins w:id="644" w:author="palvin kaur" w:date="2020-07-08T14:59:00Z">
        <w:r w:rsidR="00312C8B">
          <w:rPr>
            <w:rFonts w:ascii="Times New Roman" w:hAnsi="Times New Roman" w:cs="Times New Roman"/>
            <w:sz w:val="24"/>
            <w:szCs w:val="24"/>
            <w:lang w:val="en-US"/>
          </w:rPr>
          <w:t xml:space="preserve">utility gain </w:t>
        </w:r>
      </w:ins>
      <w:ins w:id="645" w:author="palvin kaur" w:date="2020-07-08T15:00:00Z">
        <w:r w:rsidR="00312C8B">
          <w:rPr>
            <w:rFonts w:ascii="Times New Roman" w:hAnsi="Times New Roman" w:cs="Times New Roman"/>
            <w:sz w:val="24"/>
            <w:szCs w:val="24"/>
            <w:lang w:val="en-US"/>
          </w:rPr>
          <w:t>over time af</w:t>
        </w:r>
      </w:ins>
      <w:ins w:id="646" w:author="palvin kaur" w:date="2020-07-08T15:01:00Z">
        <w:r w:rsidR="00312C8B">
          <w:rPr>
            <w:rFonts w:ascii="Times New Roman" w:hAnsi="Times New Roman" w:cs="Times New Roman"/>
            <w:sz w:val="24"/>
            <w:szCs w:val="24"/>
            <w:lang w:val="en-US"/>
          </w:rPr>
          <w:t xml:space="preserve">ter HA intervention. Based on </w:t>
        </w:r>
      </w:ins>
      <w:ins w:id="647" w:author="palvin kaur" w:date="2020-07-08T15:02:00Z">
        <w:r w:rsidR="00312C8B">
          <w:rPr>
            <w:rFonts w:ascii="Times New Roman" w:hAnsi="Times New Roman" w:cs="Times New Roman"/>
            <w:sz w:val="24"/>
            <w:szCs w:val="24"/>
            <w:lang w:val="en-US"/>
          </w:rPr>
          <w:t xml:space="preserve">the National Institute for Health and Care Excellence (NICE) </w:t>
        </w:r>
      </w:ins>
      <w:ins w:id="648" w:author="palvin kaur" w:date="2020-07-08T15:03:00Z">
        <w:r w:rsidR="00312C8B">
          <w:rPr>
            <w:rFonts w:ascii="Times New Roman" w:hAnsi="Times New Roman" w:cs="Times New Roman"/>
            <w:sz w:val="24"/>
            <w:szCs w:val="24"/>
            <w:lang w:val="en-US"/>
          </w:rPr>
          <w:t xml:space="preserve">guidelines, a constant rate of </w:t>
        </w:r>
      </w:ins>
      <w:ins w:id="649" w:author="palvin kaur" w:date="2020-07-08T15:04:00Z">
        <w:r w:rsidR="00312C8B">
          <w:rPr>
            <w:rFonts w:ascii="Times New Roman" w:hAnsi="Times New Roman" w:cs="Times New Roman"/>
            <w:sz w:val="24"/>
            <w:szCs w:val="24"/>
            <w:lang w:val="en-US"/>
          </w:rPr>
          <w:t>benefit to quality of life for everyone using HA, regardless of age, duration of HA use or level of hearing loss can be assumed</w:t>
        </w:r>
      </w:ins>
      <w:ins w:id="650" w:author="palvin kaur" w:date="2020-07-08T15:19:00Z">
        <w:r w:rsidR="008D03DF">
          <w:rPr>
            <w:rFonts w:ascii="Times New Roman" w:hAnsi="Times New Roman" w:cs="Times New Roman"/>
            <w:sz w:val="24"/>
            <w:szCs w:val="24"/>
            <w:lang w:val="en-US"/>
          </w:rPr>
          <w:t xml:space="preserve"> </w:t>
        </w:r>
      </w:ins>
      <w:r w:rsidR="008D03DF">
        <w:rPr>
          <w:rFonts w:ascii="Times New Roman" w:hAnsi="Times New Roman" w:cs="Times New Roman"/>
          <w:sz w:val="24"/>
          <w:szCs w:val="24"/>
          <w:lang w:val="en-US"/>
        </w:rPr>
        <w:fldChar w:fldCharType="begin"/>
      </w:r>
      <w:r w:rsidR="00B006EF">
        <w:rPr>
          <w:rFonts w:ascii="Times New Roman" w:hAnsi="Times New Roman" w:cs="Times New Roman"/>
          <w:sz w:val="24"/>
          <w:szCs w:val="24"/>
          <w:lang w:val="en-US"/>
        </w:rPr>
        <w:instrText xml:space="preserve"> ADDIN EN.CITE &lt;EndNote&gt;&lt;Cite&gt;&lt;Author&gt;(UK)&lt;/Author&gt;&lt;RecNum&gt;355&lt;/RecNum&gt;&lt;DisplayText&gt;[47]&lt;/DisplayText&gt;&lt;record&gt;&lt;rec-number&gt;355&lt;/rec-number&gt;&lt;foreign-keys&gt;&lt;key app="EN" db-id="5svafv2xw9x22kez9rnxtx2wfva0rv2x295w" timestamp="1594192584"&gt;355&lt;/key&gt;&lt;key app="ENWeb" db-id=""&gt;0&lt;/key&gt;&lt;/foreign-keys&gt;&lt;ref-type name="Report"&gt;27&lt;/ref-type&gt;&lt;contributors&gt;&lt;authors&gt;&lt;author&gt;National Guideline Centre (UK)&lt;/author&gt;&lt;/authors&gt;&lt;/contributors&gt;&lt;titles&gt;&lt;title&gt;Hearing loss in adults: assessment and management. London: National Institute for Health and Care Excellence (UK); 2018 Jun. (NICE Guideline, No. 98.) Appendix N, Cost-effectiveness analysis: early versus delayed management of hearing loss.&lt;/title&gt;&lt;/titles&gt;&lt;dates&gt;&lt;/dates&gt;&lt;urls&gt;&lt;related-urls&gt;&lt;url&gt;https://www.ncbi.nlm.nih.gov/books/NBK536562/&lt;/url&gt;&lt;/related-urls&gt;&lt;/urls&gt;&lt;/record&gt;&lt;/Cite&gt;&lt;/EndNote&gt;</w:instrText>
      </w:r>
      <w:r w:rsidR="008D03DF">
        <w:rPr>
          <w:rFonts w:ascii="Times New Roman" w:hAnsi="Times New Roman" w:cs="Times New Roman"/>
          <w:sz w:val="24"/>
          <w:szCs w:val="24"/>
          <w:lang w:val="en-US"/>
        </w:rPr>
        <w:fldChar w:fldCharType="separate"/>
      </w:r>
      <w:r w:rsidR="00B006EF">
        <w:rPr>
          <w:rFonts w:ascii="Times New Roman" w:hAnsi="Times New Roman" w:cs="Times New Roman"/>
          <w:noProof/>
          <w:sz w:val="24"/>
          <w:szCs w:val="24"/>
          <w:lang w:val="en-US"/>
        </w:rPr>
        <w:t>[47]</w:t>
      </w:r>
      <w:r w:rsidR="008D03DF">
        <w:rPr>
          <w:rFonts w:ascii="Times New Roman" w:hAnsi="Times New Roman" w:cs="Times New Roman"/>
          <w:sz w:val="24"/>
          <w:szCs w:val="24"/>
          <w:lang w:val="en-US"/>
        </w:rPr>
        <w:fldChar w:fldCharType="end"/>
      </w:r>
      <w:ins w:id="651" w:author="palvin kaur" w:date="2020-07-08T15:04:00Z">
        <w:r w:rsidR="00312C8B">
          <w:rPr>
            <w:rFonts w:ascii="Times New Roman" w:hAnsi="Times New Roman" w:cs="Times New Roman"/>
            <w:sz w:val="24"/>
            <w:szCs w:val="24"/>
            <w:lang w:val="en-US"/>
          </w:rPr>
          <w:t xml:space="preserve">. </w:t>
        </w:r>
      </w:ins>
      <w:ins w:id="652" w:author="palvin kaur" w:date="2020-07-08T14:54:00Z">
        <w:r w:rsidR="00B65723">
          <w:rPr>
            <w:rFonts w:ascii="Times New Roman" w:hAnsi="Times New Roman" w:cs="Times New Roman"/>
            <w:sz w:val="24"/>
            <w:szCs w:val="24"/>
            <w:lang w:val="en-US"/>
          </w:rPr>
          <w:t>A local study identified that the av</w:t>
        </w:r>
      </w:ins>
      <w:ins w:id="653" w:author="palvin kaur" w:date="2020-07-08T14:55:00Z">
        <w:r w:rsidR="00B65723">
          <w:rPr>
            <w:rFonts w:ascii="Times New Roman" w:hAnsi="Times New Roman" w:cs="Times New Roman"/>
            <w:sz w:val="24"/>
            <w:szCs w:val="24"/>
            <w:lang w:val="en-US"/>
          </w:rPr>
          <w:t>erage usage period of the device to be five years</w:t>
        </w:r>
      </w:ins>
      <w:ins w:id="654" w:author="palvin kaur" w:date="2020-07-08T15:28:00Z">
        <w:r w:rsidR="008D03DF">
          <w:rPr>
            <w:rFonts w:ascii="Times New Roman" w:hAnsi="Times New Roman" w:cs="Times New Roman"/>
            <w:sz w:val="24"/>
            <w:szCs w:val="24"/>
            <w:lang w:val="en-US"/>
          </w:rPr>
          <w:t xml:space="preserve"> </w:t>
        </w:r>
      </w:ins>
      <w:r w:rsidR="008D03DF">
        <w:rPr>
          <w:rFonts w:ascii="Times New Roman" w:hAnsi="Times New Roman" w:cs="Times New Roman"/>
          <w:sz w:val="24"/>
          <w:szCs w:val="24"/>
          <w:lang w:val="en-US"/>
        </w:rPr>
        <w:fldChar w:fldCharType="begin"/>
      </w:r>
      <w:r w:rsidR="00B006EF">
        <w:rPr>
          <w:rFonts w:ascii="Times New Roman" w:hAnsi="Times New Roman" w:cs="Times New Roman"/>
          <w:sz w:val="24"/>
          <w:szCs w:val="24"/>
          <w:lang w:val="en-US"/>
        </w:rPr>
        <w:instrText xml:space="preserve"> ADDIN EN.CITE &lt;EndNote&gt;&lt;Cite&gt;&lt;Author&gt;Cheng&lt;/Author&gt;&lt;Year&gt;2019&lt;/Year&gt;&lt;RecNum&gt;357&lt;/RecNum&gt;&lt;DisplayText&gt;[48]&lt;/DisplayText&gt;&lt;record&gt;&lt;rec-number&gt;357&lt;/rec-number&gt;&lt;foreign-keys&gt;&lt;key app="EN" db-id="5svafv2xw9x22kez9rnxtx2wfva0rv2x295w" timestamp="1594193300"&gt;357&lt;/key&gt;&lt;key app="ENWeb" db-id=""&gt;0&lt;/key&gt;&lt;/foreign-keys&gt;&lt;ref-type name="Journal Article"&gt;17&lt;/ref-type&gt;&lt;contributors&gt;&lt;authors&gt;&lt;author&gt;Cheng, L. J.&lt;/author&gt;&lt;author&gt;Soon, S. S.&lt;/author&gt;&lt;author&gt;Wu, D. B.&lt;/author&gt;&lt;author&gt;Ju, H.&lt;/author&gt;&lt;author&gt;Ng, K.&lt;/author&gt;&lt;/authors&gt;&lt;/contributors&gt;&lt;auth-address&gt;Agency for Care Effectiveness, Ministry of Health, Singapore, Singapore.&lt;/auth-address&gt;&lt;titles&gt;&lt;title&gt;Cost-effectiveness analysis of bilateral cochlear implants for children with severe-to-profound sensorineural hearing loss in both ears in Singapore&lt;/title&gt;&lt;secondary-title&gt;PLoS One&lt;/secondary-title&gt;&lt;/titles&gt;&lt;periodical&gt;&lt;full-title&gt;PLoS One&lt;/full-title&gt;&lt;/periodical&gt;&lt;pages&gt;e0220439&lt;/pages&gt;&lt;volume&gt;14&lt;/volume&gt;&lt;number&gt;8&lt;/number&gt;&lt;edition&gt;2019/08/16&lt;/edition&gt;&lt;keywords&gt;&lt;keyword&gt;Child&lt;/keyword&gt;&lt;keyword&gt;Cochlear Implantation/*economics/methods&lt;/keyword&gt;&lt;keyword&gt;Cochlear Implants/*economics&lt;/keyword&gt;&lt;keyword&gt;*Cost-Benefit Analysis&lt;/keyword&gt;&lt;keyword&gt;Health Care Costs&lt;/keyword&gt;&lt;keyword&gt;Hearing Loss, Sensorineural/economics/*surgery&lt;/keyword&gt;&lt;keyword&gt;Humans&lt;/keyword&gt;&lt;keyword&gt;*Models, Theoretical&lt;/keyword&gt;&lt;keyword&gt;Quality-Adjusted Life Years&lt;/keyword&gt;&lt;keyword&gt;Singapore&lt;/keyword&gt;&lt;/keywords&gt;&lt;dates&gt;&lt;year&gt;2019&lt;/year&gt;&lt;/dates&gt;&lt;isbn&gt;1932-6203 (Electronic)&amp;#xD;1932-6203 (Linking)&lt;/isbn&gt;&lt;accession-num&gt;31415595&lt;/accession-num&gt;&lt;urls&gt;&lt;related-urls&gt;&lt;url&gt;https://www.ncbi.nlm.nih.gov/pubmed/31415595&lt;/url&gt;&lt;/related-urls&gt;&lt;/urls&gt;&lt;custom2&gt;PMC6695111&lt;/custom2&gt;&lt;electronic-resource-num&gt;10.1371/journal.pone.0220439&lt;/electronic-resource-num&gt;&lt;/record&gt;&lt;/Cite&gt;&lt;/EndNote&gt;</w:instrText>
      </w:r>
      <w:r w:rsidR="008D03DF">
        <w:rPr>
          <w:rFonts w:ascii="Times New Roman" w:hAnsi="Times New Roman" w:cs="Times New Roman"/>
          <w:sz w:val="24"/>
          <w:szCs w:val="24"/>
          <w:lang w:val="en-US"/>
        </w:rPr>
        <w:fldChar w:fldCharType="separate"/>
      </w:r>
      <w:r w:rsidR="00B006EF">
        <w:rPr>
          <w:rFonts w:ascii="Times New Roman" w:hAnsi="Times New Roman" w:cs="Times New Roman"/>
          <w:noProof/>
          <w:sz w:val="24"/>
          <w:szCs w:val="24"/>
          <w:lang w:val="en-US"/>
        </w:rPr>
        <w:t>[48]</w:t>
      </w:r>
      <w:r w:rsidR="008D03DF">
        <w:rPr>
          <w:rFonts w:ascii="Times New Roman" w:hAnsi="Times New Roman" w:cs="Times New Roman"/>
          <w:sz w:val="24"/>
          <w:szCs w:val="24"/>
          <w:lang w:val="en-US"/>
        </w:rPr>
        <w:fldChar w:fldCharType="end"/>
      </w:r>
      <w:ins w:id="655" w:author="palvin kaur" w:date="2020-07-08T14:55:00Z">
        <w:r w:rsidR="00B65723">
          <w:rPr>
            <w:rFonts w:ascii="Times New Roman" w:hAnsi="Times New Roman" w:cs="Times New Roman"/>
            <w:sz w:val="24"/>
            <w:szCs w:val="24"/>
            <w:lang w:val="en-US"/>
          </w:rPr>
          <w:t xml:space="preserve">. </w:t>
        </w:r>
      </w:ins>
      <w:ins w:id="656" w:author="palvin kaur" w:date="2020-07-08T15:02:00Z">
        <w:r w:rsidR="00312C8B">
          <w:rPr>
            <w:rFonts w:ascii="Times New Roman" w:hAnsi="Times New Roman" w:cs="Times New Roman"/>
            <w:sz w:val="24"/>
            <w:szCs w:val="24"/>
            <w:lang w:val="en-US"/>
          </w:rPr>
          <w:t>Hence,</w:t>
        </w:r>
      </w:ins>
      <w:ins w:id="657" w:author="palvin kaur" w:date="2020-07-08T14:55:00Z">
        <w:r w:rsidR="00B65723">
          <w:rPr>
            <w:rFonts w:ascii="Times New Roman" w:hAnsi="Times New Roman" w:cs="Times New Roman"/>
            <w:sz w:val="24"/>
            <w:szCs w:val="24"/>
            <w:lang w:val="en-US"/>
          </w:rPr>
          <w:t xml:space="preserve"> we assumed constant utility over the </w:t>
        </w:r>
      </w:ins>
      <w:ins w:id="658" w:author="palvin kaur" w:date="2020-07-08T17:11:00Z">
        <w:r w:rsidR="000F3767">
          <w:rPr>
            <w:rFonts w:ascii="Times New Roman" w:hAnsi="Times New Roman" w:cs="Times New Roman"/>
            <w:sz w:val="24"/>
            <w:szCs w:val="24"/>
            <w:lang w:val="en-US"/>
          </w:rPr>
          <w:t>five-year</w:t>
        </w:r>
      </w:ins>
      <w:ins w:id="659" w:author="palvin kaur" w:date="2020-07-08T15:29:00Z">
        <w:r w:rsidR="008D03DF">
          <w:rPr>
            <w:rFonts w:ascii="Times New Roman" w:hAnsi="Times New Roman" w:cs="Times New Roman"/>
            <w:sz w:val="24"/>
            <w:szCs w:val="24"/>
            <w:lang w:val="en-US"/>
          </w:rPr>
          <w:t xml:space="preserve"> </w:t>
        </w:r>
      </w:ins>
      <w:ins w:id="660" w:author="palvin kaur" w:date="2020-07-08T14:55:00Z">
        <w:r w:rsidR="00B65723">
          <w:rPr>
            <w:rFonts w:ascii="Times New Roman" w:hAnsi="Times New Roman" w:cs="Times New Roman"/>
            <w:sz w:val="24"/>
            <w:szCs w:val="24"/>
            <w:lang w:val="en-US"/>
          </w:rPr>
          <w:t>usage period of the device.</w:t>
        </w:r>
      </w:ins>
    </w:p>
    <w:p w14:paraId="2D7CD29E" w14:textId="77777777" w:rsidR="00B006EF" w:rsidRDefault="000921AD" w:rsidP="00583E17">
      <w:pPr>
        <w:spacing w:line="480" w:lineRule="auto"/>
        <w:jc w:val="both"/>
        <w:rPr>
          <w:ins w:id="661" w:author="palvin kaur" w:date="2020-08-18T21:17:00Z"/>
          <w:rFonts w:ascii="Times New Roman" w:eastAsiaTheme="majorEastAsia" w:hAnsi="Times New Roman" w:cs="Times New Roman"/>
          <w:b/>
          <w:bCs/>
          <w:sz w:val="24"/>
          <w:szCs w:val="24"/>
          <w:u w:val="single"/>
          <w:lang w:val="en-US"/>
        </w:rPr>
      </w:pPr>
      <w:r w:rsidRPr="009B7667">
        <w:rPr>
          <w:rFonts w:ascii="Times New Roman" w:hAnsi="Times New Roman" w:cs="Times New Roman"/>
          <w:sz w:val="24"/>
          <w:szCs w:val="24"/>
          <w:lang w:val="en-US"/>
        </w:rPr>
        <w:t>To establish a 95% Confidence Interval (CI) for point estimates of ICER, bootstrapping was performed that generated 1000 predicted values for the cost-utility ratio.</w:t>
      </w:r>
      <w:r w:rsidRPr="009B7667">
        <w:rPr>
          <w:rFonts w:ascii="Times New Roman" w:hAnsi="Times New Roman" w:cs="Times New Roman"/>
          <w:sz w:val="24"/>
          <w:szCs w:val="24"/>
        </w:rPr>
        <w:t xml:space="preserve"> Similar scenarios were projected with</w:t>
      </w:r>
      <w:r w:rsidR="004A7739">
        <w:rPr>
          <w:rFonts w:ascii="Times New Roman" w:hAnsi="Times New Roman" w:cs="Times New Roman"/>
          <w:sz w:val="24"/>
          <w:szCs w:val="24"/>
        </w:rPr>
        <w:t xml:space="preserve"> </w:t>
      </w:r>
      <w:r w:rsidRPr="009B7667">
        <w:rPr>
          <w:rFonts w:ascii="Times New Roman" w:hAnsi="Times New Roman" w:cs="Times New Roman"/>
          <w:sz w:val="24"/>
          <w:szCs w:val="24"/>
        </w:rPr>
        <w:t>50% and 25% of participants using HA for 5 years.</w:t>
      </w:r>
      <w:ins w:id="662" w:author="palvin kaur" w:date="2020-06-29T16:00:00Z">
        <w:r w:rsidR="006101E4">
          <w:rPr>
            <w:rFonts w:ascii="Times New Roman" w:hAnsi="Times New Roman" w:cs="Times New Roman"/>
            <w:sz w:val="24"/>
            <w:szCs w:val="24"/>
          </w:rPr>
          <w:t xml:space="preserve"> The computation of costs </w:t>
        </w:r>
      </w:ins>
      <w:ins w:id="663" w:author="palvin kaur" w:date="2020-06-29T16:01:00Z">
        <w:r w:rsidR="00254701">
          <w:rPr>
            <w:rFonts w:ascii="Times New Roman" w:hAnsi="Times New Roman" w:cs="Times New Roman"/>
            <w:sz w:val="24"/>
            <w:szCs w:val="24"/>
          </w:rPr>
          <w:t>and</w:t>
        </w:r>
      </w:ins>
      <w:ins w:id="664" w:author="palvin kaur" w:date="2020-06-29T16:00:00Z">
        <w:r w:rsidR="006101E4">
          <w:rPr>
            <w:rFonts w:ascii="Times New Roman" w:hAnsi="Times New Roman" w:cs="Times New Roman"/>
            <w:sz w:val="24"/>
            <w:szCs w:val="24"/>
          </w:rPr>
          <w:t xml:space="preserve"> QALY were done using</w:t>
        </w:r>
      </w:ins>
      <w:ins w:id="665" w:author="palvin kaur" w:date="2020-06-29T14:44:00Z">
        <w:r w:rsidR="00915D48">
          <w:rPr>
            <w:rFonts w:ascii="Times New Roman" w:hAnsi="Times New Roman" w:cs="Times New Roman"/>
            <w:sz w:val="24"/>
            <w:szCs w:val="24"/>
          </w:rPr>
          <w:t xml:space="preserve"> Microsoft Excel Version 2004</w:t>
        </w:r>
      </w:ins>
      <w:ins w:id="666" w:author="palvin kaur" w:date="2020-06-29T16:00:00Z">
        <w:r w:rsidR="006101E4">
          <w:rPr>
            <w:rFonts w:ascii="Times New Roman" w:hAnsi="Times New Roman" w:cs="Times New Roman"/>
            <w:sz w:val="24"/>
            <w:szCs w:val="24"/>
          </w:rPr>
          <w:t xml:space="preserve">. </w:t>
        </w:r>
      </w:ins>
      <w:ins w:id="667" w:author="palvin kaur" w:date="2020-06-29T16:02:00Z">
        <w:r w:rsidR="00254701">
          <w:rPr>
            <w:rFonts w:ascii="Times New Roman" w:hAnsi="Times New Roman" w:cs="Times New Roman"/>
            <w:sz w:val="24"/>
            <w:szCs w:val="24"/>
          </w:rPr>
          <w:t xml:space="preserve">All other analysis was conducted using R statistical </w:t>
        </w:r>
      </w:ins>
      <w:ins w:id="668" w:author="palvin kaur" w:date="2020-06-29T16:03:00Z">
        <w:r w:rsidR="00254701">
          <w:rPr>
            <w:rFonts w:ascii="Times New Roman" w:hAnsi="Times New Roman" w:cs="Times New Roman"/>
            <w:sz w:val="24"/>
            <w:szCs w:val="24"/>
          </w:rPr>
          <w:t>software version 3.4.</w:t>
        </w:r>
      </w:ins>
    </w:p>
    <w:p w14:paraId="3335D90B" w14:textId="01F84BB3" w:rsidR="006E4FBC" w:rsidRPr="00583E17" w:rsidRDefault="00795E39" w:rsidP="00583E17">
      <w:pPr>
        <w:spacing w:line="480" w:lineRule="auto"/>
        <w:jc w:val="both"/>
        <w:rPr>
          <w:rFonts w:ascii="Times New Roman" w:eastAsiaTheme="majorEastAsia" w:hAnsi="Times New Roman" w:cs="Times New Roman"/>
          <w:b/>
          <w:bCs/>
          <w:sz w:val="24"/>
          <w:szCs w:val="24"/>
          <w:u w:val="single"/>
          <w:lang w:val="en-US"/>
        </w:rPr>
      </w:pPr>
      <w:ins w:id="669" w:author="palvin kaur" w:date="2020-07-06T17:10:00Z">
        <w:r>
          <w:rPr>
            <w:rFonts w:ascii="Times New Roman" w:eastAsiaTheme="majorEastAsia" w:hAnsi="Times New Roman" w:cs="Times New Roman"/>
            <w:b/>
            <w:bCs/>
            <w:sz w:val="24"/>
            <w:szCs w:val="24"/>
            <w:u w:val="single"/>
            <w:lang w:val="en-US"/>
          </w:rPr>
          <w:t>RESULTS</w:t>
        </w:r>
      </w:ins>
    </w:p>
    <w:p w14:paraId="1B4A6978" w14:textId="53099312" w:rsidR="00773965" w:rsidRPr="009B7667" w:rsidRDefault="002B453E" w:rsidP="00583E17">
      <w:pPr>
        <w:spacing w:line="480" w:lineRule="auto"/>
        <w:jc w:val="both"/>
        <w:rPr>
          <w:rFonts w:ascii="Times New Roman" w:eastAsiaTheme="majorEastAsia" w:hAnsi="Times New Roman" w:cs="Times New Roman"/>
          <w:bCs/>
          <w:sz w:val="24"/>
          <w:szCs w:val="24"/>
          <w:lang w:val="en-US"/>
        </w:rPr>
      </w:pPr>
      <w:r w:rsidRPr="009B7667">
        <w:rPr>
          <w:rFonts w:ascii="Times New Roman" w:eastAsiaTheme="majorEastAsia" w:hAnsi="Times New Roman" w:cs="Times New Roman"/>
          <w:bCs/>
          <w:sz w:val="24"/>
          <w:szCs w:val="24"/>
          <w:lang w:val="en-US"/>
        </w:rPr>
        <w:lastRenderedPageBreak/>
        <w:t>A summary of population profile can be found in Table 1.</w:t>
      </w:r>
      <w:ins w:id="670" w:author="palvin kaur" w:date="2020-08-18T21:44:00Z">
        <w:r w:rsidR="00903886">
          <w:rPr>
            <w:rFonts w:ascii="Times New Roman" w:eastAsiaTheme="majorEastAsia" w:hAnsi="Times New Roman" w:cs="Times New Roman"/>
            <w:bCs/>
            <w:sz w:val="24"/>
            <w:szCs w:val="24"/>
            <w:lang w:val="en-US"/>
          </w:rPr>
          <w:t xml:space="preserve"> A total of</w:t>
        </w:r>
      </w:ins>
      <w:ins w:id="671" w:author="palvin kaur" w:date="2020-08-18T21:45:00Z">
        <w:r w:rsidR="00903886">
          <w:rPr>
            <w:rFonts w:ascii="Times New Roman" w:eastAsiaTheme="majorEastAsia" w:hAnsi="Times New Roman" w:cs="Times New Roman"/>
            <w:bCs/>
            <w:sz w:val="24"/>
            <w:szCs w:val="24"/>
            <w:lang w:val="en-US"/>
          </w:rPr>
          <w:t xml:space="preserve"> 3,657 residents were screened at the MHC between December 2015 and June 2017</w:t>
        </w:r>
      </w:ins>
      <w:ins w:id="672" w:author="palvin kaur" w:date="2020-08-18T21:48:00Z">
        <w:r w:rsidR="00D332FB">
          <w:rPr>
            <w:rFonts w:ascii="Times New Roman" w:eastAsiaTheme="majorEastAsia" w:hAnsi="Times New Roman" w:cs="Times New Roman"/>
            <w:bCs/>
            <w:sz w:val="24"/>
            <w:szCs w:val="24"/>
            <w:lang w:val="en-US"/>
          </w:rPr>
          <w:t xml:space="preserve">, </w:t>
        </w:r>
      </w:ins>
      <w:ins w:id="673" w:author="palvin kaur" w:date="2020-08-18T21:46:00Z">
        <w:r w:rsidR="00D332FB">
          <w:rPr>
            <w:rFonts w:ascii="Times New Roman" w:eastAsiaTheme="majorEastAsia" w:hAnsi="Times New Roman" w:cs="Times New Roman"/>
            <w:bCs/>
            <w:sz w:val="24"/>
            <w:szCs w:val="24"/>
            <w:lang w:val="en-US"/>
          </w:rPr>
          <w:t>of which</w:t>
        </w:r>
      </w:ins>
      <w:ins w:id="674" w:author="palvin kaur" w:date="2020-08-18T21:48:00Z">
        <w:r w:rsidR="00D332FB">
          <w:rPr>
            <w:rFonts w:ascii="Times New Roman" w:eastAsiaTheme="majorEastAsia" w:hAnsi="Times New Roman" w:cs="Times New Roman"/>
            <w:bCs/>
            <w:sz w:val="24"/>
            <w:szCs w:val="24"/>
            <w:lang w:val="en-US"/>
          </w:rPr>
          <w:t>,</w:t>
        </w:r>
      </w:ins>
      <w:ins w:id="675" w:author="palvin kaur" w:date="2020-08-18T21:46:00Z">
        <w:r w:rsidR="00D332FB">
          <w:rPr>
            <w:rFonts w:ascii="Times New Roman" w:eastAsiaTheme="majorEastAsia" w:hAnsi="Times New Roman" w:cs="Times New Roman"/>
            <w:bCs/>
            <w:sz w:val="24"/>
            <w:szCs w:val="24"/>
            <w:lang w:val="en-US"/>
          </w:rPr>
          <w:t xml:space="preserve"> </w:t>
        </w:r>
      </w:ins>
      <w:ins w:id="676" w:author="palvin kaur" w:date="2020-08-18T21:57:00Z">
        <w:r w:rsidR="006D7303">
          <w:rPr>
            <w:rFonts w:ascii="Times New Roman" w:eastAsiaTheme="majorEastAsia" w:hAnsi="Times New Roman" w:cs="Times New Roman"/>
            <w:bCs/>
            <w:sz w:val="24"/>
            <w:szCs w:val="24"/>
            <w:lang w:val="en-US"/>
          </w:rPr>
          <w:t>439 residents</w:t>
        </w:r>
      </w:ins>
      <w:ins w:id="677" w:author="palvin kaur" w:date="2020-08-18T21:47:00Z">
        <w:r w:rsidR="00D332FB">
          <w:rPr>
            <w:rFonts w:ascii="Times New Roman" w:eastAsiaTheme="majorEastAsia" w:hAnsi="Times New Roman" w:cs="Times New Roman"/>
            <w:bCs/>
            <w:sz w:val="24"/>
            <w:szCs w:val="24"/>
            <w:lang w:val="en-US"/>
          </w:rPr>
          <w:t xml:space="preserve"> met the study criteria </w:t>
        </w:r>
      </w:ins>
      <w:ins w:id="678" w:author="palvin kaur" w:date="2020-08-18T21:56:00Z">
        <w:r w:rsidR="00D332FB">
          <w:rPr>
            <w:rFonts w:ascii="Times New Roman" w:eastAsiaTheme="majorEastAsia" w:hAnsi="Times New Roman" w:cs="Times New Roman"/>
            <w:bCs/>
            <w:sz w:val="24"/>
            <w:szCs w:val="24"/>
            <w:lang w:val="en-US"/>
          </w:rPr>
          <w:t xml:space="preserve">and </w:t>
        </w:r>
        <w:r w:rsidR="006D7303">
          <w:rPr>
            <w:rFonts w:ascii="Times New Roman" w:eastAsiaTheme="majorEastAsia" w:hAnsi="Times New Roman" w:cs="Times New Roman"/>
            <w:bCs/>
            <w:sz w:val="24"/>
            <w:szCs w:val="24"/>
            <w:lang w:val="en-US"/>
          </w:rPr>
          <w:t>were keen on ad</w:t>
        </w:r>
      </w:ins>
      <w:ins w:id="679" w:author="palvin kaur" w:date="2020-08-18T21:57:00Z">
        <w:r w:rsidR="006D7303">
          <w:rPr>
            <w:rFonts w:ascii="Times New Roman" w:eastAsiaTheme="majorEastAsia" w:hAnsi="Times New Roman" w:cs="Times New Roman"/>
            <w:bCs/>
            <w:sz w:val="24"/>
            <w:szCs w:val="24"/>
            <w:lang w:val="en-US"/>
          </w:rPr>
          <w:t>opting HA. Twelve participants (10 from Fitted, and two from Not Fitted group had missing HUI-3 or cost data and were excluded from the analysis</w:t>
        </w:r>
      </w:ins>
      <w:ins w:id="680" w:author="palvin kaur" w:date="2020-08-18T21:48:00Z">
        <w:r w:rsidR="00D332FB">
          <w:rPr>
            <w:rFonts w:ascii="Times New Roman" w:eastAsiaTheme="majorEastAsia" w:hAnsi="Times New Roman" w:cs="Times New Roman"/>
            <w:bCs/>
            <w:sz w:val="24"/>
            <w:szCs w:val="24"/>
            <w:lang w:val="en-US"/>
          </w:rPr>
          <w:t>.</w:t>
        </w:r>
      </w:ins>
      <w:r w:rsidR="00D332FB">
        <w:rPr>
          <w:rFonts w:ascii="Times New Roman" w:eastAsiaTheme="majorEastAsia" w:hAnsi="Times New Roman" w:cs="Times New Roman"/>
          <w:bCs/>
          <w:sz w:val="24"/>
          <w:szCs w:val="24"/>
          <w:lang w:val="en-US"/>
        </w:rPr>
        <w:t xml:space="preserve"> </w:t>
      </w:r>
      <w:r w:rsidRPr="009B7667">
        <w:rPr>
          <w:rFonts w:ascii="Times New Roman" w:eastAsiaTheme="majorEastAsia" w:hAnsi="Times New Roman" w:cs="Times New Roman"/>
          <w:bCs/>
          <w:sz w:val="24"/>
          <w:szCs w:val="24"/>
          <w:lang w:val="en-US"/>
        </w:rPr>
        <w:t xml:space="preserve">There were 264 participants who were enrolled into the Fitted group and 163 participants </w:t>
      </w:r>
      <w:r w:rsidR="00BE7B82" w:rsidRPr="009B7667">
        <w:rPr>
          <w:rFonts w:ascii="Times New Roman" w:eastAsiaTheme="majorEastAsia" w:hAnsi="Times New Roman" w:cs="Times New Roman"/>
          <w:bCs/>
          <w:sz w:val="24"/>
          <w:szCs w:val="24"/>
          <w:lang w:val="en-US"/>
        </w:rPr>
        <w:t>in the Not Fitted group. Mean age at enrollment was 69 (SD: 10.8) years for both groups. There were no statistical differences in the distribution of ethnicity, gender housing type</w:t>
      </w:r>
      <w:r w:rsidR="00FE0458">
        <w:rPr>
          <w:rFonts w:ascii="Times New Roman" w:eastAsiaTheme="majorEastAsia" w:hAnsi="Times New Roman" w:cs="Times New Roman"/>
          <w:bCs/>
          <w:sz w:val="24"/>
          <w:szCs w:val="24"/>
          <w:lang w:val="en-US"/>
        </w:rPr>
        <w:t xml:space="preserve"> and degree of hearing loss</w:t>
      </w:r>
      <w:r w:rsidR="00BE7B82" w:rsidRPr="009B7667">
        <w:rPr>
          <w:rFonts w:ascii="Times New Roman" w:eastAsiaTheme="majorEastAsia" w:hAnsi="Times New Roman" w:cs="Times New Roman"/>
          <w:bCs/>
          <w:sz w:val="24"/>
          <w:szCs w:val="24"/>
          <w:lang w:val="en-US"/>
        </w:rPr>
        <w:t xml:space="preserve"> between the two groups (Table 1). Approximately 62% of participants were retired, 34% were employed and 4% were unemployed in both groups. </w:t>
      </w:r>
      <w:r w:rsidR="00B46813" w:rsidRPr="009B7667">
        <w:rPr>
          <w:rFonts w:ascii="Times New Roman" w:eastAsiaTheme="majorEastAsia" w:hAnsi="Times New Roman" w:cs="Times New Roman"/>
          <w:bCs/>
          <w:sz w:val="24"/>
          <w:szCs w:val="24"/>
          <w:lang w:val="en-US"/>
        </w:rPr>
        <w:t xml:space="preserve">The employment status of the caregiver are as follows: 49% employed; 30% were retired; 14.1% were unemployed, 3.9% </w:t>
      </w:r>
      <w:r w:rsidR="00730F7A" w:rsidRPr="009B7667">
        <w:rPr>
          <w:rFonts w:ascii="Times New Roman" w:eastAsiaTheme="majorEastAsia" w:hAnsi="Times New Roman" w:cs="Times New Roman"/>
          <w:bCs/>
          <w:sz w:val="24"/>
          <w:szCs w:val="24"/>
          <w:lang w:val="en-US"/>
        </w:rPr>
        <w:t xml:space="preserve">were </w:t>
      </w:r>
      <w:r w:rsidR="00730F7A">
        <w:rPr>
          <w:rFonts w:ascii="Times New Roman" w:eastAsiaTheme="majorEastAsia" w:hAnsi="Times New Roman" w:cs="Times New Roman"/>
          <w:bCs/>
          <w:sz w:val="24"/>
          <w:szCs w:val="24"/>
          <w:lang w:val="en-US"/>
        </w:rPr>
        <w:t>foreign</w:t>
      </w:r>
      <w:r w:rsidR="00734220">
        <w:rPr>
          <w:rFonts w:ascii="Times New Roman" w:eastAsiaTheme="majorEastAsia" w:hAnsi="Times New Roman" w:cs="Times New Roman"/>
          <w:bCs/>
          <w:sz w:val="24"/>
          <w:szCs w:val="24"/>
          <w:lang w:val="en-US"/>
        </w:rPr>
        <w:t xml:space="preserve"> domestic workers (</w:t>
      </w:r>
      <w:r w:rsidR="00B46813" w:rsidRPr="009B7667">
        <w:rPr>
          <w:rFonts w:ascii="Times New Roman" w:eastAsiaTheme="majorEastAsia" w:hAnsi="Times New Roman" w:cs="Times New Roman"/>
          <w:bCs/>
          <w:sz w:val="24"/>
          <w:szCs w:val="24"/>
          <w:lang w:val="en-US"/>
        </w:rPr>
        <w:t>FDWs</w:t>
      </w:r>
      <w:r w:rsidR="00734220">
        <w:rPr>
          <w:rFonts w:ascii="Times New Roman" w:eastAsiaTheme="majorEastAsia" w:hAnsi="Times New Roman" w:cs="Times New Roman"/>
          <w:bCs/>
          <w:sz w:val="24"/>
          <w:szCs w:val="24"/>
          <w:lang w:val="en-US"/>
        </w:rPr>
        <w:t>)</w:t>
      </w:r>
      <w:r w:rsidR="00B46813" w:rsidRPr="009B7667">
        <w:rPr>
          <w:rFonts w:ascii="Times New Roman" w:eastAsiaTheme="majorEastAsia" w:hAnsi="Times New Roman" w:cs="Times New Roman"/>
          <w:bCs/>
          <w:sz w:val="24"/>
          <w:szCs w:val="24"/>
          <w:lang w:val="en-US"/>
        </w:rPr>
        <w:t xml:space="preserve"> and 3% others</w:t>
      </w:r>
      <w:r w:rsidR="00BE7B82" w:rsidRPr="009B7667">
        <w:rPr>
          <w:rFonts w:ascii="Times New Roman" w:eastAsiaTheme="majorEastAsia" w:hAnsi="Times New Roman" w:cs="Times New Roman"/>
          <w:bCs/>
          <w:sz w:val="24"/>
          <w:szCs w:val="24"/>
          <w:lang w:val="en-US"/>
        </w:rPr>
        <w:t xml:space="preserve">, with no differences in the distribution between the two groups. </w:t>
      </w:r>
    </w:p>
    <w:p w14:paraId="669C8EF3" w14:textId="7ECA34DD" w:rsidR="00DD1EB7" w:rsidRPr="009B7667" w:rsidRDefault="007057BD" w:rsidP="00583E17">
      <w:pPr>
        <w:spacing w:line="480" w:lineRule="auto"/>
        <w:jc w:val="both"/>
        <w:rPr>
          <w:rFonts w:ascii="Times New Roman" w:eastAsiaTheme="majorEastAsia" w:hAnsi="Times New Roman" w:cs="Times New Roman"/>
          <w:bCs/>
          <w:sz w:val="24"/>
          <w:szCs w:val="24"/>
          <w:lang w:val="en-US"/>
        </w:rPr>
      </w:pPr>
      <w:r w:rsidRPr="009B7667">
        <w:rPr>
          <w:rFonts w:ascii="Times New Roman" w:eastAsiaTheme="majorEastAsia" w:hAnsi="Times New Roman" w:cs="Times New Roman"/>
          <w:bCs/>
          <w:sz w:val="24"/>
          <w:szCs w:val="24"/>
          <w:lang w:val="en-US"/>
        </w:rPr>
        <w:t xml:space="preserve">At the MHC, the </w:t>
      </w:r>
      <w:r w:rsidR="00773965" w:rsidRPr="009B7667">
        <w:rPr>
          <w:rFonts w:ascii="Times New Roman" w:eastAsiaTheme="majorEastAsia" w:hAnsi="Times New Roman" w:cs="Times New Roman"/>
          <w:bCs/>
          <w:sz w:val="24"/>
          <w:szCs w:val="24"/>
          <w:lang w:val="en-US"/>
        </w:rPr>
        <w:t>direct costs</w:t>
      </w:r>
      <w:r w:rsidRPr="009B7667">
        <w:rPr>
          <w:rFonts w:ascii="Times New Roman" w:eastAsiaTheme="majorEastAsia" w:hAnsi="Times New Roman" w:cs="Times New Roman"/>
          <w:bCs/>
          <w:sz w:val="24"/>
          <w:szCs w:val="24"/>
          <w:lang w:val="en-US"/>
        </w:rPr>
        <w:t xml:space="preserve"> </w:t>
      </w:r>
      <w:r w:rsidR="00773965" w:rsidRPr="009B7667">
        <w:rPr>
          <w:rFonts w:ascii="Times New Roman" w:eastAsiaTheme="majorEastAsia" w:hAnsi="Times New Roman" w:cs="Times New Roman"/>
          <w:bCs/>
          <w:sz w:val="24"/>
          <w:szCs w:val="24"/>
          <w:lang w:val="en-US"/>
        </w:rPr>
        <w:t>incurred for the Fitted group was SGD $4809.50</w:t>
      </w:r>
      <w:r w:rsidR="001D3E23">
        <w:rPr>
          <w:rFonts w:ascii="Times New Roman" w:eastAsiaTheme="majorEastAsia" w:hAnsi="Times New Roman" w:cs="Times New Roman"/>
          <w:bCs/>
          <w:sz w:val="24"/>
          <w:szCs w:val="24"/>
          <w:lang w:val="en-US"/>
        </w:rPr>
        <w:t xml:space="preserve"> which includes</w:t>
      </w:r>
      <w:r w:rsidR="001D3E23" w:rsidRPr="009B7667">
        <w:rPr>
          <w:rFonts w:ascii="Times New Roman" w:eastAsiaTheme="majorEastAsia" w:hAnsi="Times New Roman" w:cs="Times New Roman"/>
          <w:bCs/>
          <w:sz w:val="24"/>
          <w:szCs w:val="24"/>
          <w:lang w:val="en-US"/>
        </w:rPr>
        <w:t xml:space="preserve"> consultation</w:t>
      </w:r>
      <w:r w:rsidRPr="009B7667">
        <w:rPr>
          <w:rFonts w:ascii="Times New Roman" w:eastAsiaTheme="majorEastAsia" w:hAnsi="Times New Roman" w:cs="Times New Roman"/>
          <w:bCs/>
          <w:sz w:val="24"/>
          <w:szCs w:val="24"/>
          <w:lang w:val="en-US"/>
        </w:rPr>
        <w:t xml:space="preserve"> and device costs</w:t>
      </w:r>
      <w:r w:rsidR="001D3E23">
        <w:rPr>
          <w:rFonts w:ascii="Times New Roman" w:eastAsiaTheme="majorEastAsia" w:hAnsi="Times New Roman" w:cs="Times New Roman"/>
          <w:bCs/>
          <w:sz w:val="24"/>
          <w:szCs w:val="24"/>
          <w:lang w:val="en-US"/>
        </w:rPr>
        <w:t xml:space="preserve"> (Table 2)</w:t>
      </w:r>
      <w:r w:rsidR="00773965" w:rsidRPr="009B7667">
        <w:rPr>
          <w:rFonts w:ascii="Times New Roman" w:eastAsiaTheme="majorEastAsia" w:hAnsi="Times New Roman" w:cs="Times New Roman"/>
          <w:bCs/>
          <w:sz w:val="24"/>
          <w:szCs w:val="24"/>
          <w:lang w:val="en-US"/>
        </w:rPr>
        <w:t xml:space="preserve">. </w:t>
      </w:r>
      <w:r w:rsidRPr="009B7667">
        <w:rPr>
          <w:rFonts w:ascii="Times New Roman" w:eastAsiaTheme="majorEastAsia" w:hAnsi="Times New Roman" w:cs="Times New Roman"/>
          <w:bCs/>
          <w:sz w:val="24"/>
          <w:szCs w:val="24"/>
          <w:lang w:val="en-US"/>
        </w:rPr>
        <w:t>Direct non-healthcare cost which was mainly transportation costs amounted to an average of $37.9</w:t>
      </w:r>
      <w:r w:rsidR="00DC3C7B">
        <w:rPr>
          <w:rFonts w:ascii="Times New Roman" w:eastAsiaTheme="majorEastAsia" w:hAnsi="Times New Roman" w:cs="Times New Roman"/>
          <w:bCs/>
          <w:sz w:val="24"/>
          <w:szCs w:val="24"/>
          <w:lang w:val="en-US"/>
        </w:rPr>
        <w:t>5</w:t>
      </w:r>
      <w:r w:rsidRPr="009B7667">
        <w:rPr>
          <w:rFonts w:ascii="Times New Roman" w:eastAsiaTheme="majorEastAsia" w:hAnsi="Times New Roman" w:cs="Times New Roman"/>
          <w:bCs/>
          <w:sz w:val="24"/>
          <w:szCs w:val="24"/>
          <w:lang w:val="en-US"/>
        </w:rPr>
        <w:t xml:space="preserve">. </w:t>
      </w:r>
      <w:r w:rsidR="009E1F4A" w:rsidRPr="009B7667">
        <w:rPr>
          <w:rFonts w:ascii="Times New Roman" w:eastAsiaTheme="majorEastAsia" w:hAnsi="Times New Roman" w:cs="Times New Roman"/>
          <w:bCs/>
          <w:sz w:val="24"/>
          <w:szCs w:val="24"/>
          <w:lang w:val="en-US"/>
        </w:rPr>
        <w:t xml:space="preserve">For the Fitted group, 39.3% of </w:t>
      </w:r>
      <w:r w:rsidR="00BE7B82" w:rsidRPr="009B7667">
        <w:rPr>
          <w:rFonts w:ascii="Times New Roman" w:eastAsiaTheme="majorEastAsia" w:hAnsi="Times New Roman" w:cs="Times New Roman"/>
          <w:bCs/>
          <w:sz w:val="24"/>
          <w:szCs w:val="24"/>
          <w:lang w:val="en-US"/>
        </w:rPr>
        <w:t>participants</w:t>
      </w:r>
      <w:r w:rsidRPr="009B7667">
        <w:rPr>
          <w:rFonts w:ascii="Times New Roman" w:eastAsiaTheme="majorEastAsia" w:hAnsi="Times New Roman" w:cs="Times New Roman"/>
          <w:bCs/>
          <w:sz w:val="24"/>
          <w:szCs w:val="24"/>
          <w:lang w:val="en-US"/>
        </w:rPr>
        <w:t xml:space="preserve"> were employed and</w:t>
      </w:r>
      <w:r w:rsidR="009E1F4A" w:rsidRPr="009B7667">
        <w:rPr>
          <w:rFonts w:ascii="Times New Roman" w:eastAsiaTheme="majorEastAsia" w:hAnsi="Times New Roman" w:cs="Times New Roman"/>
          <w:bCs/>
          <w:sz w:val="24"/>
          <w:szCs w:val="24"/>
          <w:lang w:val="en-US"/>
        </w:rPr>
        <w:t xml:space="preserve"> were absent from work for at least an average of 4</w:t>
      </w:r>
      <w:r w:rsidR="0053396A" w:rsidRPr="009B7667">
        <w:rPr>
          <w:rFonts w:ascii="Times New Roman" w:eastAsiaTheme="majorEastAsia" w:hAnsi="Times New Roman" w:cs="Times New Roman"/>
          <w:bCs/>
          <w:sz w:val="24"/>
          <w:szCs w:val="24"/>
          <w:lang w:val="en-US"/>
        </w:rPr>
        <w:t xml:space="preserve">.4 (SD:2.0) days due to visits to the MHC. </w:t>
      </w:r>
      <w:r w:rsidR="00A96BCB" w:rsidRPr="009B7667">
        <w:rPr>
          <w:rFonts w:ascii="Times New Roman" w:eastAsiaTheme="majorEastAsia" w:hAnsi="Times New Roman" w:cs="Times New Roman"/>
          <w:bCs/>
          <w:sz w:val="24"/>
          <w:szCs w:val="24"/>
          <w:lang w:val="en-US"/>
        </w:rPr>
        <w:t xml:space="preserve">Less than one-third of these </w:t>
      </w:r>
      <w:r w:rsidR="00BE7B82" w:rsidRPr="009B7667">
        <w:rPr>
          <w:rFonts w:ascii="Times New Roman" w:eastAsiaTheme="majorEastAsia" w:hAnsi="Times New Roman" w:cs="Times New Roman"/>
          <w:bCs/>
          <w:sz w:val="24"/>
          <w:szCs w:val="24"/>
          <w:lang w:val="en-US"/>
        </w:rPr>
        <w:t>participants</w:t>
      </w:r>
      <w:r w:rsidR="00A96BCB" w:rsidRPr="009B7667">
        <w:rPr>
          <w:rFonts w:ascii="Times New Roman" w:eastAsiaTheme="majorEastAsia" w:hAnsi="Times New Roman" w:cs="Times New Roman"/>
          <w:bCs/>
          <w:sz w:val="24"/>
          <w:szCs w:val="24"/>
          <w:lang w:val="en-US"/>
        </w:rPr>
        <w:t xml:space="preserve"> were accompanied </w:t>
      </w:r>
      <w:r w:rsidR="00057A8D" w:rsidRPr="009B7667">
        <w:rPr>
          <w:rFonts w:ascii="Times New Roman" w:eastAsiaTheme="majorEastAsia" w:hAnsi="Times New Roman" w:cs="Times New Roman"/>
          <w:bCs/>
          <w:sz w:val="24"/>
          <w:szCs w:val="24"/>
          <w:lang w:val="en-US"/>
        </w:rPr>
        <w:t>by a caregiver during the visit to MHC</w:t>
      </w:r>
      <w:r w:rsidR="00DD1EB7" w:rsidRPr="009B7667">
        <w:rPr>
          <w:rFonts w:ascii="Times New Roman" w:eastAsiaTheme="majorEastAsia" w:hAnsi="Times New Roman" w:cs="Times New Roman"/>
          <w:bCs/>
          <w:sz w:val="24"/>
          <w:szCs w:val="24"/>
          <w:lang w:val="en-US"/>
        </w:rPr>
        <w:t xml:space="preserve"> (n=74)</w:t>
      </w:r>
      <w:r w:rsidR="00BE7B82" w:rsidRPr="009B7667">
        <w:rPr>
          <w:rFonts w:ascii="Times New Roman" w:eastAsiaTheme="majorEastAsia" w:hAnsi="Times New Roman" w:cs="Times New Roman"/>
          <w:bCs/>
          <w:sz w:val="24"/>
          <w:szCs w:val="24"/>
          <w:lang w:val="en-US"/>
        </w:rPr>
        <w:t xml:space="preserve">. </w:t>
      </w:r>
      <w:r w:rsidR="00DD1EB7" w:rsidRPr="009B7667">
        <w:rPr>
          <w:rFonts w:ascii="Times New Roman" w:eastAsiaTheme="majorEastAsia" w:hAnsi="Times New Roman" w:cs="Times New Roman"/>
          <w:bCs/>
          <w:sz w:val="24"/>
          <w:szCs w:val="24"/>
          <w:lang w:val="en-US"/>
        </w:rPr>
        <w:t>Only 37 caregivers were employed, of which nearly 50% had taken time from work to accompany the participant to the MHC and were absent from work for</w:t>
      </w:r>
      <w:r w:rsidR="008B54B4">
        <w:rPr>
          <w:rFonts w:ascii="Times New Roman" w:eastAsiaTheme="majorEastAsia" w:hAnsi="Times New Roman" w:cs="Times New Roman"/>
          <w:bCs/>
          <w:sz w:val="24"/>
          <w:szCs w:val="24"/>
          <w:lang w:val="en-US"/>
        </w:rPr>
        <w:t xml:space="preserve"> </w:t>
      </w:r>
      <w:r w:rsidR="00DD1EB7" w:rsidRPr="009B7667">
        <w:rPr>
          <w:rFonts w:ascii="Times New Roman" w:eastAsiaTheme="majorEastAsia" w:hAnsi="Times New Roman" w:cs="Times New Roman"/>
          <w:bCs/>
          <w:sz w:val="24"/>
          <w:szCs w:val="24"/>
          <w:lang w:val="en-US"/>
        </w:rPr>
        <w:t xml:space="preserve">an average of 4.9 (SD:2.1) days. </w:t>
      </w:r>
      <w:r w:rsidRPr="009B7667">
        <w:rPr>
          <w:rFonts w:ascii="Times New Roman" w:eastAsiaTheme="majorEastAsia" w:hAnsi="Times New Roman" w:cs="Times New Roman"/>
          <w:bCs/>
          <w:sz w:val="24"/>
          <w:szCs w:val="24"/>
          <w:lang w:val="en-US"/>
        </w:rPr>
        <w:t xml:space="preserve">This resulted in a total productivity loss of participant and caregiver of $168.90. </w:t>
      </w:r>
    </w:p>
    <w:p w14:paraId="47A3E214" w14:textId="1B67F78D" w:rsidR="001D5313" w:rsidRPr="009B7667" w:rsidRDefault="007057BD" w:rsidP="00583E17">
      <w:pPr>
        <w:spacing w:line="480" w:lineRule="auto"/>
        <w:jc w:val="both"/>
        <w:rPr>
          <w:rFonts w:ascii="Times New Roman" w:eastAsiaTheme="majorEastAsia" w:hAnsi="Times New Roman" w:cs="Times New Roman"/>
          <w:bCs/>
          <w:sz w:val="24"/>
          <w:szCs w:val="24"/>
          <w:lang w:val="en-US"/>
        </w:rPr>
      </w:pPr>
      <w:r w:rsidRPr="009B7667">
        <w:rPr>
          <w:rFonts w:ascii="Times New Roman" w:eastAsiaTheme="majorEastAsia" w:hAnsi="Times New Roman" w:cs="Times New Roman"/>
          <w:bCs/>
          <w:sz w:val="24"/>
          <w:szCs w:val="24"/>
          <w:lang w:val="en-US"/>
        </w:rPr>
        <w:t xml:space="preserve">For additional healthcare utilization </w:t>
      </w:r>
      <w:r w:rsidR="00794B80" w:rsidRPr="009B7667">
        <w:rPr>
          <w:rFonts w:ascii="Times New Roman" w:eastAsiaTheme="majorEastAsia" w:hAnsi="Times New Roman" w:cs="Times New Roman"/>
          <w:bCs/>
          <w:sz w:val="24"/>
          <w:szCs w:val="24"/>
          <w:lang w:val="en-US"/>
        </w:rPr>
        <w:t xml:space="preserve">due to hearing loss </w:t>
      </w:r>
      <w:r w:rsidRPr="009B7667">
        <w:rPr>
          <w:rFonts w:ascii="Times New Roman" w:eastAsiaTheme="majorEastAsia" w:hAnsi="Times New Roman" w:cs="Times New Roman"/>
          <w:bCs/>
          <w:sz w:val="24"/>
          <w:szCs w:val="24"/>
          <w:lang w:val="en-US"/>
        </w:rPr>
        <w:t xml:space="preserve">that occurred </w:t>
      </w:r>
      <w:r w:rsidR="00794B80" w:rsidRPr="009B7667">
        <w:rPr>
          <w:rFonts w:ascii="Times New Roman" w:eastAsiaTheme="majorEastAsia" w:hAnsi="Times New Roman" w:cs="Times New Roman"/>
          <w:bCs/>
          <w:sz w:val="24"/>
          <w:szCs w:val="24"/>
          <w:lang w:val="en-US"/>
        </w:rPr>
        <w:t>during</w:t>
      </w:r>
      <w:r w:rsidRPr="009B7667">
        <w:rPr>
          <w:rFonts w:ascii="Times New Roman" w:eastAsiaTheme="majorEastAsia" w:hAnsi="Times New Roman" w:cs="Times New Roman"/>
          <w:bCs/>
          <w:sz w:val="24"/>
          <w:szCs w:val="24"/>
          <w:lang w:val="en-US"/>
        </w:rPr>
        <w:t xml:space="preserve"> the three months after index visit to the MHC, the total costs were minimal.</w:t>
      </w:r>
      <w:r w:rsidR="00794B80" w:rsidRPr="009B7667">
        <w:rPr>
          <w:rFonts w:ascii="Times New Roman" w:eastAsiaTheme="majorEastAsia" w:hAnsi="Times New Roman" w:cs="Times New Roman"/>
          <w:bCs/>
          <w:sz w:val="24"/>
          <w:szCs w:val="24"/>
          <w:lang w:val="en-US"/>
        </w:rPr>
        <w:t xml:space="preserve"> </w:t>
      </w:r>
      <w:r w:rsidR="001D5313" w:rsidRPr="009B7667">
        <w:rPr>
          <w:rFonts w:ascii="Times New Roman" w:eastAsiaTheme="majorEastAsia" w:hAnsi="Times New Roman" w:cs="Times New Roman"/>
          <w:bCs/>
          <w:sz w:val="24"/>
          <w:szCs w:val="24"/>
          <w:lang w:val="en-US"/>
        </w:rPr>
        <w:t xml:space="preserve">Less than 20% of the </w:t>
      </w:r>
      <w:r w:rsidR="004A7739">
        <w:rPr>
          <w:rFonts w:ascii="Times New Roman" w:eastAsiaTheme="majorEastAsia" w:hAnsi="Times New Roman" w:cs="Times New Roman"/>
          <w:bCs/>
          <w:sz w:val="24"/>
          <w:szCs w:val="24"/>
          <w:lang w:val="en-US"/>
        </w:rPr>
        <w:t>participants</w:t>
      </w:r>
      <w:r w:rsidR="004A7739" w:rsidRPr="009B7667">
        <w:rPr>
          <w:rFonts w:ascii="Times New Roman" w:eastAsiaTheme="majorEastAsia" w:hAnsi="Times New Roman" w:cs="Times New Roman"/>
          <w:bCs/>
          <w:sz w:val="24"/>
          <w:szCs w:val="24"/>
          <w:lang w:val="en-US"/>
        </w:rPr>
        <w:t xml:space="preserve"> </w:t>
      </w:r>
      <w:r w:rsidR="007A131B" w:rsidRPr="009B7667">
        <w:rPr>
          <w:rFonts w:ascii="Times New Roman" w:eastAsiaTheme="majorEastAsia" w:hAnsi="Times New Roman" w:cs="Times New Roman"/>
          <w:bCs/>
          <w:sz w:val="24"/>
          <w:szCs w:val="24"/>
          <w:lang w:val="en-US"/>
        </w:rPr>
        <w:t>in both groups</w:t>
      </w:r>
      <w:r w:rsidR="001D5313" w:rsidRPr="009B7667">
        <w:rPr>
          <w:rFonts w:ascii="Times New Roman" w:eastAsiaTheme="majorEastAsia" w:hAnsi="Times New Roman" w:cs="Times New Roman"/>
          <w:bCs/>
          <w:sz w:val="24"/>
          <w:szCs w:val="24"/>
          <w:lang w:val="en-US"/>
        </w:rPr>
        <w:t xml:space="preserve"> had at least </w:t>
      </w:r>
      <w:r w:rsidR="001F4F11">
        <w:rPr>
          <w:rFonts w:ascii="Times New Roman" w:eastAsiaTheme="majorEastAsia" w:hAnsi="Times New Roman" w:cs="Times New Roman"/>
          <w:bCs/>
          <w:sz w:val="24"/>
          <w:szCs w:val="24"/>
          <w:lang w:val="en-US"/>
        </w:rPr>
        <w:t>one</w:t>
      </w:r>
      <w:r w:rsidR="007C2002" w:rsidRPr="009B7667">
        <w:rPr>
          <w:rFonts w:ascii="Times New Roman" w:eastAsiaTheme="majorEastAsia" w:hAnsi="Times New Roman" w:cs="Times New Roman"/>
          <w:bCs/>
          <w:sz w:val="24"/>
          <w:szCs w:val="24"/>
          <w:lang w:val="en-US"/>
        </w:rPr>
        <w:t xml:space="preserve"> visit to any healthcare institutions</w:t>
      </w:r>
      <w:r w:rsidR="007E0AF6" w:rsidRPr="009B7667">
        <w:rPr>
          <w:rFonts w:ascii="Times New Roman" w:eastAsiaTheme="majorEastAsia" w:hAnsi="Times New Roman" w:cs="Times New Roman"/>
          <w:bCs/>
          <w:sz w:val="24"/>
          <w:szCs w:val="24"/>
          <w:lang w:val="en-US"/>
        </w:rPr>
        <w:t xml:space="preserve"> due to hearing loss</w:t>
      </w:r>
      <w:r w:rsidR="007A131B" w:rsidRPr="009B7667">
        <w:rPr>
          <w:rFonts w:ascii="Times New Roman" w:eastAsiaTheme="majorEastAsia" w:hAnsi="Times New Roman" w:cs="Times New Roman"/>
          <w:bCs/>
          <w:sz w:val="24"/>
          <w:szCs w:val="24"/>
          <w:lang w:val="en-US"/>
        </w:rPr>
        <w:t xml:space="preserve"> in the three months </w:t>
      </w:r>
      <w:r w:rsidR="007A131B" w:rsidRPr="009B7667">
        <w:rPr>
          <w:rFonts w:ascii="Times New Roman" w:eastAsiaTheme="majorEastAsia" w:hAnsi="Times New Roman" w:cs="Times New Roman"/>
          <w:bCs/>
          <w:sz w:val="24"/>
          <w:szCs w:val="24"/>
          <w:lang w:val="en-US"/>
        </w:rPr>
        <w:lastRenderedPageBreak/>
        <w:t xml:space="preserve">after index </w:t>
      </w:r>
      <w:r w:rsidR="00D05FAC" w:rsidRPr="009B7667">
        <w:rPr>
          <w:rFonts w:ascii="Times New Roman" w:eastAsiaTheme="majorEastAsia" w:hAnsi="Times New Roman" w:cs="Times New Roman"/>
          <w:bCs/>
          <w:sz w:val="24"/>
          <w:szCs w:val="24"/>
          <w:lang w:val="en-US"/>
        </w:rPr>
        <w:t>visit to MHC</w:t>
      </w:r>
      <w:r w:rsidR="0052406C" w:rsidRPr="009B7667">
        <w:rPr>
          <w:rFonts w:ascii="Times New Roman" w:eastAsiaTheme="majorEastAsia" w:hAnsi="Times New Roman" w:cs="Times New Roman"/>
          <w:bCs/>
          <w:sz w:val="24"/>
          <w:szCs w:val="24"/>
          <w:lang w:val="en-US"/>
        </w:rPr>
        <w:t xml:space="preserve">. </w:t>
      </w:r>
      <w:r w:rsidR="00246BDD" w:rsidRPr="009B7667">
        <w:rPr>
          <w:rFonts w:ascii="Times New Roman" w:eastAsiaTheme="majorEastAsia" w:hAnsi="Times New Roman" w:cs="Times New Roman"/>
          <w:bCs/>
          <w:sz w:val="24"/>
          <w:szCs w:val="24"/>
          <w:lang w:val="en-US"/>
        </w:rPr>
        <w:t xml:space="preserve">Of which, </w:t>
      </w:r>
      <w:r w:rsidR="001F4F11">
        <w:rPr>
          <w:rFonts w:ascii="Times New Roman" w:eastAsiaTheme="majorEastAsia" w:hAnsi="Times New Roman" w:cs="Times New Roman"/>
          <w:bCs/>
          <w:sz w:val="24"/>
          <w:szCs w:val="24"/>
          <w:lang w:val="en-US"/>
        </w:rPr>
        <w:t>seven</w:t>
      </w:r>
      <w:r w:rsidR="001F4F11" w:rsidRPr="009B7667">
        <w:rPr>
          <w:rFonts w:ascii="Times New Roman" w:eastAsiaTheme="majorEastAsia" w:hAnsi="Times New Roman" w:cs="Times New Roman"/>
          <w:bCs/>
          <w:sz w:val="24"/>
          <w:szCs w:val="24"/>
          <w:lang w:val="en-US"/>
        </w:rPr>
        <w:t xml:space="preserve"> </w:t>
      </w:r>
      <w:r w:rsidR="00246BDD" w:rsidRPr="009B7667">
        <w:rPr>
          <w:rFonts w:ascii="Times New Roman" w:eastAsiaTheme="majorEastAsia" w:hAnsi="Times New Roman" w:cs="Times New Roman"/>
          <w:bCs/>
          <w:sz w:val="24"/>
          <w:szCs w:val="24"/>
          <w:lang w:val="en-US"/>
        </w:rPr>
        <w:t>pati</w:t>
      </w:r>
      <w:r w:rsidR="00CC1E20" w:rsidRPr="009B7667">
        <w:rPr>
          <w:rFonts w:ascii="Times New Roman" w:eastAsiaTheme="majorEastAsia" w:hAnsi="Times New Roman" w:cs="Times New Roman"/>
          <w:bCs/>
          <w:sz w:val="24"/>
          <w:szCs w:val="24"/>
          <w:lang w:val="en-US"/>
        </w:rPr>
        <w:t xml:space="preserve">ents were absent </w:t>
      </w:r>
      <w:r w:rsidR="00F322F3" w:rsidRPr="009B7667">
        <w:rPr>
          <w:rFonts w:ascii="Times New Roman" w:eastAsiaTheme="majorEastAsia" w:hAnsi="Times New Roman" w:cs="Times New Roman"/>
          <w:bCs/>
          <w:sz w:val="24"/>
          <w:szCs w:val="24"/>
          <w:lang w:val="en-US"/>
        </w:rPr>
        <w:t xml:space="preserve">from work for approximately 0.5 days for each </w:t>
      </w:r>
      <w:r w:rsidR="00D82682" w:rsidRPr="009B7667">
        <w:rPr>
          <w:rFonts w:ascii="Times New Roman" w:eastAsiaTheme="majorEastAsia" w:hAnsi="Times New Roman" w:cs="Times New Roman"/>
          <w:bCs/>
          <w:sz w:val="24"/>
          <w:szCs w:val="24"/>
          <w:lang w:val="en-US"/>
        </w:rPr>
        <w:t>group</w:t>
      </w:r>
      <w:r w:rsidR="00F322F3" w:rsidRPr="009B7667">
        <w:rPr>
          <w:rFonts w:ascii="Times New Roman" w:eastAsiaTheme="majorEastAsia" w:hAnsi="Times New Roman" w:cs="Times New Roman"/>
          <w:bCs/>
          <w:sz w:val="24"/>
          <w:szCs w:val="24"/>
          <w:lang w:val="en-US"/>
        </w:rPr>
        <w:t xml:space="preserve">. </w:t>
      </w:r>
      <w:r w:rsidR="00D82682" w:rsidRPr="009B7667">
        <w:rPr>
          <w:rFonts w:ascii="Times New Roman" w:eastAsiaTheme="majorEastAsia" w:hAnsi="Times New Roman" w:cs="Times New Roman"/>
          <w:bCs/>
          <w:sz w:val="24"/>
          <w:szCs w:val="24"/>
          <w:lang w:val="en-US"/>
        </w:rPr>
        <w:t>Onl</w:t>
      </w:r>
      <w:r w:rsidR="009214C4" w:rsidRPr="009B7667">
        <w:rPr>
          <w:rFonts w:ascii="Times New Roman" w:eastAsiaTheme="majorEastAsia" w:hAnsi="Times New Roman" w:cs="Times New Roman"/>
          <w:bCs/>
          <w:sz w:val="24"/>
          <w:szCs w:val="24"/>
          <w:lang w:val="en-US"/>
        </w:rPr>
        <w:t xml:space="preserve">y </w:t>
      </w:r>
      <w:r w:rsidR="001F4F11">
        <w:rPr>
          <w:rFonts w:ascii="Times New Roman" w:eastAsiaTheme="majorEastAsia" w:hAnsi="Times New Roman" w:cs="Times New Roman"/>
          <w:bCs/>
          <w:sz w:val="24"/>
          <w:szCs w:val="24"/>
          <w:lang w:val="en-US"/>
        </w:rPr>
        <w:t>seven</w:t>
      </w:r>
      <w:r w:rsidR="001F4F11" w:rsidRPr="009B7667">
        <w:rPr>
          <w:rFonts w:ascii="Times New Roman" w:eastAsiaTheme="majorEastAsia" w:hAnsi="Times New Roman" w:cs="Times New Roman"/>
          <w:bCs/>
          <w:sz w:val="24"/>
          <w:szCs w:val="24"/>
          <w:lang w:val="en-US"/>
        </w:rPr>
        <w:t xml:space="preserve"> </w:t>
      </w:r>
      <w:r w:rsidR="004B2C35" w:rsidRPr="009B7667">
        <w:rPr>
          <w:rFonts w:ascii="Times New Roman" w:eastAsiaTheme="majorEastAsia" w:hAnsi="Times New Roman" w:cs="Times New Roman"/>
          <w:bCs/>
          <w:sz w:val="24"/>
          <w:szCs w:val="24"/>
          <w:lang w:val="en-US"/>
        </w:rPr>
        <w:t xml:space="preserve">caregivers in Fitted and </w:t>
      </w:r>
      <w:r w:rsidR="001F4F11">
        <w:rPr>
          <w:rFonts w:ascii="Times New Roman" w:eastAsiaTheme="majorEastAsia" w:hAnsi="Times New Roman" w:cs="Times New Roman"/>
          <w:bCs/>
          <w:sz w:val="24"/>
          <w:szCs w:val="24"/>
          <w:lang w:val="en-US"/>
        </w:rPr>
        <w:t>nine</w:t>
      </w:r>
      <w:r w:rsidR="001F4F11" w:rsidRPr="009B7667">
        <w:rPr>
          <w:rFonts w:ascii="Times New Roman" w:eastAsiaTheme="majorEastAsia" w:hAnsi="Times New Roman" w:cs="Times New Roman"/>
          <w:bCs/>
          <w:sz w:val="24"/>
          <w:szCs w:val="24"/>
          <w:lang w:val="en-US"/>
        </w:rPr>
        <w:t xml:space="preserve"> </w:t>
      </w:r>
      <w:r w:rsidR="004B2C35" w:rsidRPr="009B7667">
        <w:rPr>
          <w:rFonts w:ascii="Times New Roman" w:eastAsiaTheme="majorEastAsia" w:hAnsi="Times New Roman" w:cs="Times New Roman"/>
          <w:bCs/>
          <w:sz w:val="24"/>
          <w:szCs w:val="24"/>
          <w:lang w:val="en-US"/>
        </w:rPr>
        <w:t xml:space="preserve">caregivers in </w:t>
      </w:r>
      <w:r w:rsidR="00575357">
        <w:rPr>
          <w:rFonts w:ascii="Times New Roman" w:eastAsiaTheme="majorEastAsia" w:hAnsi="Times New Roman" w:cs="Times New Roman"/>
          <w:bCs/>
          <w:sz w:val="24"/>
          <w:szCs w:val="24"/>
          <w:lang w:val="en-US"/>
        </w:rPr>
        <w:t>N</w:t>
      </w:r>
      <w:r w:rsidR="004B2C35" w:rsidRPr="009B7667">
        <w:rPr>
          <w:rFonts w:ascii="Times New Roman" w:eastAsiaTheme="majorEastAsia" w:hAnsi="Times New Roman" w:cs="Times New Roman"/>
          <w:bCs/>
          <w:sz w:val="24"/>
          <w:szCs w:val="24"/>
          <w:lang w:val="en-US"/>
        </w:rPr>
        <w:t xml:space="preserve">ot </w:t>
      </w:r>
      <w:r w:rsidR="00575357">
        <w:rPr>
          <w:rFonts w:ascii="Times New Roman" w:eastAsiaTheme="majorEastAsia" w:hAnsi="Times New Roman" w:cs="Times New Roman"/>
          <w:bCs/>
          <w:sz w:val="24"/>
          <w:szCs w:val="24"/>
          <w:lang w:val="en-US"/>
        </w:rPr>
        <w:t>F</w:t>
      </w:r>
      <w:r w:rsidR="004B2C35" w:rsidRPr="009B7667">
        <w:rPr>
          <w:rFonts w:ascii="Times New Roman" w:eastAsiaTheme="majorEastAsia" w:hAnsi="Times New Roman" w:cs="Times New Roman"/>
          <w:bCs/>
          <w:sz w:val="24"/>
          <w:szCs w:val="24"/>
          <w:lang w:val="en-US"/>
        </w:rPr>
        <w:t>itted</w:t>
      </w:r>
      <w:r w:rsidR="00575357">
        <w:rPr>
          <w:rFonts w:ascii="Times New Roman" w:eastAsiaTheme="majorEastAsia" w:hAnsi="Times New Roman" w:cs="Times New Roman"/>
          <w:bCs/>
          <w:sz w:val="24"/>
          <w:szCs w:val="24"/>
          <w:lang w:val="en-US"/>
        </w:rPr>
        <w:t xml:space="preserve"> group</w:t>
      </w:r>
      <w:r w:rsidR="004B2C35" w:rsidRPr="009B7667">
        <w:rPr>
          <w:rFonts w:ascii="Times New Roman" w:eastAsiaTheme="majorEastAsia" w:hAnsi="Times New Roman" w:cs="Times New Roman"/>
          <w:bCs/>
          <w:sz w:val="24"/>
          <w:szCs w:val="24"/>
          <w:lang w:val="en-US"/>
        </w:rPr>
        <w:t xml:space="preserve"> were </w:t>
      </w:r>
      <w:r w:rsidR="00F3280F" w:rsidRPr="009B7667">
        <w:rPr>
          <w:rFonts w:ascii="Times New Roman" w:eastAsiaTheme="majorEastAsia" w:hAnsi="Times New Roman" w:cs="Times New Roman"/>
          <w:bCs/>
          <w:sz w:val="24"/>
          <w:szCs w:val="24"/>
          <w:lang w:val="en-US"/>
        </w:rPr>
        <w:t xml:space="preserve">present during these visits </w:t>
      </w:r>
      <w:r w:rsidR="00AC018F" w:rsidRPr="009B7667">
        <w:rPr>
          <w:rFonts w:ascii="Times New Roman" w:eastAsiaTheme="majorEastAsia" w:hAnsi="Times New Roman" w:cs="Times New Roman"/>
          <w:bCs/>
          <w:sz w:val="24"/>
          <w:szCs w:val="24"/>
          <w:lang w:val="en-US"/>
        </w:rPr>
        <w:t xml:space="preserve">with only </w:t>
      </w:r>
      <w:r w:rsidR="009870AD" w:rsidRPr="009B7667">
        <w:rPr>
          <w:rFonts w:ascii="Times New Roman" w:eastAsiaTheme="majorEastAsia" w:hAnsi="Times New Roman" w:cs="Times New Roman"/>
          <w:bCs/>
          <w:sz w:val="24"/>
          <w:szCs w:val="24"/>
          <w:lang w:val="en-US"/>
        </w:rPr>
        <w:t xml:space="preserve">less than half day of leave. </w:t>
      </w:r>
      <w:r w:rsidR="00794B80" w:rsidRPr="009B7667">
        <w:rPr>
          <w:rFonts w:ascii="Times New Roman" w:eastAsiaTheme="majorEastAsia" w:hAnsi="Times New Roman" w:cs="Times New Roman"/>
          <w:bCs/>
          <w:sz w:val="24"/>
          <w:szCs w:val="24"/>
          <w:lang w:val="en-US"/>
        </w:rPr>
        <w:t>The total costs for both groups amounted to less than $35 (Fitted group: $25.3</w:t>
      </w:r>
      <w:r w:rsidR="00092CCA">
        <w:rPr>
          <w:rFonts w:ascii="Times New Roman" w:eastAsiaTheme="majorEastAsia" w:hAnsi="Times New Roman" w:cs="Times New Roman"/>
          <w:bCs/>
          <w:sz w:val="24"/>
          <w:szCs w:val="24"/>
          <w:lang w:val="en-US"/>
        </w:rPr>
        <w:t>0</w:t>
      </w:r>
      <w:r w:rsidR="00794B80" w:rsidRPr="009B7667">
        <w:rPr>
          <w:rFonts w:ascii="Times New Roman" w:eastAsiaTheme="majorEastAsia" w:hAnsi="Times New Roman" w:cs="Times New Roman"/>
          <w:bCs/>
          <w:sz w:val="24"/>
          <w:szCs w:val="24"/>
          <w:lang w:val="en-US"/>
        </w:rPr>
        <w:t>; Not Fitted group:</w:t>
      </w:r>
      <w:r w:rsidR="009F31C2" w:rsidRPr="009B7667">
        <w:rPr>
          <w:rFonts w:ascii="Times New Roman" w:eastAsiaTheme="majorEastAsia" w:hAnsi="Times New Roman" w:cs="Times New Roman"/>
          <w:bCs/>
          <w:sz w:val="24"/>
          <w:szCs w:val="24"/>
          <w:lang w:val="en-US"/>
        </w:rPr>
        <w:t xml:space="preserve"> </w:t>
      </w:r>
      <w:r w:rsidR="00794B80" w:rsidRPr="009B7667">
        <w:rPr>
          <w:rFonts w:ascii="Times New Roman" w:eastAsiaTheme="majorEastAsia" w:hAnsi="Times New Roman" w:cs="Times New Roman"/>
          <w:bCs/>
          <w:sz w:val="24"/>
          <w:szCs w:val="24"/>
          <w:lang w:val="en-US"/>
        </w:rPr>
        <w:t>$32.6</w:t>
      </w:r>
      <w:r w:rsidR="00092CCA">
        <w:rPr>
          <w:rFonts w:ascii="Times New Roman" w:eastAsiaTheme="majorEastAsia" w:hAnsi="Times New Roman" w:cs="Times New Roman"/>
          <w:bCs/>
          <w:sz w:val="24"/>
          <w:szCs w:val="24"/>
          <w:lang w:val="en-US"/>
        </w:rPr>
        <w:t>0</w:t>
      </w:r>
      <w:r w:rsidR="00794B80" w:rsidRPr="009B7667">
        <w:rPr>
          <w:rFonts w:ascii="Times New Roman" w:eastAsiaTheme="majorEastAsia" w:hAnsi="Times New Roman" w:cs="Times New Roman"/>
          <w:bCs/>
          <w:sz w:val="24"/>
          <w:szCs w:val="24"/>
          <w:lang w:val="en-US"/>
        </w:rPr>
        <w:t>)</w:t>
      </w:r>
    </w:p>
    <w:p w14:paraId="6BE09FBE" w14:textId="1204538F" w:rsidR="0039229D" w:rsidRDefault="00DD1EB7" w:rsidP="00583E17">
      <w:pPr>
        <w:spacing w:line="480" w:lineRule="auto"/>
        <w:jc w:val="both"/>
        <w:rPr>
          <w:rFonts w:ascii="Times New Roman" w:hAnsi="Times New Roman" w:cs="Times New Roman"/>
          <w:sz w:val="24"/>
          <w:szCs w:val="24"/>
        </w:rPr>
      </w:pPr>
      <w:r w:rsidRPr="009B7667">
        <w:rPr>
          <w:rFonts w:ascii="Times New Roman" w:hAnsi="Times New Roman" w:cs="Times New Roman"/>
          <w:sz w:val="24"/>
          <w:szCs w:val="24"/>
        </w:rPr>
        <w:t xml:space="preserve">Table </w:t>
      </w:r>
      <w:r w:rsidR="00216CC7">
        <w:rPr>
          <w:rFonts w:ascii="Times New Roman" w:hAnsi="Times New Roman" w:cs="Times New Roman"/>
          <w:sz w:val="24"/>
          <w:szCs w:val="24"/>
        </w:rPr>
        <w:t>3</w:t>
      </w:r>
      <w:r w:rsidR="00216CC7" w:rsidRPr="009B7667">
        <w:rPr>
          <w:rFonts w:ascii="Times New Roman" w:hAnsi="Times New Roman" w:cs="Times New Roman"/>
          <w:sz w:val="24"/>
          <w:szCs w:val="24"/>
        </w:rPr>
        <w:t xml:space="preserve"> </w:t>
      </w:r>
      <w:r w:rsidRPr="009B7667">
        <w:rPr>
          <w:rFonts w:ascii="Times New Roman" w:hAnsi="Times New Roman" w:cs="Times New Roman"/>
          <w:sz w:val="24"/>
          <w:szCs w:val="24"/>
        </w:rPr>
        <w:t xml:space="preserve">summarises the total cost and mean utility scores for both groups. </w:t>
      </w:r>
      <w:del w:id="681" w:author="palvin kaur" w:date="2020-07-08T15:56:00Z">
        <w:r w:rsidR="0039229D" w:rsidRPr="009B7667" w:rsidDel="00835A6E">
          <w:rPr>
            <w:rFonts w:ascii="Times New Roman" w:hAnsi="Times New Roman" w:cs="Times New Roman"/>
            <w:sz w:val="24"/>
            <w:szCs w:val="24"/>
          </w:rPr>
          <w:delText>Hearing aid</w:delText>
        </w:r>
      </w:del>
      <w:ins w:id="682" w:author="palvin kaur" w:date="2020-07-08T15:56:00Z">
        <w:r w:rsidR="00835A6E">
          <w:rPr>
            <w:rFonts w:ascii="Times New Roman" w:hAnsi="Times New Roman" w:cs="Times New Roman"/>
            <w:sz w:val="24"/>
            <w:szCs w:val="24"/>
          </w:rPr>
          <w:t>HA</w:t>
        </w:r>
      </w:ins>
      <w:r w:rsidR="0039229D" w:rsidRPr="009B7667">
        <w:rPr>
          <w:rFonts w:ascii="Times New Roman" w:hAnsi="Times New Roman" w:cs="Times New Roman"/>
          <w:sz w:val="24"/>
          <w:szCs w:val="24"/>
        </w:rPr>
        <w:t xml:space="preserve"> device produced a </w:t>
      </w:r>
      <w:r w:rsidR="00344FAA">
        <w:rPr>
          <w:rFonts w:ascii="Times New Roman" w:hAnsi="Times New Roman" w:cs="Times New Roman"/>
          <w:sz w:val="24"/>
          <w:szCs w:val="24"/>
        </w:rPr>
        <w:t xml:space="preserve">clinically significant </w:t>
      </w:r>
      <w:r w:rsidR="0039229D" w:rsidRPr="009B7667">
        <w:rPr>
          <w:rFonts w:ascii="Times New Roman" w:hAnsi="Times New Roman" w:cs="Times New Roman"/>
          <w:sz w:val="24"/>
          <w:szCs w:val="24"/>
        </w:rPr>
        <w:t>mean utility increase of 0.12 over 3 months. ICER for 3 months was $42,790/</w:t>
      </w:r>
      <w:r w:rsidR="004B1AEF" w:rsidRPr="009B7667">
        <w:rPr>
          <w:rFonts w:ascii="Times New Roman" w:hAnsi="Times New Roman" w:cs="Times New Roman"/>
          <w:sz w:val="24"/>
          <w:szCs w:val="24"/>
        </w:rPr>
        <w:t>QALY</w:t>
      </w:r>
      <w:r w:rsidR="0039229D" w:rsidRPr="009B7667">
        <w:rPr>
          <w:rFonts w:ascii="Times New Roman" w:hAnsi="Times New Roman" w:cs="Times New Roman"/>
          <w:sz w:val="24"/>
          <w:szCs w:val="24"/>
        </w:rPr>
        <w:t xml:space="preserve"> (Table </w:t>
      </w:r>
      <w:r w:rsidR="00CD2A2E">
        <w:rPr>
          <w:rFonts w:ascii="Times New Roman" w:hAnsi="Times New Roman" w:cs="Times New Roman"/>
          <w:sz w:val="24"/>
          <w:szCs w:val="24"/>
        </w:rPr>
        <w:t>3</w:t>
      </w:r>
      <w:r w:rsidR="0039229D" w:rsidRPr="009B7667">
        <w:rPr>
          <w:rFonts w:ascii="Times New Roman" w:hAnsi="Times New Roman" w:cs="Times New Roman"/>
          <w:sz w:val="24"/>
          <w:szCs w:val="24"/>
        </w:rPr>
        <w:t xml:space="preserve">). ICER was </w:t>
      </w:r>
      <w:r w:rsidR="00BB1971">
        <w:rPr>
          <w:rFonts w:ascii="Times New Roman" w:hAnsi="Times New Roman" w:cs="Times New Roman"/>
          <w:sz w:val="24"/>
          <w:szCs w:val="24"/>
        </w:rPr>
        <w:t>$</w:t>
      </w:r>
      <w:r w:rsidR="0039229D" w:rsidRPr="009B7667">
        <w:rPr>
          <w:rFonts w:ascii="Times New Roman" w:hAnsi="Times New Roman" w:cs="Times New Roman"/>
          <w:sz w:val="24"/>
          <w:szCs w:val="24"/>
        </w:rPr>
        <w:t xml:space="preserve">11,964/QALY for 5 years with a 30% drop out rate. As </w:t>
      </w:r>
      <w:r w:rsidR="0080217F">
        <w:rPr>
          <w:rFonts w:ascii="Times New Roman" w:hAnsi="Times New Roman" w:cs="Times New Roman"/>
          <w:sz w:val="24"/>
          <w:szCs w:val="24"/>
        </w:rPr>
        <w:t>fewer</w:t>
      </w:r>
      <w:r w:rsidR="0080217F" w:rsidRPr="009B7667">
        <w:rPr>
          <w:rFonts w:ascii="Times New Roman" w:hAnsi="Times New Roman" w:cs="Times New Roman"/>
          <w:sz w:val="24"/>
          <w:szCs w:val="24"/>
        </w:rPr>
        <w:t xml:space="preserve"> </w:t>
      </w:r>
      <w:r w:rsidR="0039229D" w:rsidRPr="009B7667">
        <w:rPr>
          <w:rFonts w:ascii="Times New Roman" w:hAnsi="Times New Roman" w:cs="Times New Roman"/>
          <w:sz w:val="24"/>
          <w:szCs w:val="24"/>
        </w:rPr>
        <w:t>participants continued usage of HA for 5 years, the ICER increased (Figure 2).</w:t>
      </w:r>
    </w:p>
    <w:p w14:paraId="21DCF4D8" w14:textId="7CF67C50" w:rsidR="00DB3EAB" w:rsidRPr="009B7667" w:rsidRDefault="00795E39" w:rsidP="004314CB">
      <w:pPr>
        <w:spacing w:line="480" w:lineRule="auto"/>
        <w:jc w:val="both"/>
        <w:rPr>
          <w:rFonts w:ascii="Times New Roman" w:hAnsi="Times New Roman" w:cs="Times New Roman"/>
          <w:b/>
          <w:sz w:val="24"/>
          <w:szCs w:val="24"/>
          <w:u w:val="single"/>
        </w:rPr>
      </w:pPr>
      <w:ins w:id="683" w:author="palvin kaur" w:date="2020-07-06T17:10:00Z">
        <w:r>
          <w:rPr>
            <w:rFonts w:ascii="Times New Roman" w:hAnsi="Times New Roman" w:cs="Times New Roman"/>
            <w:b/>
            <w:sz w:val="24"/>
            <w:szCs w:val="24"/>
            <w:u w:val="single"/>
          </w:rPr>
          <w:t>DISCUSSION</w:t>
        </w:r>
      </w:ins>
    </w:p>
    <w:p w14:paraId="595797D7" w14:textId="0A9B3670" w:rsidR="00B124BE" w:rsidRDefault="00057462" w:rsidP="004314C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This prospective study indicates that moderately </w:t>
      </w:r>
      <w:r w:rsidR="0032394E">
        <w:rPr>
          <w:rFonts w:ascii="Times New Roman" w:hAnsi="Times New Roman" w:cs="Times New Roman"/>
          <w:sz w:val="24"/>
          <w:szCs w:val="24"/>
        </w:rPr>
        <w:t>hearing-</w:t>
      </w:r>
      <w:r w:rsidR="0053295B">
        <w:rPr>
          <w:rFonts w:ascii="Times New Roman" w:hAnsi="Times New Roman" w:cs="Times New Roman"/>
          <w:sz w:val="24"/>
          <w:szCs w:val="24"/>
        </w:rPr>
        <w:t xml:space="preserve">impaired individuals achieved </w:t>
      </w:r>
      <w:r w:rsidR="00C116F2">
        <w:rPr>
          <w:rFonts w:ascii="Times New Roman" w:hAnsi="Times New Roman" w:cs="Times New Roman"/>
          <w:sz w:val="24"/>
          <w:szCs w:val="24"/>
        </w:rPr>
        <w:t xml:space="preserve">significantly improved HRQoL within a brief period following HA fitting. The </w:t>
      </w:r>
      <w:r w:rsidR="00A20A6A">
        <w:rPr>
          <w:rFonts w:ascii="Times New Roman" w:hAnsi="Times New Roman" w:cs="Times New Roman"/>
          <w:sz w:val="24"/>
          <w:szCs w:val="24"/>
        </w:rPr>
        <w:t xml:space="preserve">ICER determined by this study was within the threshold of cost-effectiveness for older adults being fitted with HA coupled with short-term </w:t>
      </w:r>
      <w:del w:id="684" w:author="palvin kaur" w:date="2020-07-08T15:34:00Z">
        <w:r w:rsidR="00A20A6A" w:rsidDel="00352240">
          <w:rPr>
            <w:rFonts w:ascii="Times New Roman" w:hAnsi="Times New Roman" w:cs="Times New Roman"/>
            <w:sz w:val="24"/>
            <w:szCs w:val="24"/>
          </w:rPr>
          <w:delText>post</w:delText>
        </w:r>
        <w:r w:rsidR="00FC06C0" w:rsidDel="00352240">
          <w:rPr>
            <w:rFonts w:ascii="Times New Roman" w:hAnsi="Times New Roman" w:cs="Times New Roman"/>
            <w:sz w:val="24"/>
            <w:szCs w:val="24"/>
          </w:rPr>
          <w:delText>-</w:delText>
        </w:r>
      </w:del>
      <w:r w:rsidR="00FC06C0">
        <w:rPr>
          <w:rFonts w:ascii="Times New Roman" w:hAnsi="Times New Roman" w:cs="Times New Roman"/>
          <w:sz w:val="24"/>
          <w:szCs w:val="24"/>
        </w:rPr>
        <w:t xml:space="preserve">audiological </w:t>
      </w:r>
      <w:r w:rsidR="00DE2131">
        <w:rPr>
          <w:rFonts w:ascii="Times New Roman" w:hAnsi="Times New Roman" w:cs="Times New Roman"/>
          <w:sz w:val="24"/>
          <w:szCs w:val="24"/>
        </w:rPr>
        <w:t xml:space="preserve">rehabilitation at </w:t>
      </w:r>
      <w:r w:rsidR="00F323D6">
        <w:rPr>
          <w:rFonts w:ascii="Times New Roman" w:hAnsi="Times New Roman" w:cs="Times New Roman"/>
          <w:sz w:val="24"/>
          <w:szCs w:val="24"/>
        </w:rPr>
        <w:t xml:space="preserve">the </w:t>
      </w:r>
      <w:r w:rsidR="00B35217">
        <w:rPr>
          <w:rFonts w:ascii="Times New Roman" w:hAnsi="Times New Roman" w:cs="Times New Roman"/>
          <w:sz w:val="24"/>
          <w:szCs w:val="24"/>
        </w:rPr>
        <w:t>community</w:t>
      </w:r>
      <w:ins w:id="685" w:author="palvin kaur" w:date="2020-08-18T16:27:00Z">
        <w:r w:rsidR="00D96B20">
          <w:rPr>
            <w:rFonts w:ascii="Times New Roman" w:hAnsi="Times New Roman" w:cs="Times New Roman"/>
            <w:sz w:val="24"/>
            <w:szCs w:val="24"/>
          </w:rPr>
          <w:t xml:space="preserve"> </w:t>
        </w:r>
      </w:ins>
      <w:del w:id="686" w:author="palvin kaur" w:date="2020-08-18T16:27:00Z">
        <w:r w:rsidR="00B35217" w:rsidDel="00D96B20">
          <w:rPr>
            <w:rFonts w:ascii="Times New Roman" w:hAnsi="Times New Roman" w:cs="Times New Roman"/>
            <w:sz w:val="24"/>
            <w:szCs w:val="24"/>
          </w:rPr>
          <w:delText>-</w:delText>
        </w:r>
      </w:del>
      <w:r w:rsidR="00B35217">
        <w:rPr>
          <w:rFonts w:ascii="Times New Roman" w:hAnsi="Times New Roman" w:cs="Times New Roman"/>
          <w:sz w:val="24"/>
          <w:szCs w:val="24"/>
        </w:rPr>
        <w:t>based MHC in Singapore</w:t>
      </w:r>
      <w:r w:rsidR="00B53045">
        <w:rPr>
          <w:rFonts w:ascii="Times New Roman" w:hAnsi="Times New Roman" w:cs="Times New Roman"/>
          <w:sz w:val="24"/>
          <w:szCs w:val="24"/>
        </w:rPr>
        <w:t xml:space="preserve">. However, </w:t>
      </w:r>
      <w:ins w:id="687" w:author="palvin kaur" w:date="2020-06-30T15:19:00Z">
        <w:r w:rsidR="00745CA6">
          <w:rPr>
            <w:rFonts w:ascii="Times New Roman" w:hAnsi="Times New Roman" w:cs="Times New Roman"/>
            <w:sz w:val="24"/>
            <w:szCs w:val="24"/>
          </w:rPr>
          <w:t xml:space="preserve">as </w:t>
        </w:r>
      </w:ins>
      <w:r w:rsidR="00B53045">
        <w:rPr>
          <w:rFonts w:ascii="Times New Roman" w:hAnsi="Times New Roman" w:cs="Times New Roman"/>
          <w:sz w:val="24"/>
          <w:szCs w:val="24"/>
        </w:rPr>
        <w:t>the proportion of participants who continued</w:t>
      </w:r>
      <w:r w:rsidR="00117EBF">
        <w:rPr>
          <w:rFonts w:ascii="Times New Roman" w:hAnsi="Times New Roman" w:cs="Times New Roman"/>
          <w:sz w:val="24"/>
          <w:szCs w:val="24"/>
        </w:rPr>
        <w:t xml:space="preserve"> with</w:t>
      </w:r>
      <w:r w:rsidR="00B53045">
        <w:rPr>
          <w:rFonts w:ascii="Times New Roman" w:hAnsi="Times New Roman" w:cs="Times New Roman"/>
          <w:sz w:val="24"/>
          <w:szCs w:val="24"/>
        </w:rPr>
        <w:t xml:space="preserve"> the use of HA over the projected 5 years decre</w:t>
      </w:r>
      <w:r w:rsidR="00A32E04">
        <w:rPr>
          <w:rFonts w:ascii="Times New Roman" w:hAnsi="Times New Roman" w:cs="Times New Roman"/>
          <w:sz w:val="24"/>
          <w:szCs w:val="24"/>
        </w:rPr>
        <w:t xml:space="preserve">ased, the ICER increased. </w:t>
      </w:r>
      <w:r w:rsidR="00AB02AF">
        <w:rPr>
          <w:rFonts w:ascii="Times New Roman" w:hAnsi="Times New Roman" w:cs="Times New Roman"/>
          <w:sz w:val="24"/>
          <w:szCs w:val="24"/>
        </w:rPr>
        <w:t>Most of the participants in both Fitted and Not Fitted group were either retired or unemployed</w:t>
      </w:r>
      <w:r w:rsidR="00B82C1D">
        <w:rPr>
          <w:rFonts w:ascii="Times New Roman" w:hAnsi="Times New Roman" w:cs="Times New Roman"/>
          <w:sz w:val="24"/>
          <w:szCs w:val="24"/>
        </w:rPr>
        <w:t xml:space="preserve">. Considering the age distribution of this population, this finding seems reasonable. Healthcare utilization and productivity loss (participant and caregiver) </w:t>
      </w:r>
      <w:r w:rsidR="003810CE">
        <w:rPr>
          <w:rFonts w:ascii="Times New Roman" w:hAnsi="Times New Roman" w:cs="Times New Roman"/>
          <w:sz w:val="24"/>
          <w:szCs w:val="24"/>
        </w:rPr>
        <w:t xml:space="preserve">due to hearing loss were low for both groups. </w:t>
      </w:r>
      <w:r w:rsidR="00CF79F3">
        <w:rPr>
          <w:rFonts w:ascii="Times New Roman" w:hAnsi="Times New Roman" w:cs="Times New Roman"/>
          <w:sz w:val="24"/>
          <w:szCs w:val="24"/>
        </w:rPr>
        <w:t xml:space="preserve">Therefore, </w:t>
      </w:r>
      <w:r w:rsidR="008151C7">
        <w:rPr>
          <w:rFonts w:ascii="Times New Roman" w:hAnsi="Times New Roman" w:cs="Times New Roman"/>
          <w:sz w:val="24"/>
          <w:szCs w:val="24"/>
        </w:rPr>
        <w:t>being fitted</w:t>
      </w:r>
      <w:r w:rsidR="009E0D6D">
        <w:rPr>
          <w:rFonts w:ascii="Times New Roman" w:hAnsi="Times New Roman" w:cs="Times New Roman"/>
          <w:sz w:val="24"/>
          <w:szCs w:val="24"/>
        </w:rPr>
        <w:t xml:space="preserve"> with HA would have minimal impact on productivity </w:t>
      </w:r>
      <w:r w:rsidR="008151C7">
        <w:rPr>
          <w:rFonts w:ascii="Times New Roman" w:hAnsi="Times New Roman" w:cs="Times New Roman"/>
          <w:sz w:val="24"/>
          <w:szCs w:val="24"/>
        </w:rPr>
        <w:t>gain</w:t>
      </w:r>
      <w:r w:rsidR="00082BAB">
        <w:rPr>
          <w:rFonts w:ascii="Times New Roman" w:hAnsi="Times New Roman" w:cs="Times New Roman"/>
          <w:sz w:val="24"/>
          <w:szCs w:val="24"/>
        </w:rPr>
        <w:t xml:space="preserve"> in this population</w:t>
      </w:r>
      <w:moveFromRangeStart w:id="688" w:author="palvin kaur" w:date="2020-07-08T15:53:00Z" w:name="move45116008"/>
      <w:moveFrom w:id="689" w:author="palvin kaur" w:date="2020-07-08T15:53:00Z">
        <w:r w:rsidR="008151C7" w:rsidDel="00C54F18">
          <w:rPr>
            <w:rFonts w:ascii="Times New Roman" w:hAnsi="Times New Roman" w:cs="Times New Roman"/>
            <w:sz w:val="24"/>
            <w:szCs w:val="24"/>
          </w:rPr>
          <w:t>.</w:t>
        </w:r>
        <w:r w:rsidR="00944199" w:rsidDel="00C54F18">
          <w:rPr>
            <w:rFonts w:ascii="Times New Roman" w:hAnsi="Times New Roman" w:cs="Times New Roman"/>
            <w:sz w:val="24"/>
            <w:szCs w:val="24"/>
          </w:rPr>
          <w:t xml:space="preserve"> </w:t>
        </w:r>
        <w:bookmarkStart w:id="690" w:name="_Hlk44507587"/>
        <w:bookmarkStart w:id="691" w:name="_Hlk44422861"/>
        <w:r w:rsidR="0034416B" w:rsidDel="00C54F18">
          <w:rPr>
            <w:rFonts w:ascii="Times New Roman" w:hAnsi="Times New Roman" w:cs="Times New Roman"/>
            <w:sz w:val="24"/>
            <w:szCs w:val="24"/>
          </w:rPr>
          <w:t>For future studies, it would be important to study participants</w:t>
        </w:r>
        <w:r w:rsidR="007062F3" w:rsidDel="00C54F18">
          <w:rPr>
            <w:rFonts w:ascii="Times New Roman" w:hAnsi="Times New Roman" w:cs="Times New Roman"/>
            <w:sz w:val="24"/>
            <w:szCs w:val="24"/>
          </w:rPr>
          <w:t xml:space="preserve"> which have been fitted with HA for at least </w:t>
        </w:r>
        <w:r w:rsidR="00117EBF" w:rsidDel="00C54F18">
          <w:rPr>
            <w:rFonts w:ascii="Times New Roman" w:hAnsi="Times New Roman" w:cs="Times New Roman"/>
            <w:sz w:val="24"/>
            <w:szCs w:val="24"/>
          </w:rPr>
          <w:t xml:space="preserve">one to </w:t>
        </w:r>
        <w:r w:rsidR="00B07D90" w:rsidDel="00C54F18">
          <w:rPr>
            <w:rFonts w:ascii="Times New Roman" w:hAnsi="Times New Roman" w:cs="Times New Roman"/>
            <w:sz w:val="24"/>
            <w:szCs w:val="24"/>
          </w:rPr>
          <w:t>two</w:t>
        </w:r>
        <w:r w:rsidR="007062F3" w:rsidDel="00C54F18">
          <w:rPr>
            <w:rFonts w:ascii="Times New Roman" w:hAnsi="Times New Roman" w:cs="Times New Roman"/>
            <w:sz w:val="24"/>
            <w:szCs w:val="24"/>
          </w:rPr>
          <w:t xml:space="preserve"> decades to study productivity gains in greater detail.</w:t>
        </w:r>
      </w:moveFrom>
      <w:bookmarkEnd w:id="690"/>
      <w:moveFromRangeEnd w:id="688"/>
    </w:p>
    <w:bookmarkEnd w:id="691"/>
    <w:p w14:paraId="344CA655" w14:textId="6F5EFEA1" w:rsidR="00944199" w:rsidRDefault="00B63208" w:rsidP="004314CB">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The limited studies that assessed the </w:t>
      </w:r>
      <w:r w:rsidR="002D593C">
        <w:rPr>
          <w:rFonts w:ascii="Times New Roman" w:hAnsi="Times New Roman" w:cs="Times New Roman"/>
          <w:sz w:val="24"/>
          <w:szCs w:val="24"/>
        </w:rPr>
        <w:t>cost</w:t>
      </w:r>
      <w:r w:rsidR="00740A2C">
        <w:rPr>
          <w:rFonts w:ascii="Times New Roman" w:hAnsi="Times New Roman" w:cs="Times New Roman"/>
          <w:sz w:val="24"/>
          <w:szCs w:val="24"/>
        </w:rPr>
        <w:t>-</w:t>
      </w:r>
      <w:r>
        <w:rPr>
          <w:rFonts w:ascii="Times New Roman" w:hAnsi="Times New Roman" w:cs="Times New Roman"/>
          <w:sz w:val="24"/>
          <w:szCs w:val="24"/>
        </w:rPr>
        <w:t xml:space="preserve">effectiveness </w:t>
      </w:r>
      <w:r w:rsidR="00740A2C">
        <w:rPr>
          <w:rFonts w:ascii="Times New Roman" w:hAnsi="Times New Roman" w:cs="Times New Roman"/>
          <w:sz w:val="24"/>
          <w:szCs w:val="24"/>
        </w:rPr>
        <w:t>of HA compared to no HA resulted in a wide range of ICER</w:t>
      </w:r>
      <w:r w:rsidR="00326804">
        <w:rPr>
          <w:rFonts w:ascii="Times New Roman" w:hAnsi="Times New Roman" w:cs="Times New Roman"/>
          <w:sz w:val="24"/>
          <w:szCs w:val="24"/>
        </w:rPr>
        <w:t>s</w:t>
      </w:r>
      <w:r w:rsidR="00EE53E8">
        <w:rPr>
          <w:rFonts w:ascii="Times New Roman" w:hAnsi="Times New Roman" w:cs="Times New Roman"/>
          <w:sz w:val="24"/>
          <w:szCs w:val="24"/>
        </w:rPr>
        <w:t xml:space="preserve"> (USD9702 to USD721,942/ </w:t>
      </w:r>
      <w:r w:rsidR="00855067">
        <w:rPr>
          <w:rFonts w:ascii="Times New Roman" w:hAnsi="Times New Roman" w:cs="Times New Roman"/>
          <w:sz w:val="24"/>
          <w:szCs w:val="24"/>
        </w:rPr>
        <w:t>QALY)</w:t>
      </w:r>
      <w:r w:rsidR="00235A98">
        <w:rPr>
          <w:rFonts w:ascii="Times New Roman" w:hAnsi="Times New Roman" w:cs="Times New Roman"/>
          <w:sz w:val="24"/>
          <w:szCs w:val="24"/>
        </w:rPr>
        <w:t xml:space="preserve"> </w:t>
      </w:r>
      <w:r w:rsidR="00235A98">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&lt;EndNote&gt;&lt;Cite&gt;&lt;Author&gt;Oh&lt;/Author&gt;&lt;Year&gt;2017&lt;/Year&gt;&lt;RecNum&gt;211&lt;/RecNum&gt;&lt;DisplayText&gt;[34]&lt;/DisplayText&gt;&lt;record&gt;&lt;rec-number&gt;211&lt;/rec-number&gt;&lt;foreign-keys&gt;&lt;key app="EN" db-id="5svafv2xw9x22kez9rnxtx2wfva0rv2x295w" timestamp="1552294490"&gt;211&lt;/key&gt;&lt;key app="ENWeb" db-id=""&gt;0&lt;/key&gt;&lt;/foreign-keys&gt;&lt;ref-type name="Journal Article"&gt;17&lt;/ref-type&gt;&lt;contributors&gt;&lt;authors&gt;&lt;author&gt;Oh, Soo Hee&lt;/author&gt;&lt;author&gt;Chun, Hyungi&lt;/author&gt;&lt;author&gt;Lee, Kyoungwon&lt;/author&gt;&lt;author&gt;Lee, Junghak&lt;/author&gt;&lt;/authors&gt;&lt;/contributors&gt;&lt;titles&gt;&lt;title&gt;A Review of Cost-Effectiveness Analysis and Model of Hearing Aid Fitting&lt;/title&gt;&lt;secondary-title&gt;Audiology and Speech Research&lt;/secondary-title&gt;&lt;/titles&gt;&lt;periodical&gt;&lt;full-title&gt;Audiology and Speech Research&lt;/full-title&gt;&lt;/periodical&gt;&lt;pages&gt;95-100&lt;/pages&gt;&lt;volume&gt;13&lt;/volume&gt;&lt;number&gt;2&lt;/number&gt;&lt;section&gt;95&lt;/section&gt;&lt;dates&gt;&lt;year&gt;2017&lt;/year&gt;&lt;/dates&gt;&lt;isbn&gt;1738-9399&lt;/isbn&gt;&lt;urls&gt;&lt;/urls&gt;&lt;electronic-resource-num&gt;10.21848/asr.2017.13.2.95&lt;/electronic-resource-num&gt;&lt;/record&gt;&lt;/Cite&gt;&lt;/EndNote&gt;</w:instrText>
      </w:r>
      <w:r w:rsidR="00235A98">
        <w:rPr>
          <w:rFonts w:ascii="Times New Roman" w:hAnsi="Times New Roman" w:cs="Times New Roman"/>
          <w:sz w:val="24"/>
          <w:szCs w:val="24"/>
        </w:rPr>
        <w:fldChar w:fldCharType="separate"/>
      </w:r>
      <w:r w:rsidR="00B006EF">
        <w:rPr>
          <w:rFonts w:ascii="Times New Roman" w:hAnsi="Times New Roman" w:cs="Times New Roman"/>
          <w:noProof/>
          <w:sz w:val="24"/>
          <w:szCs w:val="24"/>
        </w:rPr>
        <w:t>[34]</w:t>
      </w:r>
      <w:r w:rsidR="00235A98">
        <w:rPr>
          <w:rFonts w:ascii="Times New Roman" w:hAnsi="Times New Roman" w:cs="Times New Roman"/>
          <w:sz w:val="24"/>
          <w:szCs w:val="24"/>
        </w:rPr>
        <w:fldChar w:fldCharType="end"/>
      </w:r>
      <w:r w:rsidR="00855067">
        <w:rPr>
          <w:rFonts w:ascii="Times New Roman" w:hAnsi="Times New Roman" w:cs="Times New Roman"/>
          <w:sz w:val="24"/>
          <w:szCs w:val="24"/>
        </w:rPr>
        <w:t>. These studies employed various study design</w:t>
      </w:r>
      <w:r w:rsidR="00B36C2C">
        <w:rPr>
          <w:rFonts w:ascii="Times New Roman" w:hAnsi="Times New Roman" w:cs="Times New Roman"/>
          <w:sz w:val="24"/>
          <w:szCs w:val="24"/>
        </w:rPr>
        <w:t xml:space="preserve"> such as dynamic patient flow model, pre-post design, </w:t>
      </w:r>
      <w:r w:rsidR="00C910B0">
        <w:rPr>
          <w:rFonts w:ascii="Times New Roman" w:hAnsi="Times New Roman" w:cs="Times New Roman"/>
          <w:sz w:val="24"/>
          <w:szCs w:val="24"/>
        </w:rPr>
        <w:t>M</w:t>
      </w:r>
      <w:r w:rsidR="00B36C2C">
        <w:rPr>
          <w:rFonts w:ascii="Times New Roman" w:hAnsi="Times New Roman" w:cs="Times New Roman"/>
          <w:sz w:val="24"/>
          <w:szCs w:val="24"/>
        </w:rPr>
        <w:t>arkov state-transition model, WHO-CH</w:t>
      </w:r>
      <w:r w:rsidR="00626145">
        <w:rPr>
          <w:rFonts w:ascii="Times New Roman" w:hAnsi="Times New Roman" w:cs="Times New Roman"/>
          <w:sz w:val="24"/>
          <w:szCs w:val="24"/>
        </w:rPr>
        <w:t xml:space="preserve">OICE method and observational </w:t>
      </w:r>
      <w:r w:rsidR="004A7E0C">
        <w:rPr>
          <w:rFonts w:ascii="Times New Roman" w:hAnsi="Times New Roman" w:cs="Times New Roman"/>
          <w:sz w:val="24"/>
          <w:szCs w:val="24"/>
        </w:rPr>
        <w:t>design to a</w:t>
      </w:r>
      <w:r w:rsidR="00BB45E5">
        <w:rPr>
          <w:rFonts w:ascii="Times New Roman" w:hAnsi="Times New Roman" w:cs="Times New Roman"/>
          <w:sz w:val="24"/>
          <w:szCs w:val="24"/>
        </w:rPr>
        <w:t>scertain cost-effectiveness</w:t>
      </w:r>
      <w:r w:rsidR="00235A98">
        <w:rPr>
          <w:rFonts w:ascii="Times New Roman" w:hAnsi="Times New Roman" w:cs="Times New Roman"/>
          <w:sz w:val="24"/>
          <w:szCs w:val="24"/>
        </w:rPr>
        <w:t xml:space="preserve"> </w:t>
      </w:r>
      <w:r w:rsidR="00235A98">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&lt;EndNote&gt;&lt;Cite&gt;&lt;Author&gt;Oh&lt;/Author&gt;&lt;Year&gt;2017&lt;/Year&gt;&lt;RecNum&gt;211&lt;/RecNum&gt;&lt;DisplayText&gt;[34]&lt;/DisplayText&gt;&lt;record&gt;&lt;rec-number&gt;211&lt;/rec-number&gt;&lt;foreign-keys&gt;&lt;key app="EN" db-id="5svafv2xw9x22kez9rnxtx2wfva0rv2x295w" timestamp="1552294490"&gt;211&lt;/key&gt;&lt;key app="ENWeb" db-id=""&gt;0&lt;/key&gt;&lt;/foreign-keys&gt;&lt;ref-type name="Journal Article"&gt;17&lt;/ref-type&gt;&lt;contributors&gt;&lt;authors&gt;&lt;author&gt;Oh, Soo Hee&lt;/author&gt;&lt;author&gt;Chun, Hyungi&lt;/author&gt;&lt;author&gt;Lee, Kyoungwon&lt;/author&gt;&lt;author&gt;Lee, Junghak&lt;/author&gt;&lt;/authors&gt;&lt;/contributors&gt;&lt;titles&gt;&lt;title&gt;A Review of Cost-Effectiveness Analysis and Model of Hearing Aid Fitting&lt;/title&gt;&lt;secondary-title&gt;Audiology and Speech Research&lt;/secondary-title&gt;&lt;/titles&gt;&lt;periodical&gt;&lt;full-title&gt;Audiology and Speech Research&lt;/full-title&gt;&lt;/periodical&gt;&lt;pages&gt;95-100&lt;/pages&gt;&lt;volume&gt;13&lt;/volume&gt;&lt;number&gt;2&lt;/number&gt;&lt;section&gt;95&lt;/section&gt;&lt;dates&gt;&lt;year&gt;2017&lt;/year&gt;&lt;/dates&gt;&lt;isbn&gt;1738-9399&lt;/isbn&gt;&lt;urls&gt;&lt;/urls&gt;&lt;electronic-resource-num&gt;10.21848/asr.2017.13.2.95&lt;/electronic-resource-num&gt;&lt;/record&gt;&lt;/Cite&gt;&lt;/EndNote&gt;</w:instrText>
      </w:r>
      <w:r w:rsidR="00235A98">
        <w:rPr>
          <w:rFonts w:ascii="Times New Roman" w:hAnsi="Times New Roman" w:cs="Times New Roman"/>
          <w:sz w:val="24"/>
          <w:szCs w:val="24"/>
        </w:rPr>
        <w:fldChar w:fldCharType="separate"/>
      </w:r>
      <w:r w:rsidR="00B006EF">
        <w:rPr>
          <w:rFonts w:ascii="Times New Roman" w:hAnsi="Times New Roman" w:cs="Times New Roman"/>
          <w:noProof/>
          <w:sz w:val="24"/>
          <w:szCs w:val="24"/>
        </w:rPr>
        <w:t>[34]</w:t>
      </w:r>
      <w:r w:rsidR="00235A98">
        <w:rPr>
          <w:rFonts w:ascii="Times New Roman" w:hAnsi="Times New Roman" w:cs="Times New Roman"/>
          <w:sz w:val="24"/>
          <w:szCs w:val="24"/>
        </w:rPr>
        <w:fldChar w:fldCharType="end"/>
      </w:r>
      <w:r w:rsidR="00BB45E5">
        <w:rPr>
          <w:rFonts w:ascii="Times New Roman" w:hAnsi="Times New Roman" w:cs="Times New Roman"/>
          <w:sz w:val="24"/>
          <w:szCs w:val="24"/>
        </w:rPr>
        <w:t xml:space="preserve">. The </w:t>
      </w:r>
      <w:r w:rsidR="001A2A74">
        <w:rPr>
          <w:rFonts w:ascii="Times New Roman" w:hAnsi="Times New Roman" w:cs="Times New Roman"/>
          <w:sz w:val="24"/>
          <w:szCs w:val="24"/>
        </w:rPr>
        <w:t>high</w:t>
      </w:r>
      <w:r w:rsidR="00BB45E5">
        <w:rPr>
          <w:rFonts w:ascii="Times New Roman" w:hAnsi="Times New Roman" w:cs="Times New Roman"/>
          <w:sz w:val="24"/>
          <w:szCs w:val="24"/>
        </w:rPr>
        <w:t xml:space="preserve"> variability in the ICERS can be explained by </w:t>
      </w:r>
      <w:r w:rsidR="00897248">
        <w:rPr>
          <w:rFonts w:ascii="Times New Roman" w:hAnsi="Times New Roman" w:cs="Times New Roman"/>
          <w:sz w:val="24"/>
          <w:szCs w:val="24"/>
        </w:rPr>
        <w:t>utility measurements</w:t>
      </w:r>
      <w:r w:rsidR="00E436CC">
        <w:rPr>
          <w:rFonts w:ascii="Times New Roman" w:hAnsi="Times New Roman" w:cs="Times New Roman"/>
          <w:sz w:val="24"/>
          <w:szCs w:val="24"/>
        </w:rPr>
        <w:t xml:space="preserve">. </w:t>
      </w:r>
      <w:r w:rsidR="00BF3CAE">
        <w:rPr>
          <w:rFonts w:ascii="Times New Roman" w:hAnsi="Times New Roman" w:cs="Times New Roman"/>
          <w:sz w:val="24"/>
          <w:szCs w:val="24"/>
        </w:rPr>
        <w:t xml:space="preserve">The magnitude of utility gain obtained from these diverse utility measurements </w:t>
      </w:r>
      <w:r w:rsidR="00E436CC" w:rsidRPr="009B7667">
        <w:rPr>
          <w:rFonts w:ascii="Times New Roman" w:hAnsi="Times New Roman" w:cs="Times New Roman"/>
          <w:sz w:val="24"/>
          <w:szCs w:val="24"/>
        </w:rPr>
        <w:t xml:space="preserve">has significant impact on the cost effectiveness of HA. Grutters </w:t>
      </w:r>
      <w:r w:rsidR="00E436CC" w:rsidRPr="009B7667">
        <w:rPr>
          <w:rFonts w:ascii="Times New Roman" w:hAnsi="Times New Roman" w:cs="Times New Roman"/>
          <w:i/>
          <w:sz w:val="24"/>
          <w:szCs w:val="24"/>
        </w:rPr>
        <w:t>et al</w:t>
      </w:r>
      <w:r w:rsidR="00E436CC" w:rsidRPr="009B7667">
        <w:rPr>
          <w:rFonts w:ascii="Times New Roman" w:hAnsi="Times New Roman" w:cs="Times New Roman"/>
          <w:sz w:val="24"/>
          <w:szCs w:val="24"/>
        </w:rPr>
        <w:t xml:space="preserve"> compared the utility scores, utility gain and ICERS derived from EQ5D (UK and Dutch tariff) and HUI (HUI-2 and HUI-3) in a cohort of patients with hearing complaints before and after being fitted with a HA</w:t>
      </w:r>
      <w:r w:rsidR="00BA354C">
        <w:rPr>
          <w:rFonts w:ascii="Times New Roman" w:hAnsi="Times New Roman" w:cs="Times New Roman"/>
          <w:sz w:val="24"/>
          <w:szCs w:val="24"/>
        </w:rPr>
        <w:t xml:space="preserve"> </w:t>
      </w:r>
      <w:r w:rsidR="00BA354C">
        <w:rPr>
          <w:rFonts w:ascii="Times New Roman" w:hAnsi="Times New Roman" w:cs="Times New Roman"/>
          <w:sz w:val="24"/>
          <w:szCs w:val="24"/>
        </w:rPr>
        <w:fldChar w:fldCharType="begin">
          <w:fldData xml:space="preserve">PEVuZE5vdGU+PENpdGU+PEF1dGhvcj5HcnV0dGVyczwvQXV0aG9yPjxZZWFyPjIwMDc8L1llYXI+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PEVuZE5vdGU+PENpdGU+PEF1dGhvcj5HcnV0dGVyczwvQXV0aG9yPjxZZWFyPjIwMDc8L1llYXI+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BA354C">
        <w:rPr>
          <w:rFonts w:ascii="Times New Roman" w:hAnsi="Times New Roman" w:cs="Times New Roman"/>
          <w:sz w:val="24"/>
          <w:szCs w:val="24"/>
        </w:rPr>
      </w:r>
      <w:r w:rsidR="00BA354C">
        <w:rPr>
          <w:rFonts w:ascii="Times New Roman" w:hAnsi="Times New Roman" w:cs="Times New Roman"/>
          <w:sz w:val="24"/>
          <w:szCs w:val="24"/>
        </w:rPr>
        <w:fldChar w:fldCharType="separate"/>
      </w:r>
      <w:r w:rsidR="00B006EF">
        <w:rPr>
          <w:rFonts w:ascii="Times New Roman" w:hAnsi="Times New Roman" w:cs="Times New Roman"/>
          <w:noProof/>
          <w:sz w:val="24"/>
          <w:szCs w:val="24"/>
        </w:rPr>
        <w:t>[49]</w:t>
      </w:r>
      <w:r w:rsidR="00BA354C">
        <w:rPr>
          <w:rFonts w:ascii="Times New Roman" w:hAnsi="Times New Roman" w:cs="Times New Roman"/>
          <w:sz w:val="24"/>
          <w:szCs w:val="24"/>
        </w:rPr>
        <w:fldChar w:fldCharType="end"/>
      </w:r>
      <w:r w:rsidR="00E436CC" w:rsidRPr="009B7667">
        <w:rPr>
          <w:rFonts w:ascii="Times New Roman" w:hAnsi="Times New Roman" w:cs="Times New Roman"/>
          <w:sz w:val="24"/>
          <w:szCs w:val="24"/>
        </w:rPr>
        <w:t xml:space="preserve">. </w:t>
      </w:r>
      <w:ins w:id="692" w:author="palvin kaur" w:date="2020-06-30T15:21:00Z">
        <w:r w:rsidR="00CC19D9">
          <w:rPr>
            <w:rFonts w:ascii="Times New Roman" w:hAnsi="Times New Roman" w:cs="Times New Roman"/>
            <w:sz w:val="24"/>
            <w:szCs w:val="24"/>
          </w:rPr>
          <w:t xml:space="preserve">After being fitted with HA, </w:t>
        </w:r>
      </w:ins>
      <w:del w:id="693" w:author="palvin kaur" w:date="2020-06-30T15:21:00Z">
        <w:r w:rsidR="00E436CC" w:rsidRPr="009B7667" w:rsidDel="00CC19D9">
          <w:rPr>
            <w:rFonts w:ascii="Times New Roman" w:hAnsi="Times New Roman" w:cs="Times New Roman"/>
            <w:sz w:val="24"/>
            <w:szCs w:val="24"/>
          </w:rPr>
          <w:delText>A</w:delText>
        </w:r>
      </w:del>
      <w:ins w:id="694" w:author="palvin kaur" w:date="2020-06-30T15:21:00Z">
        <w:r w:rsidR="00CC19D9">
          <w:rPr>
            <w:rFonts w:ascii="Times New Roman" w:hAnsi="Times New Roman" w:cs="Times New Roman"/>
            <w:sz w:val="24"/>
            <w:szCs w:val="24"/>
          </w:rPr>
          <w:t>a</w:t>
        </w:r>
      </w:ins>
      <w:r w:rsidR="00E436CC" w:rsidRPr="009B7667">
        <w:rPr>
          <w:rFonts w:ascii="Times New Roman" w:hAnsi="Times New Roman" w:cs="Times New Roman"/>
          <w:sz w:val="24"/>
          <w:szCs w:val="24"/>
        </w:rPr>
        <w:t xml:space="preserve"> significant improvement in utility was seen in HUI-2 (+0.07) and HUI-3 (+0.12),</w:t>
      </w:r>
      <w:r w:rsidR="00632834">
        <w:rPr>
          <w:rFonts w:ascii="Times New Roman" w:hAnsi="Times New Roman" w:cs="Times New Roman"/>
          <w:sz w:val="24"/>
          <w:szCs w:val="24"/>
        </w:rPr>
        <w:t xml:space="preserve"> </w:t>
      </w:r>
      <w:r w:rsidR="00E436CC" w:rsidRPr="009B7667">
        <w:rPr>
          <w:rFonts w:ascii="Times New Roman" w:hAnsi="Times New Roman" w:cs="Times New Roman"/>
          <w:sz w:val="24"/>
          <w:szCs w:val="24"/>
        </w:rPr>
        <w:t>unlike EQ5D (UK: +0.01; Dutch:0.00). The corresponding impact on ICERS were as follows: €25,337/QALY (HUI-2), €15,811/QALY (HUI-3), €286,866/QALY (EQ5D UK tariff) and €647,209/QALY (EQ5D Dutch tariff)</w:t>
      </w:r>
      <w:r w:rsidR="001A2A74">
        <w:rPr>
          <w:rFonts w:ascii="Times New Roman" w:hAnsi="Times New Roman" w:cs="Times New Roman"/>
          <w:sz w:val="24"/>
          <w:szCs w:val="24"/>
        </w:rPr>
        <w:t xml:space="preserve"> </w:t>
      </w:r>
      <w:r w:rsidR="00590248">
        <w:rPr>
          <w:rFonts w:ascii="Times New Roman" w:hAnsi="Times New Roman" w:cs="Times New Roman"/>
          <w:sz w:val="24"/>
          <w:szCs w:val="24"/>
        </w:rPr>
        <w:fldChar w:fldCharType="begin">
          <w:fldData xml:space="preserve">PEVuZE5vdGU+PENpdGU+PEF1dGhvcj5HcnV0dGVyczwvQXV0aG9yPjxZZWFyPjIwMDc8L1llYXI+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PEVuZE5vdGU+PENpdGU+PEF1dGhvcj5HcnV0dGVyczwvQXV0aG9yPjxZZWFyPjIwMDc8L1llYXI+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590248">
        <w:rPr>
          <w:rFonts w:ascii="Times New Roman" w:hAnsi="Times New Roman" w:cs="Times New Roman"/>
          <w:sz w:val="24"/>
          <w:szCs w:val="24"/>
        </w:rPr>
      </w:r>
      <w:r w:rsidR="00590248">
        <w:rPr>
          <w:rFonts w:ascii="Times New Roman" w:hAnsi="Times New Roman" w:cs="Times New Roman"/>
          <w:sz w:val="24"/>
          <w:szCs w:val="24"/>
        </w:rPr>
        <w:fldChar w:fldCharType="separate"/>
      </w:r>
      <w:r w:rsidR="00B006EF">
        <w:rPr>
          <w:rFonts w:ascii="Times New Roman" w:hAnsi="Times New Roman" w:cs="Times New Roman"/>
          <w:noProof/>
          <w:sz w:val="24"/>
          <w:szCs w:val="24"/>
        </w:rPr>
        <w:t>[49]</w:t>
      </w:r>
      <w:r w:rsidR="00590248">
        <w:rPr>
          <w:rFonts w:ascii="Times New Roman" w:hAnsi="Times New Roman" w:cs="Times New Roman"/>
          <w:sz w:val="24"/>
          <w:szCs w:val="24"/>
        </w:rPr>
        <w:fldChar w:fldCharType="end"/>
      </w:r>
      <w:r w:rsidR="00E436CC" w:rsidRPr="009B7667">
        <w:rPr>
          <w:rFonts w:ascii="Times New Roman" w:hAnsi="Times New Roman" w:cs="Times New Roman"/>
          <w:sz w:val="24"/>
          <w:szCs w:val="24"/>
        </w:rPr>
        <w:t xml:space="preserve">. </w:t>
      </w:r>
      <w:ins w:id="695" w:author="palvin kaur" w:date="2020-06-30T14:52:00Z">
        <w:r w:rsidR="00431C0D">
          <w:rPr>
            <w:rFonts w:ascii="Times New Roman" w:hAnsi="Times New Roman" w:cs="Times New Roman"/>
            <w:sz w:val="24"/>
            <w:szCs w:val="24"/>
          </w:rPr>
          <w:t>In a similar study</w:t>
        </w:r>
      </w:ins>
      <w:ins w:id="696" w:author="palvin kaur" w:date="2020-06-30T14:54:00Z">
        <w:r w:rsidR="00431C0D">
          <w:rPr>
            <w:rFonts w:ascii="Times New Roman" w:hAnsi="Times New Roman" w:cs="Times New Roman"/>
            <w:sz w:val="24"/>
            <w:szCs w:val="24"/>
          </w:rPr>
          <w:t xml:space="preserve"> that compared utility scores pre and post HA fitting</w:t>
        </w:r>
      </w:ins>
      <w:ins w:id="697" w:author="palvin kaur" w:date="2020-06-30T14:53:00Z">
        <w:r w:rsidR="00431C0D">
          <w:rPr>
            <w:rFonts w:ascii="Times New Roman" w:hAnsi="Times New Roman" w:cs="Times New Roman"/>
            <w:sz w:val="24"/>
            <w:szCs w:val="24"/>
          </w:rPr>
          <w:t>,</w:t>
        </w:r>
      </w:ins>
      <w:ins w:id="698" w:author="palvin kaur" w:date="2020-06-30T14:52:00Z">
        <w:r w:rsidR="00431C0D">
          <w:rPr>
            <w:rFonts w:ascii="Times New Roman" w:hAnsi="Times New Roman" w:cs="Times New Roman"/>
            <w:sz w:val="24"/>
            <w:szCs w:val="24"/>
          </w:rPr>
          <w:t xml:space="preserve"> </w:t>
        </w:r>
      </w:ins>
      <w:ins w:id="699" w:author="palvin kaur" w:date="2020-06-30T14:54:00Z">
        <w:r w:rsidR="00431C0D">
          <w:rPr>
            <w:rFonts w:ascii="Times New Roman" w:hAnsi="Times New Roman" w:cs="Times New Roman"/>
            <w:sz w:val="24"/>
            <w:szCs w:val="24"/>
          </w:rPr>
          <w:t>the mean utility improvement in HUI-</w:t>
        </w:r>
      </w:ins>
      <w:ins w:id="700" w:author="palvin kaur" w:date="2020-06-30T14:55:00Z">
        <w:r w:rsidR="00431C0D">
          <w:rPr>
            <w:rFonts w:ascii="Times New Roman" w:hAnsi="Times New Roman" w:cs="Times New Roman"/>
            <w:sz w:val="24"/>
            <w:szCs w:val="24"/>
          </w:rPr>
          <w:t xml:space="preserve">3 was +0.06 points. This increase in utility in such a short time period could be attributed to the responsiveness of </w:t>
        </w:r>
      </w:ins>
      <w:ins w:id="701" w:author="palvin kaur" w:date="2020-06-30T14:56:00Z">
        <w:r w:rsidR="00431C0D">
          <w:rPr>
            <w:rFonts w:ascii="Times New Roman" w:hAnsi="Times New Roman" w:cs="Times New Roman"/>
            <w:sz w:val="24"/>
            <w:szCs w:val="24"/>
          </w:rPr>
          <w:t>the tools</w:t>
        </w:r>
      </w:ins>
      <w:ins w:id="702" w:author="palvin kaur" w:date="2020-06-30T15:21:00Z">
        <w:r w:rsidR="00CC19D9">
          <w:rPr>
            <w:rFonts w:ascii="Times New Roman" w:hAnsi="Times New Roman" w:cs="Times New Roman"/>
            <w:sz w:val="24"/>
            <w:szCs w:val="24"/>
          </w:rPr>
          <w:t xml:space="preserve"> used to measure utility</w:t>
        </w:r>
      </w:ins>
      <w:ins w:id="703" w:author="palvin kaur" w:date="2020-06-30T14:56:00Z">
        <w:r w:rsidR="00431C0D">
          <w:rPr>
            <w:rFonts w:ascii="Times New Roman" w:hAnsi="Times New Roman" w:cs="Times New Roman"/>
            <w:sz w:val="24"/>
            <w:szCs w:val="24"/>
          </w:rPr>
          <w:t>.</w:t>
        </w:r>
      </w:ins>
      <w:ins w:id="704" w:author="palvin kaur" w:date="2020-06-30T14:54:00Z">
        <w:r w:rsidR="00431C0D">
          <w:rPr>
            <w:rFonts w:ascii="Times New Roman" w:hAnsi="Times New Roman" w:cs="Times New Roman"/>
            <w:sz w:val="24"/>
            <w:szCs w:val="24"/>
          </w:rPr>
          <w:t xml:space="preserve"> </w:t>
        </w:r>
      </w:ins>
      <w:r w:rsidR="00E436CC" w:rsidRPr="009B7667">
        <w:rPr>
          <w:rFonts w:ascii="Times New Roman" w:hAnsi="Times New Roman" w:cs="Times New Roman"/>
          <w:sz w:val="24"/>
          <w:szCs w:val="24"/>
        </w:rPr>
        <w:t xml:space="preserve">EQ5D and HUI-3 differs in the domains of health that they measure and scoring methodology. EQ5D focuses on </w:t>
      </w:r>
      <w:r w:rsidR="003C264D">
        <w:rPr>
          <w:rFonts w:ascii="Times New Roman" w:hAnsi="Times New Roman" w:cs="Times New Roman"/>
          <w:sz w:val="24"/>
          <w:szCs w:val="24"/>
        </w:rPr>
        <w:t xml:space="preserve">current </w:t>
      </w:r>
      <w:r w:rsidR="00E20BFB">
        <w:rPr>
          <w:rFonts w:ascii="Times New Roman" w:hAnsi="Times New Roman" w:cs="Times New Roman"/>
          <w:sz w:val="24"/>
          <w:szCs w:val="24"/>
        </w:rPr>
        <w:t xml:space="preserve">general </w:t>
      </w:r>
      <w:r w:rsidR="00E436CC" w:rsidRPr="009B7667">
        <w:rPr>
          <w:rFonts w:ascii="Times New Roman" w:hAnsi="Times New Roman" w:cs="Times New Roman"/>
          <w:sz w:val="24"/>
          <w:szCs w:val="24"/>
        </w:rPr>
        <w:t>health status</w:t>
      </w:r>
      <w:r w:rsidR="004A7739">
        <w:rPr>
          <w:rFonts w:ascii="Times New Roman" w:hAnsi="Times New Roman" w:cs="Times New Roman"/>
          <w:sz w:val="24"/>
          <w:szCs w:val="24"/>
        </w:rPr>
        <w:t xml:space="preserve"> </w:t>
      </w:r>
      <w:r w:rsidR="003C264D">
        <w:rPr>
          <w:rFonts w:ascii="Times New Roman" w:hAnsi="Times New Roman" w:cs="Times New Roman"/>
          <w:sz w:val="24"/>
          <w:szCs w:val="24"/>
        </w:rPr>
        <w:t xml:space="preserve">and its </w:t>
      </w:r>
      <w:r w:rsidR="00E436CC" w:rsidRPr="009B7667">
        <w:rPr>
          <w:rFonts w:ascii="Times New Roman" w:hAnsi="Times New Roman" w:cs="Times New Roman"/>
          <w:sz w:val="24"/>
          <w:szCs w:val="24"/>
        </w:rPr>
        <w:t xml:space="preserve">impact on physical, </w:t>
      </w:r>
      <w:del w:id="705" w:author="palvin kaur" w:date="2020-06-30T14:59:00Z">
        <w:r w:rsidR="00E436CC" w:rsidRPr="009B7667" w:rsidDel="00431C0D">
          <w:rPr>
            <w:rFonts w:ascii="Times New Roman" w:hAnsi="Times New Roman" w:cs="Times New Roman"/>
            <w:sz w:val="24"/>
            <w:szCs w:val="24"/>
          </w:rPr>
          <w:delText>mental</w:delText>
        </w:r>
      </w:del>
      <w:ins w:id="706" w:author="palvin kaur" w:date="2020-06-30T14:59:00Z">
        <w:r w:rsidR="00431C0D" w:rsidRPr="009B7667">
          <w:rPr>
            <w:rFonts w:ascii="Times New Roman" w:hAnsi="Times New Roman" w:cs="Times New Roman"/>
            <w:sz w:val="24"/>
            <w:szCs w:val="24"/>
          </w:rPr>
          <w:t>mental,</w:t>
        </w:r>
      </w:ins>
      <w:r w:rsidR="00E436CC" w:rsidRPr="009B7667">
        <w:rPr>
          <w:rFonts w:ascii="Times New Roman" w:hAnsi="Times New Roman" w:cs="Times New Roman"/>
          <w:sz w:val="24"/>
          <w:szCs w:val="24"/>
        </w:rPr>
        <w:t xml:space="preserve"> and social functioning. HUI measures underlying level of impairment and includes sensory dimensions (vision, </w:t>
      </w:r>
      <w:del w:id="707" w:author="palvin kaur" w:date="2020-06-30T14:59:00Z">
        <w:r w:rsidR="00E436CC" w:rsidRPr="009B7667" w:rsidDel="00431C0D">
          <w:rPr>
            <w:rFonts w:ascii="Times New Roman" w:hAnsi="Times New Roman" w:cs="Times New Roman"/>
            <w:sz w:val="24"/>
            <w:szCs w:val="24"/>
          </w:rPr>
          <w:delText>speech</w:delText>
        </w:r>
      </w:del>
      <w:ins w:id="708" w:author="palvin kaur" w:date="2020-06-30T14:59:00Z">
        <w:r w:rsidR="00431C0D" w:rsidRPr="009B7667">
          <w:rPr>
            <w:rFonts w:ascii="Times New Roman" w:hAnsi="Times New Roman" w:cs="Times New Roman"/>
            <w:sz w:val="24"/>
            <w:szCs w:val="24"/>
          </w:rPr>
          <w:t>speech,</w:t>
        </w:r>
      </w:ins>
      <w:r w:rsidR="00E436CC" w:rsidRPr="009B7667">
        <w:rPr>
          <w:rFonts w:ascii="Times New Roman" w:hAnsi="Times New Roman" w:cs="Times New Roman"/>
          <w:sz w:val="24"/>
          <w:szCs w:val="24"/>
        </w:rPr>
        <w:t xml:space="preserve"> and hearing). EQ5D may not be able to capture any changes pre and post HA fitting due to the lack of sensory domains, thus rendering it unresponsive to measure HRQoL change in people with hearing loss. Due to these differences, the utility gains captured by these instruments can be highly variable and can lead to a wide range of cost-effectiveness results when applied to economic evaluations. Although the National Institute for Health and Care Excellence (NICE) recommends </w:t>
      </w:r>
      <w:r w:rsidR="00E436CC" w:rsidRPr="009B7667">
        <w:rPr>
          <w:rFonts w:ascii="Times New Roman" w:hAnsi="Times New Roman" w:cs="Times New Roman"/>
          <w:sz w:val="24"/>
          <w:szCs w:val="24"/>
        </w:rPr>
        <w:lastRenderedPageBreak/>
        <w:t xml:space="preserve">the use EQ5D for economic evaluations, HUI-3 has </w:t>
      </w:r>
      <w:r w:rsidR="002E4EDA">
        <w:rPr>
          <w:rFonts w:ascii="Times New Roman" w:hAnsi="Times New Roman" w:cs="Times New Roman"/>
          <w:sz w:val="24"/>
          <w:szCs w:val="24"/>
        </w:rPr>
        <w:t xml:space="preserve">been </w:t>
      </w:r>
      <w:r w:rsidR="00E436CC" w:rsidRPr="009B7667">
        <w:rPr>
          <w:rFonts w:ascii="Times New Roman" w:hAnsi="Times New Roman" w:cs="Times New Roman"/>
          <w:sz w:val="24"/>
          <w:szCs w:val="24"/>
        </w:rPr>
        <w:t xml:space="preserve">shown to be more responsive and appropriate to use in a population with </w:t>
      </w:r>
      <w:del w:id="709" w:author="palvin kaur" w:date="2020-06-30T14:23:00Z">
        <w:r w:rsidR="00E436CC" w:rsidRPr="009B7667" w:rsidDel="004C6122">
          <w:rPr>
            <w:rFonts w:ascii="Times New Roman" w:hAnsi="Times New Roman" w:cs="Times New Roman"/>
            <w:sz w:val="24"/>
            <w:szCs w:val="24"/>
          </w:rPr>
          <w:delText>HI</w:delText>
        </w:r>
      </w:del>
      <w:ins w:id="710" w:author="palvin kaur" w:date="2020-06-30T14:23:00Z">
        <w:r w:rsidR="004C6122">
          <w:rPr>
            <w:rFonts w:ascii="Times New Roman" w:hAnsi="Times New Roman" w:cs="Times New Roman"/>
            <w:sz w:val="24"/>
            <w:szCs w:val="24"/>
          </w:rPr>
          <w:t>hearing loss</w:t>
        </w:r>
      </w:ins>
      <w:r w:rsidR="00E436CC" w:rsidRPr="009B7667">
        <w:rPr>
          <w:rFonts w:ascii="Times New Roman" w:hAnsi="Times New Roman" w:cs="Times New Roman"/>
          <w:sz w:val="24"/>
          <w:szCs w:val="24"/>
        </w:rPr>
        <w:t xml:space="preserve">. Therefore, the HUI-3 was the instrument of choice for this population. </w:t>
      </w:r>
    </w:p>
    <w:p w14:paraId="3B612884" w14:textId="71A8BBAA" w:rsidR="003F2B5F" w:rsidRPr="00C95D99" w:rsidRDefault="003A1A4F" w:rsidP="004314CB">
      <w:pPr>
        <w:spacing w:line="480" w:lineRule="auto"/>
        <w:jc w:val="both"/>
        <w:rPr>
          <w:rFonts w:ascii="Times New Roman" w:hAnsi="Times New Roman" w:cs="Times New Roman"/>
          <w:sz w:val="24"/>
          <w:szCs w:val="24"/>
          <w:lang w:val="en-SG"/>
          <w:rPrChange w:id="711" w:author="palvin kaur" w:date="2020-06-30T16:31:00Z">
            <w:rPr>
              <w:rFonts w:ascii="Times New Roman" w:hAnsi="Times New Roman" w:cs="Times New Roman"/>
              <w:sz w:val="24"/>
              <w:szCs w:val="24"/>
            </w:rPr>
          </w:rPrChange>
        </w:rPr>
      </w:pPr>
      <w:r>
        <w:rPr>
          <w:rFonts w:ascii="Times New Roman" w:hAnsi="Times New Roman" w:cs="Times New Roman"/>
          <w:sz w:val="24"/>
          <w:szCs w:val="24"/>
        </w:rPr>
        <w:t>Being fitted with HA not only reduces hearing handicap but also improves the emotional, social and physical function of adults with hearing loss</w:t>
      </w:r>
      <w:r w:rsidR="001272A6">
        <w:rPr>
          <w:rFonts w:ascii="Times New Roman" w:hAnsi="Times New Roman" w:cs="Times New Roman"/>
          <w:sz w:val="24"/>
          <w:szCs w:val="24"/>
        </w:rPr>
        <w:t xml:space="preserve"> </w:t>
      </w:r>
      <w:r w:rsidR="001272A6">
        <w:rPr>
          <w:rFonts w:ascii="Times New Roman" w:hAnsi="Times New Roman" w:cs="Times New Roman"/>
          <w:sz w:val="24"/>
          <w:szCs w:val="24"/>
        </w:rPr>
        <w:fldChar w:fldCharType="begin">
          <w:fldData xml:space="preserve">PEVuZE5vdGU+PENpdGU+PEF1dGhvcj5NYWlkbWVudDwvQXV0aG9yPjxZZWFyPjIwMTY8L1llYXI+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PEVuZE5vdGU+PENpdGU+PEF1dGhvcj5NYWlkbWVudDwvQXV0aG9yPjxZZWFyPjIwMTY8L1llYXI+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1272A6">
        <w:rPr>
          <w:rFonts w:ascii="Times New Roman" w:hAnsi="Times New Roman" w:cs="Times New Roman"/>
          <w:sz w:val="24"/>
          <w:szCs w:val="24"/>
        </w:rPr>
      </w:r>
      <w:r w:rsidR="001272A6">
        <w:rPr>
          <w:rFonts w:ascii="Times New Roman" w:hAnsi="Times New Roman" w:cs="Times New Roman"/>
          <w:sz w:val="24"/>
          <w:szCs w:val="24"/>
        </w:rPr>
        <w:fldChar w:fldCharType="separate"/>
      </w:r>
      <w:r w:rsidR="00B006EF">
        <w:rPr>
          <w:rFonts w:ascii="Times New Roman" w:hAnsi="Times New Roman" w:cs="Times New Roman"/>
          <w:noProof/>
          <w:sz w:val="24"/>
          <w:szCs w:val="24"/>
        </w:rPr>
        <w:t>[28-30]</w:t>
      </w:r>
      <w:r w:rsidR="001272A6">
        <w:rPr>
          <w:rFonts w:ascii="Times New Roman" w:hAnsi="Times New Roman" w:cs="Times New Roman"/>
          <w:sz w:val="24"/>
          <w:szCs w:val="24"/>
        </w:rPr>
        <w:fldChar w:fldCharType="end"/>
      </w:r>
      <w:r>
        <w:rPr>
          <w:rFonts w:ascii="Times New Roman" w:hAnsi="Times New Roman" w:cs="Times New Roman"/>
          <w:sz w:val="24"/>
          <w:szCs w:val="24"/>
        </w:rPr>
        <w:t xml:space="preserve">. </w:t>
      </w:r>
      <w:r w:rsidR="001272A6">
        <w:rPr>
          <w:rFonts w:ascii="Times New Roman" w:hAnsi="Times New Roman" w:cs="Times New Roman"/>
          <w:sz w:val="24"/>
          <w:szCs w:val="24"/>
        </w:rPr>
        <w:t xml:space="preserve">Despite the increasing prevalence of </w:t>
      </w:r>
      <w:del w:id="712" w:author="palvin kaur" w:date="2020-07-01T14:50:00Z">
        <w:r w:rsidR="001272A6" w:rsidDel="00FD3174">
          <w:rPr>
            <w:rFonts w:ascii="Times New Roman" w:hAnsi="Times New Roman" w:cs="Times New Roman"/>
            <w:sz w:val="24"/>
            <w:szCs w:val="24"/>
          </w:rPr>
          <w:delText>HI</w:delText>
        </w:r>
      </w:del>
      <w:ins w:id="713" w:author="palvin kaur" w:date="2020-07-01T14:50:00Z">
        <w:r w:rsidR="00FD3174">
          <w:rPr>
            <w:rFonts w:ascii="Times New Roman" w:hAnsi="Times New Roman" w:cs="Times New Roman"/>
            <w:sz w:val="24"/>
            <w:szCs w:val="24"/>
          </w:rPr>
          <w:t>hearing loss</w:t>
        </w:r>
      </w:ins>
      <w:r w:rsidR="001272A6">
        <w:rPr>
          <w:rFonts w:ascii="Times New Roman" w:hAnsi="Times New Roman" w:cs="Times New Roman"/>
          <w:sz w:val="24"/>
          <w:szCs w:val="24"/>
        </w:rPr>
        <w:t xml:space="preserve">, </w:t>
      </w:r>
      <w:r w:rsidR="00B56BB5">
        <w:rPr>
          <w:rFonts w:ascii="Times New Roman" w:hAnsi="Times New Roman" w:cs="Times New Roman"/>
          <w:sz w:val="24"/>
          <w:szCs w:val="24"/>
        </w:rPr>
        <w:t xml:space="preserve">the uptake of HA is low. </w:t>
      </w:r>
      <w:r w:rsidR="00BD0AEC">
        <w:rPr>
          <w:rFonts w:ascii="Times New Roman" w:hAnsi="Times New Roman" w:cs="Times New Roman"/>
          <w:sz w:val="24"/>
          <w:szCs w:val="24"/>
        </w:rPr>
        <w:t>Less than 20% of adults with hearing loss reported uptake of HA</w:t>
      </w:r>
      <w:r w:rsidR="002E1FAA">
        <w:rPr>
          <w:rFonts w:ascii="Times New Roman" w:hAnsi="Times New Roman" w:cs="Times New Roman"/>
          <w:sz w:val="24"/>
          <w:szCs w:val="24"/>
        </w:rPr>
        <w:t xml:space="preserve"> </w:t>
      </w:r>
      <w:ins w:id="714" w:author="palvin kaur" w:date="2020-07-01T14:53:00Z">
        <w:r w:rsidR="00FD3174">
          <w:rPr>
            <w:rFonts w:ascii="Times New Roman" w:hAnsi="Times New Roman" w:cs="Times New Roman"/>
            <w:sz w:val="24"/>
            <w:szCs w:val="24"/>
          </w:rPr>
          <w:t xml:space="preserve">in the U.S. </w:t>
        </w:r>
      </w:ins>
      <w:r w:rsidR="002E1FAA">
        <w:rPr>
          <w:rFonts w:ascii="Times New Roman" w:hAnsi="Times New Roman" w:cs="Times New Roman"/>
          <w:sz w:val="24"/>
          <w:szCs w:val="24"/>
        </w:rPr>
        <w:fldChar w:fldCharType="begin"/>
      </w:r>
      <w:r w:rsidR="00C978A0">
        <w:rPr>
          <w:rFonts w:ascii="Times New Roman" w:hAnsi="Times New Roman" w:cs="Times New Roman"/>
          <w:sz w:val="24"/>
          <w:szCs w:val="24"/>
        </w:rPr>
        <w:instrText xml:space="preserve"> ADDIN EN.CITE &lt;EndNote&gt;&lt;Cite&gt;&lt;Author&gt;Chien&lt;/Author&gt;&lt;Year&gt;2012&lt;/Year&gt;&lt;RecNum&gt;252&lt;/RecNum&gt;&lt;DisplayText&gt;[7]&lt;/DisplayText&gt;&lt;record&gt;&lt;rec-number&gt;252&lt;/rec-number&gt;&lt;foreign-keys&gt;&lt;key app="EN" db-id="5svafv2xw9x22kez9rnxtx2wfva0rv2x295w" timestamp="1557606530"&gt;252&lt;/key&gt;&lt;key app="ENWeb" db-id=""&gt;0&lt;/key&gt;&lt;/foreign-keys&gt;&lt;ref-type name="Journal Article"&gt;17&lt;/ref-type&gt;&lt;contributors&gt;&lt;authors&gt;&lt;author&gt;Chien, W.&lt;/author&gt;&lt;author&gt;Lin, F. R.&lt;/author&gt;&lt;/authors&gt;&lt;/contributors&gt;&lt;titles&gt;&lt;title&gt;Prevalence of hearing aid use among older adults in the United States&lt;/title&gt;&lt;secondary-title&gt;Arch Intern Med&lt;/secondary-title&gt;&lt;/titles&gt;&lt;periodical&gt;&lt;full-title&gt;Arch Intern Med&lt;/full-title&gt;&lt;/periodical&gt;&lt;pages&gt;292-3&lt;/pages&gt;&lt;volume&gt;172&lt;/volume&gt;&lt;number&gt;3&lt;/number&gt;&lt;edition&gt;2012/02/15&lt;/edition&gt;&lt;keywords&gt;&lt;keyword&gt;Aged&lt;/keyword&gt;&lt;keyword&gt;Aged, 80 and over&lt;/keyword&gt;&lt;keyword&gt;Female&lt;/keyword&gt;&lt;keyword&gt;Hearing Aids/*statistics &amp;amp; numerical data&lt;/keyword&gt;&lt;keyword&gt;Humans&lt;/keyword&gt;&lt;keyword&gt;Male&lt;/keyword&gt;&lt;keyword&gt;Middle Aged&lt;/keyword&gt;&lt;keyword&gt;United States&lt;/keyword&gt;&lt;/keywords&gt;&lt;dates&gt;&lt;year&gt;2012&lt;/year&gt;&lt;pub-dates&gt;&lt;date&gt;Feb 13&lt;/date&gt;&lt;/pub-dates&gt;&lt;/dates&gt;&lt;isbn&gt;1538-3679 (Electronic)&amp;#xD;0003-9926 (Linking)&lt;/isbn&gt;&lt;accession-num&gt;22332170&lt;/accession-num&gt;&lt;urls&gt;&lt;related-urls&gt;&lt;url&gt;https://www.ncbi.nlm.nih.gov/pubmed/22332170&lt;/url&gt;&lt;/related-urls&gt;&lt;/urls&gt;&lt;custom2&gt;PMC3564585&lt;/custom2&gt;&lt;electronic-resource-num&gt;10.1001/archinternmed.2011.1408&lt;/electronic-resource-num&gt;&lt;/record&gt;&lt;/Cite&gt;&lt;/EndNote&gt;</w:instrText>
      </w:r>
      <w:r w:rsidR="002E1FAA">
        <w:rPr>
          <w:rFonts w:ascii="Times New Roman" w:hAnsi="Times New Roman" w:cs="Times New Roman"/>
          <w:sz w:val="24"/>
          <w:szCs w:val="24"/>
        </w:rPr>
        <w:fldChar w:fldCharType="separate"/>
      </w:r>
      <w:r w:rsidR="00C978A0">
        <w:rPr>
          <w:rFonts w:ascii="Times New Roman" w:hAnsi="Times New Roman" w:cs="Times New Roman"/>
          <w:noProof/>
          <w:sz w:val="24"/>
          <w:szCs w:val="24"/>
        </w:rPr>
        <w:t>[7]</w:t>
      </w:r>
      <w:r w:rsidR="002E1FAA">
        <w:rPr>
          <w:rFonts w:ascii="Times New Roman" w:hAnsi="Times New Roman" w:cs="Times New Roman"/>
          <w:sz w:val="24"/>
          <w:szCs w:val="24"/>
        </w:rPr>
        <w:fldChar w:fldCharType="end"/>
      </w:r>
      <w:r w:rsidR="00BD0AEC">
        <w:rPr>
          <w:rFonts w:ascii="Times New Roman" w:hAnsi="Times New Roman" w:cs="Times New Roman"/>
          <w:sz w:val="24"/>
          <w:szCs w:val="24"/>
        </w:rPr>
        <w:t xml:space="preserve">. In Singapore, </w:t>
      </w:r>
      <w:del w:id="715" w:author="palvin kaur" w:date="2020-07-01T14:46:00Z">
        <w:r w:rsidR="00BD0AEC" w:rsidDel="00FD3174">
          <w:rPr>
            <w:rFonts w:ascii="Times New Roman" w:hAnsi="Times New Roman" w:cs="Times New Roman"/>
            <w:sz w:val="24"/>
            <w:szCs w:val="24"/>
          </w:rPr>
          <w:delText xml:space="preserve">only </w:delText>
        </w:r>
      </w:del>
      <w:ins w:id="716" w:author="palvin kaur" w:date="2020-07-01T14:47:00Z">
        <w:r w:rsidR="00FD3174">
          <w:rPr>
            <w:rFonts w:ascii="Times New Roman" w:hAnsi="Times New Roman" w:cs="Times New Roman"/>
            <w:sz w:val="24"/>
            <w:szCs w:val="24"/>
          </w:rPr>
          <w:t>between 3.3% to</w:t>
        </w:r>
      </w:ins>
      <w:ins w:id="717" w:author="palvin kaur" w:date="2020-07-01T14:46:00Z">
        <w:r w:rsidR="00FD3174">
          <w:rPr>
            <w:rFonts w:ascii="Times New Roman" w:hAnsi="Times New Roman" w:cs="Times New Roman"/>
            <w:sz w:val="24"/>
            <w:szCs w:val="24"/>
          </w:rPr>
          <w:t xml:space="preserve"> </w:t>
        </w:r>
      </w:ins>
      <w:r w:rsidR="00BD0AEC">
        <w:rPr>
          <w:rFonts w:ascii="Times New Roman" w:hAnsi="Times New Roman" w:cs="Times New Roman"/>
          <w:sz w:val="24"/>
          <w:szCs w:val="24"/>
        </w:rPr>
        <w:t>7.5% of adults with disabling hearing impairment reported uptake of HA</w:t>
      </w:r>
      <w:r w:rsidR="00E542CB">
        <w:rPr>
          <w:rFonts w:ascii="Times New Roman" w:hAnsi="Times New Roman" w:cs="Times New Roman"/>
          <w:sz w:val="24"/>
          <w:szCs w:val="24"/>
        </w:rPr>
        <w:t xml:space="preserve"> </w:t>
      </w:r>
      <w:r w:rsidR="00E542CB">
        <w:rPr>
          <w:rFonts w:ascii="Times New Roman" w:hAnsi="Times New Roman" w:cs="Times New Roman"/>
          <w:sz w:val="24"/>
          <w:szCs w:val="24"/>
        </w:rPr>
        <w:fldChar w:fldCharType="begin"/>
      </w:r>
      <w:r w:rsidR="000A605E">
        <w:rPr>
          <w:rFonts w:ascii="Times New Roman" w:hAnsi="Times New Roman" w:cs="Times New Roman"/>
          <w:sz w:val="24"/>
          <w:szCs w:val="24"/>
        </w:rPr>
        <w:instrText xml:space="preserve"> ADDIN EN.CITE &lt;EndNote&gt;&lt;Cite&gt;&lt;Author&gt;Lee JC&lt;/Author&gt;&lt;Year&gt;2017&lt;/Year&gt;&lt;RecNum&gt;253&lt;/RecNum&gt;&lt;DisplayText&gt;[9, 10]&lt;/DisplayText&gt;&lt;record&gt;&lt;rec-number&gt;253&lt;/rec-number&gt;&lt;foreign-keys&gt;&lt;key app="EN" db-id="5svafv2xw9x22kez9rnxtx2wfva0rv2x295w" timestamp="1557606866"&gt;253&lt;/key&gt;&lt;key app="ENWeb" db-id=""&gt;0&lt;/key&gt;&lt;/foreign-keys&gt;&lt;ref-type name="Journal Article"&gt;17&lt;/ref-type&gt;&lt;contributors&gt;&lt;authors&gt;&lt;author&gt;Lee JC, Danker AN, Wong YH, Lim MY.&lt;/author&gt;&lt;/authors&gt;&lt;/contributors&gt;&lt;titles&gt;&lt;title&gt;Hearing Loss amongst the Elderly in a Southeast Asian Population – A Community based Study&lt;/title&gt;&lt;secondary-title&gt;Ann Acad Med Singapore&lt;/secondary-title&gt;&lt;/titles&gt;&lt;periodical&gt;&lt;full-title&gt;Ann Acad Med Singapore&lt;/full-title&gt;&lt;/periodical&gt;&lt;pages&gt;10&lt;/pages&gt;&lt;volume&gt;46&lt;/volume&gt;&lt;number&gt;4&lt;/number&gt;&lt;section&gt;145&lt;/section&gt;&lt;dates&gt;&lt;year&gt;2017&lt;/year&gt;&lt;/dates&gt;&lt;urls&gt;&lt;/urls&gt;&lt;custom2&gt;28485462&lt;/custom2&gt;&lt;/record&gt;&lt;/Cite&gt;&lt;Cite&gt;&lt;Author&gt;Ministry of Health&lt;/Author&gt;&lt;Year&gt;2011&lt;/Year&gt;&lt;RecNum&gt;341&lt;/RecNum&gt;&lt;record&gt;&lt;rec-number&gt;341&lt;/rec-number&gt;&lt;foreign-keys&gt;&lt;key app="EN" db-id="5svafv2xw9x22kez9rnxtx2wfva0rv2x295w" timestamp="1591669884"&gt;341&lt;/key&gt;&lt;key app="ENWeb" db-id=""&gt;0&lt;/key&gt;&lt;/foreign-keys&gt;&lt;ref-type name="Electronic Article"&gt;43&lt;/ref-type&gt;&lt;contributors&gt;&lt;authors&gt;&lt;author&gt;Ministry of Health,&lt;/author&gt;&lt;/authors&gt;&lt;/contributors&gt;&lt;titles&gt;&lt;title&gt;National Health Survey 2010&lt;/title&gt;&lt;/titles&gt;&lt;dates&gt;&lt;year&gt;2011&lt;/year&gt;&lt;/dates&gt;&lt;publisher&gt;Ministry of Health Singapore&lt;/publisher&gt;&lt;urls&gt;&lt;related-urls&gt;&lt;url&gt;https://www.moh.gov.sg/resources-statistics/reports/national-health-survey-2010&lt;/url&gt;&lt;/related-urls&gt;&lt;/urls&gt;&lt;/record&gt;&lt;/Cite&gt;&lt;/EndNote&gt;</w:instrText>
      </w:r>
      <w:r w:rsidR="00E542CB">
        <w:rPr>
          <w:rFonts w:ascii="Times New Roman" w:hAnsi="Times New Roman" w:cs="Times New Roman"/>
          <w:sz w:val="24"/>
          <w:szCs w:val="24"/>
        </w:rPr>
        <w:fldChar w:fldCharType="separate"/>
      </w:r>
      <w:r w:rsidR="00FD3174">
        <w:rPr>
          <w:rFonts w:ascii="Times New Roman" w:hAnsi="Times New Roman" w:cs="Times New Roman"/>
          <w:noProof/>
          <w:sz w:val="24"/>
          <w:szCs w:val="24"/>
        </w:rPr>
        <w:t>[9, 10]</w:t>
      </w:r>
      <w:r w:rsidR="00E542CB">
        <w:rPr>
          <w:rFonts w:ascii="Times New Roman" w:hAnsi="Times New Roman" w:cs="Times New Roman"/>
          <w:sz w:val="24"/>
          <w:szCs w:val="24"/>
        </w:rPr>
        <w:fldChar w:fldCharType="end"/>
      </w:r>
      <w:r w:rsidR="00BD0AEC">
        <w:rPr>
          <w:rFonts w:ascii="Times New Roman" w:hAnsi="Times New Roman" w:cs="Times New Roman"/>
          <w:sz w:val="24"/>
          <w:szCs w:val="24"/>
        </w:rPr>
        <w:t xml:space="preserve">. Even if adults </w:t>
      </w:r>
      <w:r w:rsidR="009D312A">
        <w:rPr>
          <w:rFonts w:ascii="Times New Roman" w:hAnsi="Times New Roman" w:cs="Times New Roman"/>
          <w:sz w:val="24"/>
          <w:szCs w:val="24"/>
        </w:rPr>
        <w:t>were fitted with HA, not all use</w:t>
      </w:r>
      <w:r w:rsidR="007B4FBE">
        <w:rPr>
          <w:rFonts w:ascii="Times New Roman" w:hAnsi="Times New Roman" w:cs="Times New Roman"/>
          <w:sz w:val="24"/>
          <w:szCs w:val="24"/>
        </w:rPr>
        <w:t xml:space="preserve"> </w:t>
      </w:r>
      <w:r w:rsidR="006232A2">
        <w:rPr>
          <w:rFonts w:ascii="Times New Roman" w:hAnsi="Times New Roman" w:cs="Times New Roman"/>
          <w:sz w:val="24"/>
          <w:szCs w:val="24"/>
        </w:rPr>
        <w:t>the HA</w:t>
      </w:r>
      <w:r w:rsidR="009D312A">
        <w:rPr>
          <w:rFonts w:ascii="Times New Roman" w:hAnsi="Times New Roman" w:cs="Times New Roman"/>
          <w:sz w:val="24"/>
          <w:szCs w:val="24"/>
        </w:rPr>
        <w:t xml:space="preserve"> or wear the</w:t>
      </w:r>
      <w:r w:rsidR="006232A2">
        <w:rPr>
          <w:rFonts w:ascii="Times New Roman" w:hAnsi="Times New Roman" w:cs="Times New Roman"/>
          <w:sz w:val="24"/>
          <w:szCs w:val="24"/>
        </w:rPr>
        <w:t>m</w:t>
      </w:r>
      <w:r w:rsidR="009D312A">
        <w:rPr>
          <w:rFonts w:ascii="Times New Roman" w:hAnsi="Times New Roman" w:cs="Times New Roman"/>
          <w:sz w:val="24"/>
          <w:szCs w:val="24"/>
        </w:rPr>
        <w:t xml:space="preserve"> regularly </w:t>
      </w:r>
      <w:r w:rsidR="00D123D8">
        <w:rPr>
          <w:rFonts w:ascii="Times New Roman" w:hAnsi="Times New Roman" w:cs="Times New Roman"/>
          <w:sz w:val="24"/>
          <w:szCs w:val="24"/>
        </w:rPr>
        <w:t>or are satisfied with</w:t>
      </w:r>
      <w:r w:rsidR="003A1AA1">
        <w:rPr>
          <w:rFonts w:ascii="Times New Roman" w:hAnsi="Times New Roman" w:cs="Times New Roman"/>
          <w:sz w:val="24"/>
          <w:szCs w:val="24"/>
        </w:rPr>
        <w:t xml:space="preserve"> the </w:t>
      </w:r>
      <w:r w:rsidR="006232A2">
        <w:rPr>
          <w:rFonts w:ascii="Times New Roman" w:hAnsi="Times New Roman" w:cs="Times New Roman"/>
          <w:sz w:val="24"/>
          <w:szCs w:val="24"/>
        </w:rPr>
        <w:t>device</w:t>
      </w:r>
      <w:r w:rsidR="003A1AA1">
        <w:rPr>
          <w:rFonts w:ascii="Times New Roman" w:hAnsi="Times New Roman" w:cs="Times New Roman"/>
          <w:sz w:val="24"/>
          <w:szCs w:val="24"/>
        </w:rPr>
        <w:t xml:space="preserve">. </w:t>
      </w:r>
      <w:r w:rsidR="002E1743">
        <w:rPr>
          <w:rFonts w:ascii="Times New Roman" w:hAnsi="Times New Roman" w:cs="Times New Roman"/>
          <w:sz w:val="24"/>
          <w:szCs w:val="24"/>
        </w:rPr>
        <w:t xml:space="preserve">Non-use of HA is </w:t>
      </w:r>
      <w:ins w:id="718" w:author="palvin kaur" w:date="2020-07-01T14:58:00Z">
        <w:r w:rsidR="0003259B">
          <w:rPr>
            <w:rFonts w:ascii="Times New Roman" w:hAnsi="Times New Roman" w:cs="Times New Roman"/>
            <w:sz w:val="24"/>
            <w:szCs w:val="24"/>
          </w:rPr>
          <w:t xml:space="preserve">a </w:t>
        </w:r>
      </w:ins>
      <w:r w:rsidR="002E1743">
        <w:rPr>
          <w:rFonts w:ascii="Times New Roman" w:hAnsi="Times New Roman" w:cs="Times New Roman"/>
          <w:sz w:val="24"/>
          <w:szCs w:val="24"/>
        </w:rPr>
        <w:t>waste of resources (time, money</w:t>
      </w:r>
      <w:ins w:id="719" w:author="palvin kaur" w:date="2020-06-30T15:10:00Z">
        <w:r w:rsidR="004C6DA1">
          <w:rPr>
            <w:rFonts w:ascii="Times New Roman" w:hAnsi="Times New Roman" w:cs="Times New Roman"/>
            <w:sz w:val="24"/>
            <w:szCs w:val="24"/>
          </w:rPr>
          <w:t>,</w:t>
        </w:r>
      </w:ins>
      <w:r w:rsidR="002E1743">
        <w:rPr>
          <w:rFonts w:ascii="Times New Roman" w:hAnsi="Times New Roman" w:cs="Times New Roman"/>
          <w:sz w:val="24"/>
          <w:szCs w:val="24"/>
        </w:rPr>
        <w:t xml:space="preserve"> and manpower) for both the </w:t>
      </w:r>
      <w:r w:rsidR="005606B2">
        <w:rPr>
          <w:rFonts w:ascii="Times New Roman" w:hAnsi="Times New Roman" w:cs="Times New Roman"/>
          <w:sz w:val="24"/>
          <w:szCs w:val="24"/>
        </w:rPr>
        <w:t xml:space="preserve">individual and the healthcare system. Several barriers to understand reasons for the low uptake of HA has been identified </w:t>
      </w:r>
      <w:r w:rsidR="005606B2">
        <w:rPr>
          <w:rFonts w:ascii="Times New Roman" w:hAnsi="Times New Roman" w:cs="Times New Roman"/>
          <w:sz w:val="24"/>
          <w:szCs w:val="24"/>
        </w:rPr>
        <w:fldChar w:fldCharType="begin">
          <w:fldData xml:space="preserve">PEVuZE5vdGU+PENpdGU+PEF1dGhvcj5NY0Nvcm1hY2s8L0F1dGhvcj48WWVhcj4yMDEzPC9ZZWFy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PEVuZE5vdGU+PENpdGU+PEF1dGhvcj5NY0Nvcm1hY2s8L0F1dGhvcj48WWVhcj4yMDEzPC9ZZWFy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5606B2">
        <w:rPr>
          <w:rFonts w:ascii="Times New Roman" w:hAnsi="Times New Roman" w:cs="Times New Roman"/>
          <w:sz w:val="24"/>
          <w:szCs w:val="24"/>
        </w:rPr>
      </w:r>
      <w:r w:rsidR="005606B2">
        <w:rPr>
          <w:rFonts w:ascii="Times New Roman" w:hAnsi="Times New Roman" w:cs="Times New Roman"/>
          <w:sz w:val="24"/>
          <w:szCs w:val="24"/>
        </w:rPr>
        <w:fldChar w:fldCharType="separate"/>
      </w:r>
      <w:r w:rsidR="00B006EF">
        <w:rPr>
          <w:rFonts w:ascii="Times New Roman" w:hAnsi="Times New Roman" w:cs="Times New Roman"/>
          <w:noProof/>
          <w:sz w:val="24"/>
          <w:szCs w:val="24"/>
        </w:rPr>
        <w:t>[31, 50]</w:t>
      </w:r>
      <w:r w:rsidR="005606B2">
        <w:rPr>
          <w:rFonts w:ascii="Times New Roman" w:hAnsi="Times New Roman" w:cs="Times New Roman"/>
          <w:sz w:val="24"/>
          <w:szCs w:val="24"/>
        </w:rPr>
        <w:fldChar w:fldCharType="end"/>
      </w:r>
      <w:r w:rsidR="005606B2">
        <w:rPr>
          <w:rFonts w:ascii="Times New Roman" w:hAnsi="Times New Roman" w:cs="Times New Roman"/>
          <w:sz w:val="24"/>
          <w:szCs w:val="24"/>
        </w:rPr>
        <w:t>.</w:t>
      </w:r>
      <w:r w:rsidR="000D7011">
        <w:rPr>
          <w:rFonts w:ascii="Times New Roman" w:hAnsi="Times New Roman" w:cs="Times New Roman"/>
          <w:sz w:val="24"/>
          <w:szCs w:val="24"/>
        </w:rPr>
        <w:t xml:space="preserve"> Prevalence and severity of </w:t>
      </w:r>
      <w:r w:rsidR="0034670A">
        <w:rPr>
          <w:rFonts w:ascii="Times New Roman" w:hAnsi="Times New Roman" w:cs="Times New Roman"/>
          <w:sz w:val="24"/>
          <w:szCs w:val="24"/>
        </w:rPr>
        <w:t>age-related</w:t>
      </w:r>
      <w:r w:rsidR="005F412C">
        <w:rPr>
          <w:rFonts w:ascii="Times New Roman" w:hAnsi="Times New Roman" w:cs="Times New Roman"/>
          <w:sz w:val="24"/>
          <w:szCs w:val="24"/>
        </w:rPr>
        <w:t xml:space="preserve"> </w:t>
      </w:r>
      <w:r w:rsidR="002D6ECE">
        <w:rPr>
          <w:rFonts w:ascii="Times New Roman" w:hAnsi="Times New Roman" w:cs="Times New Roman"/>
          <w:sz w:val="24"/>
          <w:szCs w:val="24"/>
        </w:rPr>
        <w:t>hearing loss increases progressively from the age of 55</w:t>
      </w:r>
      <w:r w:rsidR="007E0CC5">
        <w:rPr>
          <w:rFonts w:ascii="Times New Roman" w:hAnsi="Times New Roman" w:cs="Times New Roman"/>
          <w:sz w:val="24"/>
          <w:szCs w:val="24"/>
        </w:rPr>
        <w:t xml:space="preserve"> </w:t>
      </w:r>
      <w:r w:rsidR="00086813">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&lt;EndNote&gt;&lt;Cite&gt;&lt;Author&gt;Lin&lt;/Author&gt;&lt;Year&gt;2011&lt;/Year&gt;&lt;RecNum&gt;236&lt;/RecNum&gt;&lt;DisplayText&gt;[51]&lt;/DisplayText&gt;&lt;record&gt;&lt;rec-number&gt;236&lt;/rec-number&gt;&lt;foreign-keys&gt;&lt;key app="EN" db-id="5svafv2xw9x22kez9rnxtx2wfva0rv2x295w" timestamp="1557459611"&gt;236&lt;/key&gt;&lt;key app="ENWeb" db-id=""&gt;0&lt;/key&gt;&lt;/foreign-keys&gt;&lt;ref-type name="Journal Article"&gt;17&lt;/ref-type&gt;&lt;contributors&gt;&lt;authors&gt;&lt;author&gt;Lin, F. R.&lt;/author&gt;&lt;author&gt;Niparko, J. K.&lt;/author&gt;&lt;author&gt;Ferrucci, L.&lt;/author&gt;&lt;/authors&gt;&lt;/contributors&gt;&lt;titles&gt;&lt;title&gt;Hearing loss prevalence in the United States&lt;/title&gt;&lt;secondary-title&gt;Arch Intern Med&lt;/secondary-title&gt;&lt;/titles&gt;&lt;periodical&gt;&lt;full-title&gt;Arch Intern Med&lt;/full-title&gt;&lt;/periodical&gt;&lt;pages&gt;1851-2&lt;/pages&gt;&lt;volume&gt;171&lt;/volume&gt;&lt;number&gt;20&lt;/number&gt;&lt;edition&gt;2011/11/16&lt;/edition&gt;&lt;keywords&gt;&lt;keyword&gt;Adolescent&lt;/keyword&gt;&lt;keyword&gt;Adult&lt;/keyword&gt;&lt;keyword&gt;Aged&lt;/keyword&gt;&lt;keyword&gt;Audiometry&lt;/keyword&gt;&lt;keyword&gt;Child&lt;/keyword&gt;&lt;keyword&gt;Communication Disorders/etiology&lt;/keyword&gt;&lt;keyword&gt;Ethnic Groups&lt;/keyword&gt;&lt;keyword&gt;Female&lt;/keyword&gt;&lt;keyword&gt;Health Surveys/statistics &amp;amp; numerical data&lt;/keyword&gt;&lt;keyword&gt;Hearing Loss/complications/diagnosis/*epidemiology&lt;/keyword&gt;&lt;keyword&gt;Humans&lt;/keyword&gt;&lt;keyword&gt;Male&lt;/keyword&gt;&lt;keyword&gt;Middle Aged&lt;/keyword&gt;&lt;keyword&gt;Prevalence&lt;/keyword&gt;&lt;keyword&gt;Severity of Illness Index&lt;/keyword&gt;&lt;keyword&gt;United States/epidemiology&lt;/keyword&gt;&lt;/keywords&gt;&lt;dates&gt;&lt;year&gt;2011&lt;/year&gt;&lt;pub-dates&gt;&lt;date&gt;Nov 14&lt;/date&gt;&lt;/pub-dates&gt;&lt;/dates&gt;&lt;isbn&gt;1538-3679 (Electronic)&amp;#xD;0003-9926 (Linking)&lt;/isbn&gt;&lt;accession-num&gt;22083573&lt;/accession-num&gt;&lt;urls&gt;&lt;related-urls&gt;&lt;url&gt;https://www.ncbi.nlm.nih.gov/pubmed/22083573&lt;/url&gt;&lt;/related-urls&gt;&lt;/urls&gt;&lt;custom2&gt;PMC3564588&lt;/custom2&gt;&lt;electronic-resource-num&gt;10.1001/archinternmed.2011.506&lt;/electronic-resource-num&gt;&lt;/record&gt;&lt;/Cite&gt;&lt;/EndNote&gt;</w:instrText>
      </w:r>
      <w:r w:rsidR="00086813">
        <w:rPr>
          <w:rFonts w:ascii="Times New Roman" w:hAnsi="Times New Roman" w:cs="Times New Roman"/>
          <w:sz w:val="24"/>
          <w:szCs w:val="24"/>
        </w:rPr>
        <w:fldChar w:fldCharType="separate"/>
      </w:r>
      <w:r w:rsidR="00B006EF">
        <w:rPr>
          <w:rFonts w:ascii="Times New Roman" w:hAnsi="Times New Roman" w:cs="Times New Roman"/>
          <w:noProof/>
          <w:sz w:val="24"/>
          <w:szCs w:val="24"/>
        </w:rPr>
        <w:t>[51]</w:t>
      </w:r>
      <w:r w:rsidR="00086813">
        <w:rPr>
          <w:rFonts w:ascii="Times New Roman" w:hAnsi="Times New Roman" w:cs="Times New Roman"/>
          <w:sz w:val="24"/>
          <w:szCs w:val="24"/>
        </w:rPr>
        <w:fldChar w:fldCharType="end"/>
      </w:r>
      <w:r w:rsidR="002D6ECE">
        <w:rPr>
          <w:rFonts w:ascii="Times New Roman" w:hAnsi="Times New Roman" w:cs="Times New Roman"/>
          <w:sz w:val="24"/>
          <w:szCs w:val="24"/>
        </w:rPr>
        <w:t>.</w:t>
      </w:r>
      <w:r w:rsidR="004133AC">
        <w:rPr>
          <w:rFonts w:ascii="Times New Roman" w:hAnsi="Times New Roman" w:cs="Times New Roman"/>
          <w:sz w:val="24"/>
          <w:szCs w:val="24"/>
        </w:rPr>
        <w:t xml:space="preserve"> Despite this onset age, HA are only adopted for the first time </w:t>
      </w:r>
      <w:r w:rsidR="00186FEA">
        <w:rPr>
          <w:rFonts w:ascii="Times New Roman" w:hAnsi="Times New Roman" w:cs="Times New Roman"/>
          <w:sz w:val="24"/>
          <w:szCs w:val="24"/>
        </w:rPr>
        <w:t>15 to 20 years later</w:t>
      </w:r>
      <w:r w:rsidR="00B621A6">
        <w:rPr>
          <w:rFonts w:ascii="Times New Roman" w:hAnsi="Times New Roman" w:cs="Times New Roman"/>
          <w:sz w:val="24"/>
          <w:szCs w:val="24"/>
        </w:rPr>
        <w:t xml:space="preserve"> </w:t>
      </w:r>
      <w:r w:rsidR="00254793">
        <w:rPr>
          <w:rFonts w:ascii="Times New Roman" w:hAnsi="Times New Roman" w:cs="Times New Roman"/>
          <w:sz w:val="24"/>
          <w:szCs w:val="24"/>
        </w:rPr>
        <w:t>when the hearing impaired individual reaches mid</w:t>
      </w:r>
      <w:r w:rsidR="00F2470C">
        <w:rPr>
          <w:rFonts w:ascii="Times New Roman" w:hAnsi="Times New Roman" w:cs="Times New Roman"/>
          <w:sz w:val="24"/>
          <w:szCs w:val="24"/>
        </w:rPr>
        <w:t>-</w:t>
      </w:r>
      <w:r w:rsidR="00254793">
        <w:rPr>
          <w:rFonts w:ascii="Times New Roman" w:hAnsi="Times New Roman" w:cs="Times New Roman"/>
          <w:sz w:val="24"/>
          <w:szCs w:val="24"/>
        </w:rPr>
        <w:t>70s</w:t>
      </w:r>
      <w:r w:rsidR="005E5ED8">
        <w:rPr>
          <w:rFonts w:ascii="Times New Roman" w:hAnsi="Times New Roman" w:cs="Times New Roman"/>
          <w:sz w:val="24"/>
          <w:szCs w:val="24"/>
        </w:rPr>
        <w:t xml:space="preserve"> </w:t>
      </w:r>
      <w:r w:rsidR="005E5ED8">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&lt;EndNote&gt;&lt;Cite&gt;&lt;Author&gt;Maidment&lt;/Author&gt;&lt;Year&gt;2016&lt;/Year&gt;&lt;RecNum&gt;224&lt;/RecNum&gt;&lt;DisplayText&gt;[28]&lt;/DisplayText&gt;&lt;record&gt;&lt;rec-number&gt;224&lt;/rec-number&gt;&lt;foreign-keys&gt;&lt;key app="EN" db-id="5svafv2xw9x22kez9rnxtx2wfva0rv2x295w" timestamp="1557459538"&gt;224&lt;/key&gt;&lt;key app="ENWeb" db-id=""&gt;0&lt;/key&gt;&lt;/foreign-keys&gt;&lt;ref-type name="Journal Article"&gt;17&lt;/ref-type&gt;&lt;contributors&gt;&lt;authors&gt;&lt;author&gt;Maidment, D. W.&lt;/author&gt;&lt;author&gt;Barker, A. B.&lt;/author&gt;&lt;author&gt;Xia, J.&lt;/author&gt;&lt;author&gt;Ferguson, M. A.&lt;/author&gt;&lt;/authors&gt;&lt;/contributors&gt;&lt;auth-address&gt;National Institute for Health Research Nottingham Hearing Biomedical Research Unit, Nottingham, UK Division of Clinical Neuroscience, School of Medicine, University of Nottingham, Nottingham, UK.&amp;#xD;Systematic Review Solutions Limited, Nottingham, UK.&amp;#xD;National Institute for Health Research Nottingham Hearing Biomedical Research Unit, Nottingham, UK Nottingham University Hospitals NHS Trust, Nottingham, UK.&lt;/auth-address&gt;&lt;titles&gt;&lt;title&gt;Effectiveness of alternative listening devices to conventional hearing aids for adults with hearing loss: a systematic review protocol&lt;/title&gt;&lt;secondary-title&gt;BMJ Open&lt;/secondary-title&gt;&lt;/titles&gt;&lt;periodical&gt;&lt;full-title&gt;BMJ Open&lt;/full-title&gt;&lt;/periodical&gt;&lt;pages&gt;e011683&lt;/pages&gt;&lt;volume&gt;6&lt;/volume&gt;&lt;number&gt;10&lt;/number&gt;&lt;edition&gt;2016/10/30&lt;/edition&gt;&lt;keywords&gt;&lt;keyword&gt;*Hearing&lt;/keyword&gt;&lt;keyword&gt;Hearing Aids&lt;/keyword&gt;&lt;keyword&gt;*Hearing Loss&lt;/keyword&gt;&lt;keyword&gt;Humans&lt;/keyword&gt;&lt;keyword&gt;Mobile Applications&lt;/keyword&gt;&lt;keyword&gt;Self-Help Devices&lt;/keyword&gt;&lt;keyword&gt;Smartphone&lt;/keyword&gt;&lt;keyword&gt;Systematic Reviews as Topic&lt;/keyword&gt;&lt;keyword&gt;*otolaryngology&lt;/keyword&gt;&lt;/keywords&gt;&lt;dates&gt;&lt;year&gt;2016&lt;/year&gt;&lt;pub-dates&gt;&lt;date&gt;Oct 27&lt;/date&gt;&lt;/pub-dates&gt;&lt;/dates&gt;&lt;isbn&gt;2044-6055 (Electronic)&amp;#xD;2044-6055 (Linking)&lt;/isbn&gt;&lt;accession-num&gt;27789514&lt;/accession-num&gt;&lt;urls&gt;&lt;related-urls&gt;&lt;url&gt;https://www.ncbi.nlm.nih.gov/pubmed/27789514&lt;/url&gt;&lt;/related-urls&gt;&lt;/urls&gt;&lt;custom2&gt;PMC5093370&lt;/custom2&gt;&lt;electronic-resource-num&gt;10.1136/bmjopen-2016-011683&lt;/electronic-resource-num&gt;&lt;/record&gt;&lt;/Cite&gt;&lt;/EndNote&gt;</w:instrText>
      </w:r>
      <w:r w:rsidR="005E5ED8">
        <w:rPr>
          <w:rFonts w:ascii="Times New Roman" w:hAnsi="Times New Roman" w:cs="Times New Roman"/>
          <w:sz w:val="24"/>
          <w:szCs w:val="24"/>
        </w:rPr>
        <w:fldChar w:fldCharType="separate"/>
      </w:r>
      <w:r w:rsidR="00B006EF">
        <w:rPr>
          <w:rFonts w:ascii="Times New Roman" w:hAnsi="Times New Roman" w:cs="Times New Roman"/>
          <w:noProof/>
          <w:sz w:val="24"/>
          <w:szCs w:val="24"/>
        </w:rPr>
        <w:t>[28]</w:t>
      </w:r>
      <w:r w:rsidR="005E5ED8">
        <w:rPr>
          <w:rFonts w:ascii="Times New Roman" w:hAnsi="Times New Roman" w:cs="Times New Roman"/>
          <w:sz w:val="24"/>
          <w:szCs w:val="24"/>
        </w:rPr>
        <w:fldChar w:fldCharType="end"/>
      </w:r>
      <w:r w:rsidR="00186FEA">
        <w:rPr>
          <w:rFonts w:ascii="Times New Roman" w:hAnsi="Times New Roman" w:cs="Times New Roman"/>
          <w:sz w:val="24"/>
          <w:szCs w:val="24"/>
        </w:rPr>
        <w:t xml:space="preserve">. </w:t>
      </w:r>
      <w:del w:id="720" w:author="palvin kaur" w:date="2020-06-30T14:57:00Z">
        <w:r w:rsidR="00186FEA" w:rsidDel="00431C0D">
          <w:rPr>
            <w:rFonts w:ascii="Times New Roman" w:hAnsi="Times New Roman" w:cs="Times New Roman"/>
            <w:sz w:val="24"/>
            <w:szCs w:val="24"/>
          </w:rPr>
          <w:delText xml:space="preserve">HI </w:delText>
        </w:r>
      </w:del>
      <w:ins w:id="721" w:author="palvin kaur" w:date="2020-06-30T14:57:00Z">
        <w:r w:rsidR="00431C0D">
          <w:rPr>
            <w:rFonts w:ascii="Times New Roman" w:hAnsi="Times New Roman" w:cs="Times New Roman"/>
            <w:sz w:val="24"/>
            <w:szCs w:val="24"/>
          </w:rPr>
          <w:t xml:space="preserve">Hearing loss </w:t>
        </w:r>
      </w:ins>
      <w:r w:rsidR="00186FEA">
        <w:rPr>
          <w:rFonts w:ascii="Times New Roman" w:hAnsi="Times New Roman" w:cs="Times New Roman"/>
          <w:sz w:val="24"/>
          <w:szCs w:val="24"/>
        </w:rPr>
        <w:t xml:space="preserve">is often trivialised as part of the </w:t>
      </w:r>
      <w:r w:rsidR="0028254D">
        <w:rPr>
          <w:rFonts w:ascii="Times New Roman" w:hAnsi="Times New Roman" w:cs="Times New Roman"/>
          <w:sz w:val="24"/>
          <w:szCs w:val="24"/>
        </w:rPr>
        <w:t>ageing process</w:t>
      </w:r>
      <w:r w:rsidR="00856759">
        <w:rPr>
          <w:rFonts w:ascii="Times New Roman" w:hAnsi="Times New Roman" w:cs="Times New Roman"/>
          <w:sz w:val="24"/>
          <w:szCs w:val="24"/>
        </w:rPr>
        <w:t>. P</w:t>
      </w:r>
      <w:r w:rsidR="0028254D">
        <w:rPr>
          <w:rFonts w:ascii="Times New Roman" w:hAnsi="Times New Roman" w:cs="Times New Roman"/>
          <w:sz w:val="24"/>
          <w:szCs w:val="24"/>
        </w:rPr>
        <w:t xml:space="preserve">eople get accustomed to the reduced hearing ability until </w:t>
      </w:r>
      <w:r w:rsidR="00856759">
        <w:rPr>
          <w:rFonts w:ascii="Times New Roman" w:hAnsi="Times New Roman" w:cs="Times New Roman"/>
          <w:sz w:val="24"/>
          <w:szCs w:val="24"/>
        </w:rPr>
        <w:t xml:space="preserve">they cannot hear and </w:t>
      </w:r>
      <w:r w:rsidR="005E5ED8">
        <w:rPr>
          <w:rFonts w:ascii="Times New Roman" w:hAnsi="Times New Roman" w:cs="Times New Roman"/>
          <w:sz w:val="24"/>
          <w:szCs w:val="24"/>
        </w:rPr>
        <w:t>must</w:t>
      </w:r>
      <w:r w:rsidR="00856759">
        <w:rPr>
          <w:rFonts w:ascii="Times New Roman" w:hAnsi="Times New Roman" w:cs="Times New Roman"/>
          <w:sz w:val="24"/>
          <w:szCs w:val="24"/>
        </w:rPr>
        <w:t xml:space="preserve"> seek medical help.</w:t>
      </w:r>
      <w:r w:rsidR="006239DD">
        <w:rPr>
          <w:rFonts w:ascii="Times New Roman" w:hAnsi="Times New Roman" w:cs="Times New Roman"/>
          <w:sz w:val="24"/>
          <w:szCs w:val="24"/>
        </w:rPr>
        <w:t xml:space="preserve"> </w:t>
      </w:r>
      <w:r w:rsidR="005E5ED8">
        <w:rPr>
          <w:rFonts w:ascii="Times New Roman" w:hAnsi="Times New Roman" w:cs="Times New Roman"/>
          <w:sz w:val="24"/>
          <w:szCs w:val="24"/>
        </w:rPr>
        <w:t>The older the first-time HA user gets</w:t>
      </w:r>
      <w:r w:rsidR="00856759">
        <w:rPr>
          <w:rFonts w:ascii="Times New Roman" w:hAnsi="Times New Roman" w:cs="Times New Roman"/>
          <w:sz w:val="24"/>
          <w:szCs w:val="24"/>
        </w:rPr>
        <w:t xml:space="preserve">, the greater the difficulty in adopting and maintaining them. </w:t>
      </w:r>
      <w:r w:rsidR="00C3367E">
        <w:rPr>
          <w:rFonts w:ascii="Times New Roman" w:hAnsi="Times New Roman" w:cs="Times New Roman"/>
          <w:sz w:val="24"/>
          <w:szCs w:val="24"/>
        </w:rPr>
        <w:t xml:space="preserve">Other </w:t>
      </w:r>
      <w:r w:rsidR="00302B63">
        <w:rPr>
          <w:rFonts w:ascii="Times New Roman" w:hAnsi="Times New Roman" w:cs="Times New Roman"/>
          <w:sz w:val="24"/>
          <w:szCs w:val="24"/>
        </w:rPr>
        <w:t xml:space="preserve">barriers to HA use </w:t>
      </w:r>
      <w:r w:rsidR="002A6D25">
        <w:rPr>
          <w:rFonts w:ascii="Times New Roman" w:hAnsi="Times New Roman" w:cs="Times New Roman"/>
          <w:sz w:val="24"/>
          <w:szCs w:val="24"/>
        </w:rPr>
        <w:t>include</w:t>
      </w:r>
      <w:r w:rsidR="00302B63">
        <w:rPr>
          <w:rFonts w:ascii="Times New Roman" w:hAnsi="Times New Roman" w:cs="Times New Roman"/>
          <w:sz w:val="24"/>
          <w:szCs w:val="24"/>
        </w:rPr>
        <w:t xml:space="preserve"> stigmatization, </w:t>
      </w:r>
      <w:r w:rsidR="00590A39">
        <w:rPr>
          <w:rFonts w:ascii="Times New Roman" w:hAnsi="Times New Roman" w:cs="Times New Roman"/>
          <w:sz w:val="24"/>
          <w:szCs w:val="24"/>
        </w:rPr>
        <w:t>severity</w:t>
      </w:r>
      <w:r w:rsidR="00302B63">
        <w:rPr>
          <w:rFonts w:ascii="Times New Roman" w:hAnsi="Times New Roman" w:cs="Times New Roman"/>
          <w:sz w:val="24"/>
          <w:szCs w:val="24"/>
        </w:rPr>
        <w:t xml:space="preserve"> of hearing loss</w:t>
      </w:r>
      <w:r w:rsidR="00590A39">
        <w:rPr>
          <w:rFonts w:ascii="Times New Roman" w:hAnsi="Times New Roman" w:cs="Times New Roman"/>
          <w:sz w:val="24"/>
          <w:szCs w:val="24"/>
        </w:rPr>
        <w:t xml:space="preserve">, </w:t>
      </w:r>
      <w:r w:rsidR="007B2C6A">
        <w:rPr>
          <w:rFonts w:ascii="Times New Roman" w:hAnsi="Times New Roman" w:cs="Times New Roman"/>
          <w:sz w:val="24"/>
          <w:szCs w:val="24"/>
        </w:rPr>
        <w:t>personality factor</w:t>
      </w:r>
      <w:r w:rsidR="007A1416">
        <w:rPr>
          <w:rFonts w:ascii="Times New Roman" w:hAnsi="Times New Roman" w:cs="Times New Roman"/>
          <w:sz w:val="24"/>
          <w:szCs w:val="24"/>
        </w:rPr>
        <w:t>s</w:t>
      </w:r>
      <w:r w:rsidR="00AE1A07">
        <w:rPr>
          <w:rFonts w:ascii="Times New Roman" w:hAnsi="Times New Roman" w:cs="Times New Roman"/>
          <w:sz w:val="24"/>
          <w:szCs w:val="24"/>
        </w:rPr>
        <w:t xml:space="preserve"> such as </w:t>
      </w:r>
      <w:r w:rsidR="00984AC5">
        <w:rPr>
          <w:rFonts w:ascii="Times New Roman" w:hAnsi="Times New Roman" w:cs="Times New Roman"/>
          <w:sz w:val="24"/>
          <w:szCs w:val="24"/>
        </w:rPr>
        <w:t>attitude towards HA and motivation</w:t>
      </w:r>
      <w:r w:rsidR="007A1416">
        <w:rPr>
          <w:rFonts w:ascii="Times New Roman" w:hAnsi="Times New Roman" w:cs="Times New Roman"/>
          <w:sz w:val="24"/>
          <w:szCs w:val="24"/>
        </w:rPr>
        <w:t xml:space="preserve">, </w:t>
      </w:r>
      <w:r w:rsidR="00590A39">
        <w:rPr>
          <w:rFonts w:ascii="Times New Roman" w:hAnsi="Times New Roman" w:cs="Times New Roman"/>
          <w:sz w:val="24"/>
          <w:szCs w:val="24"/>
        </w:rPr>
        <w:t xml:space="preserve">low trust in HA benefit, </w:t>
      </w:r>
      <w:r w:rsidR="007B2C6A">
        <w:rPr>
          <w:rFonts w:ascii="Times New Roman" w:hAnsi="Times New Roman" w:cs="Times New Roman"/>
          <w:sz w:val="24"/>
          <w:szCs w:val="24"/>
        </w:rPr>
        <w:t>cost, HA fit and comfort, appearance</w:t>
      </w:r>
      <w:r w:rsidR="00BC4467">
        <w:rPr>
          <w:rFonts w:ascii="Times New Roman" w:hAnsi="Times New Roman" w:cs="Times New Roman"/>
          <w:sz w:val="24"/>
          <w:szCs w:val="24"/>
        </w:rPr>
        <w:t xml:space="preserve">, </w:t>
      </w:r>
      <w:r w:rsidR="00984AC5">
        <w:rPr>
          <w:rFonts w:ascii="Times New Roman" w:hAnsi="Times New Roman" w:cs="Times New Roman"/>
          <w:sz w:val="24"/>
          <w:szCs w:val="24"/>
        </w:rPr>
        <w:t xml:space="preserve">and </w:t>
      </w:r>
      <w:r w:rsidR="00FE3BC9">
        <w:rPr>
          <w:rFonts w:ascii="Times New Roman" w:hAnsi="Times New Roman" w:cs="Times New Roman"/>
          <w:sz w:val="24"/>
          <w:szCs w:val="24"/>
        </w:rPr>
        <w:t xml:space="preserve">maintenance </w:t>
      </w:r>
      <w:r w:rsidR="00FE3BC9">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&lt;EndNote&gt;&lt;Cite&gt;&lt;Author&gt;Knudsen&lt;/Author&gt;&lt;Year&gt;2010&lt;/Year&gt;&lt;RecNum&gt;229&lt;/RecNum&gt;&lt;DisplayText&gt;[50]&lt;/DisplayText&gt;&lt;record&gt;&lt;rec-number&gt;229&lt;/rec-number&gt;&lt;foreign-keys&gt;&lt;key app="EN" db-id="5svafv2xw9x22kez9rnxtx2wfva0rv2x295w" timestamp="1557459570"&gt;229&lt;/key&gt;&lt;key app="ENWeb" db-id=""&gt;0&lt;/key&gt;&lt;/foreign-keys&gt;&lt;ref-type name="Journal Article"&gt;17&lt;/ref-type&gt;&lt;contributors&gt;&lt;authors&gt;&lt;author&gt;Knudsen, L. V.&lt;/author&gt;&lt;author&gt;Oberg, M.&lt;/author&gt;&lt;author&gt;Nielsen, C.&lt;/author&gt;&lt;author&gt;Naylor, G.&lt;/author&gt;&lt;author&gt;Kramer, S. E.&lt;/author&gt;&lt;/authors&gt;&lt;/contributors&gt;&lt;auth-address&gt;Oticon Research Centre, Eriksholm, Snekkersten, Denmark. lvk@oticon.dk&lt;/auth-address&gt;&lt;titles&gt;&lt;title&gt;Factors influencing help seeking, hearing aid uptake, hearing aid use and satisfaction with hearing aids: a review of the literature&lt;/title&gt;&lt;secondary-title&gt;Trends Amplif&lt;/secondary-title&gt;&lt;/titles&gt;&lt;periodical&gt;&lt;full-title&gt;Trends Amplif&lt;/full-title&gt;&lt;/periodical&gt;&lt;pages&gt;127-54&lt;/pages&gt;&lt;volume&gt;14&lt;/volume&gt;&lt;number&gt;3&lt;/number&gt;&lt;edition&gt;2010/11/27&lt;/edition&gt;&lt;keywords&gt;&lt;keyword&gt;Adaptation, Psychological&lt;/keyword&gt;&lt;keyword&gt;Auditory Threshold&lt;/keyword&gt;&lt;keyword&gt;*Correction of Hearing Impairment/psychology&lt;/keyword&gt;&lt;keyword&gt;Counseling&lt;/keyword&gt;&lt;keyword&gt;Demography&lt;/keyword&gt;&lt;keyword&gt;*Health Knowledge, Attitudes, Practice&lt;/keyword&gt;&lt;keyword&gt;*Hearing Aids/psychology&lt;/keyword&gt;&lt;keyword&gt;Hearing Loss/diagnosis/psychology/*rehabilitation&lt;/keyword&gt;&lt;keyword&gt;Humans&lt;/keyword&gt;&lt;keyword&gt;Motivation&lt;/keyword&gt;&lt;keyword&gt;*Patient Compliance&lt;/keyword&gt;&lt;keyword&gt;*Patient Satisfaction&lt;/keyword&gt;&lt;keyword&gt;Risk Factors&lt;/keyword&gt;&lt;keyword&gt;Treatment Outcome&lt;/keyword&gt;&lt;/keywords&gt;&lt;dates&gt;&lt;year&gt;2010&lt;/year&gt;&lt;pub-dates&gt;&lt;date&gt;Sep&lt;/date&gt;&lt;/pub-dates&gt;&lt;/dates&gt;&lt;isbn&gt;1940-5588 (Electronic)&amp;#xD;1084-7138 (Linking)&lt;/isbn&gt;&lt;accession-num&gt;21109549&lt;/accession-num&gt;&lt;urls&gt;&lt;related-urls&gt;&lt;url&gt;https://www.ncbi.nlm.nih.gov/pubmed/21109549&lt;/url&gt;&lt;/related-urls&gt;&lt;/urls&gt;&lt;custom2&gt;PMC4111466&lt;/custom2&gt;&lt;electronic-resource-num&gt;10.1177/1084713810385712&lt;/electronic-resource-num&gt;&lt;/record&gt;&lt;/Cite&gt;&lt;/EndNote&gt;</w:instrText>
      </w:r>
      <w:r w:rsidR="00FE3BC9">
        <w:rPr>
          <w:rFonts w:ascii="Times New Roman" w:hAnsi="Times New Roman" w:cs="Times New Roman"/>
          <w:sz w:val="24"/>
          <w:szCs w:val="24"/>
        </w:rPr>
        <w:fldChar w:fldCharType="separate"/>
      </w:r>
      <w:r w:rsidR="00B006EF">
        <w:rPr>
          <w:rFonts w:ascii="Times New Roman" w:hAnsi="Times New Roman" w:cs="Times New Roman"/>
          <w:noProof/>
          <w:sz w:val="24"/>
          <w:szCs w:val="24"/>
        </w:rPr>
        <w:t>[50]</w:t>
      </w:r>
      <w:r w:rsidR="00FE3BC9">
        <w:rPr>
          <w:rFonts w:ascii="Times New Roman" w:hAnsi="Times New Roman" w:cs="Times New Roman"/>
          <w:sz w:val="24"/>
          <w:szCs w:val="24"/>
        </w:rPr>
        <w:fldChar w:fldCharType="end"/>
      </w:r>
      <w:r w:rsidR="00FE3BC9">
        <w:rPr>
          <w:rFonts w:ascii="Times New Roman" w:hAnsi="Times New Roman" w:cs="Times New Roman"/>
          <w:sz w:val="24"/>
          <w:szCs w:val="24"/>
        </w:rPr>
        <w:t>.</w:t>
      </w:r>
      <w:ins w:id="722" w:author="palvin kaur" w:date="2020-07-01T15:05:00Z">
        <w:r w:rsidR="001B61D0">
          <w:rPr>
            <w:rFonts w:ascii="Times New Roman" w:hAnsi="Times New Roman" w:cs="Times New Roman"/>
            <w:sz w:val="24"/>
            <w:szCs w:val="24"/>
          </w:rPr>
          <w:t xml:space="preserve"> Similar reasons were cited in a </w:t>
        </w:r>
      </w:ins>
      <w:ins w:id="723" w:author="palvin kaur" w:date="2020-07-01T15:06:00Z">
        <w:r w:rsidR="001B61D0">
          <w:rPr>
            <w:rFonts w:ascii="Times New Roman" w:hAnsi="Times New Roman" w:cs="Times New Roman"/>
            <w:sz w:val="24"/>
            <w:szCs w:val="24"/>
          </w:rPr>
          <w:t xml:space="preserve">Singaporean study conducted on </w:t>
        </w:r>
      </w:ins>
      <w:ins w:id="724" w:author="palvin kaur" w:date="2020-07-01T15:05:00Z">
        <w:r w:rsidR="001B61D0">
          <w:rPr>
            <w:rFonts w:ascii="Times New Roman" w:hAnsi="Times New Roman" w:cs="Times New Roman"/>
            <w:sz w:val="24"/>
            <w:szCs w:val="24"/>
          </w:rPr>
          <w:t xml:space="preserve">geriatric patients </w:t>
        </w:r>
      </w:ins>
      <w:ins w:id="725" w:author="palvin kaur" w:date="2020-07-01T15:06:00Z">
        <w:r w:rsidR="001B61D0">
          <w:rPr>
            <w:rFonts w:ascii="Times New Roman" w:hAnsi="Times New Roman" w:cs="Times New Roman"/>
            <w:sz w:val="24"/>
            <w:szCs w:val="24"/>
          </w:rPr>
          <w:t>with hearing loss</w:t>
        </w:r>
      </w:ins>
      <w:ins w:id="726" w:author="palvin kaur" w:date="2020-07-01T15:08:00Z">
        <w:r w:rsidR="001B61D0">
          <w:rPr>
            <w:rFonts w:ascii="Times New Roman" w:hAnsi="Times New Roman" w:cs="Times New Roman"/>
            <w:sz w:val="24"/>
            <w:szCs w:val="24"/>
          </w:rPr>
          <w:t xml:space="preserve"> </w:t>
        </w:r>
      </w:ins>
      <w:r w:rsidR="001B61D0">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&lt;EndNote&gt;&lt;Cite&gt;&lt;Author&gt;Wu&lt;/Author&gt;&lt;Year&gt;2004&lt;/Year&gt;&lt;RecNum&gt;345&lt;/RecNum&gt;&lt;DisplayText&gt;[52]&lt;/DisplayText&gt;&lt;record&gt;&lt;rec-number&gt;345&lt;/rec-number&gt;&lt;foreign-keys&gt;&lt;key app="EN" db-id="5svafv2xw9x22kez9rnxtx2wfva0rv2x295w" timestamp="1593587217"&gt;345&lt;/key&gt;&lt;key app="ENWeb" db-id=""&gt;0&lt;/key&gt;&lt;/foreign-keys&gt;&lt;ref-type name="Journal Article"&gt;17&lt;/ref-type&gt;&lt;contributors&gt;&lt;authors&gt;&lt;author&gt;Wu, H. Y.&lt;/author&gt;&lt;author&gt;Chin, J. J.&lt;/author&gt;&lt;author&gt;Tong, H. M.&lt;/author&gt;&lt;/authors&gt;&lt;/contributors&gt;&lt;auth-address&gt;Department of Geriatric Medicine, Tan Tock Seng Hospital, 11 Jalan Tan Tock Seng, Singapore 308433. huei_yaw_wu@ttsh.com.sg&lt;/auth-address&gt;&lt;titles&gt;&lt;title&gt;Screening for hearing impairment in a cohort of elderly patients attending a hospital geriatric medicine service&lt;/title&gt;&lt;secondary-title&gt;Singapore Med J&lt;/secondary-title&gt;&lt;/titles&gt;&lt;periodical&gt;&lt;full-title&gt;Singapore Med J&lt;/full-title&gt;&lt;/periodical&gt;&lt;pages&gt;79-84&lt;/pages&gt;&lt;volume&gt;45&lt;/volume&gt;&lt;number&gt;2&lt;/number&gt;&lt;edition&gt;2004/02/27&lt;/edition&gt;&lt;keywords&gt;&lt;keyword&gt;Aged&lt;/keyword&gt;&lt;keyword&gt;Aged, 80 and over&lt;/keyword&gt;&lt;keyword&gt;Attitude to Health&lt;/keyword&gt;&lt;keyword&gt;Cohort Studies&lt;/keyword&gt;&lt;keyword&gt;Female&lt;/keyword&gt;&lt;keyword&gt;Hearing Aids/psychology&lt;/keyword&gt;&lt;keyword&gt;Hearing Disorders/*diagnosis&lt;/keyword&gt;&lt;keyword&gt;Humans&lt;/keyword&gt;&lt;keyword&gt;Male&lt;/keyword&gt;&lt;keyword&gt;Mass Screening/*methods&lt;/keyword&gt;&lt;keyword&gt;Middle Aged&lt;/keyword&gt;&lt;keyword&gt;Sensitivity and Specificity&lt;/keyword&gt;&lt;keyword&gt;Singapore&lt;/keyword&gt;&lt;keyword&gt;*Surveys and Questionnaires&lt;/keyword&gt;&lt;/keywords&gt;&lt;dates&gt;&lt;year&gt;2004&lt;/year&gt;&lt;pub-dates&gt;&lt;date&gt;Feb&lt;/date&gt;&lt;/pub-dates&gt;&lt;/dates&gt;&lt;isbn&gt;0037-5675 (Print)&amp;#xD;0037-5675 (Linking)&lt;/isbn&gt;&lt;accession-num&gt;14985847&lt;/accession-num&gt;&lt;urls&gt;&lt;related-urls&gt;&lt;url&gt;https://www.ncbi.nlm.nih.gov/pubmed/14985847&lt;/url&gt;&lt;/related-urls&gt;&lt;/urls&gt;&lt;custom2&gt;14985847&lt;/custom2&gt;&lt;/record&gt;&lt;/Cite&gt;&lt;/EndNote&gt;</w:instrText>
      </w:r>
      <w:r w:rsidR="001B61D0">
        <w:rPr>
          <w:rFonts w:ascii="Times New Roman" w:hAnsi="Times New Roman" w:cs="Times New Roman"/>
          <w:sz w:val="24"/>
          <w:szCs w:val="24"/>
        </w:rPr>
        <w:fldChar w:fldCharType="separate"/>
      </w:r>
      <w:r w:rsidR="00B006EF">
        <w:rPr>
          <w:rFonts w:ascii="Times New Roman" w:hAnsi="Times New Roman" w:cs="Times New Roman"/>
          <w:noProof/>
          <w:sz w:val="24"/>
          <w:szCs w:val="24"/>
        </w:rPr>
        <w:t>[52]</w:t>
      </w:r>
      <w:r w:rsidR="001B61D0">
        <w:rPr>
          <w:rFonts w:ascii="Times New Roman" w:hAnsi="Times New Roman" w:cs="Times New Roman"/>
          <w:sz w:val="24"/>
          <w:szCs w:val="24"/>
        </w:rPr>
        <w:fldChar w:fldCharType="end"/>
      </w:r>
      <w:ins w:id="727" w:author="palvin kaur" w:date="2020-07-01T15:06:00Z">
        <w:r w:rsidR="001B61D0">
          <w:rPr>
            <w:rFonts w:ascii="Times New Roman" w:hAnsi="Times New Roman" w:cs="Times New Roman"/>
            <w:sz w:val="24"/>
            <w:szCs w:val="24"/>
          </w:rPr>
          <w:t>.</w:t>
        </w:r>
      </w:ins>
      <w:ins w:id="728" w:author="palvin kaur" w:date="2020-07-08T15:33:00Z">
        <w:r w:rsidR="00352240">
          <w:rPr>
            <w:rFonts w:ascii="Times New Roman" w:hAnsi="Times New Roman" w:cs="Times New Roman"/>
            <w:sz w:val="24"/>
            <w:szCs w:val="24"/>
          </w:rPr>
          <w:t xml:space="preserve"> </w:t>
        </w:r>
      </w:ins>
      <w:del w:id="729" w:author="palvin kaur" w:date="2020-07-01T15:03:00Z">
        <w:r w:rsidR="00FE3BC9" w:rsidDel="0003259B">
          <w:rPr>
            <w:rFonts w:ascii="Times New Roman" w:hAnsi="Times New Roman" w:cs="Times New Roman"/>
            <w:sz w:val="24"/>
            <w:szCs w:val="24"/>
          </w:rPr>
          <w:delText xml:space="preserve"> </w:delText>
        </w:r>
      </w:del>
      <w:r w:rsidR="00230D58">
        <w:rPr>
          <w:rFonts w:ascii="Times New Roman" w:hAnsi="Times New Roman" w:cs="Times New Roman"/>
          <w:sz w:val="24"/>
          <w:szCs w:val="24"/>
        </w:rPr>
        <w:t>Interventions such as f</w:t>
      </w:r>
      <w:r w:rsidR="00C3226B">
        <w:rPr>
          <w:rFonts w:ascii="Times New Roman" w:hAnsi="Times New Roman" w:cs="Times New Roman"/>
          <w:sz w:val="24"/>
          <w:szCs w:val="24"/>
        </w:rPr>
        <w:t>ollow-up counselling services</w:t>
      </w:r>
      <w:r w:rsidR="00230D58">
        <w:rPr>
          <w:rFonts w:ascii="Times New Roman" w:hAnsi="Times New Roman" w:cs="Times New Roman"/>
          <w:sz w:val="24"/>
          <w:szCs w:val="24"/>
        </w:rPr>
        <w:t xml:space="preserve"> to </w:t>
      </w:r>
      <w:r w:rsidR="006C1235">
        <w:rPr>
          <w:rFonts w:ascii="Times New Roman" w:hAnsi="Times New Roman" w:cs="Times New Roman"/>
          <w:sz w:val="24"/>
          <w:szCs w:val="24"/>
        </w:rPr>
        <w:t xml:space="preserve">HA-users found </w:t>
      </w:r>
      <w:r w:rsidR="009B3707">
        <w:rPr>
          <w:rFonts w:ascii="Times New Roman" w:hAnsi="Times New Roman" w:cs="Times New Roman"/>
          <w:sz w:val="24"/>
          <w:szCs w:val="24"/>
        </w:rPr>
        <w:t>increase</w:t>
      </w:r>
      <w:r w:rsidR="006C1235">
        <w:rPr>
          <w:rFonts w:ascii="Times New Roman" w:hAnsi="Times New Roman" w:cs="Times New Roman"/>
          <w:sz w:val="24"/>
          <w:szCs w:val="24"/>
        </w:rPr>
        <w:t xml:space="preserve"> in</w:t>
      </w:r>
      <w:r w:rsidR="00785460">
        <w:rPr>
          <w:rFonts w:ascii="Times New Roman" w:hAnsi="Times New Roman" w:cs="Times New Roman"/>
          <w:sz w:val="24"/>
          <w:szCs w:val="24"/>
        </w:rPr>
        <w:t xml:space="preserve"> the uptake and regular use of HA which </w:t>
      </w:r>
      <w:r w:rsidR="009B3707">
        <w:rPr>
          <w:rFonts w:ascii="Times New Roman" w:hAnsi="Times New Roman" w:cs="Times New Roman"/>
          <w:sz w:val="24"/>
          <w:szCs w:val="24"/>
        </w:rPr>
        <w:t>improved</w:t>
      </w:r>
      <w:r w:rsidR="00AB342F">
        <w:rPr>
          <w:rFonts w:ascii="Times New Roman" w:hAnsi="Times New Roman" w:cs="Times New Roman"/>
          <w:sz w:val="24"/>
          <w:szCs w:val="24"/>
        </w:rPr>
        <w:t xml:space="preserve"> the cost effectiveness of the device</w:t>
      </w:r>
      <w:r w:rsidR="006C1235">
        <w:rPr>
          <w:rFonts w:ascii="Times New Roman" w:hAnsi="Times New Roman" w:cs="Times New Roman"/>
          <w:sz w:val="24"/>
          <w:szCs w:val="24"/>
        </w:rPr>
        <w:t xml:space="preserve"> </w:t>
      </w:r>
      <w:r w:rsidR="006C1235">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&lt;EndNote&gt;&lt;Cite&gt;&lt;Author&gt;Vuorialho&lt;/Author&gt;&lt;Year&gt;2006&lt;/Year&gt;&lt;RecNum&gt;249&lt;/RecNum&gt;&lt;DisplayText&gt;[53]&lt;/DisplayText&gt;&lt;record&gt;&lt;rec-number&gt;249&lt;/rec-number&gt;&lt;foreign-keys&gt;&lt;key app="EN" db-id="5svafv2xw9x22kez9rnxtx2wfva0rv2x295w" timestamp="1557459687"&gt;249&lt;/key&gt;&lt;key app="ENWeb" db-id=""&gt;0&lt;/key&gt;&lt;/foreign-keys&gt;&lt;ref-type name="Journal Article"&gt;17&lt;/ref-type&gt;&lt;contributors&gt;&lt;authors&gt;&lt;author&gt;Vuorialho, A.&lt;/author&gt;&lt;author&gt;Karinen, P.&lt;/author&gt;&lt;author&gt;Sorri, M.&lt;/author&gt;&lt;/authors&gt;&lt;/contributors&gt;&lt;auth-address&gt;Department of Otorhinolaryngology, University of Oulu, PO Box 5000, 90014 Oulun Yliopisto, Finland.&lt;/auth-address&gt;&lt;titles&gt;&lt;title&gt;Counselling of hearing aid users is highly cost-effective&lt;/title&gt;&lt;secondary-title&gt;Eur Arch Otorhinolaryngol&lt;/secondary-title&gt;&lt;/titles&gt;&lt;periodical&gt;&lt;full-title&gt;Eur Arch Otorhinolaryngol&lt;/full-title&gt;&lt;/periodical&gt;&lt;pages&gt;988-95&lt;/pages&gt;&lt;volume&gt;263&lt;/volume&gt;&lt;number&gt;11&lt;/number&gt;&lt;edition&gt;2006/06/27&lt;/edition&gt;&lt;keywords&gt;&lt;keyword&gt;Aged&lt;/keyword&gt;&lt;keyword&gt;Aged, 80 and over&lt;/keyword&gt;&lt;keyword&gt;Cost-Benefit Analysis&lt;/keyword&gt;&lt;keyword&gt;Directive Counseling/*economics&lt;/keyword&gt;&lt;keyword&gt;Female&lt;/keyword&gt;&lt;keyword&gt;Follow-Up Studies&lt;/keyword&gt;&lt;keyword&gt;Hearing Aids/*statistics &amp;amp; numerical data&lt;/keyword&gt;&lt;keyword&gt;Hearing Loss/*rehabilitation&lt;/keyword&gt;&lt;keyword&gt;Humans&lt;/keyword&gt;&lt;keyword&gt;Male&lt;/keyword&gt;&lt;keyword&gt;Middle Aged&lt;/keyword&gt;&lt;keyword&gt;Prospective Studies&lt;/keyword&gt;&lt;keyword&gt;Quality of Life&lt;/keyword&gt;&lt;keyword&gt;Treatment Outcome&lt;/keyword&gt;&lt;/keywords&gt;&lt;dates&gt;&lt;year&gt;2006&lt;/year&gt;&lt;pub-dates&gt;&lt;date&gt;Nov&lt;/date&gt;&lt;/pub-dates&gt;&lt;/dates&gt;&lt;isbn&gt;0937-4477 (Print)&amp;#xD;0937-4477 (Linking)&lt;/isbn&gt;&lt;accession-num&gt;16799805&lt;/accession-num&gt;&lt;urls&gt;&lt;related-urls&gt;&lt;url&gt;https://www.ncbi.nlm.nih.gov/pubmed/16799805&lt;/url&gt;&lt;/related-urls&gt;&lt;/urls&gt;&lt;electronic-resource-num&gt;10.1007/s00405-006-0104-0&lt;/electronic-resource-num&gt;&lt;/record&gt;&lt;/Cite&gt;&lt;/EndNote&gt;</w:instrText>
      </w:r>
      <w:r w:rsidR="006C1235">
        <w:rPr>
          <w:rFonts w:ascii="Times New Roman" w:hAnsi="Times New Roman" w:cs="Times New Roman"/>
          <w:sz w:val="24"/>
          <w:szCs w:val="24"/>
        </w:rPr>
        <w:fldChar w:fldCharType="separate"/>
      </w:r>
      <w:r w:rsidR="00B006EF">
        <w:rPr>
          <w:rFonts w:ascii="Times New Roman" w:hAnsi="Times New Roman" w:cs="Times New Roman"/>
          <w:noProof/>
          <w:sz w:val="24"/>
          <w:szCs w:val="24"/>
        </w:rPr>
        <w:t>[53]</w:t>
      </w:r>
      <w:r w:rsidR="006C1235">
        <w:rPr>
          <w:rFonts w:ascii="Times New Roman" w:hAnsi="Times New Roman" w:cs="Times New Roman"/>
          <w:sz w:val="24"/>
          <w:szCs w:val="24"/>
        </w:rPr>
        <w:fldChar w:fldCharType="end"/>
      </w:r>
      <w:r w:rsidR="00AB342F">
        <w:rPr>
          <w:rFonts w:ascii="Times New Roman" w:hAnsi="Times New Roman" w:cs="Times New Roman"/>
          <w:sz w:val="24"/>
          <w:szCs w:val="24"/>
        </w:rPr>
        <w:t xml:space="preserve">. </w:t>
      </w:r>
      <w:r w:rsidR="00852D45">
        <w:rPr>
          <w:rFonts w:ascii="Times New Roman" w:hAnsi="Times New Roman" w:cs="Times New Roman"/>
          <w:sz w:val="24"/>
          <w:szCs w:val="24"/>
        </w:rPr>
        <w:t xml:space="preserve">Fitting </w:t>
      </w:r>
      <w:r w:rsidR="002E187B">
        <w:rPr>
          <w:rFonts w:ascii="Times New Roman" w:hAnsi="Times New Roman" w:cs="Times New Roman"/>
          <w:sz w:val="24"/>
          <w:szCs w:val="24"/>
        </w:rPr>
        <w:t xml:space="preserve">HA at an earlier age not only improves </w:t>
      </w:r>
      <w:r w:rsidR="002E6134">
        <w:rPr>
          <w:rFonts w:ascii="Times New Roman" w:hAnsi="Times New Roman" w:cs="Times New Roman"/>
          <w:sz w:val="24"/>
          <w:szCs w:val="24"/>
        </w:rPr>
        <w:t>health outcomes for the individual but also makes the device more cost effective</w:t>
      </w:r>
      <w:r w:rsidR="004976C4">
        <w:rPr>
          <w:rFonts w:ascii="Times New Roman" w:hAnsi="Times New Roman" w:cs="Times New Roman"/>
          <w:sz w:val="24"/>
          <w:szCs w:val="24"/>
        </w:rPr>
        <w:t xml:space="preserve"> as this contributes to more years </w:t>
      </w:r>
      <w:r w:rsidR="004976C4">
        <w:rPr>
          <w:rFonts w:ascii="Times New Roman" w:hAnsi="Times New Roman" w:cs="Times New Roman"/>
          <w:sz w:val="24"/>
          <w:szCs w:val="24"/>
        </w:rPr>
        <w:lastRenderedPageBreak/>
        <w:t>of effective use of HA</w:t>
      </w:r>
      <w:r w:rsidR="00B01DFF">
        <w:rPr>
          <w:rFonts w:ascii="Times New Roman" w:hAnsi="Times New Roman" w:cs="Times New Roman"/>
          <w:sz w:val="24"/>
          <w:szCs w:val="24"/>
        </w:rPr>
        <w:t xml:space="preserve"> </w:t>
      </w:r>
      <w:r w:rsidR="00B01DFF">
        <w:rPr>
          <w:rFonts w:ascii="Times New Roman" w:hAnsi="Times New Roman" w:cs="Times New Roman"/>
          <w:sz w:val="24"/>
          <w:szCs w:val="24"/>
        </w:rPr>
        <w:fldChar w:fldCharType="begin">
          <w:fldData xml:space="preserve">PEVuZE5vdGU+PENpdGU+PEF1dGhvcj5EYXZpczwvQXV0aG9yPjxZZWFyPjIwMDc8L1llYXI+PFJl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PEVuZE5vdGU+PENpdGU+PEF1dGhvcj5EYXZpczwvQXV0aG9yPjxZZWFyPjIwMDc8L1llYXI+PFJl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B01DFF">
        <w:rPr>
          <w:rFonts w:ascii="Times New Roman" w:hAnsi="Times New Roman" w:cs="Times New Roman"/>
          <w:sz w:val="24"/>
          <w:szCs w:val="24"/>
        </w:rPr>
      </w:r>
      <w:r w:rsidR="00B01DFF">
        <w:rPr>
          <w:rFonts w:ascii="Times New Roman" w:hAnsi="Times New Roman" w:cs="Times New Roman"/>
          <w:sz w:val="24"/>
          <w:szCs w:val="24"/>
        </w:rPr>
        <w:fldChar w:fldCharType="separate"/>
      </w:r>
      <w:r w:rsidR="00B006EF">
        <w:rPr>
          <w:rFonts w:ascii="Times New Roman" w:hAnsi="Times New Roman" w:cs="Times New Roman"/>
          <w:noProof/>
          <w:sz w:val="24"/>
          <w:szCs w:val="24"/>
        </w:rPr>
        <w:t>[54]</w:t>
      </w:r>
      <w:r w:rsidR="00B01DFF">
        <w:rPr>
          <w:rFonts w:ascii="Times New Roman" w:hAnsi="Times New Roman" w:cs="Times New Roman"/>
          <w:sz w:val="24"/>
          <w:szCs w:val="24"/>
        </w:rPr>
        <w:fldChar w:fldCharType="end"/>
      </w:r>
      <w:r w:rsidR="004976C4">
        <w:rPr>
          <w:rFonts w:ascii="Times New Roman" w:hAnsi="Times New Roman" w:cs="Times New Roman"/>
          <w:sz w:val="24"/>
          <w:szCs w:val="24"/>
        </w:rPr>
        <w:t xml:space="preserve">. </w:t>
      </w:r>
      <w:bookmarkStart w:id="730" w:name="_Hlk44423000"/>
      <w:r w:rsidR="004976C4">
        <w:rPr>
          <w:rFonts w:ascii="Times New Roman" w:hAnsi="Times New Roman" w:cs="Times New Roman"/>
          <w:sz w:val="24"/>
          <w:szCs w:val="24"/>
        </w:rPr>
        <w:t xml:space="preserve">Effective strategies </w:t>
      </w:r>
      <w:r w:rsidR="002264E0">
        <w:rPr>
          <w:rFonts w:ascii="Times New Roman" w:hAnsi="Times New Roman" w:cs="Times New Roman"/>
          <w:sz w:val="24"/>
          <w:szCs w:val="24"/>
        </w:rPr>
        <w:t xml:space="preserve">are </w:t>
      </w:r>
      <w:r w:rsidR="00D74E50">
        <w:rPr>
          <w:rFonts w:ascii="Times New Roman" w:hAnsi="Times New Roman" w:cs="Times New Roman"/>
          <w:sz w:val="24"/>
          <w:szCs w:val="24"/>
        </w:rPr>
        <w:t xml:space="preserve">urgently </w:t>
      </w:r>
      <w:r w:rsidR="002264E0">
        <w:rPr>
          <w:rFonts w:ascii="Times New Roman" w:hAnsi="Times New Roman" w:cs="Times New Roman"/>
          <w:sz w:val="24"/>
          <w:szCs w:val="24"/>
        </w:rPr>
        <w:t xml:space="preserve">required to promote the management </w:t>
      </w:r>
      <w:r w:rsidR="000241FF">
        <w:rPr>
          <w:rFonts w:ascii="Times New Roman" w:hAnsi="Times New Roman" w:cs="Times New Roman"/>
          <w:sz w:val="24"/>
          <w:szCs w:val="24"/>
        </w:rPr>
        <w:t xml:space="preserve">of patients with hearing loss at </w:t>
      </w:r>
      <w:r w:rsidR="00CF506F">
        <w:rPr>
          <w:rFonts w:ascii="Times New Roman" w:hAnsi="Times New Roman" w:cs="Times New Roman"/>
          <w:sz w:val="24"/>
          <w:szCs w:val="24"/>
        </w:rPr>
        <w:t>an earlier age.</w:t>
      </w:r>
      <w:bookmarkEnd w:id="730"/>
    </w:p>
    <w:p w14:paraId="05650433" w14:textId="04330737" w:rsidR="00352240" w:rsidRDefault="009D749B" w:rsidP="004314CB">
      <w:pPr>
        <w:spacing w:line="480" w:lineRule="auto"/>
        <w:jc w:val="both"/>
        <w:rPr>
          <w:ins w:id="731" w:author="palvin kaur" w:date="2020-07-08T15:35:00Z"/>
          <w:rFonts w:ascii="Times New Roman" w:hAnsi="Times New Roman" w:cs="Times New Roman"/>
          <w:sz w:val="24"/>
          <w:szCs w:val="24"/>
        </w:rPr>
      </w:pPr>
      <w:r>
        <w:rPr>
          <w:rFonts w:ascii="Times New Roman" w:hAnsi="Times New Roman" w:cs="Times New Roman"/>
          <w:sz w:val="24"/>
          <w:szCs w:val="24"/>
        </w:rPr>
        <w:t>This is the first study to have evaluated the economic costs of HA in the context of a communit</w:t>
      </w:r>
      <w:ins w:id="732" w:author="palvin kaur" w:date="2020-08-18T16:28:00Z">
        <w:r w:rsidR="00D96B20">
          <w:rPr>
            <w:rFonts w:ascii="Times New Roman" w:hAnsi="Times New Roman" w:cs="Times New Roman"/>
            <w:sz w:val="24"/>
            <w:szCs w:val="24"/>
          </w:rPr>
          <w:t>y</w:t>
        </w:r>
      </w:ins>
      <w:del w:id="733" w:author="palvin kaur" w:date="2020-08-18T16:28:00Z">
        <w:r w:rsidDel="00D96B20">
          <w:rPr>
            <w:rFonts w:ascii="Times New Roman" w:hAnsi="Times New Roman" w:cs="Times New Roman"/>
            <w:sz w:val="24"/>
            <w:szCs w:val="24"/>
          </w:rPr>
          <w:delText>y</w:delText>
        </w:r>
        <w:r w:rsidR="002C6D3B" w:rsidDel="00D96B20">
          <w:rPr>
            <w:rFonts w:ascii="Times New Roman" w:hAnsi="Times New Roman" w:cs="Times New Roman"/>
            <w:sz w:val="24"/>
            <w:szCs w:val="24"/>
          </w:rPr>
          <w:delText>-</w:delText>
        </w:r>
      </w:del>
      <w:r>
        <w:rPr>
          <w:rFonts w:ascii="Times New Roman" w:hAnsi="Times New Roman" w:cs="Times New Roman"/>
          <w:sz w:val="24"/>
          <w:szCs w:val="24"/>
        </w:rPr>
        <w:t xml:space="preserve">based </w:t>
      </w:r>
      <w:r w:rsidR="002C6D3B">
        <w:rPr>
          <w:rFonts w:ascii="Times New Roman" w:hAnsi="Times New Roman" w:cs="Times New Roman"/>
          <w:sz w:val="24"/>
          <w:szCs w:val="24"/>
        </w:rPr>
        <w:t>MHC in Singapore. Individuals who refused to take up the HA may not be suitable as controls as</w:t>
      </w:r>
      <w:r w:rsidR="001B3B1A">
        <w:rPr>
          <w:rFonts w:ascii="Times New Roman" w:hAnsi="Times New Roman" w:cs="Times New Roman"/>
          <w:sz w:val="24"/>
          <w:szCs w:val="24"/>
        </w:rPr>
        <w:t xml:space="preserve"> there could be systematic differences such as socioeconomic status between those who took up and did not take up HA. </w:t>
      </w:r>
      <w:r w:rsidR="006C48C0">
        <w:rPr>
          <w:rFonts w:ascii="Times New Roman" w:hAnsi="Times New Roman" w:cs="Times New Roman"/>
          <w:sz w:val="24"/>
          <w:szCs w:val="24"/>
        </w:rPr>
        <w:t xml:space="preserve">The delayed start study design facilitated selection of suitable controls that were similar in characteristics to participants who were willing to take up the HA </w:t>
      </w:r>
      <w:r w:rsidR="00603A5C">
        <w:rPr>
          <w:rFonts w:ascii="Times New Roman" w:hAnsi="Times New Roman" w:cs="Times New Roman"/>
          <w:sz w:val="24"/>
          <w:szCs w:val="24"/>
        </w:rPr>
        <w:t xml:space="preserve">by delaying treatment of HA fitting and rehabilitation for three months so study outcomes can be collected. </w:t>
      </w:r>
      <w:r w:rsidR="00CD235D">
        <w:rPr>
          <w:rFonts w:ascii="Times New Roman" w:hAnsi="Times New Roman" w:cs="Times New Roman"/>
          <w:sz w:val="24"/>
          <w:szCs w:val="24"/>
        </w:rPr>
        <w:t>However, the sample size</w:t>
      </w:r>
      <w:r w:rsidR="001838F6">
        <w:rPr>
          <w:rFonts w:ascii="Times New Roman" w:hAnsi="Times New Roman" w:cs="Times New Roman"/>
          <w:sz w:val="24"/>
          <w:szCs w:val="24"/>
        </w:rPr>
        <w:t xml:space="preserve"> </w:t>
      </w:r>
      <w:r w:rsidR="00F062D8">
        <w:rPr>
          <w:rFonts w:ascii="Times New Roman" w:hAnsi="Times New Roman" w:cs="Times New Roman"/>
          <w:sz w:val="24"/>
          <w:szCs w:val="24"/>
        </w:rPr>
        <w:t>for the Not Fitted group was lower than what was computed</w:t>
      </w:r>
      <w:r w:rsidR="0075302A">
        <w:rPr>
          <w:rFonts w:ascii="Times New Roman" w:hAnsi="Times New Roman" w:cs="Times New Roman"/>
          <w:sz w:val="24"/>
          <w:szCs w:val="24"/>
        </w:rPr>
        <w:t xml:space="preserve"> resulting in a study power of 77%.</w:t>
      </w:r>
      <w:ins w:id="734" w:author="palvin kaur" w:date="2020-07-08T15:29:00Z">
        <w:r w:rsidR="008D03DF">
          <w:rPr>
            <w:rFonts w:ascii="Times New Roman" w:hAnsi="Times New Roman" w:cs="Times New Roman"/>
            <w:sz w:val="24"/>
            <w:szCs w:val="24"/>
          </w:rPr>
          <w:t xml:space="preserve"> </w:t>
        </w:r>
      </w:ins>
      <w:del w:id="735" w:author="palvin kaur" w:date="2020-06-30T15:25:00Z">
        <w:r w:rsidR="008B2176" w:rsidDel="00CC19D9">
          <w:rPr>
            <w:rFonts w:ascii="Times New Roman" w:hAnsi="Times New Roman" w:cs="Times New Roman"/>
            <w:sz w:val="24"/>
            <w:szCs w:val="24"/>
          </w:rPr>
          <w:delText xml:space="preserve"> </w:delText>
        </w:r>
      </w:del>
      <w:ins w:id="736" w:author="palvin kaur" w:date="2020-06-30T15:25:00Z">
        <w:r w:rsidR="00CC19D9">
          <w:rPr>
            <w:rFonts w:ascii="Times New Roman" w:hAnsi="Times New Roman" w:cs="Times New Roman"/>
            <w:sz w:val="24"/>
            <w:szCs w:val="24"/>
          </w:rPr>
          <w:t>Despite</w:t>
        </w:r>
      </w:ins>
      <w:ins w:id="737" w:author="palvin kaur" w:date="2020-06-30T16:32:00Z">
        <w:r w:rsidR="00C95D99">
          <w:rPr>
            <w:rFonts w:ascii="Times New Roman" w:hAnsi="Times New Roman" w:cs="Times New Roman"/>
            <w:sz w:val="24"/>
            <w:szCs w:val="24"/>
          </w:rPr>
          <w:t xml:space="preserve"> the smaller sample s</w:t>
        </w:r>
      </w:ins>
      <w:ins w:id="738" w:author="palvin kaur" w:date="2020-06-30T15:25:00Z">
        <w:r w:rsidR="00CC19D9">
          <w:rPr>
            <w:rFonts w:ascii="Times New Roman" w:hAnsi="Times New Roman" w:cs="Times New Roman"/>
            <w:sz w:val="24"/>
            <w:szCs w:val="24"/>
          </w:rPr>
          <w:t>ize,</w:t>
        </w:r>
      </w:ins>
      <w:del w:id="739" w:author="palvin kaur" w:date="2020-06-30T15:25:00Z">
        <w:r w:rsidR="005731BF" w:rsidDel="00CC19D9">
          <w:rPr>
            <w:rFonts w:ascii="Times New Roman" w:hAnsi="Times New Roman" w:cs="Times New Roman"/>
            <w:sz w:val="24"/>
            <w:szCs w:val="24"/>
          </w:rPr>
          <w:delText>However</w:delText>
        </w:r>
      </w:del>
      <w:r w:rsidR="005731BF">
        <w:rPr>
          <w:rFonts w:ascii="Times New Roman" w:hAnsi="Times New Roman" w:cs="Times New Roman"/>
          <w:sz w:val="24"/>
          <w:szCs w:val="24"/>
        </w:rPr>
        <w:t xml:space="preserve">, </w:t>
      </w:r>
      <w:r w:rsidR="00DD2B7D">
        <w:rPr>
          <w:rFonts w:ascii="Times New Roman" w:hAnsi="Times New Roman" w:cs="Times New Roman"/>
          <w:sz w:val="24"/>
          <w:szCs w:val="24"/>
        </w:rPr>
        <w:t>th</w:t>
      </w:r>
      <w:r w:rsidR="000E53E1">
        <w:rPr>
          <w:rFonts w:ascii="Times New Roman" w:hAnsi="Times New Roman" w:cs="Times New Roman"/>
          <w:sz w:val="24"/>
          <w:szCs w:val="24"/>
        </w:rPr>
        <w:t xml:space="preserve">ere were no differences in the profile of participants in Fitted and Not Fitted group. </w:t>
      </w:r>
    </w:p>
    <w:p w14:paraId="1A813B56" w14:textId="0F008825" w:rsidR="00CE6A78" w:rsidDel="00C54F18" w:rsidRDefault="00CC19D9" w:rsidP="004314CB">
      <w:pPr>
        <w:spacing w:line="480" w:lineRule="auto"/>
        <w:jc w:val="both"/>
        <w:rPr>
          <w:del w:id="740" w:author="palvin kaur" w:date="2020-06-30T15:25:00Z"/>
          <w:rFonts w:ascii="Times New Roman" w:hAnsi="Times New Roman" w:cs="Times New Roman"/>
          <w:sz w:val="24"/>
          <w:szCs w:val="24"/>
        </w:rPr>
      </w:pPr>
      <w:ins w:id="741" w:author="palvin kaur" w:date="2020-06-30T15:24:00Z">
        <w:r>
          <w:rPr>
            <w:rFonts w:ascii="Times New Roman" w:hAnsi="Times New Roman" w:cs="Times New Roman"/>
            <w:sz w:val="24"/>
            <w:szCs w:val="24"/>
          </w:rPr>
          <w:t>One of the main limitations of this study was that</w:t>
        </w:r>
      </w:ins>
      <w:ins w:id="742" w:author="palvin kaur" w:date="2020-07-08T15:35:00Z">
        <w:r w:rsidR="00352240">
          <w:rPr>
            <w:rFonts w:ascii="Times New Roman" w:hAnsi="Times New Roman" w:cs="Times New Roman"/>
            <w:sz w:val="24"/>
            <w:szCs w:val="24"/>
          </w:rPr>
          <w:t xml:space="preserve"> this study was based on volunteers</w:t>
        </w:r>
      </w:ins>
      <w:ins w:id="743" w:author="palvin kaur" w:date="2020-07-08T15:47:00Z">
        <w:r w:rsidR="00352240">
          <w:rPr>
            <w:rFonts w:ascii="Times New Roman" w:hAnsi="Times New Roman" w:cs="Times New Roman"/>
            <w:sz w:val="24"/>
            <w:szCs w:val="24"/>
          </w:rPr>
          <w:t xml:space="preserve"> who had come to the MHC for screening</w:t>
        </w:r>
        <w:r w:rsidR="00C54F18">
          <w:rPr>
            <w:rFonts w:ascii="Times New Roman" w:hAnsi="Times New Roman" w:cs="Times New Roman"/>
            <w:sz w:val="24"/>
            <w:szCs w:val="24"/>
          </w:rPr>
          <w:t xml:space="preserve"> and may not represent the general populations. </w:t>
        </w:r>
      </w:ins>
      <w:ins w:id="744" w:author="palvin kaur" w:date="2020-07-08T15:50:00Z">
        <w:r w:rsidR="00C54F18">
          <w:rPr>
            <w:rFonts w:ascii="Times New Roman" w:hAnsi="Times New Roman" w:cs="Times New Roman"/>
            <w:sz w:val="24"/>
            <w:szCs w:val="24"/>
          </w:rPr>
          <w:t>Productivity</w:t>
        </w:r>
      </w:ins>
      <w:ins w:id="745" w:author="palvin kaur" w:date="2020-07-08T15:49:00Z">
        <w:r w:rsidR="00C54F18">
          <w:rPr>
            <w:rFonts w:ascii="Times New Roman" w:hAnsi="Times New Roman" w:cs="Times New Roman"/>
            <w:sz w:val="24"/>
            <w:szCs w:val="24"/>
          </w:rPr>
          <w:t xml:space="preserve"> loss </w:t>
        </w:r>
      </w:ins>
      <w:ins w:id="746" w:author="palvin kaur" w:date="2020-07-08T15:50:00Z">
        <w:r w:rsidR="00C54F18">
          <w:rPr>
            <w:rFonts w:ascii="Times New Roman" w:hAnsi="Times New Roman" w:cs="Times New Roman"/>
            <w:sz w:val="24"/>
            <w:szCs w:val="24"/>
          </w:rPr>
          <w:t>computed from study population may a</w:t>
        </w:r>
      </w:ins>
      <w:ins w:id="747" w:author="palvin kaur" w:date="2020-07-08T15:51:00Z">
        <w:r w:rsidR="00C54F18">
          <w:rPr>
            <w:rFonts w:ascii="Times New Roman" w:hAnsi="Times New Roman" w:cs="Times New Roman"/>
            <w:sz w:val="24"/>
            <w:szCs w:val="24"/>
          </w:rPr>
          <w:t xml:space="preserve">lso not be generalizable to adults who are still in the working force. </w:t>
        </w:r>
      </w:ins>
      <w:del w:id="748" w:author="palvin kaur" w:date="2020-06-30T15:24:00Z">
        <w:r w:rsidR="00D504BD" w:rsidDel="00CC19D9">
          <w:rPr>
            <w:rFonts w:ascii="Times New Roman" w:hAnsi="Times New Roman" w:cs="Times New Roman"/>
            <w:sz w:val="24"/>
            <w:szCs w:val="24"/>
          </w:rPr>
          <w:delText>P</w:delText>
        </w:r>
      </w:del>
      <w:ins w:id="749" w:author="palvin kaur" w:date="2020-07-08T15:47:00Z">
        <w:r w:rsidR="00C54F18">
          <w:rPr>
            <w:rFonts w:ascii="Times New Roman" w:hAnsi="Times New Roman" w:cs="Times New Roman"/>
            <w:sz w:val="24"/>
            <w:szCs w:val="24"/>
          </w:rPr>
          <w:t>P</w:t>
        </w:r>
      </w:ins>
      <w:r w:rsidR="00D504BD">
        <w:rPr>
          <w:rFonts w:ascii="Times New Roman" w:hAnsi="Times New Roman" w:cs="Times New Roman"/>
          <w:sz w:val="24"/>
          <w:szCs w:val="24"/>
        </w:rPr>
        <w:t xml:space="preserve">articipants were also asked to recall </w:t>
      </w:r>
      <w:r w:rsidR="00474087">
        <w:rPr>
          <w:rFonts w:ascii="Times New Roman" w:hAnsi="Times New Roman" w:cs="Times New Roman"/>
          <w:sz w:val="24"/>
          <w:szCs w:val="24"/>
        </w:rPr>
        <w:t xml:space="preserve">the number of visits to the clinic due to hearing loss, transportation costs and number of days absent from work (for both participant and caregiver) in the last three months after the first </w:t>
      </w:r>
      <w:r w:rsidR="005311DC">
        <w:rPr>
          <w:rFonts w:ascii="Times New Roman" w:hAnsi="Times New Roman" w:cs="Times New Roman"/>
          <w:sz w:val="24"/>
          <w:szCs w:val="24"/>
        </w:rPr>
        <w:t>visit to the MHC.</w:t>
      </w:r>
      <w:r w:rsidR="007F7186">
        <w:rPr>
          <w:rFonts w:ascii="Times New Roman" w:hAnsi="Times New Roman" w:cs="Times New Roman"/>
          <w:sz w:val="24"/>
          <w:szCs w:val="24"/>
        </w:rPr>
        <w:t xml:space="preserve"> This could have resulted in under</w:t>
      </w:r>
      <w:r w:rsidR="007A70E3">
        <w:rPr>
          <w:rFonts w:ascii="Times New Roman" w:hAnsi="Times New Roman" w:cs="Times New Roman"/>
          <w:sz w:val="24"/>
          <w:szCs w:val="24"/>
        </w:rPr>
        <w:t>estimated costs and healthcare utilization due to recall bias.</w:t>
      </w:r>
      <w:r w:rsidR="005311DC">
        <w:rPr>
          <w:rFonts w:ascii="Times New Roman" w:hAnsi="Times New Roman" w:cs="Times New Roman"/>
          <w:sz w:val="24"/>
          <w:szCs w:val="24"/>
        </w:rPr>
        <w:t xml:space="preserve"> </w:t>
      </w:r>
    </w:p>
    <w:p w14:paraId="64DF7454" w14:textId="30AD3DEA" w:rsidR="00C54F18" w:rsidRDefault="00A27BF2" w:rsidP="004314CB">
      <w:pPr>
        <w:spacing w:line="480" w:lineRule="auto"/>
        <w:jc w:val="both"/>
        <w:rPr>
          <w:ins w:id="750" w:author="palvin kaur" w:date="2020-07-08T15:48:00Z"/>
          <w:rFonts w:ascii="Times New Roman" w:hAnsi="Times New Roman" w:cs="Times New Roman"/>
          <w:sz w:val="24"/>
          <w:szCs w:val="24"/>
        </w:rPr>
      </w:pPr>
      <w:r>
        <w:rPr>
          <w:rFonts w:ascii="Times New Roman" w:hAnsi="Times New Roman" w:cs="Times New Roman"/>
          <w:sz w:val="24"/>
          <w:szCs w:val="24"/>
        </w:rPr>
        <w:t>S</w:t>
      </w:r>
      <w:r w:rsidR="007642B2">
        <w:rPr>
          <w:rFonts w:ascii="Times New Roman" w:hAnsi="Times New Roman" w:cs="Times New Roman"/>
          <w:sz w:val="24"/>
          <w:szCs w:val="24"/>
        </w:rPr>
        <w:t xml:space="preserve">hort-term economic costs of </w:t>
      </w:r>
      <w:r>
        <w:rPr>
          <w:rFonts w:ascii="Times New Roman" w:hAnsi="Times New Roman" w:cs="Times New Roman"/>
          <w:sz w:val="24"/>
          <w:szCs w:val="24"/>
        </w:rPr>
        <w:t>fitting older adults with moderate</w:t>
      </w:r>
      <w:r w:rsidR="0067790F">
        <w:rPr>
          <w:rFonts w:ascii="Times New Roman" w:hAnsi="Times New Roman" w:cs="Times New Roman"/>
          <w:sz w:val="24"/>
          <w:szCs w:val="24"/>
        </w:rPr>
        <w:t xml:space="preserve"> to severe</w:t>
      </w:r>
      <w:r>
        <w:rPr>
          <w:rFonts w:ascii="Times New Roman" w:hAnsi="Times New Roman" w:cs="Times New Roman"/>
          <w:sz w:val="24"/>
          <w:szCs w:val="24"/>
        </w:rPr>
        <w:t xml:space="preserve"> hearing loss </w:t>
      </w:r>
      <w:r w:rsidR="007642B2">
        <w:rPr>
          <w:rFonts w:ascii="Times New Roman" w:hAnsi="Times New Roman" w:cs="Times New Roman"/>
          <w:sz w:val="24"/>
          <w:szCs w:val="24"/>
        </w:rPr>
        <w:t xml:space="preserve">with HA at the MHC as well as </w:t>
      </w:r>
      <w:r w:rsidR="001C7F38">
        <w:rPr>
          <w:rFonts w:ascii="Times New Roman" w:hAnsi="Times New Roman" w:cs="Times New Roman"/>
          <w:sz w:val="24"/>
          <w:szCs w:val="24"/>
        </w:rPr>
        <w:t>healthcare utilization at other primary care or specialist clinics</w:t>
      </w:r>
      <w:r w:rsidR="001A6DBA">
        <w:rPr>
          <w:rFonts w:ascii="Times New Roman" w:hAnsi="Times New Roman" w:cs="Times New Roman"/>
          <w:sz w:val="24"/>
          <w:szCs w:val="24"/>
        </w:rPr>
        <w:t xml:space="preserve"> </w:t>
      </w:r>
      <w:r>
        <w:rPr>
          <w:rFonts w:ascii="Times New Roman" w:hAnsi="Times New Roman" w:cs="Times New Roman"/>
          <w:sz w:val="24"/>
          <w:szCs w:val="24"/>
        </w:rPr>
        <w:t xml:space="preserve">were considered for this study. </w:t>
      </w:r>
      <w:r w:rsidR="004E69F1">
        <w:rPr>
          <w:rFonts w:ascii="Times New Roman" w:hAnsi="Times New Roman" w:cs="Times New Roman"/>
          <w:sz w:val="24"/>
          <w:szCs w:val="24"/>
        </w:rPr>
        <w:t xml:space="preserve">It assumes </w:t>
      </w:r>
      <w:r w:rsidR="00DB7EF3">
        <w:rPr>
          <w:rFonts w:ascii="Times New Roman" w:hAnsi="Times New Roman" w:cs="Times New Roman"/>
          <w:sz w:val="24"/>
          <w:szCs w:val="24"/>
        </w:rPr>
        <w:t>all participants fitted with HA were satisfied</w:t>
      </w:r>
      <w:r w:rsidR="00B3037B">
        <w:rPr>
          <w:rFonts w:ascii="Times New Roman" w:hAnsi="Times New Roman" w:cs="Times New Roman"/>
          <w:sz w:val="24"/>
          <w:szCs w:val="24"/>
        </w:rPr>
        <w:t xml:space="preserve"> users</w:t>
      </w:r>
      <w:r w:rsidR="00035FA4">
        <w:rPr>
          <w:rFonts w:ascii="Times New Roman" w:hAnsi="Times New Roman" w:cs="Times New Roman"/>
          <w:sz w:val="24"/>
          <w:szCs w:val="24"/>
        </w:rPr>
        <w:t xml:space="preserve"> </w:t>
      </w:r>
      <w:r w:rsidR="00E401EF">
        <w:rPr>
          <w:rFonts w:ascii="Times New Roman" w:hAnsi="Times New Roman" w:cs="Times New Roman"/>
          <w:sz w:val="24"/>
          <w:szCs w:val="24"/>
        </w:rPr>
        <w:t xml:space="preserve">and did not account for all other possible transitions that may occur for individuals with hearing loss </w:t>
      </w:r>
      <w:r w:rsidR="00035FA4">
        <w:rPr>
          <w:rFonts w:ascii="Times New Roman" w:hAnsi="Times New Roman" w:cs="Times New Roman"/>
          <w:sz w:val="24"/>
          <w:szCs w:val="24"/>
        </w:rPr>
        <w:t>such as</w:t>
      </w:r>
      <w:r w:rsidR="00E401EF">
        <w:rPr>
          <w:rFonts w:ascii="Times New Roman" w:hAnsi="Times New Roman" w:cs="Times New Roman"/>
          <w:sz w:val="24"/>
          <w:szCs w:val="24"/>
        </w:rPr>
        <w:t xml:space="preserve"> satisfied </w:t>
      </w:r>
      <w:r w:rsidR="00E401EF">
        <w:rPr>
          <w:rFonts w:ascii="Times New Roman" w:hAnsi="Times New Roman" w:cs="Times New Roman"/>
          <w:sz w:val="24"/>
          <w:szCs w:val="24"/>
        </w:rPr>
        <w:lastRenderedPageBreak/>
        <w:t>HA-users and dissatisfied HA-users</w:t>
      </w:r>
      <w:r w:rsidR="007B26A3">
        <w:rPr>
          <w:rFonts w:ascii="Times New Roman" w:hAnsi="Times New Roman" w:cs="Times New Roman"/>
          <w:sz w:val="24"/>
          <w:szCs w:val="24"/>
        </w:rPr>
        <w:t>, progression of hearing loss</w:t>
      </w:r>
      <w:r w:rsidR="00035FA4">
        <w:rPr>
          <w:rFonts w:ascii="Times New Roman" w:hAnsi="Times New Roman" w:cs="Times New Roman"/>
          <w:sz w:val="24"/>
          <w:szCs w:val="24"/>
        </w:rPr>
        <w:t xml:space="preserve"> or even frequency of HA use</w:t>
      </w:r>
      <w:r w:rsidR="00E401EF">
        <w:rPr>
          <w:rFonts w:ascii="Times New Roman" w:hAnsi="Times New Roman" w:cs="Times New Roman"/>
          <w:sz w:val="24"/>
          <w:szCs w:val="24"/>
        </w:rPr>
        <w:t xml:space="preserve">. Satisfied HA-users may use HA regularly and be compliant with routine check-ups while the dissatisfied HA-users may revisit </w:t>
      </w:r>
      <w:del w:id="751" w:author="palvin kaur" w:date="2020-07-08T15:56:00Z">
        <w:r w:rsidR="00E401EF" w:rsidDel="00835A6E">
          <w:rPr>
            <w:rFonts w:ascii="Times New Roman" w:hAnsi="Times New Roman" w:cs="Times New Roman"/>
            <w:sz w:val="24"/>
            <w:szCs w:val="24"/>
          </w:rPr>
          <w:delText>hearing aid professionals</w:delText>
        </w:r>
      </w:del>
      <w:ins w:id="752" w:author="palvin kaur" w:date="2020-07-08T15:56:00Z">
        <w:r w:rsidR="00835A6E">
          <w:rPr>
            <w:rFonts w:ascii="Times New Roman" w:hAnsi="Times New Roman" w:cs="Times New Roman"/>
            <w:sz w:val="24"/>
            <w:szCs w:val="24"/>
          </w:rPr>
          <w:t>audiologists</w:t>
        </w:r>
      </w:ins>
      <w:r w:rsidR="00E401EF">
        <w:rPr>
          <w:rFonts w:ascii="Times New Roman" w:hAnsi="Times New Roman" w:cs="Times New Roman"/>
          <w:sz w:val="24"/>
          <w:szCs w:val="24"/>
        </w:rPr>
        <w:t xml:space="preserve"> to resolve issues regarding use of HA, which may result in different healthcare costs</w:t>
      </w:r>
      <w:r w:rsidR="005D46A3">
        <w:rPr>
          <w:rFonts w:ascii="Times New Roman" w:hAnsi="Times New Roman" w:cs="Times New Roman"/>
          <w:sz w:val="24"/>
          <w:szCs w:val="24"/>
        </w:rPr>
        <w:t xml:space="preserve"> </w:t>
      </w:r>
      <w:r w:rsidR="00C13138">
        <w:rPr>
          <w:rFonts w:ascii="Times New Roman" w:hAnsi="Times New Roman" w:cs="Times New Roman"/>
          <w:sz w:val="24"/>
          <w:szCs w:val="24"/>
        </w:rPr>
        <w:fldChar w:fldCharType="begin"/>
      </w:r>
      <w:r w:rsidR="00B006EF">
        <w:rPr>
          <w:rFonts w:ascii="Times New Roman" w:hAnsi="Times New Roman" w:cs="Times New Roman"/>
          <w:sz w:val="24"/>
          <w:szCs w:val="24"/>
        </w:rPr>
        <w:instrText xml:space="preserve"> ADDIN EN.CITE &lt;EndNote&gt;&lt;Cite&gt;&lt;Author&gt;Oh&lt;/Author&gt;&lt;Year&gt;2017&lt;/Year&gt;&lt;RecNum&gt;211&lt;/RecNum&gt;&lt;DisplayText&gt;[34]&lt;/DisplayText&gt;&lt;record&gt;&lt;rec-number&gt;211&lt;/rec-number&gt;&lt;foreign-keys&gt;&lt;key app="EN" db-id="5svafv2xw9x22kez9rnxtx2wfva0rv2x295w" timestamp="1552294490"&gt;211&lt;/key&gt;&lt;key app="ENWeb" db-id=""&gt;0&lt;/key&gt;&lt;/foreign-keys&gt;&lt;ref-type name="Journal Article"&gt;17&lt;/ref-type&gt;&lt;contributors&gt;&lt;authors&gt;&lt;author&gt;Oh, Soo Hee&lt;/author&gt;&lt;author&gt;Chun, Hyungi&lt;/author&gt;&lt;author&gt;Lee, Kyoungwon&lt;/author&gt;&lt;author&gt;Lee, Junghak&lt;/author&gt;&lt;/authors&gt;&lt;/contributors&gt;&lt;titles&gt;&lt;title&gt;A Review of Cost-Effectiveness Analysis and Model of Hearing Aid Fitting&lt;/title&gt;&lt;secondary-title&gt;Audiology and Speech Research&lt;/secondary-title&gt;&lt;/titles&gt;&lt;periodical&gt;&lt;full-title&gt;Audiology and Speech Research&lt;/full-title&gt;&lt;/periodical&gt;&lt;pages&gt;95-100&lt;/pages&gt;&lt;volume&gt;13&lt;/volume&gt;&lt;number&gt;2&lt;/number&gt;&lt;section&gt;95&lt;/section&gt;&lt;dates&gt;&lt;year&gt;2017&lt;/year&gt;&lt;/dates&gt;&lt;isbn&gt;1738-9399&lt;/isbn&gt;&lt;urls&gt;&lt;/urls&gt;&lt;electronic-resource-num&gt;10.21848/asr.2017.13.2.95&lt;/electronic-resource-num&gt;&lt;/record&gt;&lt;/Cite&gt;&lt;/EndNote&gt;</w:instrText>
      </w:r>
      <w:r w:rsidR="00C13138">
        <w:rPr>
          <w:rFonts w:ascii="Times New Roman" w:hAnsi="Times New Roman" w:cs="Times New Roman"/>
          <w:sz w:val="24"/>
          <w:szCs w:val="24"/>
        </w:rPr>
        <w:fldChar w:fldCharType="separate"/>
      </w:r>
      <w:r w:rsidR="00B006EF">
        <w:rPr>
          <w:rFonts w:ascii="Times New Roman" w:hAnsi="Times New Roman" w:cs="Times New Roman"/>
          <w:noProof/>
          <w:sz w:val="24"/>
          <w:szCs w:val="24"/>
        </w:rPr>
        <w:t>[34]</w:t>
      </w:r>
      <w:r w:rsidR="00C13138">
        <w:rPr>
          <w:rFonts w:ascii="Times New Roman" w:hAnsi="Times New Roman" w:cs="Times New Roman"/>
          <w:sz w:val="24"/>
          <w:szCs w:val="24"/>
        </w:rPr>
        <w:fldChar w:fldCharType="end"/>
      </w:r>
      <w:r w:rsidR="00C1789F">
        <w:rPr>
          <w:rFonts w:ascii="Times New Roman" w:hAnsi="Times New Roman" w:cs="Times New Roman"/>
          <w:sz w:val="24"/>
          <w:szCs w:val="24"/>
        </w:rPr>
        <w:t>.</w:t>
      </w:r>
      <w:r w:rsidR="00070F43">
        <w:rPr>
          <w:rFonts w:ascii="Times New Roman" w:hAnsi="Times New Roman" w:cs="Times New Roman"/>
          <w:sz w:val="24"/>
          <w:szCs w:val="24"/>
        </w:rPr>
        <w:t xml:space="preserve"> </w:t>
      </w:r>
      <w:bookmarkStart w:id="753" w:name="_Hlk44508555"/>
    </w:p>
    <w:p w14:paraId="4E8A84C5" w14:textId="5B0EABEC" w:rsidR="004C6F76" w:rsidRDefault="00C54F18" w:rsidP="004314CB">
      <w:pPr>
        <w:spacing w:line="480" w:lineRule="auto"/>
        <w:jc w:val="both"/>
        <w:rPr>
          <w:rFonts w:ascii="Times New Roman" w:hAnsi="Times New Roman" w:cs="Times New Roman"/>
          <w:sz w:val="24"/>
          <w:szCs w:val="24"/>
        </w:rPr>
      </w:pPr>
      <w:ins w:id="754" w:author="palvin kaur" w:date="2020-07-08T15:52:00Z">
        <w:r>
          <w:rPr>
            <w:rFonts w:ascii="Times New Roman" w:hAnsi="Times New Roman" w:cs="Times New Roman"/>
            <w:sz w:val="24"/>
            <w:szCs w:val="24"/>
          </w:rPr>
          <w:t xml:space="preserve">With earlier screening of hearing loss in the adult population, future studies can </w:t>
        </w:r>
      </w:ins>
      <w:ins w:id="755" w:author="palvin kaur" w:date="2020-07-08T15:53:00Z">
        <w:r>
          <w:rPr>
            <w:rFonts w:ascii="Times New Roman" w:hAnsi="Times New Roman" w:cs="Times New Roman"/>
            <w:sz w:val="24"/>
            <w:szCs w:val="24"/>
          </w:rPr>
          <w:t xml:space="preserve">investigate productivity gains in greater detail and over a longer </w:t>
        </w:r>
      </w:ins>
      <w:ins w:id="756" w:author="palvin kaur" w:date="2020-07-08T15:54:00Z">
        <w:r>
          <w:rPr>
            <w:rFonts w:ascii="Times New Roman" w:hAnsi="Times New Roman" w:cs="Times New Roman"/>
            <w:sz w:val="24"/>
            <w:szCs w:val="24"/>
          </w:rPr>
          <w:t>period</w:t>
        </w:r>
      </w:ins>
      <w:ins w:id="757" w:author="palvin kaur" w:date="2020-07-08T15:53:00Z">
        <w:r>
          <w:rPr>
            <w:rFonts w:ascii="Times New Roman" w:hAnsi="Times New Roman" w:cs="Times New Roman"/>
            <w:sz w:val="24"/>
            <w:szCs w:val="24"/>
          </w:rPr>
          <w:t xml:space="preserve">. </w:t>
        </w:r>
      </w:ins>
      <w:moveToRangeStart w:id="758" w:author="palvin kaur" w:date="2020-07-08T15:53:00Z" w:name="move45116008"/>
      <w:moveTo w:id="759" w:author="palvin kaur" w:date="2020-07-08T15:53:00Z">
        <w:del w:id="760" w:author="palvin kaur" w:date="2020-07-08T15:53:00Z">
          <w:r w:rsidDel="00C54F18">
            <w:rPr>
              <w:rFonts w:ascii="Times New Roman" w:hAnsi="Times New Roman" w:cs="Times New Roman"/>
              <w:sz w:val="24"/>
              <w:szCs w:val="24"/>
            </w:rPr>
            <w:delText>. For future studies, it would be important to study participants which have been fitted with HA for at least one to two decades to study productivity gains in greater detail.</w:delText>
          </w:r>
        </w:del>
      </w:moveTo>
      <w:moveToRangeEnd w:id="758"/>
      <w:r w:rsidR="00070F43">
        <w:rPr>
          <w:rFonts w:ascii="Times New Roman" w:hAnsi="Times New Roman" w:cs="Times New Roman"/>
          <w:sz w:val="24"/>
          <w:szCs w:val="24"/>
        </w:rPr>
        <w:t xml:space="preserve">Future research </w:t>
      </w:r>
      <w:ins w:id="761" w:author="palvin kaur" w:date="2020-07-08T15:54:00Z">
        <w:r>
          <w:rPr>
            <w:rFonts w:ascii="Times New Roman" w:hAnsi="Times New Roman" w:cs="Times New Roman"/>
            <w:sz w:val="24"/>
            <w:szCs w:val="24"/>
          </w:rPr>
          <w:t xml:space="preserve">in Singapore </w:t>
        </w:r>
      </w:ins>
      <w:r w:rsidR="00070F43">
        <w:rPr>
          <w:rFonts w:ascii="Times New Roman" w:hAnsi="Times New Roman" w:cs="Times New Roman"/>
          <w:sz w:val="24"/>
          <w:szCs w:val="24"/>
        </w:rPr>
        <w:t>can explore the potential use of dynamic patient flow models to simulate</w:t>
      </w:r>
      <w:r w:rsidR="001A6DBA">
        <w:rPr>
          <w:rFonts w:ascii="Times New Roman" w:hAnsi="Times New Roman" w:cs="Times New Roman"/>
          <w:sz w:val="24"/>
          <w:szCs w:val="24"/>
        </w:rPr>
        <w:t xml:space="preserve"> the various transition states </w:t>
      </w:r>
      <w:r w:rsidR="005D46A3">
        <w:rPr>
          <w:rFonts w:ascii="Times New Roman" w:hAnsi="Times New Roman" w:cs="Times New Roman"/>
          <w:sz w:val="24"/>
          <w:szCs w:val="24"/>
        </w:rPr>
        <w:t xml:space="preserve">for hearing loss and ongoing decisions problems in HA use to accurately  evaluate the cost effectiveness of HA use for older adults with HI </w:t>
      </w:r>
      <w:r w:rsidR="005D46A3">
        <w:rPr>
          <w:rFonts w:ascii="Times New Roman" w:hAnsi="Times New Roman" w:cs="Times New Roman"/>
          <w:sz w:val="24"/>
          <w:szCs w:val="24"/>
        </w:rPr>
        <w:fldChar w:fldCharType="begin">
          <w:fldData xml:space="preserve">PEVuZE5vdGU+PENpdGU+PEF1dGhvcj5Kb29yZTwvQXV0aG9yPjxZZWFyPjIwMDM8L1llYXI+PFJl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</w:fldData>
        </w:fldChar>
      </w:r>
      <w:r w:rsidR="00B006EF">
        <w:rPr>
          <w:rFonts w:ascii="Times New Roman" w:hAnsi="Times New Roman" w:cs="Times New Roman"/>
          <w:sz w:val="24"/>
          <w:szCs w:val="24"/>
        </w:rPr>
        <w:instrText xml:space="preserve"> ADDIN EN.CITE </w:instrText>
      </w:r>
      <w:r w:rsidR="00B006EF">
        <w:rPr>
          <w:rFonts w:ascii="Times New Roman" w:hAnsi="Times New Roman" w:cs="Times New Roman"/>
          <w:sz w:val="24"/>
          <w:szCs w:val="24"/>
        </w:rPr>
        <w:fldChar w:fldCharType="begin">
          <w:fldData xml:space="preserve">PEVuZE5vdGU+PENpdGU+PEF1dGhvcj5Kb29yZTwvQXV0aG9yPjxZZWFyPjIwMDM8L1llYXI+PFJl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</w:fldData>
        </w:fldChar>
      </w:r>
      <w:r w:rsidR="00B006EF">
        <w:rPr>
          <w:rFonts w:ascii="Times New Roman" w:hAnsi="Times New Roman" w:cs="Times New Roman"/>
          <w:sz w:val="24"/>
          <w:szCs w:val="24"/>
        </w:rPr>
        <w:instrText xml:space="preserve"> ADDIN EN.CITE.DATA </w:instrText>
      </w:r>
      <w:r w:rsidR="00B006EF">
        <w:rPr>
          <w:rFonts w:ascii="Times New Roman" w:hAnsi="Times New Roman" w:cs="Times New Roman"/>
          <w:sz w:val="24"/>
          <w:szCs w:val="24"/>
        </w:rPr>
      </w:r>
      <w:r w:rsidR="00B006EF">
        <w:rPr>
          <w:rFonts w:ascii="Times New Roman" w:hAnsi="Times New Roman" w:cs="Times New Roman"/>
          <w:sz w:val="24"/>
          <w:szCs w:val="24"/>
        </w:rPr>
        <w:fldChar w:fldCharType="end"/>
      </w:r>
      <w:r w:rsidR="005D46A3">
        <w:rPr>
          <w:rFonts w:ascii="Times New Roman" w:hAnsi="Times New Roman" w:cs="Times New Roman"/>
          <w:sz w:val="24"/>
          <w:szCs w:val="24"/>
        </w:rPr>
      </w:r>
      <w:r w:rsidR="005D46A3">
        <w:rPr>
          <w:rFonts w:ascii="Times New Roman" w:hAnsi="Times New Roman" w:cs="Times New Roman"/>
          <w:sz w:val="24"/>
          <w:szCs w:val="24"/>
        </w:rPr>
        <w:fldChar w:fldCharType="separate"/>
      </w:r>
      <w:r w:rsidR="00B006EF">
        <w:rPr>
          <w:rFonts w:ascii="Times New Roman" w:hAnsi="Times New Roman" w:cs="Times New Roman"/>
          <w:noProof/>
          <w:sz w:val="24"/>
          <w:szCs w:val="24"/>
        </w:rPr>
        <w:t>[34, 36, 55]</w:t>
      </w:r>
      <w:r w:rsidR="005D46A3">
        <w:rPr>
          <w:rFonts w:ascii="Times New Roman" w:hAnsi="Times New Roman" w:cs="Times New Roman"/>
          <w:sz w:val="24"/>
          <w:szCs w:val="24"/>
        </w:rPr>
        <w:fldChar w:fldCharType="end"/>
      </w:r>
      <w:r w:rsidR="005D46A3">
        <w:rPr>
          <w:rFonts w:ascii="Times New Roman" w:hAnsi="Times New Roman" w:cs="Times New Roman"/>
          <w:sz w:val="24"/>
          <w:szCs w:val="24"/>
        </w:rPr>
        <w:t xml:space="preserve">. </w:t>
      </w:r>
    </w:p>
    <w:bookmarkEnd w:id="753"/>
    <w:p w14:paraId="242173DF" w14:textId="0F5E0F61" w:rsidR="00BC7158" w:rsidRPr="00BC7158" w:rsidRDefault="00BC7158" w:rsidP="004314CB">
      <w:pPr>
        <w:spacing w:line="480" w:lineRule="auto"/>
        <w:jc w:val="both"/>
        <w:rPr>
          <w:rFonts w:ascii="Times New Roman" w:hAnsi="Times New Roman" w:cs="Times New Roman"/>
          <w:b/>
          <w:sz w:val="24"/>
          <w:szCs w:val="24"/>
          <w:u w:val="single"/>
        </w:rPr>
      </w:pPr>
      <w:del w:id="762" w:author="palvin kaur" w:date="2020-07-06T17:10:00Z">
        <w:r w:rsidRPr="00BC7158" w:rsidDel="00795E39">
          <w:rPr>
            <w:rFonts w:ascii="Times New Roman" w:hAnsi="Times New Roman" w:cs="Times New Roman"/>
            <w:b/>
            <w:sz w:val="24"/>
            <w:szCs w:val="24"/>
            <w:u w:val="single"/>
          </w:rPr>
          <w:delText>Conclusions</w:delText>
        </w:r>
      </w:del>
      <w:ins w:id="763" w:author="palvin kaur" w:date="2020-07-06T17:10:00Z">
        <w:r w:rsidR="00795E39">
          <w:rPr>
            <w:rFonts w:ascii="Times New Roman" w:hAnsi="Times New Roman" w:cs="Times New Roman"/>
            <w:b/>
            <w:sz w:val="24"/>
            <w:szCs w:val="24"/>
            <w:u w:val="single"/>
          </w:rPr>
          <w:t>CONCLUSIONS</w:t>
        </w:r>
      </w:ins>
    </w:p>
    <w:p w14:paraId="4D566541" w14:textId="27B173F8" w:rsidR="00AB14CE" w:rsidRDefault="00AB14CE" w:rsidP="004314CB">
      <w:pPr>
        <w:spacing w:line="480" w:lineRule="auto"/>
        <w:jc w:val="both"/>
        <w:rPr>
          <w:rFonts w:ascii="Times New Roman" w:hAnsi="Times New Roman" w:cs="Times New Roman"/>
          <w:sz w:val="24"/>
          <w:szCs w:val="24"/>
        </w:rPr>
      </w:pPr>
      <w:r>
        <w:rPr>
          <w:rFonts w:ascii="Times New Roman" w:hAnsi="Times New Roman" w:cs="Times New Roman"/>
          <w:sz w:val="24"/>
          <w:szCs w:val="24"/>
        </w:rPr>
        <w:t>This study suggests that fitting moderately impaired older adults with HA at a community</w:t>
      </w:r>
      <w:ins w:id="764" w:author="palvin kaur" w:date="2020-08-18T16:28:00Z">
        <w:r w:rsidR="00D96B20">
          <w:rPr>
            <w:rFonts w:ascii="Times New Roman" w:hAnsi="Times New Roman" w:cs="Times New Roman"/>
            <w:sz w:val="24"/>
            <w:szCs w:val="24"/>
          </w:rPr>
          <w:t xml:space="preserve"> </w:t>
        </w:r>
      </w:ins>
      <w:del w:id="765" w:author="palvin kaur" w:date="2020-08-18T16:28:00Z">
        <w:r w:rsidDel="00D96B20">
          <w:rPr>
            <w:rFonts w:ascii="Times New Roman" w:hAnsi="Times New Roman" w:cs="Times New Roman"/>
            <w:sz w:val="24"/>
            <w:szCs w:val="24"/>
          </w:rPr>
          <w:delText>-</w:delText>
        </w:r>
      </w:del>
      <w:r>
        <w:rPr>
          <w:rFonts w:ascii="Times New Roman" w:hAnsi="Times New Roman" w:cs="Times New Roman"/>
          <w:sz w:val="24"/>
          <w:szCs w:val="24"/>
        </w:rPr>
        <w:t xml:space="preserve">based MHC </w:t>
      </w:r>
      <w:r w:rsidR="004E5BE7">
        <w:rPr>
          <w:rFonts w:ascii="Times New Roman" w:hAnsi="Times New Roman" w:cs="Times New Roman"/>
          <w:sz w:val="24"/>
          <w:szCs w:val="24"/>
        </w:rPr>
        <w:t>was</w:t>
      </w:r>
      <w:r>
        <w:rPr>
          <w:rFonts w:ascii="Times New Roman" w:hAnsi="Times New Roman" w:cs="Times New Roman"/>
          <w:sz w:val="24"/>
          <w:szCs w:val="24"/>
        </w:rPr>
        <w:t xml:space="preserve"> cost-effective. Strategies such as promoting management of hearing loss at an earlier </w:t>
      </w:r>
      <w:r w:rsidR="00D110B2">
        <w:rPr>
          <w:rFonts w:ascii="Times New Roman" w:hAnsi="Times New Roman" w:cs="Times New Roman"/>
          <w:sz w:val="24"/>
          <w:szCs w:val="24"/>
        </w:rPr>
        <w:t>age</w:t>
      </w:r>
      <w:r w:rsidR="00B07443">
        <w:rPr>
          <w:rFonts w:ascii="Times New Roman" w:hAnsi="Times New Roman" w:cs="Times New Roman"/>
          <w:sz w:val="24"/>
          <w:szCs w:val="24"/>
        </w:rPr>
        <w:t>, timely fitting</w:t>
      </w:r>
      <w:r w:rsidR="00D110B2">
        <w:rPr>
          <w:rFonts w:ascii="Times New Roman" w:hAnsi="Times New Roman" w:cs="Times New Roman"/>
          <w:sz w:val="24"/>
          <w:szCs w:val="24"/>
        </w:rPr>
        <w:t xml:space="preserve"> and</w:t>
      </w:r>
      <w:r w:rsidR="0098609D">
        <w:rPr>
          <w:rFonts w:ascii="Times New Roman" w:hAnsi="Times New Roman" w:cs="Times New Roman"/>
          <w:sz w:val="24"/>
          <w:szCs w:val="24"/>
        </w:rPr>
        <w:t xml:space="preserve"> </w:t>
      </w:r>
      <w:r w:rsidR="00D110B2">
        <w:rPr>
          <w:rFonts w:ascii="Times New Roman" w:hAnsi="Times New Roman" w:cs="Times New Roman"/>
          <w:sz w:val="24"/>
          <w:szCs w:val="24"/>
        </w:rPr>
        <w:t xml:space="preserve">monitoring continued use of </w:t>
      </w:r>
      <w:r w:rsidR="00853FF9">
        <w:rPr>
          <w:rFonts w:ascii="Times New Roman" w:hAnsi="Times New Roman" w:cs="Times New Roman"/>
          <w:sz w:val="24"/>
          <w:szCs w:val="24"/>
        </w:rPr>
        <w:t>HA will</w:t>
      </w:r>
      <w:r w:rsidR="00241C34">
        <w:rPr>
          <w:rFonts w:ascii="Times New Roman" w:hAnsi="Times New Roman" w:cs="Times New Roman"/>
          <w:sz w:val="24"/>
          <w:szCs w:val="24"/>
        </w:rPr>
        <w:t xml:space="preserve"> be </w:t>
      </w:r>
      <w:r w:rsidR="00D110B2">
        <w:rPr>
          <w:rFonts w:ascii="Times New Roman" w:hAnsi="Times New Roman" w:cs="Times New Roman"/>
          <w:sz w:val="24"/>
          <w:szCs w:val="24"/>
        </w:rPr>
        <w:t xml:space="preserve">beneficial to both the </w:t>
      </w:r>
      <w:r w:rsidR="0024499D">
        <w:rPr>
          <w:rFonts w:ascii="Times New Roman" w:hAnsi="Times New Roman" w:cs="Times New Roman"/>
          <w:sz w:val="24"/>
          <w:szCs w:val="24"/>
        </w:rPr>
        <w:t xml:space="preserve">individual as well as cost effectiveness of the device. </w:t>
      </w:r>
    </w:p>
    <w:p w14:paraId="2436296A" w14:textId="350D5B87" w:rsidR="00BB6F57" w:rsidRDefault="00BB6F57" w:rsidP="00A87427">
      <w:pPr>
        <w:jc w:val="both"/>
        <w:rPr>
          <w:ins w:id="766" w:author="palvin kaur" w:date="2020-08-18T21:18:00Z"/>
          <w:rFonts w:ascii="Times New Roman" w:hAnsi="Times New Roman" w:cs="Times New Roman"/>
          <w:sz w:val="24"/>
          <w:szCs w:val="24"/>
        </w:rPr>
      </w:pPr>
    </w:p>
    <w:p w14:paraId="5C7D2874" w14:textId="77777777" w:rsidR="00B006EF" w:rsidRDefault="00B006EF" w:rsidP="00A87427">
      <w:pPr>
        <w:jc w:val="both"/>
        <w:rPr>
          <w:rFonts w:ascii="Times New Roman" w:hAnsi="Times New Roman" w:cs="Times New Roman"/>
          <w:sz w:val="24"/>
          <w:szCs w:val="24"/>
        </w:rPr>
      </w:pPr>
    </w:p>
    <w:p w14:paraId="409B4C30" w14:textId="7D2CC19F" w:rsidR="006661C2" w:rsidRPr="00BC7158" w:rsidRDefault="00BC7158" w:rsidP="00BC7158">
      <w:pPr>
        <w:spacing w:line="480" w:lineRule="auto"/>
        <w:jc w:val="both"/>
        <w:rPr>
          <w:rFonts w:ascii="Times New Roman" w:hAnsi="Times New Roman" w:cs="Times New Roman"/>
          <w:b/>
          <w:sz w:val="24"/>
          <w:szCs w:val="24"/>
          <w:u w:val="single"/>
        </w:rPr>
      </w:pPr>
      <w:del w:id="767" w:author="palvin kaur" w:date="2020-07-06T17:10:00Z">
        <w:r w:rsidRPr="00BC7158" w:rsidDel="00795E39">
          <w:rPr>
            <w:rFonts w:ascii="Times New Roman" w:hAnsi="Times New Roman" w:cs="Times New Roman"/>
            <w:b/>
            <w:sz w:val="24"/>
            <w:szCs w:val="24"/>
            <w:u w:val="single"/>
          </w:rPr>
          <w:delText>List of abbreviations</w:delText>
        </w:r>
      </w:del>
      <w:ins w:id="768" w:author="palvin kaur" w:date="2020-07-06T17:10:00Z">
        <w:r w:rsidR="00795E39">
          <w:rPr>
            <w:rFonts w:ascii="Times New Roman" w:hAnsi="Times New Roman" w:cs="Times New Roman"/>
            <w:b/>
            <w:sz w:val="24"/>
            <w:szCs w:val="24"/>
            <w:u w:val="single"/>
          </w:rPr>
          <w:t>LIST OF ABBREVIATIONS</w:t>
        </w:r>
      </w:ins>
    </w:p>
    <w:p w14:paraId="7DC5D591" w14:textId="66F4797C" w:rsidR="0003073B" w:rsidRDefault="00BC7158" w:rsidP="001D3E23">
      <w:pPr>
        <w:spacing w:line="480" w:lineRule="auto"/>
        <w:jc w:val="both"/>
        <w:rPr>
          <w:rFonts w:ascii="Times New Roman" w:hAnsi="Times New Roman" w:cs="Times New Roman"/>
          <w:sz w:val="24"/>
          <w:szCs w:val="24"/>
        </w:rPr>
      </w:pPr>
      <w:r>
        <w:rPr>
          <w:rFonts w:ascii="Times New Roman" w:hAnsi="Times New Roman" w:cs="Times New Roman"/>
          <w:sz w:val="24"/>
          <w:szCs w:val="24"/>
        </w:rPr>
        <w:t>Hearing aids (HA);</w:t>
      </w:r>
      <w:del w:id="769" w:author="palvin kaur" w:date="2020-06-30T16:32:00Z">
        <w:r w:rsidDel="00C95D99">
          <w:rPr>
            <w:rFonts w:ascii="Times New Roman" w:hAnsi="Times New Roman" w:cs="Times New Roman"/>
            <w:sz w:val="24"/>
            <w:szCs w:val="24"/>
          </w:rPr>
          <w:delText xml:space="preserve"> hearing impairment (HI)</w:delText>
        </w:r>
        <w:r w:rsidR="0060332E" w:rsidDel="00C95D99">
          <w:rPr>
            <w:rFonts w:ascii="Times New Roman" w:hAnsi="Times New Roman" w:cs="Times New Roman"/>
            <w:sz w:val="24"/>
            <w:szCs w:val="24"/>
          </w:rPr>
          <w:delText>;</w:delText>
        </w:r>
      </w:del>
      <w:r w:rsidR="00C76E5C">
        <w:rPr>
          <w:rFonts w:ascii="Times New Roman" w:hAnsi="Times New Roman" w:cs="Times New Roman"/>
          <w:sz w:val="24"/>
          <w:szCs w:val="24"/>
        </w:rPr>
        <w:t xml:space="preserve"> decibel hearing </w:t>
      </w:r>
      <w:r w:rsidR="00530EF0">
        <w:rPr>
          <w:rFonts w:ascii="Times New Roman" w:hAnsi="Times New Roman" w:cs="Times New Roman"/>
          <w:sz w:val="24"/>
          <w:szCs w:val="24"/>
        </w:rPr>
        <w:t>level</w:t>
      </w:r>
      <w:r w:rsidR="00C76E5C">
        <w:rPr>
          <w:rFonts w:ascii="Times New Roman" w:hAnsi="Times New Roman" w:cs="Times New Roman"/>
          <w:sz w:val="24"/>
          <w:szCs w:val="24"/>
        </w:rPr>
        <w:t xml:space="preserve"> (dB HL)</w:t>
      </w:r>
      <w:r w:rsidR="00FE7FC4">
        <w:rPr>
          <w:rFonts w:ascii="Times New Roman" w:hAnsi="Times New Roman" w:cs="Times New Roman"/>
          <w:sz w:val="24"/>
          <w:szCs w:val="24"/>
        </w:rPr>
        <w:t xml:space="preserve"> mobile hearing clinic (MHC);</w:t>
      </w:r>
      <w:r>
        <w:rPr>
          <w:rFonts w:ascii="Times New Roman" w:hAnsi="Times New Roman" w:cs="Times New Roman"/>
          <w:sz w:val="24"/>
          <w:szCs w:val="24"/>
        </w:rPr>
        <w:t xml:space="preserve"> </w:t>
      </w:r>
      <w:r w:rsidR="00C76E5C">
        <w:rPr>
          <w:rFonts w:ascii="Times New Roman" w:hAnsi="Times New Roman" w:cs="Times New Roman"/>
          <w:sz w:val="24"/>
          <w:szCs w:val="24"/>
        </w:rPr>
        <w:t xml:space="preserve">quality adjusted life years (QALY); </w:t>
      </w:r>
      <w:r>
        <w:rPr>
          <w:rFonts w:ascii="Times New Roman" w:hAnsi="Times New Roman" w:cs="Times New Roman"/>
          <w:sz w:val="24"/>
          <w:szCs w:val="24"/>
        </w:rPr>
        <w:t>ear, nose and throat (ENT)</w:t>
      </w:r>
      <w:r w:rsidR="0060332E">
        <w:rPr>
          <w:rFonts w:ascii="Times New Roman" w:hAnsi="Times New Roman" w:cs="Times New Roman"/>
          <w:sz w:val="24"/>
          <w:szCs w:val="24"/>
        </w:rPr>
        <w:t>;</w:t>
      </w:r>
      <w:ins w:id="770" w:author="palvin kaur" w:date="2020-08-18T15:39:00Z">
        <w:r w:rsidR="00B9267B">
          <w:rPr>
            <w:rFonts w:ascii="Times New Roman" w:hAnsi="Times New Roman" w:cs="Times New Roman"/>
            <w:sz w:val="24"/>
            <w:szCs w:val="24"/>
          </w:rPr>
          <w:t xml:space="preserve"> specialist outpatient clinic </w:t>
        </w:r>
        <w:r w:rsidR="00B9267B">
          <w:rPr>
            <w:rFonts w:ascii="Times New Roman" w:hAnsi="Times New Roman" w:cs="Times New Roman"/>
            <w:sz w:val="24"/>
            <w:szCs w:val="24"/>
          </w:rPr>
          <w:lastRenderedPageBreak/>
          <w:t xml:space="preserve">(SOC); </w:t>
        </w:r>
      </w:ins>
      <w:r w:rsidR="0060332E">
        <w:rPr>
          <w:rFonts w:ascii="Times New Roman" w:hAnsi="Times New Roman" w:cs="Times New Roman"/>
          <w:sz w:val="24"/>
          <w:szCs w:val="24"/>
        </w:rPr>
        <w:t xml:space="preserve"> </w:t>
      </w:r>
      <w:r w:rsidR="007D6FCB">
        <w:rPr>
          <w:rFonts w:ascii="Times New Roman" w:hAnsi="Times New Roman" w:cs="Times New Roman"/>
          <w:sz w:val="24"/>
          <w:szCs w:val="24"/>
        </w:rPr>
        <w:t>h</w:t>
      </w:r>
      <w:r w:rsidR="0060332E">
        <w:rPr>
          <w:rFonts w:ascii="Times New Roman" w:hAnsi="Times New Roman" w:cs="Times New Roman"/>
          <w:sz w:val="24"/>
          <w:szCs w:val="24"/>
        </w:rPr>
        <w:t>ealth re</w:t>
      </w:r>
      <w:r w:rsidR="007D6FCB">
        <w:rPr>
          <w:rFonts w:ascii="Times New Roman" w:hAnsi="Times New Roman" w:cs="Times New Roman"/>
          <w:sz w:val="24"/>
          <w:szCs w:val="24"/>
        </w:rPr>
        <w:t>lated quality of life (HRQoL), health utility index (HUI-3)</w:t>
      </w:r>
      <w:r w:rsidR="00530EF0">
        <w:rPr>
          <w:rFonts w:ascii="Times New Roman" w:hAnsi="Times New Roman" w:cs="Times New Roman"/>
          <w:sz w:val="24"/>
          <w:szCs w:val="24"/>
        </w:rPr>
        <w:t xml:space="preserve">; cost utility analysis (CUA); </w:t>
      </w:r>
      <w:r w:rsidR="00F73975">
        <w:rPr>
          <w:rFonts w:ascii="Times New Roman" w:hAnsi="Times New Roman" w:cs="Times New Roman"/>
          <w:sz w:val="24"/>
          <w:szCs w:val="24"/>
        </w:rPr>
        <w:t xml:space="preserve">national </w:t>
      </w:r>
      <w:r w:rsidR="00E62CDD">
        <w:rPr>
          <w:rFonts w:ascii="Times New Roman" w:hAnsi="Times New Roman" w:cs="Times New Roman"/>
          <w:sz w:val="24"/>
          <w:szCs w:val="24"/>
        </w:rPr>
        <w:t>institute for health and care excellence (NICE)</w:t>
      </w:r>
      <w:r w:rsidR="007A616D">
        <w:rPr>
          <w:rFonts w:ascii="Times New Roman" w:hAnsi="Times New Roman" w:cs="Times New Roman"/>
          <w:sz w:val="24"/>
          <w:szCs w:val="24"/>
        </w:rPr>
        <w:t>; pure tone average (PTA)</w:t>
      </w:r>
    </w:p>
    <w:p w14:paraId="15E2BB5D" w14:textId="69F57492" w:rsidR="00BC3920" w:rsidRDefault="00795E39" w:rsidP="00171461">
      <w:pPr>
        <w:spacing w:line="480" w:lineRule="auto"/>
        <w:jc w:val="both"/>
        <w:rPr>
          <w:ins w:id="771" w:author="palvin kaur" w:date="2020-07-06T17:52:00Z"/>
          <w:rFonts w:ascii="Times New Roman" w:hAnsi="Times New Roman" w:cs="Times New Roman"/>
          <w:b/>
          <w:sz w:val="24"/>
          <w:szCs w:val="24"/>
          <w:u w:val="single"/>
        </w:rPr>
      </w:pPr>
      <w:ins w:id="772" w:author="palvin kaur" w:date="2020-07-06T17:10:00Z">
        <w:r>
          <w:rPr>
            <w:rFonts w:ascii="Times New Roman" w:hAnsi="Times New Roman" w:cs="Times New Roman"/>
            <w:b/>
            <w:sz w:val="24"/>
            <w:szCs w:val="24"/>
            <w:u w:val="single"/>
          </w:rPr>
          <w:t>FIGURES</w:t>
        </w:r>
      </w:ins>
    </w:p>
    <w:p w14:paraId="27B81C85" w14:textId="3723C414" w:rsidR="00C90FE2" w:rsidRDefault="00C90FE2" w:rsidP="00C90FE2">
      <w:pPr>
        <w:spacing w:line="480" w:lineRule="auto"/>
        <w:rPr>
          <w:ins w:id="773" w:author="palvin kaur" w:date="2020-07-06T17:57:00Z"/>
          <w:rFonts w:ascii="Times New Roman" w:hAnsi="Times New Roman" w:cs="Times New Roman"/>
          <w:b/>
          <w:sz w:val="24"/>
          <w:szCs w:val="24"/>
        </w:rPr>
      </w:pPr>
      <w:ins w:id="774" w:author="palvin kaur" w:date="2020-07-06T17:52:00Z">
        <w:r w:rsidRPr="00C90FE2">
          <w:rPr>
            <w:rFonts w:ascii="Times New Roman" w:hAnsi="Times New Roman" w:cs="Times New Roman"/>
            <w:b/>
            <w:sz w:val="24"/>
            <w:szCs w:val="24"/>
            <w:u w:val="single"/>
            <w:rPrChange w:id="775" w:author="palvin kaur" w:date="2020-07-06T17:52:00Z">
              <w:rPr>
                <w:rFonts w:ascii="Times New Roman" w:hAnsi="Times New Roman" w:cs="Times New Roman"/>
                <w:b/>
                <w:u w:val="single"/>
              </w:rPr>
            </w:rPrChange>
          </w:rPr>
          <w:t>Figure 1</w:t>
        </w:r>
        <w:r w:rsidRPr="00C90FE2">
          <w:rPr>
            <w:rFonts w:ascii="Times New Roman" w:hAnsi="Times New Roman" w:cs="Times New Roman"/>
            <w:b/>
            <w:sz w:val="24"/>
            <w:szCs w:val="24"/>
            <w:rPrChange w:id="776" w:author="palvin kaur" w:date="2020-07-06T17:52:00Z">
              <w:rPr>
                <w:rFonts w:ascii="Times New Roman" w:hAnsi="Times New Roman" w:cs="Times New Roman"/>
                <w:b/>
              </w:rPr>
            </w:rPrChange>
          </w:rPr>
          <w:t>: Study design for the economic evaluation of HA at community based mobile health clinic (MHC) in Singapore</w:t>
        </w:r>
      </w:ins>
    </w:p>
    <w:p w14:paraId="534FD00B" w14:textId="77777777" w:rsidR="00A6121B" w:rsidRPr="00A6121B" w:rsidRDefault="00A6121B" w:rsidP="00A6121B">
      <w:pPr>
        <w:spacing w:line="480" w:lineRule="auto"/>
        <w:rPr>
          <w:ins w:id="777" w:author="palvin kaur" w:date="2020-07-06T17:57:00Z"/>
          <w:rFonts w:ascii="Times New Roman" w:hAnsi="Times New Roman" w:cs="Times New Roman"/>
          <w:b/>
          <w:sz w:val="24"/>
          <w:szCs w:val="24"/>
          <w:u w:val="single"/>
          <w:lang w:val="en-SG"/>
          <w:rPrChange w:id="778" w:author="palvin kaur" w:date="2020-07-06T17:57:00Z">
            <w:rPr>
              <w:ins w:id="779" w:author="palvin kaur" w:date="2020-07-06T17:57:00Z"/>
              <w:rFonts w:ascii="Times New Roman" w:hAnsi="Times New Roman" w:cs="Times New Roman"/>
              <w:b/>
              <w:u w:val="single"/>
              <w:lang w:val="en-SG"/>
            </w:rPr>
          </w:rPrChange>
        </w:rPr>
      </w:pPr>
      <w:ins w:id="780" w:author="palvin kaur" w:date="2020-07-06T17:57:00Z">
        <w:r w:rsidRPr="00A6121B">
          <w:rPr>
            <w:rFonts w:ascii="Times New Roman" w:hAnsi="Times New Roman" w:cs="Times New Roman"/>
            <w:b/>
            <w:sz w:val="24"/>
            <w:szCs w:val="24"/>
            <w:u w:val="single"/>
            <w:rPrChange w:id="781" w:author="palvin kaur" w:date="2020-07-06T17:57:00Z">
              <w:rPr>
                <w:rFonts w:ascii="Times New Roman" w:hAnsi="Times New Roman" w:cs="Times New Roman"/>
                <w:b/>
                <w:u w:val="single"/>
              </w:rPr>
            </w:rPrChange>
          </w:rPr>
          <w:t>Figure 2</w:t>
        </w:r>
        <w:r w:rsidRPr="00A6121B">
          <w:rPr>
            <w:rFonts w:ascii="Times New Roman" w:hAnsi="Times New Roman" w:cs="Times New Roman"/>
            <w:b/>
            <w:sz w:val="24"/>
            <w:szCs w:val="24"/>
            <w:rPrChange w:id="782" w:author="palvin kaur" w:date="2020-07-06T17:57:00Z">
              <w:rPr>
                <w:rFonts w:ascii="Times New Roman" w:hAnsi="Times New Roman" w:cs="Times New Roman"/>
                <w:b/>
              </w:rPr>
            </w:rPrChange>
          </w:rPr>
          <w:t>: Estimation of costs for Fitted and Not Fitted groups</w:t>
        </w:r>
      </w:ins>
    </w:p>
    <w:p w14:paraId="5ED6F393" w14:textId="1135D0F5" w:rsidR="0035312B" w:rsidRPr="0035312B" w:rsidRDefault="00E13D08">
      <w:pPr>
        <w:spacing w:line="480" w:lineRule="auto"/>
        <w:rPr>
          <w:rFonts w:ascii="Times New Roman" w:hAnsi="Times New Roman" w:cs="Times New Roman"/>
          <w:b/>
          <w:sz w:val="24"/>
          <w:szCs w:val="24"/>
          <w:lang w:val="en-SG"/>
          <w:rPrChange w:id="783" w:author="palvin kaur" w:date="2020-07-09T10:28:00Z">
            <w:rPr>
              <w:rFonts w:ascii="Times New Roman" w:hAnsi="Times New Roman" w:cs="Times New Roman"/>
              <w:sz w:val="24"/>
              <w:szCs w:val="24"/>
            </w:rPr>
          </w:rPrChange>
        </w:rPr>
        <w:pPrChange w:id="784" w:author="palvin kaur" w:date="2020-07-09T10:26:00Z">
          <w:pPr>
            <w:jc w:val="both"/>
          </w:pPr>
        </w:pPrChange>
      </w:pPr>
      <w:ins w:id="785" w:author="palvin kaur" w:date="2020-07-06T18:09:00Z">
        <w:r w:rsidRPr="00E13D08">
          <w:rPr>
            <w:rFonts w:ascii="Times New Roman" w:hAnsi="Times New Roman" w:cs="Times New Roman"/>
            <w:b/>
            <w:sz w:val="24"/>
            <w:szCs w:val="24"/>
            <w:u w:val="single"/>
            <w:rPrChange w:id="786" w:author="palvin kaur" w:date="2020-07-06T18:09:00Z">
              <w:rPr>
                <w:rFonts w:ascii="Times New Roman" w:hAnsi="Times New Roman" w:cs="Times New Roman"/>
                <w:b/>
                <w:u w:val="single"/>
              </w:rPr>
            </w:rPrChange>
          </w:rPr>
          <w:t>Figure 3</w:t>
        </w:r>
        <w:r w:rsidRPr="00E13D08">
          <w:rPr>
            <w:rFonts w:ascii="Times New Roman" w:hAnsi="Times New Roman" w:cs="Times New Roman"/>
            <w:b/>
            <w:sz w:val="24"/>
            <w:szCs w:val="24"/>
            <w:rPrChange w:id="787" w:author="palvin kaur" w:date="2020-07-06T18:09:00Z">
              <w:rPr>
                <w:rFonts w:ascii="Times New Roman" w:hAnsi="Times New Roman" w:cs="Times New Roman"/>
                <w:b/>
              </w:rPr>
            </w:rPrChange>
          </w:rPr>
          <w:t>: ICER with varying proportions of participants that continued use of HA over 5 years</w:t>
        </w:r>
      </w:ins>
    </w:p>
    <w:p w14:paraId="01575704" w14:textId="467521CE" w:rsidR="00BC3920" w:rsidRPr="0035312B" w:rsidRDefault="00795E39" w:rsidP="00795E39">
      <w:pPr>
        <w:spacing w:line="480" w:lineRule="auto"/>
        <w:jc w:val="both"/>
        <w:rPr>
          <w:ins w:id="788" w:author="palvin kaur" w:date="2020-07-06T18:06:00Z"/>
          <w:rFonts w:ascii="Times New Roman" w:hAnsi="Times New Roman" w:cs="Times New Roman"/>
          <w:b/>
          <w:sz w:val="24"/>
          <w:szCs w:val="24"/>
          <w:u w:val="single"/>
        </w:rPr>
      </w:pPr>
      <w:ins w:id="789" w:author="palvin kaur" w:date="2020-07-06T17:10:00Z">
        <w:r w:rsidRPr="0035312B">
          <w:rPr>
            <w:rFonts w:ascii="Times New Roman" w:hAnsi="Times New Roman" w:cs="Times New Roman"/>
            <w:b/>
            <w:sz w:val="24"/>
            <w:szCs w:val="24"/>
            <w:u w:val="single"/>
          </w:rPr>
          <w:t>SUPPORTING INFORMATION</w:t>
        </w:r>
      </w:ins>
    </w:p>
    <w:p w14:paraId="51B7D406" w14:textId="2D8568CC" w:rsidR="00E13D08" w:rsidRPr="0035312B" w:rsidRDefault="00E13D08" w:rsidP="00E13D08">
      <w:pPr>
        <w:spacing w:line="480" w:lineRule="auto"/>
        <w:rPr>
          <w:ins w:id="790" w:author="palvin kaur" w:date="2020-07-06T18:07:00Z"/>
          <w:rFonts w:ascii="Times New Roman" w:hAnsi="Times New Roman" w:cs="Times New Roman"/>
          <w:b/>
          <w:sz w:val="24"/>
          <w:szCs w:val="24"/>
        </w:rPr>
      </w:pPr>
      <w:ins w:id="791" w:author="palvin kaur" w:date="2020-07-06T18:06:00Z">
        <w:r w:rsidRPr="0035312B">
          <w:rPr>
            <w:rFonts w:ascii="Times New Roman" w:hAnsi="Times New Roman" w:cs="Times New Roman"/>
            <w:b/>
            <w:sz w:val="24"/>
            <w:szCs w:val="24"/>
            <w:u w:val="single"/>
            <w:rPrChange w:id="792" w:author="palvin kaur" w:date="2020-07-09T10:28:00Z">
              <w:rPr>
                <w:rFonts w:ascii="Times New Roman" w:hAnsi="Times New Roman" w:cs="Times New Roman"/>
                <w:b/>
              </w:rPr>
            </w:rPrChange>
          </w:rPr>
          <w:t>Table S1</w:t>
        </w:r>
        <w:r w:rsidRPr="0035312B">
          <w:rPr>
            <w:rFonts w:ascii="Times New Roman" w:hAnsi="Times New Roman" w:cs="Times New Roman"/>
            <w:b/>
            <w:sz w:val="24"/>
            <w:szCs w:val="24"/>
            <w:rPrChange w:id="793" w:author="palvin kaur" w:date="2020-07-09T10:28:00Z">
              <w:rPr>
                <w:rFonts w:ascii="Times New Roman" w:hAnsi="Times New Roman" w:cs="Times New Roman"/>
                <w:b/>
              </w:rPr>
            </w:rPrChange>
          </w:rPr>
          <w:t>: Scoring Methodology for modified HUI-3</w:t>
        </w:r>
      </w:ins>
    </w:p>
    <w:p w14:paraId="3F02F59D" w14:textId="7F9394EB" w:rsidR="00E13D08" w:rsidRPr="0035312B" w:rsidRDefault="00E13D08" w:rsidP="00E13D08">
      <w:pPr>
        <w:spacing w:line="480" w:lineRule="auto"/>
        <w:rPr>
          <w:ins w:id="794" w:author="palvin kaur" w:date="2020-07-09T10:28:00Z"/>
          <w:rFonts w:ascii="Times New Roman" w:hAnsi="Times New Roman" w:cs="Times New Roman"/>
          <w:b/>
          <w:sz w:val="24"/>
          <w:szCs w:val="24"/>
        </w:rPr>
      </w:pPr>
      <w:ins w:id="795" w:author="palvin kaur" w:date="2020-07-06T18:07:00Z">
        <w:r w:rsidRPr="0035312B">
          <w:rPr>
            <w:rFonts w:ascii="Times New Roman" w:hAnsi="Times New Roman" w:cs="Times New Roman"/>
            <w:b/>
            <w:sz w:val="24"/>
            <w:szCs w:val="24"/>
            <w:u w:val="single"/>
            <w:rPrChange w:id="796" w:author="palvin kaur" w:date="2020-07-09T10:28:00Z">
              <w:rPr>
                <w:rFonts w:ascii="Times New Roman" w:hAnsi="Times New Roman" w:cs="Times New Roman"/>
                <w:b/>
                <w:u w:val="single"/>
              </w:rPr>
            </w:rPrChange>
          </w:rPr>
          <w:t>Table S2</w:t>
        </w:r>
        <w:r w:rsidRPr="0035312B">
          <w:rPr>
            <w:rFonts w:ascii="Times New Roman" w:hAnsi="Times New Roman" w:cs="Times New Roman"/>
            <w:b/>
            <w:sz w:val="24"/>
            <w:szCs w:val="24"/>
            <w:rPrChange w:id="797" w:author="palvin kaur" w:date="2020-07-09T10:28:00Z">
              <w:rPr>
                <w:rFonts w:ascii="Times New Roman" w:hAnsi="Times New Roman" w:cs="Times New Roman"/>
                <w:b/>
              </w:rPr>
            </w:rPrChange>
          </w:rPr>
          <w:t>: Breakdown of Costs incurred at primary care or ENT specialist clinics.</w:t>
        </w:r>
      </w:ins>
    </w:p>
    <w:p w14:paraId="387A7391" w14:textId="77777777" w:rsidR="0035312B" w:rsidRPr="0035312B" w:rsidRDefault="0035312B" w:rsidP="0035312B">
      <w:pPr>
        <w:spacing w:line="480" w:lineRule="auto"/>
        <w:rPr>
          <w:ins w:id="798" w:author="palvin kaur" w:date="2020-07-09T10:28:00Z"/>
          <w:rFonts w:ascii="Times New Roman" w:hAnsi="Times New Roman" w:cs="Times New Roman"/>
          <w:b/>
          <w:sz w:val="24"/>
          <w:szCs w:val="24"/>
          <w:lang w:val="en-SG"/>
          <w:rPrChange w:id="799" w:author="palvin kaur" w:date="2020-07-09T10:28:00Z">
            <w:rPr>
              <w:ins w:id="800" w:author="palvin kaur" w:date="2020-07-09T10:28:00Z"/>
              <w:rFonts w:ascii="Times New Roman" w:hAnsi="Times New Roman" w:cs="Times New Roman"/>
              <w:b/>
              <w:lang w:val="en-SG"/>
            </w:rPr>
          </w:rPrChange>
        </w:rPr>
      </w:pPr>
      <w:ins w:id="801" w:author="palvin kaur" w:date="2020-07-09T10:28:00Z">
        <w:r w:rsidRPr="0035312B">
          <w:rPr>
            <w:rFonts w:ascii="Times New Roman" w:hAnsi="Times New Roman" w:cs="Times New Roman"/>
            <w:b/>
            <w:sz w:val="24"/>
            <w:szCs w:val="24"/>
            <w:u w:val="single"/>
            <w:rPrChange w:id="802" w:author="palvin kaur" w:date="2020-07-09T10:28:00Z">
              <w:rPr>
                <w:rFonts w:ascii="Times New Roman" w:hAnsi="Times New Roman" w:cs="Times New Roman"/>
                <w:b/>
                <w:sz w:val="24"/>
                <w:szCs w:val="24"/>
              </w:rPr>
            </w:rPrChange>
          </w:rPr>
          <w:t>Table S3</w:t>
        </w:r>
        <w:r w:rsidRPr="0035312B">
          <w:rPr>
            <w:rFonts w:ascii="Times New Roman" w:hAnsi="Times New Roman" w:cs="Times New Roman"/>
            <w:b/>
            <w:sz w:val="24"/>
            <w:szCs w:val="24"/>
          </w:rPr>
          <w:t xml:space="preserve">: </w:t>
        </w:r>
        <w:r w:rsidRPr="0035312B">
          <w:rPr>
            <w:rFonts w:ascii="Times New Roman" w:hAnsi="Times New Roman" w:cs="Times New Roman"/>
            <w:b/>
            <w:sz w:val="24"/>
            <w:szCs w:val="24"/>
            <w:rPrChange w:id="803" w:author="palvin kaur" w:date="2020-07-09T10:28:00Z">
              <w:rPr>
                <w:rFonts w:ascii="Times New Roman" w:hAnsi="Times New Roman" w:cs="Times New Roman"/>
                <w:b/>
              </w:rPr>
            </w:rPrChange>
          </w:rPr>
          <w:t>Proportion of continued HA uptake after 1 year</w:t>
        </w:r>
      </w:ins>
    </w:p>
    <w:p w14:paraId="5BC4F055" w14:textId="4CB0499B" w:rsidR="0035312B" w:rsidRPr="00E13D08" w:rsidRDefault="0035312B" w:rsidP="00E13D08">
      <w:pPr>
        <w:spacing w:line="480" w:lineRule="auto"/>
        <w:rPr>
          <w:ins w:id="804" w:author="palvin kaur" w:date="2020-07-06T18:07:00Z"/>
          <w:rFonts w:ascii="Times New Roman" w:hAnsi="Times New Roman" w:cs="Times New Roman"/>
          <w:b/>
          <w:sz w:val="24"/>
          <w:szCs w:val="24"/>
          <w:lang w:val="en-SG"/>
          <w:rPrChange w:id="805" w:author="palvin kaur" w:date="2020-07-06T18:07:00Z">
            <w:rPr>
              <w:ins w:id="806" w:author="palvin kaur" w:date="2020-07-06T18:07:00Z"/>
              <w:rFonts w:ascii="Times New Roman" w:hAnsi="Times New Roman" w:cs="Times New Roman"/>
              <w:b/>
              <w:lang w:val="en-SG"/>
            </w:rPr>
          </w:rPrChange>
        </w:rPr>
      </w:pPr>
    </w:p>
    <w:p w14:paraId="41A74E1D" w14:textId="76AA495D" w:rsidR="00E13D08" w:rsidDel="00B006EF" w:rsidRDefault="00E13D08">
      <w:pPr>
        <w:spacing w:line="480" w:lineRule="auto"/>
        <w:jc w:val="both"/>
        <w:rPr>
          <w:del w:id="807" w:author="palvin kaur" w:date="2020-07-09T10:28:00Z"/>
          <w:rFonts w:ascii="Times New Roman" w:hAnsi="Times New Roman" w:cs="Times New Roman"/>
          <w:b/>
          <w:sz w:val="24"/>
          <w:szCs w:val="24"/>
          <w:u w:val="single"/>
        </w:rPr>
      </w:pPr>
    </w:p>
    <w:p w14:paraId="7DCD6FBD" w14:textId="53D6E1C4" w:rsidR="00B006EF" w:rsidRDefault="00B006EF">
      <w:pPr>
        <w:spacing w:line="480" w:lineRule="auto"/>
        <w:jc w:val="both"/>
        <w:rPr>
          <w:ins w:id="808" w:author="palvin kaur" w:date="2020-08-18T22:33:00Z"/>
          <w:rFonts w:ascii="Times New Roman" w:hAnsi="Times New Roman" w:cs="Times New Roman"/>
          <w:b/>
          <w:sz w:val="24"/>
          <w:szCs w:val="24"/>
          <w:u w:val="single"/>
        </w:rPr>
      </w:pPr>
    </w:p>
    <w:p w14:paraId="759FF511" w14:textId="1E1CFBF5" w:rsidR="00F2723B" w:rsidRDefault="00F2723B">
      <w:pPr>
        <w:spacing w:line="480" w:lineRule="auto"/>
        <w:jc w:val="both"/>
        <w:rPr>
          <w:ins w:id="809" w:author="palvin kaur" w:date="2020-08-18T22:33:00Z"/>
          <w:rFonts w:ascii="Times New Roman" w:hAnsi="Times New Roman" w:cs="Times New Roman"/>
          <w:b/>
          <w:sz w:val="24"/>
          <w:szCs w:val="24"/>
          <w:u w:val="single"/>
        </w:rPr>
      </w:pPr>
    </w:p>
    <w:p w14:paraId="58FAB20E" w14:textId="77777777" w:rsidR="00F2723B" w:rsidRDefault="00F2723B">
      <w:pPr>
        <w:spacing w:line="480" w:lineRule="auto"/>
        <w:jc w:val="both"/>
        <w:rPr>
          <w:ins w:id="810" w:author="palvin kaur" w:date="2020-08-18T21:18:00Z"/>
          <w:rFonts w:ascii="Times New Roman" w:hAnsi="Times New Roman" w:cs="Times New Roman"/>
          <w:b/>
          <w:sz w:val="24"/>
          <w:szCs w:val="24"/>
          <w:u w:val="single"/>
        </w:rPr>
      </w:pPr>
    </w:p>
    <w:p w14:paraId="119A9470" w14:textId="77777777" w:rsidR="00B006EF" w:rsidRPr="00795E39" w:rsidRDefault="00B006EF">
      <w:pPr>
        <w:spacing w:line="480" w:lineRule="auto"/>
        <w:jc w:val="both"/>
        <w:rPr>
          <w:ins w:id="811" w:author="palvin kaur" w:date="2020-08-18T21:18:00Z"/>
          <w:rFonts w:ascii="Times New Roman" w:hAnsi="Times New Roman" w:cs="Times New Roman"/>
          <w:b/>
          <w:sz w:val="24"/>
          <w:szCs w:val="24"/>
          <w:u w:val="single"/>
          <w:rPrChange w:id="812" w:author="palvin kaur" w:date="2020-07-06T17:09:00Z">
            <w:rPr>
              <w:ins w:id="813" w:author="palvin kaur" w:date="2020-08-18T21:18:00Z"/>
              <w:rFonts w:ascii="Times New Roman" w:hAnsi="Times New Roman" w:cs="Times New Roman"/>
              <w:sz w:val="24"/>
              <w:szCs w:val="24"/>
            </w:rPr>
          </w:rPrChange>
        </w:rPr>
        <w:pPrChange w:id="814" w:author="palvin kaur" w:date="2020-07-06T17:09:00Z">
          <w:pPr>
            <w:jc w:val="both"/>
          </w:pPr>
        </w:pPrChange>
      </w:pPr>
    </w:p>
    <w:p w14:paraId="390015B3" w14:textId="404FB91D" w:rsidR="0035312B" w:rsidRDefault="0035312B" w:rsidP="0035312B">
      <w:pPr>
        <w:spacing w:line="480" w:lineRule="auto"/>
        <w:jc w:val="both"/>
        <w:rPr>
          <w:rFonts w:ascii="Times New Roman" w:hAnsi="Times New Roman" w:cs="Times New Roman"/>
          <w:b/>
          <w:sz w:val="24"/>
          <w:szCs w:val="24"/>
          <w:u w:val="single"/>
        </w:rPr>
      </w:pPr>
      <w:del w:id="815" w:author="palvin kaur" w:date="2020-07-09T10:28:00Z">
        <w:r w:rsidRPr="009236C0" w:rsidDel="0035312B">
          <w:rPr>
            <w:rFonts w:ascii="Times New Roman" w:hAnsi="Times New Roman" w:cs="Times New Roman"/>
            <w:b/>
            <w:sz w:val="24"/>
            <w:szCs w:val="24"/>
            <w:u w:val="single"/>
          </w:rPr>
          <w:lastRenderedPageBreak/>
          <w:delText>Declarations</w:delText>
        </w:r>
      </w:del>
      <w:ins w:id="816" w:author="palvin kaur" w:date="2020-07-09T10:28:00Z">
        <w:r>
          <w:rPr>
            <w:rFonts w:ascii="Times New Roman" w:hAnsi="Times New Roman" w:cs="Times New Roman"/>
            <w:b/>
            <w:sz w:val="24"/>
            <w:szCs w:val="24"/>
            <w:u w:val="single"/>
          </w:rPr>
          <w:t>DECLARATION</w:t>
        </w:r>
      </w:ins>
    </w:p>
    <w:p w14:paraId="534D3AE9" w14:textId="77777777" w:rsidR="0035312B" w:rsidRPr="009236C0" w:rsidRDefault="0035312B" w:rsidP="0035312B">
      <w:pPr>
        <w:spacing w:line="480" w:lineRule="auto"/>
        <w:jc w:val="both"/>
        <w:rPr>
          <w:rFonts w:ascii="Times New Roman" w:hAnsi="Times New Roman" w:cs="Times New Roman"/>
          <w:b/>
          <w:sz w:val="24"/>
          <w:szCs w:val="24"/>
        </w:rPr>
      </w:pPr>
      <w:r w:rsidRPr="009236C0">
        <w:rPr>
          <w:rFonts w:ascii="Times New Roman" w:hAnsi="Times New Roman" w:cs="Times New Roman"/>
          <w:b/>
          <w:sz w:val="24"/>
          <w:szCs w:val="24"/>
        </w:rPr>
        <w:t>Ethics Approval and consent to participate</w:t>
      </w:r>
    </w:p>
    <w:p w14:paraId="54D9D00A" w14:textId="1063225D" w:rsidR="0035312B" w:rsidRPr="000072C2" w:rsidRDefault="0035312B" w:rsidP="0035312B">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study has been approved by the National Healthcare Group Domain Specific Review Board</w:t>
      </w:r>
      <w:ins w:id="817" w:author="palvin kaur" w:date="2020-08-27T14:42:00Z">
        <w:r w:rsidR="00E4474A">
          <w:rPr>
            <w:rFonts w:ascii="Times New Roman" w:eastAsia="Times New Roman" w:hAnsi="Times New Roman" w:cs="Times New Roman"/>
            <w:sz w:val="24"/>
            <w:szCs w:val="24"/>
          </w:rPr>
          <w:t>, Singapore</w:t>
        </w:r>
      </w:ins>
      <w:r>
        <w:rPr>
          <w:rFonts w:ascii="Times New Roman" w:eastAsia="Times New Roman" w:hAnsi="Times New Roman" w:cs="Times New Roman"/>
          <w:sz w:val="24"/>
          <w:szCs w:val="24"/>
        </w:rPr>
        <w:t xml:space="preserve"> (NHG DSRB reference no. 2014/00501).  All participants were provided with written information regarding the and their informed consent was sought.</w:t>
      </w:r>
    </w:p>
    <w:p w14:paraId="430EEFD7" w14:textId="77777777" w:rsidR="0035312B" w:rsidRPr="009236C0" w:rsidRDefault="0035312B" w:rsidP="0035312B">
      <w:pPr>
        <w:spacing w:line="480" w:lineRule="auto"/>
        <w:jc w:val="both"/>
        <w:rPr>
          <w:rFonts w:ascii="Times New Roman" w:hAnsi="Times New Roman" w:cs="Times New Roman"/>
          <w:b/>
          <w:sz w:val="24"/>
          <w:szCs w:val="24"/>
        </w:rPr>
      </w:pPr>
      <w:r w:rsidRPr="009236C0">
        <w:rPr>
          <w:rFonts w:ascii="Times New Roman" w:hAnsi="Times New Roman" w:cs="Times New Roman"/>
          <w:b/>
          <w:sz w:val="24"/>
          <w:szCs w:val="24"/>
        </w:rPr>
        <w:t xml:space="preserve">Consent for publication </w:t>
      </w:r>
    </w:p>
    <w:p w14:paraId="2F13EDA3" w14:textId="77777777" w:rsidR="0035312B" w:rsidRPr="000072C2" w:rsidRDefault="0035312B" w:rsidP="0035312B">
      <w:pPr>
        <w:spacing w:line="480" w:lineRule="auto"/>
        <w:jc w:val="both"/>
        <w:rPr>
          <w:rFonts w:ascii="Times New Roman" w:hAnsi="Times New Roman" w:cs="Times New Roman"/>
          <w:sz w:val="24"/>
          <w:szCs w:val="24"/>
        </w:rPr>
      </w:pPr>
      <w:r>
        <w:rPr>
          <w:rFonts w:ascii="Times New Roman" w:hAnsi="Times New Roman" w:cs="Times New Roman"/>
          <w:sz w:val="24"/>
          <w:szCs w:val="24"/>
        </w:rPr>
        <w:t>Not applicable.</w:t>
      </w:r>
    </w:p>
    <w:p w14:paraId="2A905A96" w14:textId="77777777" w:rsidR="0035312B" w:rsidRPr="009236C0" w:rsidRDefault="0035312B" w:rsidP="0035312B">
      <w:pPr>
        <w:spacing w:line="480" w:lineRule="auto"/>
        <w:jc w:val="both"/>
        <w:rPr>
          <w:rFonts w:ascii="Times New Roman" w:hAnsi="Times New Roman" w:cs="Times New Roman"/>
          <w:b/>
          <w:sz w:val="24"/>
          <w:szCs w:val="24"/>
        </w:rPr>
      </w:pPr>
      <w:r w:rsidRPr="009236C0">
        <w:rPr>
          <w:rFonts w:ascii="Times New Roman" w:hAnsi="Times New Roman" w:cs="Times New Roman"/>
          <w:b/>
          <w:sz w:val="24"/>
          <w:szCs w:val="24"/>
        </w:rPr>
        <w:t>Availability of data and materials</w:t>
      </w:r>
    </w:p>
    <w:p w14:paraId="7EEFF432" w14:textId="77777777" w:rsidR="0035312B" w:rsidRPr="0082468B" w:rsidRDefault="0035312B" w:rsidP="0035312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No data are available to share in their entirety because the ethical approval for the study was based on research team only having access to the raw data. </w:t>
      </w:r>
    </w:p>
    <w:p w14:paraId="56781BD9" w14:textId="77777777" w:rsidR="0035312B" w:rsidRPr="009236C0" w:rsidRDefault="0035312B" w:rsidP="0035312B">
      <w:pPr>
        <w:spacing w:line="480" w:lineRule="auto"/>
        <w:jc w:val="both"/>
        <w:rPr>
          <w:rFonts w:ascii="Times New Roman" w:hAnsi="Times New Roman" w:cs="Times New Roman"/>
          <w:b/>
          <w:sz w:val="24"/>
          <w:szCs w:val="24"/>
        </w:rPr>
      </w:pPr>
      <w:r w:rsidRPr="009236C0">
        <w:rPr>
          <w:rFonts w:ascii="Times New Roman" w:hAnsi="Times New Roman" w:cs="Times New Roman"/>
          <w:b/>
          <w:sz w:val="24"/>
          <w:szCs w:val="24"/>
        </w:rPr>
        <w:t>Competing interests</w:t>
      </w:r>
    </w:p>
    <w:p w14:paraId="58D12D12" w14:textId="77777777" w:rsidR="0035312B" w:rsidRPr="000072C2" w:rsidRDefault="0035312B" w:rsidP="0035312B">
      <w:pPr>
        <w:spacing w:line="480" w:lineRule="auto"/>
        <w:jc w:val="both"/>
        <w:rPr>
          <w:rFonts w:ascii="Times New Roman" w:hAnsi="Times New Roman" w:cs="Times New Roman"/>
          <w:sz w:val="24"/>
          <w:szCs w:val="24"/>
        </w:rPr>
      </w:pPr>
      <w:r>
        <w:rPr>
          <w:rFonts w:ascii="Times New Roman" w:hAnsi="Times New Roman" w:cs="Times New Roman"/>
          <w:sz w:val="24"/>
          <w:szCs w:val="24"/>
        </w:rPr>
        <w:t>The authors declare that they have no competing interests.</w:t>
      </w:r>
    </w:p>
    <w:p w14:paraId="6BBAF230" w14:textId="77777777" w:rsidR="0035312B" w:rsidRPr="009236C0" w:rsidRDefault="0035312B" w:rsidP="0035312B">
      <w:pPr>
        <w:spacing w:line="480" w:lineRule="auto"/>
        <w:jc w:val="both"/>
        <w:rPr>
          <w:rFonts w:ascii="Times New Roman" w:hAnsi="Times New Roman" w:cs="Times New Roman"/>
          <w:b/>
          <w:sz w:val="24"/>
          <w:szCs w:val="24"/>
        </w:rPr>
      </w:pPr>
      <w:r w:rsidRPr="009236C0">
        <w:rPr>
          <w:rFonts w:ascii="Times New Roman" w:hAnsi="Times New Roman" w:cs="Times New Roman"/>
          <w:b/>
          <w:sz w:val="24"/>
          <w:szCs w:val="24"/>
        </w:rPr>
        <w:t xml:space="preserve">Funding </w:t>
      </w:r>
    </w:p>
    <w:p w14:paraId="7DEA15CB" w14:textId="08B6F609" w:rsidR="0035312B" w:rsidRPr="007A1801" w:rsidRDefault="0035312B" w:rsidP="0035312B">
      <w:pPr>
        <w:spacing w:line="480" w:lineRule="auto"/>
        <w:jc w:val="both"/>
        <w:rPr>
          <w:rFonts w:ascii="Times New Roman" w:hAnsi="Times New Roman" w:cs="Times New Roman"/>
          <w:sz w:val="24"/>
          <w:szCs w:val="24"/>
        </w:rPr>
      </w:pPr>
      <w:r w:rsidRPr="00AD7419">
        <w:rPr>
          <w:rFonts w:ascii="Times New Roman" w:hAnsi="Times New Roman" w:cs="Times New Roman"/>
          <w:sz w:val="24"/>
          <w:szCs w:val="24"/>
        </w:rPr>
        <w:t>This study was funded by the Health Services Development Program (HSDP) (grant no.: HSDP 13/N</w:t>
      </w:r>
      <w:r>
        <w:rPr>
          <w:rFonts w:ascii="Times New Roman" w:hAnsi="Times New Roman" w:cs="Times New Roman"/>
          <w:sz w:val="24"/>
          <w:szCs w:val="24"/>
        </w:rPr>
        <w:t>0</w:t>
      </w:r>
      <w:r w:rsidRPr="00AD7419">
        <w:rPr>
          <w:rFonts w:ascii="Times New Roman" w:hAnsi="Times New Roman" w:cs="Times New Roman"/>
          <w:sz w:val="24"/>
          <w:szCs w:val="24"/>
        </w:rPr>
        <w:t>2: Community</w:t>
      </w:r>
      <w:ins w:id="818" w:author="palvin kaur" w:date="2020-08-18T16:28:00Z">
        <w:r w:rsidR="00D96B20">
          <w:rPr>
            <w:rFonts w:ascii="Times New Roman" w:hAnsi="Times New Roman" w:cs="Times New Roman"/>
            <w:sz w:val="24"/>
            <w:szCs w:val="24"/>
          </w:rPr>
          <w:t xml:space="preserve"> </w:t>
        </w:r>
      </w:ins>
      <w:del w:id="819" w:author="palvin kaur" w:date="2020-08-18T16:28:00Z">
        <w:r w:rsidRPr="00AD7419" w:rsidDel="00D96B20">
          <w:rPr>
            <w:rFonts w:ascii="Times New Roman" w:hAnsi="Times New Roman" w:cs="Times New Roman"/>
            <w:sz w:val="24"/>
            <w:szCs w:val="24"/>
          </w:rPr>
          <w:delText>-</w:delText>
        </w:r>
      </w:del>
      <w:r w:rsidRPr="00AD7419">
        <w:rPr>
          <w:rFonts w:ascii="Times New Roman" w:hAnsi="Times New Roman" w:cs="Times New Roman"/>
          <w:sz w:val="24"/>
          <w:szCs w:val="24"/>
        </w:rPr>
        <w:t>based hearing van service to improve hearing service) from 11</w:t>
      </w:r>
      <w:r w:rsidRPr="00AD7419">
        <w:rPr>
          <w:rFonts w:ascii="Times New Roman" w:hAnsi="Times New Roman" w:cs="Times New Roman"/>
          <w:sz w:val="24"/>
          <w:szCs w:val="24"/>
          <w:vertAlign w:val="superscript"/>
        </w:rPr>
        <w:t>th</w:t>
      </w:r>
      <w:r w:rsidRPr="00AD7419">
        <w:rPr>
          <w:rFonts w:ascii="Times New Roman" w:hAnsi="Times New Roman" w:cs="Times New Roman"/>
          <w:sz w:val="24"/>
          <w:szCs w:val="24"/>
        </w:rPr>
        <w:t xml:space="preserve"> June 2014 to 30</w:t>
      </w:r>
      <w:r w:rsidRPr="00AD7419">
        <w:rPr>
          <w:rFonts w:ascii="Times New Roman" w:hAnsi="Times New Roman" w:cs="Times New Roman"/>
          <w:sz w:val="24"/>
          <w:szCs w:val="24"/>
          <w:vertAlign w:val="superscript"/>
        </w:rPr>
        <w:t>th</w:t>
      </w:r>
      <w:r w:rsidRPr="00AD7419">
        <w:rPr>
          <w:rFonts w:ascii="Times New Roman" w:hAnsi="Times New Roman" w:cs="Times New Roman"/>
          <w:sz w:val="24"/>
          <w:szCs w:val="24"/>
        </w:rPr>
        <w:t xml:space="preserve"> September 2017. The funder had no role in the study design, data analysis or writing of the publication.</w:t>
      </w:r>
    </w:p>
    <w:p w14:paraId="1852FE6A" w14:textId="77777777" w:rsidR="0035312B" w:rsidRPr="009236C0" w:rsidRDefault="0035312B" w:rsidP="0035312B">
      <w:pPr>
        <w:spacing w:line="480" w:lineRule="auto"/>
        <w:jc w:val="both"/>
        <w:rPr>
          <w:rFonts w:ascii="Times New Roman" w:hAnsi="Times New Roman" w:cs="Times New Roman"/>
          <w:b/>
          <w:sz w:val="24"/>
          <w:szCs w:val="24"/>
        </w:rPr>
      </w:pPr>
      <w:r w:rsidRPr="009236C0">
        <w:rPr>
          <w:rFonts w:ascii="Times New Roman" w:hAnsi="Times New Roman" w:cs="Times New Roman"/>
          <w:b/>
          <w:sz w:val="24"/>
          <w:szCs w:val="24"/>
        </w:rPr>
        <w:t>Author’s contributions</w:t>
      </w:r>
    </w:p>
    <w:p w14:paraId="42F6F11D" w14:textId="2E7B6888" w:rsidR="0035312B" w:rsidRPr="008549E8" w:rsidRDefault="0035312B" w:rsidP="0035312B">
      <w:pPr>
        <w:spacing w:line="480" w:lineRule="auto"/>
        <w:jc w:val="both"/>
        <w:rPr>
          <w:rFonts w:ascii="Times New Roman" w:eastAsia="Times New Roman" w:hAnsi="Times New Roman" w:cs="Times New Roman"/>
          <w:sz w:val="24"/>
          <w:szCs w:val="24"/>
        </w:rPr>
      </w:pPr>
      <w:del w:id="820" w:author="palvin kaur" w:date="2020-08-27T14:37:00Z">
        <w:r w:rsidDel="00A24973">
          <w:rPr>
            <w:rFonts w:ascii="Times New Roman" w:eastAsia="Times New Roman" w:hAnsi="Times New Roman" w:cs="Times New Roman"/>
            <w:sz w:val="24"/>
            <w:szCs w:val="24"/>
          </w:rPr>
          <w:lastRenderedPageBreak/>
          <w:delText xml:space="preserve">Pradeep </w:delText>
        </w:r>
      </w:del>
      <w:ins w:id="821" w:author="palvin kaur" w:date="2020-08-27T14:37:00Z">
        <w:r w:rsidR="00A24973">
          <w:rPr>
            <w:rFonts w:ascii="Times New Roman" w:eastAsia="Times New Roman" w:hAnsi="Times New Roman" w:cs="Times New Roman"/>
            <w:sz w:val="24"/>
            <w:szCs w:val="24"/>
          </w:rPr>
          <w:t>PPG</w:t>
        </w:r>
        <w:r w:rsidR="00A24973">
          <w:rPr>
            <w:rFonts w:ascii="Times New Roman" w:eastAsia="Times New Roman" w:hAnsi="Times New Roman" w:cs="Times New Roman"/>
            <w:sz w:val="24"/>
            <w:szCs w:val="24"/>
          </w:rPr>
          <w:t xml:space="preserve"> </w:t>
        </w:r>
      </w:ins>
      <w:r>
        <w:rPr>
          <w:rFonts w:ascii="Times New Roman" w:eastAsia="Times New Roman" w:hAnsi="Times New Roman" w:cs="Times New Roman"/>
          <w:sz w:val="24"/>
          <w:szCs w:val="24"/>
        </w:rPr>
        <w:t xml:space="preserve">and </w:t>
      </w:r>
      <w:del w:id="822" w:author="palvin kaur" w:date="2020-08-27T14:37:00Z">
        <w:r w:rsidDel="00A24973">
          <w:rPr>
            <w:rFonts w:ascii="Times New Roman" w:eastAsia="Times New Roman" w:hAnsi="Times New Roman" w:cs="Times New Roman"/>
            <w:sz w:val="24"/>
            <w:szCs w:val="24"/>
          </w:rPr>
          <w:delText xml:space="preserve">Palvannan </w:delText>
        </w:r>
      </w:del>
      <w:ins w:id="823" w:author="palvin kaur" w:date="2020-08-27T14:37:00Z">
        <w:r w:rsidR="00A24973">
          <w:rPr>
            <w:rFonts w:ascii="Times New Roman" w:eastAsia="Times New Roman" w:hAnsi="Times New Roman" w:cs="Times New Roman"/>
            <w:sz w:val="24"/>
            <w:szCs w:val="24"/>
          </w:rPr>
          <w:t>PSK</w:t>
        </w:r>
        <w:r w:rsidR="00A24973">
          <w:rPr>
            <w:rFonts w:ascii="Times New Roman" w:eastAsia="Times New Roman" w:hAnsi="Times New Roman" w:cs="Times New Roman"/>
            <w:sz w:val="24"/>
            <w:szCs w:val="24"/>
          </w:rPr>
          <w:t xml:space="preserve"> </w:t>
        </w:r>
      </w:ins>
      <w:r>
        <w:rPr>
          <w:rFonts w:ascii="Times New Roman" w:eastAsia="Times New Roman" w:hAnsi="Times New Roman" w:cs="Times New Roman"/>
          <w:sz w:val="24"/>
          <w:szCs w:val="24"/>
        </w:rPr>
        <w:t xml:space="preserve">designed the study. </w:t>
      </w:r>
      <w:del w:id="824" w:author="palvin kaur" w:date="2020-08-27T14:35:00Z">
        <w:r w:rsidDel="00A24973">
          <w:rPr>
            <w:rFonts w:ascii="Times New Roman" w:eastAsia="Times New Roman" w:hAnsi="Times New Roman" w:cs="Times New Roman"/>
            <w:sz w:val="24"/>
            <w:szCs w:val="24"/>
          </w:rPr>
          <w:delText>Palvinder Kaur</w:delText>
        </w:r>
      </w:del>
      <w:ins w:id="825" w:author="palvin kaur" w:date="2020-08-27T14:35:00Z">
        <w:r w:rsidR="00A24973">
          <w:rPr>
            <w:rFonts w:ascii="Times New Roman" w:eastAsia="Times New Roman" w:hAnsi="Times New Roman" w:cs="Times New Roman"/>
            <w:sz w:val="24"/>
            <w:szCs w:val="24"/>
          </w:rPr>
          <w:t xml:space="preserve">PK </w:t>
        </w:r>
      </w:ins>
      <w:r>
        <w:rPr>
          <w:rFonts w:ascii="Times New Roman" w:eastAsia="Times New Roman" w:hAnsi="Times New Roman" w:cs="Times New Roman"/>
          <w:sz w:val="24"/>
          <w:szCs w:val="24"/>
        </w:rPr>
        <w:t xml:space="preserve"> conducted the data analysis, interpretation of results and wrote the manuscript with inputs from </w:t>
      </w:r>
      <w:del w:id="826" w:author="palvin kaur" w:date="2020-08-27T14:37:00Z">
        <w:r w:rsidDel="00A24973">
          <w:rPr>
            <w:rFonts w:ascii="Times New Roman" w:eastAsia="Times New Roman" w:hAnsi="Times New Roman" w:cs="Times New Roman"/>
            <w:sz w:val="24"/>
            <w:szCs w:val="24"/>
          </w:rPr>
          <w:delText>Pradeep</w:delText>
        </w:r>
      </w:del>
      <w:ins w:id="827" w:author="palvin kaur" w:date="2020-08-27T14:37:00Z">
        <w:r w:rsidR="00A24973">
          <w:rPr>
            <w:rFonts w:ascii="Times New Roman" w:eastAsia="Times New Roman" w:hAnsi="Times New Roman" w:cs="Times New Roman"/>
            <w:sz w:val="24"/>
            <w:szCs w:val="24"/>
          </w:rPr>
          <w:t>PPG</w:t>
        </w:r>
      </w:ins>
      <w:r>
        <w:rPr>
          <w:rFonts w:ascii="Times New Roman" w:eastAsia="Times New Roman" w:hAnsi="Times New Roman" w:cs="Times New Roman"/>
          <w:sz w:val="24"/>
          <w:szCs w:val="24"/>
        </w:rPr>
        <w:t xml:space="preserve">, </w:t>
      </w:r>
      <w:del w:id="828" w:author="palvin kaur" w:date="2020-08-27T14:37:00Z">
        <w:r w:rsidDel="00A24973">
          <w:rPr>
            <w:rFonts w:ascii="Times New Roman" w:eastAsia="Times New Roman" w:hAnsi="Times New Roman" w:cs="Times New Roman"/>
            <w:sz w:val="24"/>
            <w:szCs w:val="24"/>
          </w:rPr>
          <w:delText xml:space="preserve">Palvannan </w:delText>
        </w:r>
      </w:del>
      <w:ins w:id="829" w:author="palvin kaur" w:date="2020-08-27T14:37:00Z">
        <w:r w:rsidR="00A24973">
          <w:rPr>
            <w:rFonts w:ascii="Times New Roman" w:eastAsia="Times New Roman" w:hAnsi="Times New Roman" w:cs="Times New Roman"/>
            <w:sz w:val="24"/>
            <w:szCs w:val="24"/>
          </w:rPr>
          <w:t>PS</w:t>
        </w:r>
      </w:ins>
      <w:ins w:id="830" w:author="palvin kaur" w:date="2020-08-27T14:38:00Z">
        <w:r w:rsidR="00A24973">
          <w:rPr>
            <w:rFonts w:ascii="Times New Roman" w:eastAsia="Times New Roman" w:hAnsi="Times New Roman" w:cs="Times New Roman"/>
            <w:sz w:val="24"/>
            <w:szCs w:val="24"/>
          </w:rPr>
          <w:t>K</w:t>
        </w:r>
      </w:ins>
      <w:ins w:id="831" w:author="palvin kaur" w:date="2020-08-27T14:37:00Z">
        <w:r w:rsidR="00A24973">
          <w:rPr>
            <w:rFonts w:ascii="Times New Roman" w:eastAsia="Times New Roman" w:hAnsi="Times New Roman" w:cs="Times New Roman"/>
            <w:sz w:val="24"/>
            <w:szCs w:val="24"/>
          </w:rPr>
          <w:t xml:space="preserve"> </w:t>
        </w:r>
      </w:ins>
      <w:r>
        <w:rPr>
          <w:rFonts w:ascii="Times New Roman" w:eastAsia="Times New Roman" w:hAnsi="Times New Roman" w:cs="Times New Roman"/>
          <w:sz w:val="24"/>
          <w:szCs w:val="24"/>
        </w:rPr>
        <w:t xml:space="preserve">and </w:t>
      </w:r>
      <w:del w:id="832" w:author="palvin kaur" w:date="2020-08-27T14:37:00Z">
        <w:r w:rsidDel="00A24973">
          <w:rPr>
            <w:rFonts w:ascii="Times New Roman" w:eastAsia="Times New Roman" w:hAnsi="Times New Roman" w:cs="Times New Roman"/>
            <w:sz w:val="24"/>
            <w:szCs w:val="24"/>
          </w:rPr>
          <w:delText>Sheue Lih</w:delText>
        </w:r>
      </w:del>
      <w:ins w:id="833" w:author="palvin kaur" w:date="2020-08-27T14:37:00Z">
        <w:r w:rsidR="00A24973">
          <w:rPr>
            <w:rFonts w:ascii="Times New Roman" w:eastAsia="Times New Roman" w:hAnsi="Times New Roman" w:cs="Times New Roman"/>
            <w:sz w:val="24"/>
            <w:szCs w:val="24"/>
          </w:rPr>
          <w:t>SLC</w:t>
        </w:r>
      </w:ins>
      <w:r>
        <w:rPr>
          <w:rFonts w:ascii="Times New Roman" w:eastAsia="Times New Roman" w:hAnsi="Times New Roman" w:cs="Times New Roman"/>
          <w:sz w:val="24"/>
          <w:szCs w:val="24"/>
        </w:rPr>
        <w:t xml:space="preserve">. </w:t>
      </w:r>
      <w:del w:id="834" w:author="palvin kaur" w:date="2020-08-27T14:38:00Z">
        <w:r w:rsidDel="00A24973">
          <w:rPr>
            <w:rFonts w:ascii="Times New Roman" w:eastAsia="Times New Roman" w:hAnsi="Times New Roman" w:cs="Times New Roman"/>
            <w:sz w:val="24"/>
            <w:szCs w:val="24"/>
          </w:rPr>
          <w:delText>Shueue Lih</w:delText>
        </w:r>
      </w:del>
      <w:ins w:id="835" w:author="palvin kaur" w:date="2020-08-27T14:38:00Z">
        <w:r w:rsidR="00A24973">
          <w:rPr>
            <w:rFonts w:ascii="Times New Roman" w:eastAsia="Times New Roman" w:hAnsi="Times New Roman" w:cs="Times New Roman"/>
            <w:sz w:val="24"/>
            <w:szCs w:val="24"/>
          </w:rPr>
          <w:t>SLC</w:t>
        </w:r>
      </w:ins>
      <w:r>
        <w:rPr>
          <w:rFonts w:ascii="Times New Roman" w:eastAsia="Times New Roman" w:hAnsi="Times New Roman" w:cs="Times New Roman"/>
          <w:sz w:val="24"/>
          <w:szCs w:val="24"/>
        </w:rPr>
        <w:t xml:space="preserve"> supervised data collection and provided audiological inputs. </w:t>
      </w:r>
      <w:del w:id="836" w:author="palvin kaur" w:date="2020-08-27T14:38:00Z">
        <w:r w:rsidDel="00A24973">
          <w:rPr>
            <w:rFonts w:ascii="Times New Roman" w:eastAsia="Times New Roman" w:hAnsi="Times New Roman" w:cs="Times New Roman"/>
            <w:sz w:val="24"/>
            <w:szCs w:val="24"/>
          </w:rPr>
          <w:delText>Kelvin Teo Wee Sheng</w:delText>
        </w:r>
      </w:del>
      <w:ins w:id="837" w:author="palvin kaur" w:date="2020-08-27T14:38:00Z">
        <w:r w:rsidR="00A24973">
          <w:rPr>
            <w:rFonts w:ascii="Times New Roman" w:eastAsia="Times New Roman" w:hAnsi="Times New Roman" w:cs="Times New Roman"/>
            <w:sz w:val="24"/>
            <w:szCs w:val="24"/>
          </w:rPr>
          <w:t>WSKT</w:t>
        </w:r>
      </w:ins>
      <w:r>
        <w:rPr>
          <w:rFonts w:ascii="Times New Roman" w:eastAsia="Times New Roman" w:hAnsi="Times New Roman" w:cs="Times New Roman"/>
          <w:sz w:val="24"/>
          <w:szCs w:val="24"/>
        </w:rPr>
        <w:t xml:space="preserve"> designed the cost questionnaire while </w:t>
      </w:r>
      <w:del w:id="838" w:author="palvin kaur" w:date="2020-08-27T14:38:00Z">
        <w:r w:rsidDel="00A24973">
          <w:rPr>
            <w:rFonts w:ascii="Times New Roman" w:eastAsia="Times New Roman" w:hAnsi="Times New Roman" w:cs="Times New Roman"/>
            <w:sz w:val="24"/>
            <w:szCs w:val="24"/>
          </w:rPr>
          <w:delText>Charis Ng</w:delText>
        </w:r>
      </w:del>
      <w:ins w:id="839" w:author="palvin kaur" w:date="2020-08-27T14:38:00Z">
        <w:r w:rsidR="00A24973">
          <w:rPr>
            <w:rFonts w:ascii="Times New Roman" w:eastAsia="Times New Roman" w:hAnsi="Times New Roman" w:cs="Times New Roman"/>
            <w:sz w:val="24"/>
            <w:szCs w:val="24"/>
          </w:rPr>
          <w:t>CNWL</w:t>
        </w:r>
      </w:ins>
      <w:r>
        <w:rPr>
          <w:rFonts w:ascii="Times New Roman" w:eastAsia="Times New Roman" w:hAnsi="Times New Roman" w:cs="Times New Roman"/>
          <w:sz w:val="24"/>
          <w:szCs w:val="24"/>
        </w:rPr>
        <w:t xml:space="preserve"> provided inputs in the selection of utility measurement for this study. </w:t>
      </w:r>
      <w:del w:id="840" w:author="palvin kaur" w:date="2020-08-27T14:38:00Z">
        <w:r w:rsidDel="00A24973">
          <w:rPr>
            <w:rFonts w:ascii="Times New Roman" w:eastAsia="Times New Roman" w:hAnsi="Times New Roman" w:cs="Times New Roman"/>
            <w:sz w:val="24"/>
            <w:szCs w:val="24"/>
          </w:rPr>
          <w:delText xml:space="preserve">Lynne </w:delText>
        </w:r>
      </w:del>
      <w:ins w:id="841" w:author="palvin kaur" w:date="2020-08-27T14:38:00Z">
        <w:r w:rsidR="00A24973">
          <w:rPr>
            <w:rFonts w:ascii="Times New Roman" w:eastAsia="Times New Roman" w:hAnsi="Times New Roman" w:cs="Times New Roman"/>
            <w:sz w:val="24"/>
            <w:szCs w:val="24"/>
          </w:rPr>
          <w:t>LLHY</w:t>
        </w:r>
        <w:r w:rsidR="00A24973">
          <w:rPr>
            <w:rFonts w:ascii="Times New Roman" w:eastAsia="Times New Roman" w:hAnsi="Times New Roman" w:cs="Times New Roman"/>
            <w:sz w:val="24"/>
            <w:szCs w:val="24"/>
          </w:rPr>
          <w:t xml:space="preserve"> </w:t>
        </w:r>
      </w:ins>
      <w:r>
        <w:rPr>
          <w:rFonts w:ascii="Times New Roman" w:eastAsia="Times New Roman" w:hAnsi="Times New Roman" w:cs="Times New Roman"/>
          <w:sz w:val="24"/>
          <w:szCs w:val="24"/>
        </w:rPr>
        <w:t>proposed, co-designed, obtained funding and provided clinical input for the study. All authors read and amended the manuscript and all authors vetted the final version of the manuscript.</w:t>
      </w:r>
    </w:p>
    <w:p w14:paraId="168CBFC0" w14:textId="77777777" w:rsidR="0035312B" w:rsidRPr="009236C0" w:rsidRDefault="0035312B" w:rsidP="0035312B">
      <w:pPr>
        <w:spacing w:line="480" w:lineRule="auto"/>
        <w:jc w:val="both"/>
        <w:rPr>
          <w:rFonts w:ascii="Times New Roman" w:hAnsi="Times New Roman" w:cs="Times New Roman"/>
          <w:b/>
          <w:sz w:val="24"/>
          <w:szCs w:val="24"/>
        </w:rPr>
      </w:pPr>
      <w:r w:rsidRPr="009236C0">
        <w:rPr>
          <w:rFonts w:ascii="Times New Roman" w:hAnsi="Times New Roman" w:cs="Times New Roman"/>
          <w:b/>
          <w:sz w:val="24"/>
          <w:szCs w:val="24"/>
        </w:rPr>
        <w:t>Acknowledgements</w:t>
      </w:r>
    </w:p>
    <w:p w14:paraId="30A4F6E7" w14:textId="77777777" w:rsidR="0035312B" w:rsidRPr="0082468B" w:rsidRDefault="0035312B" w:rsidP="0035312B">
      <w:pPr>
        <w:spacing w:line="480" w:lineRule="auto"/>
        <w:jc w:val="both"/>
        <w:rPr>
          <w:rFonts w:ascii="Times New Roman" w:hAnsi="Times New Roman" w:cs="Times New Roman"/>
          <w:sz w:val="24"/>
          <w:szCs w:val="24"/>
        </w:rPr>
      </w:pPr>
      <w:r>
        <w:rPr>
          <w:rFonts w:ascii="Times New Roman" w:hAnsi="Times New Roman" w:cs="Times New Roman"/>
          <w:sz w:val="24"/>
          <w:szCs w:val="24"/>
        </w:rPr>
        <w:t>The authors would like to thank the research assistant and audiologists who helped screen the patients and conducted the surveys.</w:t>
      </w:r>
    </w:p>
    <w:p w14:paraId="602325B9" w14:textId="26C1FC73" w:rsidR="0035312B" w:rsidRDefault="0035312B" w:rsidP="003C2117">
      <w:pPr>
        <w:spacing w:line="480" w:lineRule="auto"/>
        <w:jc w:val="both"/>
        <w:rPr>
          <w:rFonts w:ascii="Times New Roman" w:hAnsi="Times New Roman" w:cs="Times New Roman"/>
          <w:b/>
          <w:sz w:val="24"/>
          <w:szCs w:val="24"/>
          <w:u w:val="single"/>
        </w:rPr>
      </w:pPr>
    </w:p>
    <w:p w14:paraId="7AFE818B" w14:textId="17AF80A9" w:rsidR="0035312B" w:rsidRDefault="0035312B" w:rsidP="003C2117">
      <w:pPr>
        <w:spacing w:line="480" w:lineRule="auto"/>
        <w:jc w:val="both"/>
        <w:rPr>
          <w:rFonts w:ascii="Times New Roman" w:hAnsi="Times New Roman" w:cs="Times New Roman"/>
          <w:b/>
          <w:sz w:val="24"/>
          <w:szCs w:val="24"/>
          <w:u w:val="single"/>
        </w:rPr>
      </w:pPr>
    </w:p>
    <w:p w14:paraId="42E79781" w14:textId="2CE0FCB1" w:rsidR="0035312B" w:rsidRDefault="0035312B" w:rsidP="003C2117">
      <w:pPr>
        <w:spacing w:line="480" w:lineRule="auto"/>
        <w:jc w:val="both"/>
        <w:rPr>
          <w:rFonts w:ascii="Times New Roman" w:hAnsi="Times New Roman" w:cs="Times New Roman"/>
          <w:b/>
          <w:sz w:val="24"/>
          <w:szCs w:val="24"/>
          <w:u w:val="single"/>
        </w:rPr>
      </w:pPr>
    </w:p>
    <w:p w14:paraId="4E4ADAC2" w14:textId="318AD1A5" w:rsidR="0035312B" w:rsidRDefault="0035312B" w:rsidP="003C2117">
      <w:pPr>
        <w:spacing w:line="480" w:lineRule="auto"/>
        <w:jc w:val="both"/>
        <w:rPr>
          <w:rFonts w:ascii="Times New Roman" w:hAnsi="Times New Roman" w:cs="Times New Roman"/>
          <w:b/>
          <w:sz w:val="24"/>
          <w:szCs w:val="24"/>
          <w:u w:val="single"/>
        </w:rPr>
      </w:pPr>
    </w:p>
    <w:p w14:paraId="35996F79" w14:textId="19A64656" w:rsidR="0035312B" w:rsidRDefault="0035312B" w:rsidP="003C2117">
      <w:pPr>
        <w:spacing w:line="480" w:lineRule="auto"/>
        <w:jc w:val="both"/>
        <w:rPr>
          <w:rFonts w:ascii="Times New Roman" w:hAnsi="Times New Roman" w:cs="Times New Roman"/>
          <w:b/>
          <w:sz w:val="24"/>
          <w:szCs w:val="24"/>
          <w:u w:val="single"/>
        </w:rPr>
      </w:pPr>
    </w:p>
    <w:p w14:paraId="1AE5173A" w14:textId="39835F9F" w:rsidR="0035312B" w:rsidRDefault="0035312B" w:rsidP="003C2117">
      <w:pPr>
        <w:spacing w:line="480" w:lineRule="auto"/>
        <w:jc w:val="both"/>
        <w:rPr>
          <w:rFonts w:ascii="Times New Roman" w:hAnsi="Times New Roman" w:cs="Times New Roman"/>
          <w:b/>
          <w:sz w:val="24"/>
          <w:szCs w:val="24"/>
          <w:u w:val="single"/>
        </w:rPr>
      </w:pPr>
    </w:p>
    <w:p w14:paraId="7FF81866" w14:textId="278E998A" w:rsidR="0035312B" w:rsidRDefault="0035312B" w:rsidP="003C2117">
      <w:pPr>
        <w:spacing w:line="480" w:lineRule="auto"/>
        <w:jc w:val="both"/>
        <w:rPr>
          <w:rFonts w:ascii="Times New Roman" w:hAnsi="Times New Roman" w:cs="Times New Roman"/>
          <w:b/>
          <w:sz w:val="24"/>
          <w:szCs w:val="24"/>
          <w:u w:val="single"/>
        </w:rPr>
      </w:pPr>
    </w:p>
    <w:p w14:paraId="24A4FCAE" w14:textId="1F52D861" w:rsidR="0035312B" w:rsidRDefault="0035312B" w:rsidP="003C2117">
      <w:pPr>
        <w:spacing w:line="480" w:lineRule="auto"/>
        <w:jc w:val="both"/>
        <w:rPr>
          <w:rFonts w:ascii="Times New Roman" w:hAnsi="Times New Roman" w:cs="Times New Roman"/>
          <w:b/>
          <w:sz w:val="24"/>
          <w:szCs w:val="24"/>
          <w:u w:val="single"/>
        </w:rPr>
      </w:pPr>
    </w:p>
    <w:p w14:paraId="4843CD24" w14:textId="77777777" w:rsidR="0035312B" w:rsidRDefault="0035312B" w:rsidP="003C2117">
      <w:pPr>
        <w:spacing w:line="480" w:lineRule="auto"/>
        <w:jc w:val="both"/>
        <w:rPr>
          <w:rFonts w:ascii="Times New Roman" w:hAnsi="Times New Roman" w:cs="Times New Roman"/>
          <w:b/>
          <w:sz w:val="24"/>
          <w:szCs w:val="24"/>
          <w:u w:val="single"/>
        </w:rPr>
      </w:pPr>
    </w:p>
    <w:p w14:paraId="5F69F002" w14:textId="188C79A3" w:rsidR="00125792" w:rsidRPr="007B601E" w:rsidRDefault="0003073B" w:rsidP="003C2117">
      <w:pPr>
        <w:spacing w:line="480" w:lineRule="auto"/>
        <w:jc w:val="both"/>
        <w:rPr>
          <w:rFonts w:ascii="Times New Roman" w:hAnsi="Times New Roman" w:cs="Times New Roman"/>
          <w:b/>
          <w:sz w:val="24"/>
          <w:szCs w:val="24"/>
          <w:u w:val="single"/>
        </w:rPr>
      </w:pPr>
      <w:del w:id="842" w:author="palvin kaur" w:date="2020-07-06T17:10:00Z">
        <w:r w:rsidRPr="00E936F5" w:rsidDel="00795E39">
          <w:rPr>
            <w:rFonts w:ascii="Times New Roman" w:hAnsi="Times New Roman" w:cs="Times New Roman"/>
            <w:b/>
            <w:sz w:val="24"/>
            <w:szCs w:val="24"/>
            <w:u w:val="single"/>
          </w:rPr>
          <w:lastRenderedPageBreak/>
          <w:delText>References</w:delText>
        </w:r>
      </w:del>
      <w:ins w:id="843" w:author="palvin kaur" w:date="2020-07-06T17:10:00Z">
        <w:r w:rsidR="00795E39">
          <w:rPr>
            <w:rFonts w:ascii="Times New Roman" w:hAnsi="Times New Roman" w:cs="Times New Roman"/>
            <w:b/>
            <w:sz w:val="24"/>
            <w:szCs w:val="24"/>
            <w:u w:val="single"/>
          </w:rPr>
          <w:t>REFERENCES</w:t>
        </w:r>
      </w:ins>
    </w:p>
    <w:p w14:paraId="477C7693" w14:textId="77777777" w:rsidR="00903886" w:rsidRPr="00903886" w:rsidRDefault="00AA50E3" w:rsidP="00903886">
      <w:pPr>
        <w:pStyle w:val="EndNoteBibliography"/>
        <w:spacing w:after="0"/>
        <w:ind w:left="720" w:hanging="720"/>
      </w:pPr>
      <w:r w:rsidRPr="009B7667">
        <w:rPr>
          <w:rFonts w:ascii="Times New Roman" w:hAnsi="Times New Roman" w:cs="Times New Roman"/>
          <w:b/>
          <w:sz w:val="24"/>
          <w:szCs w:val="24"/>
          <w:u w:val="single"/>
        </w:rPr>
        <w:fldChar w:fldCharType="begin"/>
      </w:r>
      <w:r w:rsidRPr="009B7667">
        <w:rPr>
          <w:rFonts w:ascii="Times New Roman" w:hAnsi="Times New Roman" w:cs="Times New Roman"/>
          <w:b/>
          <w:sz w:val="24"/>
          <w:szCs w:val="24"/>
          <w:u w:val="single"/>
        </w:rPr>
        <w:instrText xml:space="preserve"> ADDIN EN.REFLIST </w:instrText>
      </w:r>
      <w:r w:rsidRPr="009B7667">
        <w:rPr>
          <w:rFonts w:ascii="Times New Roman" w:hAnsi="Times New Roman" w:cs="Times New Roman"/>
          <w:b/>
          <w:sz w:val="24"/>
          <w:szCs w:val="24"/>
          <w:u w:val="single"/>
        </w:rPr>
        <w:fldChar w:fldCharType="separate"/>
      </w:r>
      <w:r w:rsidR="00903886" w:rsidRPr="00903886">
        <w:t>1.</w:t>
      </w:r>
      <w:r w:rsidR="00903886" w:rsidRPr="00903886">
        <w:tab/>
        <w:t xml:space="preserve">Cavazzana A, Rohrborn A, Garthus-Niegel S, Larsson M, Hummel T, Croy I: </w:t>
      </w:r>
      <w:r w:rsidR="00903886" w:rsidRPr="00903886">
        <w:rPr>
          <w:b/>
        </w:rPr>
        <w:t>Sensory-specific impairment among older people. An investigation using both sensory thresholds and subjective measures across the five senses</w:t>
      </w:r>
      <w:r w:rsidR="00903886" w:rsidRPr="00903886">
        <w:t xml:space="preserve">. </w:t>
      </w:r>
      <w:r w:rsidR="00903886" w:rsidRPr="00903886">
        <w:rPr>
          <w:i/>
        </w:rPr>
        <w:t xml:space="preserve">PLoS One </w:t>
      </w:r>
      <w:r w:rsidR="00903886" w:rsidRPr="00903886">
        <w:t xml:space="preserve">2018, </w:t>
      </w:r>
      <w:r w:rsidR="00903886" w:rsidRPr="00903886">
        <w:rPr>
          <w:b/>
        </w:rPr>
        <w:t>13</w:t>
      </w:r>
      <w:r w:rsidR="00903886" w:rsidRPr="00903886">
        <w:t>(8):e0202969.</w:t>
      </w:r>
    </w:p>
    <w:p w14:paraId="234D3149" w14:textId="77777777" w:rsidR="00903886" w:rsidRPr="00903886" w:rsidRDefault="00903886" w:rsidP="00903886">
      <w:pPr>
        <w:pStyle w:val="EndNoteBibliography"/>
        <w:spacing w:after="0"/>
        <w:ind w:left="720" w:hanging="720"/>
      </w:pPr>
      <w:r w:rsidRPr="00903886">
        <w:t>2.</w:t>
      </w:r>
      <w:r w:rsidRPr="00903886">
        <w:tab/>
        <w:t xml:space="preserve">Olusanya BO, Davis AC, Hoffman HJ: </w:t>
      </w:r>
      <w:r w:rsidRPr="00903886">
        <w:rPr>
          <w:b/>
        </w:rPr>
        <w:t>Hearing loss: rising prevalence and impact</w:t>
      </w:r>
      <w:r w:rsidRPr="00903886">
        <w:t xml:space="preserve">. </w:t>
      </w:r>
      <w:r w:rsidRPr="00903886">
        <w:rPr>
          <w:i/>
        </w:rPr>
        <w:t xml:space="preserve">Bull World Health Organ </w:t>
      </w:r>
      <w:r w:rsidRPr="00903886">
        <w:t xml:space="preserve">2019, </w:t>
      </w:r>
      <w:r w:rsidRPr="00903886">
        <w:rPr>
          <w:b/>
        </w:rPr>
        <w:t>97</w:t>
      </w:r>
      <w:r w:rsidRPr="00903886">
        <w:t>(10):646-646A.</w:t>
      </w:r>
    </w:p>
    <w:p w14:paraId="141D8CB8" w14:textId="77777777" w:rsidR="00903886" w:rsidRPr="00903886" w:rsidRDefault="00903886" w:rsidP="00903886">
      <w:pPr>
        <w:pStyle w:val="EndNoteBibliography"/>
        <w:spacing w:after="0"/>
        <w:ind w:left="720" w:hanging="720"/>
      </w:pPr>
      <w:r w:rsidRPr="00903886">
        <w:t>3.</w:t>
      </w:r>
      <w:r w:rsidRPr="00903886">
        <w:tab/>
        <w:t>Vos T, Abajobir AA, Abate KH, Abbafati C, Abbas KM, Abd-Allah F, Abdulkader RS, Abdulle AM, Abebo TA, Abera SF</w:t>
      </w:r>
      <w:r w:rsidRPr="00903886">
        <w:rPr>
          <w:i/>
        </w:rPr>
        <w:t xml:space="preserve"> et al</w:t>
      </w:r>
      <w:r w:rsidRPr="00903886">
        <w:t xml:space="preserve">: </w:t>
      </w:r>
      <w:r w:rsidRPr="00903886">
        <w:rPr>
          <w:b/>
        </w:rPr>
        <w:t>Global, regional, and national incidence, prevalence, and years lived with disability for 328 diseases and injuries for 195 countries, 1990–2016: a systematic analysis for the Global Burden of Disease Study 2016</w:t>
      </w:r>
      <w:r w:rsidRPr="00903886">
        <w:t xml:space="preserve">. </w:t>
      </w:r>
      <w:r w:rsidRPr="00903886">
        <w:rPr>
          <w:i/>
        </w:rPr>
        <w:t xml:space="preserve">The Lancet </w:t>
      </w:r>
      <w:r w:rsidRPr="00903886">
        <w:t xml:space="preserve">2017, </w:t>
      </w:r>
      <w:r w:rsidRPr="00903886">
        <w:rPr>
          <w:b/>
        </w:rPr>
        <w:t>390</w:t>
      </w:r>
      <w:r w:rsidRPr="00903886">
        <w:t>(10100):1211-1259.</w:t>
      </w:r>
    </w:p>
    <w:p w14:paraId="0DE5035A" w14:textId="651A0DF1" w:rsidR="00903886" w:rsidRPr="00903886" w:rsidRDefault="00903886" w:rsidP="00903886">
      <w:pPr>
        <w:pStyle w:val="EndNoteBibliography"/>
        <w:spacing w:after="0"/>
        <w:ind w:left="720" w:hanging="720"/>
      </w:pPr>
      <w:r w:rsidRPr="00903886">
        <w:t>4.</w:t>
      </w:r>
      <w:r w:rsidRPr="00903886">
        <w:tab/>
      </w:r>
      <w:r w:rsidRPr="00903886">
        <w:rPr>
          <w:b/>
        </w:rPr>
        <w:t xml:space="preserve">Deafness and hearing loss </w:t>
      </w:r>
      <w:r w:rsidRPr="00903886">
        <w:t>[</w:t>
      </w:r>
      <w:hyperlink r:id="rId9" w:anchor=":~:text=Disabling%20hearing%20loss%20refers%20to,%2D%20and%20middle%2Dincome%20countries" w:history="1">
        <w:r w:rsidRPr="00903886">
          <w:rPr>
            <w:rStyle w:val="Hyperlink"/>
          </w:rPr>
          <w:t>https://www.who.int/news-room/fact-sheets/detail/deafness-and-hearing-loss#:~:text=Disabling%20hearing%20loss%20refers%20to,%2D%20and%20middle%2Dincome%20countries</w:t>
        </w:r>
      </w:hyperlink>
      <w:r w:rsidRPr="00903886">
        <w:t>.]</w:t>
      </w:r>
    </w:p>
    <w:p w14:paraId="217557C6" w14:textId="77777777" w:rsidR="00903886" w:rsidRPr="00903886" w:rsidRDefault="00903886" w:rsidP="00903886">
      <w:pPr>
        <w:pStyle w:val="EndNoteBibliography"/>
        <w:spacing w:after="0"/>
        <w:ind w:left="720" w:hanging="720"/>
      </w:pPr>
      <w:r w:rsidRPr="00903886">
        <w:t>5.</w:t>
      </w:r>
      <w:r w:rsidRPr="00903886">
        <w:tab/>
        <w:t xml:space="preserve">Goman AM, Lin FR: </w:t>
      </w:r>
      <w:r w:rsidRPr="00903886">
        <w:rPr>
          <w:b/>
        </w:rPr>
        <w:t>Prevalence of Hearing Loss by Severity in the United States</w:t>
      </w:r>
      <w:r w:rsidRPr="00903886">
        <w:t xml:space="preserve">. </w:t>
      </w:r>
      <w:r w:rsidRPr="00903886">
        <w:rPr>
          <w:i/>
        </w:rPr>
        <w:t xml:space="preserve">Am J Public Health </w:t>
      </w:r>
      <w:r w:rsidRPr="00903886">
        <w:t xml:space="preserve">2016, </w:t>
      </w:r>
      <w:r w:rsidRPr="00903886">
        <w:rPr>
          <w:b/>
        </w:rPr>
        <w:t>106</w:t>
      </w:r>
      <w:r w:rsidRPr="00903886">
        <w:t>(10):1820-1822.</w:t>
      </w:r>
    </w:p>
    <w:p w14:paraId="12FFD911" w14:textId="77777777" w:rsidR="00903886" w:rsidRPr="00903886" w:rsidRDefault="00903886" w:rsidP="00903886">
      <w:pPr>
        <w:pStyle w:val="EndNoteBibliography"/>
        <w:spacing w:after="0"/>
        <w:ind w:left="720" w:hanging="720"/>
      </w:pPr>
      <w:r w:rsidRPr="00903886">
        <w:t>6.</w:t>
      </w:r>
      <w:r w:rsidRPr="00903886">
        <w:tab/>
        <w:t xml:space="preserve">Goman AM, Reed NS, Lin FR: </w:t>
      </w:r>
      <w:r w:rsidRPr="00903886">
        <w:rPr>
          <w:b/>
        </w:rPr>
        <w:t>Addressing Estimated Hearing Loss in Adults in 2060</w:t>
      </w:r>
      <w:r w:rsidRPr="00903886">
        <w:t xml:space="preserve">. </w:t>
      </w:r>
      <w:r w:rsidRPr="00903886">
        <w:rPr>
          <w:i/>
        </w:rPr>
        <w:t xml:space="preserve">JAMA Otolaryngol Head Neck Surg </w:t>
      </w:r>
      <w:r w:rsidRPr="00903886">
        <w:t xml:space="preserve">2017, </w:t>
      </w:r>
      <w:r w:rsidRPr="00903886">
        <w:rPr>
          <w:b/>
        </w:rPr>
        <w:t>143</w:t>
      </w:r>
      <w:r w:rsidRPr="00903886">
        <w:t>(7):733-734.</w:t>
      </w:r>
    </w:p>
    <w:p w14:paraId="16B71BCA" w14:textId="77777777" w:rsidR="00903886" w:rsidRPr="00903886" w:rsidRDefault="00903886" w:rsidP="00903886">
      <w:pPr>
        <w:pStyle w:val="EndNoteBibliography"/>
        <w:spacing w:after="0"/>
        <w:ind w:left="720" w:hanging="720"/>
      </w:pPr>
      <w:r w:rsidRPr="00903886">
        <w:t>7.</w:t>
      </w:r>
      <w:r w:rsidRPr="00903886">
        <w:tab/>
        <w:t xml:space="preserve">Chien W, Lin FR: </w:t>
      </w:r>
      <w:r w:rsidRPr="00903886">
        <w:rPr>
          <w:b/>
        </w:rPr>
        <w:t>Prevalence of hearing aid use among older adults in the United States</w:t>
      </w:r>
      <w:r w:rsidRPr="00903886">
        <w:t xml:space="preserve">. </w:t>
      </w:r>
      <w:r w:rsidRPr="00903886">
        <w:rPr>
          <w:i/>
        </w:rPr>
        <w:t xml:space="preserve">Arch Intern Med </w:t>
      </w:r>
      <w:r w:rsidRPr="00903886">
        <w:t xml:space="preserve">2012, </w:t>
      </w:r>
      <w:r w:rsidRPr="00903886">
        <w:rPr>
          <w:b/>
        </w:rPr>
        <w:t>172</w:t>
      </w:r>
      <w:r w:rsidRPr="00903886">
        <w:t>(3):292-293.</w:t>
      </w:r>
    </w:p>
    <w:p w14:paraId="058386A1" w14:textId="06369E5D" w:rsidR="00903886" w:rsidRPr="00903886" w:rsidRDefault="00903886" w:rsidP="00903886">
      <w:pPr>
        <w:pStyle w:val="EndNoteBibliography"/>
        <w:spacing w:after="0"/>
        <w:ind w:left="720" w:hanging="720"/>
      </w:pPr>
      <w:r w:rsidRPr="00903886">
        <w:t>8.</w:t>
      </w:r>
      <w:r w:rsidRPr="00903886">
        <w:tab/>
      </w:r>
      <w:r w:rsidRPr="00903886">
        <w:rPr>
          <w:b/>
        </w:rPr>
        <w:t xml:space="preserve">Aging population of Singapore </w:t>
      </w:r>
      <w:r w:rsidRPr="00903886">
        <w:t>[</w:t>
      </w:r>
      <w:hyperlink r:id="rId10" w:history="1">
        <w:r w:rsidRPr="00903886">
          <w:rPr>
            <w:rStyle w:val="Hyperlink"/>
          </w:rPr>
          <w:t>https://www.statista.com/topics/5821/ageing-population-of-singapore/</w:t>
        </w:r>
      </w:hyperlink>
      <w:r w:rsidRPr="00903886">
        <w:t>]</w:t>
      </w:r>
    </w:p>
    <w:p w14:paraId="673CD928" w14:textId="77777777" w:rsidR="00903886" w:rsidRPr="00903886" w:rsidRDefault="00903886" w:rsidP="00903886">
      <w:pPr>
        <w:pStyle w:val="EndNoteBibliography"/>
        <w:spacing w:after="0"/>
        <w:ind w:left="720" w:hanging="720"/>
      </w:pPr>
      <w:r w:rsidRPr="00903886">
        <w:t>9.</w:t>
      </w:r>
      <w:r w:rsidRPr="00903886">
        <w:tab/>
        <w:t xml:space="preserve">Ministry of Health: </w:t>
      </w:r>
      <w:r w:rsidRPr="00903886">
        <w:rPr>
          <w:b/>
        </w:rPr>
        <w:t>National Health Survey 2010</w:t>
      </w:r>
      <w:r w:rsidRPr="00903886">
        <w:t>. In</w:t>
      </w:r>
      <w:r w:rsidRPr="00903886">
        <w:rPr>
          <w:i/>
        </w:rPr>
        <w:t>.</w:t>
      </w:r>
      <w:r w:rsidRPr="00903886">
        <w:t>: Ministry of Health Singapore; 2011.</w:t>
      </w:r>
    </w:p>
    <w:p w14:paraId="229F5D6A" w14:textId="77777777" w:rsidR="00903886" w:rsidRPr="00903886" w:rsidRDefault="00903886" w:rsidP="00903886">
      <w:pPr>
        <w:pStyle w:val="EndNoteBibliography"/>
        <w:spacing w:after="0"/>
        <w:ind w:left="720" w:hanging="720"/>
      </w:pPr>
      <w:r w:rsidRPr="00903886">
        <w:t>10.</w:t>
      </w:r>
      <w:r w:rsidRPr="00903886">
        <w:tab/>
        <w:t xml:space="preserve">Lee JC DA, Wong YH, Lim MY.: </w:t>
      </w:r>
      <w:r w:rsidRPr="00903886">
        <w:rPr>
          <w:b/>
        </w:rPr>
        <w:t>Hearing Loss amongst the Elderly in a Southeast Asian Population – A Community based Study</w:t>
      </w:r>
      <w:r w:rsidRPr="00903886">
        <w:t xml:space="preserve">. </w:t>
      </w:r>
      <w:r w:rsidRPr="00903886">
        <w:rPr>
          <w:i/>
        </w:rPr>
        <w:t xml:space="preserve">Ann Acad Med Singapore </w:t>
      </w:r>
      <w:r w:rsidRPr="00903886">
        <w:t xml:space="preserve">2017, </w:t>
      </w:r>
      <w:r w:rsidRPr="00903886">
        <w:rPr>
          <w:b/>
        </w:rPr>
        <w:t>46</w:t>
      </w:r>
      <w:r w:rsidRPr="00903886">
        <w:t>(4):10.</w:t>
      </w:r>
    </w:p>
    <w:p w14:paraId="10C5CE72" w14:textId="77777777" w:rsidR="00903886" w:rsidRPr="00903886" w:rsidRDefault="00903886" w:rsidP="00903886">
      <w:pPr>
        <w:pStyle w:val="EndNoteBibliography"/>
        <w:spacing w:after="0"/>
        <w:ind w:left="720" w:hanging="720"/>
      </w:pPr>
      <w:r w:rsidRPr="00903886">
        <w:t>11.</w:t>
      </w:r>
      <w:r w:rsidRPr="00903886">
        <w:tab/>
        <w:t xml:space="preserve">Strawbridge WJ, Wallhagen MI, Shema SJ, Kaplan GA: </w:t>
      </w:r>
      <w:r w:rsidRPr="00903886">
        <w:rPr>
          <w:b/>
        </w:rPr>
        <w:t>Negative consequences of hearing impairment in old age: a longitudinal analysis</w:t>
      </w:r>
      <w:r w:rsidRPr="00903886">
        <w:t xml:space="preserve">. </w:t>
      </w:r>
      <w:r w:rsidRPr="00903886">
        <w:rPr>
          <w:i/>
        </w:rPr>
        <w:t xml:space="preserve">Gerontologist </w:t>
      </w:r>
      <w:r w:rsidRPr="00903886">
        <w:t xml:space="preserve">2000, </w:t>
      </w:r>
      <w:r w:rsidRPr="00903886">
        <w:rPr>
          <w:b/>
        </w:rPr>
        <w:t>40</w:t>
      </w:r>
      <w:r w:rsidRPr="00903886">
        <w:t>(3):320-326.</w:t>
      </w:r>
    </w:p>
    <w:p w14:paraId="1071B925" w14:textId="77777777" w:rsidR="00903886" w:rsidRPr="00903886" w:rsidRDefault="00903886" w:rsidP="00903886">
      <w:pPr>
        <w:pStyle w:val="EndNoteBibliography"/>
        <w:spacing w:after="0"/>
        <w:ind w:left="720" w:hanging="720"/>
      </w:pPr>
      <w:r w:rsidRPr="00903886">
        <w:t>12.</w:t>
      </w:r>
      <w:r w:rsidRPr="00903886">
        <w:tab/>
        <w:t xml:space="preserve">Loughrey DG, Kelly ME, Kelley GA, Brennan S, Lawlor BA: </w:t>
      </w:r>
      <w:r w:rsidRPr="00903886">
        <w:rPr>
          <w:b/>
        </w:rPr>
        <w:t>Association of Age-Related Hearing Loss With Cognitive Function, Cognitive Impairment, and Dementia: A Systematic Review and Meta-analysis</w:t>
      </w:r>
      <w:r w:rsidRPr="00903886">
        <w:t xml:space="preserve">. </w:t>
      </w:r>
      <w:r w:rsidRPr="00903886">
        <w:rPr>
          <w:i/>
        </w:rPr>
        <w:t xml:space="preserve">JAMA Otolaryngol Head Neck Surg </w:t>
      </w:r>
      <w:r w:rsidRPr="00903886">
        <w:t xml:space="preserve">2018, </w:t>
      </w:r>
      <w:r w:rsidRPr="00903886">
        <w:rPr>
          <w:b/>
        </w:rPr>
        <w:t>144</w:t>
      </w:r>
      <w:r w:rsidRPr="00903886">
        <w:t>(2):115-126.</w:t>
      </w:r>
    </w:p>
    <w:p w14:paraId="471466AC" w14:textId="77777777" w:rsidR="00903886" w:rsidRPr="00903886" w:rsidRDefault="00903886" w:rsidP="00903886">
      <w:pPr>
        <w:pStyle w:val="EndNoteBibliography"/>
        <w:spacing w:after="0"/>
        <w:ind w:left="720" w:hanging="720"/>
      </w:pPr>
      <w:r w:rsidRPr="00903886">
        <w:t>13.</w:t>
      </w:r>
      <w:r w:rsidRPr="00903886">
        <w:tab/>
        <w:t xml:space="preserve">Deal JA, Reed NS, Kravetz AD, Weinreich H, Yeh C, Lin FR, Altan A: </w:t>
      </w:r>
      <w:r w:rsidRPr="00903886">
        <w:rPr>
          <w:b/>
        </w:rPr>
        <w:t>Incident Hearing Loss and Comorbidity: A Longitudinal Administrative Claims Study</w:t>
      </w:r>
      <w:r w:rsidRPr="00903886">
        <w:t xml:space="preserve">. </w:t>
      </w:r>
      <w:r w:rsidRPr="00903886">
        <w:rPr>
          <w:i/>
        </w:rPr>
        <w:t xml:space="preserve">JAMA Otolaryngol Head Neck Surg </w:t>
      </w:r>
      <w:r w:rsidRPr="00903886">
        <w:t>2018.</w:t>
      </w:r>
    </w:p>
    <w:p w14:paraId="2DC305D9" w14:textId="77777777" w:rsidR="00903886" w:rsidRPr="00903886" w:rsidRDefault="00903886" w:rsidP="00903886">
      <w:pPr>
        <w:pStyle w:val="EndNoteBibliography"/>
        <w:spacing w:after="0"/>
        <w:ind w:left="720" w:hanging="720"/>
      </w:pPr>
      <w:r w:rsidRPr="00903886">
        <w:t>14.</w:t>
      </w:r>
      <w:r w:rsidRPr="00903886">
        <w:tab/>
        <w:t xml:space="preserve">Ciorba A, Bianchini C, Pelucchi S, Pastore A: </w:t>
      </w:r>
      <w:r w:rsidRPr="00903886">
        <w:rPr>
          <w:b/>
        </w:rPr>
        <w:t>The impact of hearing loss on the quality of life of elderly adults</w:t>
      </w:r>
      <w:r w:rsidRPr="00903886">
        <w:t xml:space="preserve">. </w:t>
      </w:r>
      <w:r w:rsidRPr="00903886">
        <w:rPr>
          <w:i/>
        </w:rPr>
        <w:t xml:space="preserve">Clinical Interventions in Aging </w:t>
      </w:r>
      <w:r w:rsidRPr="00903886">
        <w:t>2012.</w:t>
      </w:r>
    </w:p>
    <w:p w14:paraId="75A45FA3" w14:textId="77777777" w:rsidR="00903886" w:rsidRPr="00903886" w:rsidRDefault="00903886" w:rsidP="00903886">
      <w:pPr>
        <w:pStyle w:val="EndNoteBibliography"/>
        <w:spacing w:after="0"/>
        <w:ind w:left="720" w:hanging="720"/>
      </w:pPr>
      <w:r w:rsidRPr="00903886">
        <w:t>15.</w:t>
      </w:r>
      <w:r w:rsidRPr="00903886">
        <w:tab/>
        <w:t xml:space="preserve">Lin FR, Metter EJ, O'Brien RJ, Resnick SM, Zonderman AB, Ferrucci L: </w:t>
      </w:r>
      <w:r w:rsidRPr="00903886">
        <w:rPr>
          <w:b/>
        </w:rPr>
        <w:t>Hearing loss and incident dementia</w:t>
      </w:r>
      <w:r w:rsidRPr="00903886">
        <w:t xml:space="preserve">. </w:t>
      </w:r>
      <w:r w:rsidRPr="00903886">
        <w:rPr>
          <w:i/>
        </w:rPr>
        <w:t xml:space="preserve">Arch Neurol </w:t>
      </w:r>
      <w:r w:rsidRPr="00903886">
        <w:t xml:space="preserve">2011, </w:t>
      </w:r>
      <w:r w:rsidRPr="00903886">
        <w:rPr>
          <w:b/>
        </w:rPr>
        <w:t>68</w:t>
      </w:r>
      <w:r w:rsidRPr="00903886">
        <w:t>(2):214-220.</w:t>
      </w:r>
    </w:p>
    <w:p w14:paraId="5DE7FE2C" w14:textId="77777777" w:rsidR="00903886" w:rsidRPr="00903886" w:rsidRDefault="00903886" w:rsidP="00903886">
      <w:pPr>
        <w:pStyle w:val="EndNoteBibliography"/>
        <w:spacing w:after="0"/>
        <w:ind w:left="720" w:hanging="720"/>
      </w:pPr>
      <w:r w:rsidRPr="00903886">
        <w:t>16.</w:t>
      </w:r>
      <w:r w:rsidRPr="00903886">
        <w:tab/>
        <w:t xml:space="preserve">Thomas E, Martines F, Bianco A, Messina G, Giustino V, Zangla D, Iovane A, Palma A: </w:t>
      </w:r>
      <w:r w:rsidRPr="00903886">
        <w:rPr>
          <w:b/>
        </w:rPr>
        <w:t>Decreased postural control in people with moderate hearing loss</w:t>
      </w:r>
      <w:r w:rsidRPr="00903886">
        <w:t xml:space="preserve">. </w:t>
      </w:r>
      <w:r w:rsidRPr="00903886">
        <w:rPr>
          <w:i/>
        </w:rPr>
        <w:t xml:space="preserve">Medicine (Baltimore) </w:t>
      </w:r>
      <w:r w:rsidRPr="00903886">
        <w:t xml:space="preserve">2018, </w:t>
      </w:r>
      <w:r w:rsidRPr="00903886">
        <w:rPr>
          <w:b/>
        </w:rPr>
        <w:t>97</w:t>
      </w:r>
      <w:r w:rsidRPr="00903886">
        <w:t>(14):e0244.</w:t>
      </w:r>
    </w:p>
    <w:p w14:paraId="5A2D0E9D" w14:textId="77777777" w:rsidR="00903886" w:rsidRPr="00903886" w:rsidRDefault="00903886" w:rsidP="00903886">
      <w:pPr>
        <w:pStyle w:val="EndNoteBibliography"/>
        <w:spacing w:after="0"/>
        <w:ind w:left="720" w:hanging="720"/>
      </w:pPr>
      <w:r w:rsidRPr="00903886">
        <w:t>17.</w:t>
      </w:r>
      <w:r w:rsidRPr="00903886">
        <w:tab/>
        <w:t xml:space="preserve">Lin FR, Ferrucci L: </w:t>
      </w:r>
      <w:r w:rsidRPr="00903886">
        <w:rPr>
          <w:b/>
        </w:rPr>
        <w:t>Hearing loss and falls among older adults in the United States</w:t>
      </w:r>
      <w:r w:rsidRPr="00903886">
        <w:t xml:space="preserve">. </w:t>
      </w:r>
      <w:r w:rsidRPr="00903886">
        <w:rPr>
          <w:i/>
        </w:rPr>
        <w:t xml:space="preserve">Arch Intern Med </w:t>
      </w:r>
      <w:r w:rsidRPr="00903886">
        <w:t xml:space="preserve">2012, </w:t>
      </w:r>
      <w:r w:rsidRPr="00903886">
        <w:rPr>
          <w:b/>
        </w:rPr>
        <w:t>172</w:t>
      </w:r>
      <w:r w:rsidRPr="00903886">
        <w:t>(4):369-371.</w:t>
      </w:r>
    </w:p>
    <w:p w14:paraId="2BA90AE1" w14:textId="77777777" w:rsidR="00903886" w:rsidRPr="00903886" w:rsidRDefault="00903886" w:rsidP="00903886">
      <w:pPr>
        <w:pStyle w:val="EndNoteBibliography"/>
        <w:spacing w:after="0"/>
        <w:ind w:left="720" w:hanging="720"/>
      </w:pPr>
      <w:r w:rsidRPr="00903886">
        <w:t>18.</w:t>
      </w:r>
      <w:r w:rsidRPr="00903886">
        <w:tab/>
        <w:t xml:space="preserve">Kim SY, Kim HJ, Park EK, Joe J, Sim S, Choi HG: </w:t>
      </w:r>
      <w:r w:rsidRPr="00903886">
        <w:rPr>
          <w:b/>
        </w:rPr>
        <w:t>Severe hearing impairment and risk of depression: A national cohort study</w:t>
      </w:r>
      <w:r w:rsidRPr="00903886">
        <w:t xml:space="preserve">. </w:t>
      </w:r>
      <w:r w:rsidRPr="00903886">
        <w:rPr>
          <w:i/>
        </w:rPr>
        <w:t xml:space="preserve">PLoS One </w:t>
      </w:r>
      <w:r w:rsidRPr="00903886">
        <w:t xml:space="preserve">2017, </w:t>
      </w:r>
      <w:r w:rsidRPr="00903886">
        <w:rPr>
          <w:b/>
        </w:rPr>
        <w:t>12</w:t>
      </w:r>
      <w:r w:rsidRPr="00903886">
        <w:t>(6):e0179973.</w:t>
      </w:r>
    </w:p>
    <w:p w14:paraId="6B3C0E23" w14:textId="77777777" w:rsidR="00903886" w:rsidRPr="00903886" w:rsidRDefault="00903886" w:rsidP="00903886">
      <w:pPr>
        <w:pStyle w:val="EndNoteBibliography"/>
        <w:spacing w:after="0"/>
        <w:ind w:left="720" w:hanging="720"/>
      </w:pPr>
      <w:r w:rsidRPr="00903886">
        <w:t>19.</w:t>
      </w:r>
      <w:r w:rsidRPr="00903886">
        <w:tab/>
        <w:t xml:space="preserve">Mick P, Kawachi I, Lin FR: </w:t>
      </w:r>
      <w:r w:rsidRPr="00903886">
        <w:rPr>
          <w:b/>
        </w:rPr>
        <w:t>The association between hearing loss and social isolation in older adults</w:t>
      </w:r>
      <w:r w:rsidRPr="00903886">
        <w:t xml:space="preserve">. </w:t>
      </w:r>
      <w:r w:rsidRPr="00903886">
        <w:rPr>
          <w:i/>
        </w:rPr>
        <w:t xml:space="preserve">Otolaryngol Head Neck Surg </w:t>
      </w:r>
      <w:r w:rsidRPr="00903886">
        <w:t xml:space="preserve">2014, </w:t>
      </w:r>
      <w:r w:rsidRPr="00903886">
        <w:rPr>
          <w:b/>
        </w:rPr>
        <w:t>150</w:t>
      </w:r>
      <w:r w:rsidRPr="00903886">
        <w:t>(3):378-384.</w:t>
      </w:r>
    </w:p>
    <w:p w14:paraId="5265700F" w14:textId="77777777" w:rsidR="00903886" w:rsidRPr="00903886" w:rsidRDefault="00903886" w:rsidP="00903886">
      <w:pPr>
        <w:pStyle w:val="EndNoteBibliography"/>
        <w:spacing w:after="0"/>
        <w:ind w:left="720" w:hanging="720"/>
      </w:pPr>
      <w:r w:rsidRPr="00903886">
        <w:lastRenderedPageBreak/>
        <w:t>20.</w:t>
      </w:r>
      <w:r w:rsidRPr="00903886">
        <w:tab/>
        <w:t xml:space="preserve">Kramer SE, Kapteyn TS, Kuik DJ, Deeg DJ: </w:t>
      </w:r>
      <w:r w:rsidRPr="00903886">
        <w:rPr>
          <w:b/>
        </w:rPr>
        <w:t>The association of hearing impairment and chronic diseases with psychosocial health status in older age</w:t>
      </w:r>
      <w:r w:rsidRPr="00903886">
        <w:t xml:space="preserve">. </w:t>
      </w:r>
      <w:r w:rsidRPr="00903886">
        <w:rPr>
          <w:i/>
        </w:rPr>
        <w:t xml:space="preserve">J Aging Health </w:t>
      </w:r>
      <w:r w:rsidRPr="00903886">
        <w:t xml:space="preserve">2002, </w:t>
      </w:r>
      <w:r w:rsidRPr="00903886">
        <w:rPr>
          <w:b/>
        </w:rPr>
        <w:t>14</w:t>
      </w:r>
      <w:r w:rsidRPr="00903886">
        <w:t>(1):122-137.</w:t>
      </w:r>
    </w:p>
    <w:p w14:paraId="0E2FB419" w14:textId="77777777" w:rsidR="00903886" w:rsidRPr="00903886" w:rsidRDefault="00903886" w:rsidP="00903886">
      <w:pPr>
        <w:pStyle w:val="EndNoteBibliography"/>
        <w:spacing w:after="0"/>
        <w:ind w:left="720" w:hanging="720"/>
      </w:pPr>
      <w:r w:rsidRPr="00903886">
        <w:t>21.</w:t>
      </w:r>
      <w:r w:rsidRPr="00903886">
        <w:tab/>
        <w:t xml:space="preserve">Reed NS, Altan A, Deal JA, Yeh C, Kravetz AD, Wallhagen M, Lin FR: </w:t>
      </w:r>
      <w:r w:rsidRPr="00903886">
        <w:rPr>
          <w:b/>
        </w:rPr>
        <w:t>Trends in Health Care Costs and Utilization Associated With Untreated Hearing Loss Over 10 Years</w:t>
      </w:r>
      <w:r w:rsidRPr="00903886">
        <w:t xml:space="preserve">. </w:t>
      </w:r>
      <w:r w:rsidRPr="00903886">
        <w:rPr>
          <w:i/>
        </w:rPr>
        <w:t xml:space="preserve">JAMA Otolaryngol Head Neck Surg </w:t>
      </w:r>
      <w:r w:rsidRPr="00903886">
        <w:t>2018.</w:t>
      </w:r>
    </w:p>
    <w:p w14:paraId="3FF94BA8" w14:textId="77777777" w:rsidR="00903886" w:rsidRPr="00903886" w:rsidRDefault="00903886" w:rsidP="00903886">
      <w:pPr>
        <w:pStyle w:val="EndNoteBibliography"/>
        <w:spacing w:after="0"/>
        <w:ind w:left="720" w:hanging="720"/>
      </w:pPr>
      <w:r w:rsidRPr="00903886">
        <w:t>22.</w:t>
      </w:r>
      <w:r w:rsidRPr="00903886">
        <w:tab/>
        <w:t xml:space="preserve">Schneider J, Gopinath B, Karpa MJ, McMahon CM, Rochtchina E, Leeder SR, Mitchell P: </w:t>
      </w:r>
      <w:r w:rsidRPr="00903886">
        <w:rPr>
          <w:b/>
        </w:rPr>
        <w:t>Hearing loss impacts on the use of community and informal supports</w:t>
      </w:r>
      <w:r w:rsidRPr="00903886">
        <w:t xml:space="preserve">. </w:t>
      </w:r>
      <w:r w:rsidRPr="00903886">
        <w:rPr>
          <w:i/>
        </w:rPr>
        <w:t xml:space="preserve">Age Ageing </w:t>
      </w:r>
      <w:r w:rsidRPr="00903886">
        <w:t xml:space="preserve">2010, </w:t>
      </w:r>
      <w:r w:rsidRPr="00903886">
        <w:rPr>
          <w:b/>
        </w:rPr>
        <w:t>39</w:t>
      </w:r>
      <w:r w:rsidRPr="00903886">
        <w:t>(4):458-464.</w:t>
      </w:r>
    </w:p>
    <w:p w14:paraId="56E3C5DE" w14:textId="77777777" w:rsidR="00903886" w:rsidRPr="00903886" w:rsidRDefault="00903886" w:rsidP="00903886">
      <w:pPr>
        <w:pStyle w:val="EndNoteBibliography"/>
        <w:spacing w:after="0"/>
        <w:ind w:left="720" w:hanging="720"/>
      </w:pPr>
      <w:r w:rsidRPr="00903886">
        <w:t>23.</w:t>
      </w:r>
      <w:r w:rsidRPr="00903886">
        <w:tab/>
        <w:t xml:space="preserve">Kamil RJ, Lin FR: </w:t>
      </w:r>
      <w:r w:rsidRPr="00903886">
        <w:rPr>
          <w:b/>
        </w:rPr>
        <w:t>The effects of hearing impairment in older adults on communication partners: a systematic review</w:t>
      </w:r>
      <w:r w:rsidRPr="00903886">
        <w:t xml:space="preserve">. </w:t>
      </w:r>
      <w:r w:rsidRPr="00903886">
        <w:rPr>
          <w:i/>
        </w:rPr>
        <w:t xml:space="preserve">J Am Acad Audiol </w:t>
      </w:r>
      <w:r w:rsidRPr="00903886">
        <w:t xml:space="preserve">2015, </w:t>
      </w:r>
      <w:r w:rsidRPr="00903886">
        <w:rPr>
          <w:b/>
        </w:rPr>
        <w:t>26</w:t>
      </w:r>
      <w:r w:rsidRPr="00903886">
        <w:t>(2):155-182.</w:t>
      </w:r>
    </w:p>
    <w:p w14:paraId="39E4C0D4" w14:textId="77777777" w:rsidR="00903886" w:rsidRPr="00903886" w:rsidRDefault="00903886" w:rsidP="00903886">
      <w:pPr>
        <w:pStyle w:val="EndNoteBibliography"/>
        <w:spacing w:after="0"/>
        <w:ind w:left="720" w:hanging="720"/>
      </w:pPr>
      <w:r w:rsidRPr="00903886">
        <w:t>24.</w:t>
      </w:r>
      <w:r w:rsidRPr="00903886">
        <w:tab/>
        <w:t xml:space="preserve">Wagner-Hartl V, Grossi NR, Kallus KW: </w:t>
      </w:r>
      <w:r w:rsidRPr="00903886">
        <w:rPr>
          <w:b/>
        </w:rPr>
        <w:t>Impact of Age and Hearing Impairment on Work Performance during Long Working Hours</w:t>
      </w:r>
      <w:r w:rsidRPr="00903886">
        <w:t xml:space="preserve">. </w:t>
      </w:r>
      <w:r w:rsidRPr="00903886">
        <w:rPr>
          <w:i/>
        </w:rPr>
        <w:t xml:space="preserve">Int J Environ Res Public Health </w:t>
      </w:r>
      <w:r w:rsidRPr="00903886">
        <w:t xml:space="preserve">2018, </w:t>
      </w:r>
      <w:r w:rsidRPr="00903886">
        <w:rPr>
          <w:b/>
        </w:rPr>
        <w:t>15</w:t>
      </w:r>
      <w:r w:rsidRPr="00903886">
        <w:t>(1).</w:t>
      </w:r>
    </w:p>
    <w:p w14:paraId="4B96B948" w14:textId="77777777" w:rsidR="00903886" w:rsidRPr="00903886" w:rsidRDefault="00903886" w:rsidP="00903886">
      <w:pPr>
        <w:pStyle w:val="EndNoteBibliography"/>
        <w:spacing w:after="0"/>
        <w:ind w:left="720" w:hanging="720"/>
      </w:pPr>
      <w:r w:rsidRPr="00903886">
        <w:t>25.</w:t>
      </w:r>
      <w:r w:rsidRPr="00903886">
        <w:tab/>
        <w:t xml:space="preserve">Kramer SE, Kapteyn TS, Houtgast T: </w:t>
      </w:r>
      <w:r w:rsidRPr="00903886">
        <w:rPr>
          <w:b/>
        </w:rPr>
        <w:t>Occupational performance: comparing normally-hearing and hearing-impaired employees using the Amsterdam Checklist for Hearing and Work</w:t>
      </w:r>
      <w:r w:rsidRPr="00903886">
        <w:t xml:space="preserve">. </w:t>
      </w:r>
      <w:r w:rsidRPr="00903886">
        <w:rPr>
          <w:i/>
        </w:rPr>
        <w:t xml:space="preserve">Int J Audiol </w:t>
      </w:r>
      <w:r w:rsidRPr="00903886">
        <w:t xml:space="preserve">2006, </w:t>
      </w:r>
      <w:r w:rsidRPr="00903886">
        <w:rPr>
          <w:b/>
        </w:rPr>
        <w:t>45</w:t>
      </w:r>
      <w:r w:rsidRPr="00903886">
        <w:t>(9):503-512.</w:t>
      </w:r>
    </w:p>
    <w:p w14:paraId="1BE1C092" w14:textId="77777777" w:rsidR="00903886" w:rsidRPr="00903886" w:rsidRDefault="00903886" w:rsidP="00903886">
      <w:pPr>
        <w:pStyle w:val="EndNoteBibliography"/>
        <w:spacing w:after="0"/>
        <w:ind w:left="720" w:hanging="720"/>
      </w:pPr>
      <w:r w:rsidRPr="00903886">
        <w:t>26.</w:t>
      </w:r>
      <w:r w:rsidRPr="00903886">
        <w:tab/>
        <w:t xml:space="preserve">Huddle MG, Goman AM, Kernizan FC, Foley DM, Price C, Frick KD, Lin FR: </w:t>
      </w:r>
      <w:r w:rsidRPr="00903886">
        <w:rPr>
          <w:b/>
        </w:rPr>
        <w:t>The Economic Impact of Adult Hearing Loss: A Systematic Review</w:t>
      </w:r>
      <w:r w:rsidRPr="00903886">
        <w:t xml:space="preserve">. </w:t>
      </w:r>
      <w:r w:rsidRPr="00903886">
        <w:rPr>
          <w:i/>
        </w:rPr>
        <w:t xml:space="preserve">JAMA Otolaryngol Head Neck Surg </w:t>
      </w:r>
      <w:r w:rsidRPr="00903886">
        <w:t xml:space="preserve">2017, </w:t>
      </w:r>
      <w:r w:rsidRPr="00903886">
        <w:rPr>
          <w:b/>
        </w:rPr>
        <w:t>143</w:t>
      </w:r>
      <w:r w:rsidRPr="00903886">
        <w:t>(10):1040-1048.</w:t>
      </w:r>
    </w:p>
    <w:p w14:paraId="04206126" w14:textId="77777777" w:rsidR="00903886" w:rsidRPr="00903886" w:rsidRDefault="00903886" w:rsidP="00903886">
      <w:pPr>
        <w:pStyle w:val="EndNoteBibliography"/>
        <w:spacing w:after="0"/>
        <w:ind w:left="720" w:hanging="720"/>
      </w:pPr>
      <w:r w:rsidRPr="00903886">
        <w:t>27.</w:t>
      </w:r>
      <w:r w:rsidRPr="00903886">
        <w:tab/>
        <w:t xml:space="preserve">Pinheiro P: </w:t>
      </w:r>
      <w:r w:rsidRPr="00903886">
        <w:rPr>
          <w:b/>
        </w:rPr>
        <w:t>Economic impact and cost of hearing loss in Singapore</w:t>
      </w:r>
      <w:r w:rsidRPr="00903886">
        <w:t>. National University of Singapore; 2015.</w:t>
      </w:r>
    </w:p>
    <w:p w14:paraId="25BF517B" w14:textId="77777777" w:rsidR="00903886" w:rsidRPr="00903886" w:rsidRDefault="00903886" w:rsidP="00903886">
      <w:pPr>
        <w:pStyle w:val="EndNoteBibliography"/>
        <w:spacing w:after="0"/>
        <w:ind w:left="720" w:hanging="720"/>
      </w:pPr>
      <w:r w:rsidRPr="00903886">
        <w:t>28.</w:t>
      </w:r>
      <w:r w:rsidRPr="00903886">
        <w:tab/>
        <w:t xml:space="preserve">Maidment DW, Barker AB, Xia J, Ferguson MA: </w:t>
      </w:r>
      <w:r w:rsidRPr="00903886">
        <w:rPr>
          <w:b/>
        </w:rPr>
        <w:t>Effectiveness of alternative listening devices to conventional hearing aids for adults with hearing loss: a systematic review protocol</w:t>
      </w:r>
      <w:r w:rsidRPr="00903886">
        <w:t xml:space="preserve">. </w:t>
      </w:r>
      <w:r w:rsidRPr="00903886">
        <w:rPr>
          <w:i/>
        </w:rPr>
        <w:t xml:space="preserve">BMJ Open </w:t>
      </w:r>
      <w:r w:rsidRPr="00903886">
        <w:t xml:space="preserve">2016, </w:t>
      </w:r>
      <w:r w:rsidRPr="00903886">
        <w:rPr>
          <w:b/>
        </w:rPr>
        <w:t>6</w:t>
      </w:r>
      <w:r w:rsidRPr="00903886">
        <w:t>(10):e011683.</w:t>
      </w:r>
    </w:p>
    <w:p w14:paraId="66F3183C" w14:textId="77777777" w:rsidR="00903886" w:rsidRPr="00903886" w:rsidRDefault="00903886" w:rsidP="00903886">
      <w:pPr>
        <w:pStyle w:val="EndNoteBibliography"/>
        <w:spacing w:after="0"/>
        <w:ind w:left="720" w:hanging="720"/>
      </w:pPr>
      <w:r w:rsidRPr="00903886">
        <w:t>29.</w:t>
      </w:r>
      <w:r w:rsidRPr="00903886">
        <w:tab/>
        <w:t xml:space="preserve">Barker F, Mackenzie E, Elliott L, Jones S, de Lusignan S: </w:t>
      </w:r>
      <w:r w:rsidRPr="00903886">
        <w:rPr>
          <w:b/>
        </w:rPr>
        <w:t>Interventions to improve hearing aid use in adult auditory rehabilitation</w:t>
      </w:r>
      <w:r w:rsidRPr="00903886">
        <w:t xml:space="preserve">. </w:t>
      </w:r>
      <w:r w:rsidRPr="00903886">
        <w:rPr>
          <w:i/>
        </w:rPr>
        <w:t xml:space="preserve">Cochrane Database of Systematic Reviews </w:t>
      </w:r>
      <w:r w:rsidRPr="00903886">
        <w:t>2016.</w:t>
      </w:r>
    </w:p>
    <w:p w14:paraId="74E8699D" w14:textId="77777777" w:rsidR="00903886" w:rsidRPr="00903886" w:rsidRDefault="00903886" w:rsidP="00903886">
      <w:pPr>
        <w:pStyle w:val="EndNoteBibliography"/>
        <w:spacing w:after="0"/>
        <w:ind w:left="720" w:hanging="720"/>
      </w:pPr>
      <w:r w:rsidRPr="00903886">
        <w:t>30.</w:t>
      </w:r>
      <w:r w:rsidRPr="00903886">
        <w:tab/>
        <w:t xml:space="preserve">Dawes P, Cruickshanks KJ, Fischer ME, Klein BE, Klein R, Nondahl DM: </w:t>
      </w:r>
      <w:r w:rsidRPr="00903886">
        <w:rPr>
          <w:b/>
        </w:rPr>
        <w:t>Hearing-aid use and long-term health outcomes: Hearing handicap, mental health, social engagement, cognitive function, physical health, and mortality</w:t>
      </w:r>
      <w:r w:rsidRPr="00903886">
        <w:t xml:space="preserve">. </w:t>
      </w:r>
      <w:r w:rsidRPr="00903886">
        <w:rPr>
          <w:i/>
        </w:rPr>
        <w:t xml:space="preserve">Int J Audiol </w:t>
      </w:r>
      <w:r w:rsidRPr="00903886">
        <w:t xml:space="preserve">2015, </w:t>
      </w:r>
      <w:r w:rsidRPr="00903886">
        <w:rPr>
          <w:b/>
        </w:rPr>
        <w:t>54</w:t>
      </w:r>
      <w:r w:rsidRPr="00903886">
        <w:t>(11):838-844.</w:t>
      </w:r>
    </w:p>
    <w:p w14:paraId="71671676" w14:textId="77777777" w:rsidR="00903886" w:rsidRPr="00903886" w:rsidRDefault="00903886" w:rsidP="00903886">
      <w:pPr>
        <w:pStyle w:val="EndNoteBibliography"/>
        <w:spacing w:after="0"/>
        <w:ind w:left="720" w:hanging="720"/>
      </w:pPr>
      <w:r w:rsidRPr="00903886">
        <w:t>31.</w:t>
      </w:r>
      <w:r w:rsidRPr="00903886">
        <w:tab/>
        <w:t xml:space="preserve">McCormack A, Fortnum H: </w:t>
      </w:r>
      <w:r w:rsidRPr="00903886">
        <w:rPr>
          <w:b/>
        </w:rPr>
        <w:t>Why do people fitted with hearing aids not wear them?</w:t>
      </w:r>
      <w:r w:rsidRPr="00903886">
        <w:t xml:space="preserve"> </w:t>
      </w:r>
      <w:r w:rsidRPr="00903886">
        <w:rPr>
          <w:i/>
        </w:rPr>
        <w:t xml:space="preserve">Int J Audiol </w:t>
      </w:r>
      <w:r w:rsidRPr="00903886">
        <w:t xml:space="preserve">2013, </w:t>
      </w:r>
      <w:r w:rsidRPr="00903886">
        <w:rPr>
          <w:b/>
        </w:rPr>
        <w:t>52</w:t>
      </w:r>
      <w:r w:rsidRPr="00903886">
        <w:t>(5):360-368.</w:t>
      </w:r>
    </w:p>
    <w:p w14:paraId="12859B7A" w14:textId="77777777" w:rsidR="00903886" w:rsidRPr="00903886" w:rsidRDefault="00903886" w:rsidP="00903886">
      <w:pPr>
        <w:pStyle w:val="EndNoteBibliography"/>
        <w:spacing w:after="0"/>
        <w:ind w:left="720" w:hanging="720"/>
      </w:pPr>
      <w:r w:rsidRPr="00903886">
        <w:t>32.</w:t>
      </w:r>
      <w:r w:rsidRPr="00903886">
        <w:tab/>
        <w:t xml:space="preserve">Lohler J, Cebulla M, Shehata-Dieler W, Volkenstein S, Volter C, Walther LE: </w:t>
      </w:r>
      <w:r w:rsidRPr="00903886">
        <w:rPr>
          <w:b/>
        </w:rPr>
        <w:t>Hearing Impairment in Old Age</w:t>
      </w:r>
      <w:r w:rsidRPr="00903886">
        <w:t xml:space="preserve">. </w:t>
      </w:r>
      <w:r w:rsidRPr="00903886">
        <w:rPr>
          <w:i/>
        </w:rPr>
        <w:t xml:space="preserve">Dtsch Arztebl Int </w:t>
      </w:r>
      <w:r w:rsidRPr="00903886">
        <w:t xml:space="preserve">2019, </w:t>
      </w:r>
      <w:r w:rsidRPr="00903886">
        <w:rPr>
          <w:b/>
        </w:rPr>
        <w:t>116</w:t>
      </w:r>
      <w:r w:rsidRPr="00903886">
        <w:t>(17):301-310.</w:t>
      </w:r>
    </w:p>
    <w:p w14:paraId="3CC0EFC3" w14:textId="77777777" w:rsidR="00903886" w:rsidRPr="00903886" w:rsidRDefault="00903886" w:rsidP="00903886">
      <w:pPr>
        <w:pStyle w:val="EndNoteBibliography"/>
        <w:spacing w:after="0"/>
        <w:ind w:left="720" w:hanging="720"/>
      </w:pPr>
      <w:r w:rsidRPr="00903886">
        <w:t>33.</w:t>
      </w:r>
      <w:r w:rsidRPr="00903886">
        <w:tab/>
        <w:t xml:space="preserve">Yueh B, Shapiro N, MacLean CH, Shekelle PG: </w:t>
      </w:r>
      <w:r w:rsidRPr="00903886">
        <w:rPr>
          <w:b/>
        </w:rPr>
        <w:t>Screening and management of adult hearing loss in primary care: scientific review</w:t>
      </w:r>
      <w:r w:rsidRPr="00903886">
        <w:t xml:space="preserve">. </w:t>
      </w:r>
      <w:r w:rsidRPr="00903886">
        <w:rPr>
          <w:i/>
        </w:rPr>
        <w:t xml:space="preserve">JAMA </w:t>
      </w:r>
      <w:r w:rsidRPr="00903886">
        <w:t xml:space="preserve">2003, </w:t>
      </w:r>
      <w:r w:rsidRPr="00903886">
        <w:rPr>
          <w:b/>
        </w:rPr>
        <w:t>289</w:t>
      </w:r>
      <w:r w:rsidRPr="00903886">
        <w:t>(15):1976-1985.</w:t>
      </w:r>
    </w:p>
    <w:p w14:paraId="7ED022F5" w14:textId="77777777" w:rsidR="00903886" w:rsidRPr="00903886" w:rsidRDefault="00903886" w:rsidP="00903886">
      <w:pPr>
        <w:pStyle w:val="EndNoteBibliography"/>
        <w:spacing w:after="0"/>
        <w:ind w:left="720" w:hanging="720"/>
      </w:pPr>
      <w:r w:rsidRPr="00903886">
        <w:t>34.</w:t>
      </w:r>
      <w:r w:rsidRPr="00903886">
        <w:tab/>
        <w:t xml:space="preserve">Oh SH, Chun H, Lee K, Lee J: </w:t>
      </w:r>
      <w:r w:rsidRPr="00903886">
        <w:rPr>
          <w:b/>
        </w:rPr>
        <w:t>A Review of Cost-Effectiveness Analysis and Model of Hearing Aid Fitting</w:t>
      </w:r>
      <w:r w:rsidRPr="00903886">
        <w:t xml:space="preserve">. </w:t>
      </w:r>
      <w:r w:rsidRPr="00903886">
        <w:rPr>
          <w:i/>
        </w:rPr>
        <w:t xml:space="preserve">Audiology and Speech Research </w:t>
      </w:r>
      <w:r w:rsidRPr="00903886">
        <w:t xml:space="preserve">2017, </w:t>
      </w:r>
      <w:r w:rsidRPr="00903886">
        <w:rPr>
          <w:b/>
        </w:rPr>
        <w:t>13</w:t>
      </w:r>
      <w:r w:rsidRPr="00903886">
        <w:t>(2):95-100.</w:t>
      </w:r>
    </w:p>
    <w:p w14:paraId="74DE9B11" w14:textId="77777777" w:rsidR="00903886" w:rsidRPr="00903886" w:rsidRDefault="00903886" w:rsidP="00903886">
      <w:pPr>
        <w:pStyle w:val="EndNoteBibliography"/>
        <w:spacing w:after="0"/>
        <w:ind w:left="720" w:hanging="720"/>
      </w:pPr>
      <w:r w:rsidRPr="00903886">
        <w:t>35.</w:t>
      </w:r>
      <w:r w:rsidRPr="00903886">
        <w:tab/>
        <w:t xml:space="preserve">Chao TK, Chen TH: </w:t>
      </w:r>
      <w:r w:rsidRPr="00903886">
        <w:rPr>
          <w:b/>
        </w:rPr>
        <w:t>Cost-effectiveness of hearing aids in the hearing-impaired elderly: a probabilistic approach</w:t>
      </w:r>
      <w:r w:rsidRPr="00903886">
        <w:t xml:space="preserve">. </w:t>
      </w:r>
      <w:r w:rsidRPr="00903886">
        <w:rPr>
          <w:i/>
        </w:rPr>
        <w:t xml:space="preserve">Otol Neurotol </w:t>
      </w:r>
      <w:r w:rsidRPr="00903886">
        <w:t xml:space="preserve">2008, </w:t>
      </w:r>
      <w:r w:rsidRPr="00903886">
        <w:rPr>
          <w:b/>
        </w:rPr>
        <w:t>29</w:t>
      </w:r>
      <w:r w:rsidRPr="00903886">
        <w:t>(6):776-783.</w:t>
      </w:r>
    </w:p>
    <w:p w14:paraId="7C9F8BBF" w14:textId="77777777" w:rsidR="00903886" w:rsidRPr="00903886" w:rsidRDefault="00903886" w:rsidP="00903886">
      <w:pPr>
        <w:pStyle w:val="EndNoteBibliography"/>
        <w:spacing w:after="0"/>
        <w:ind w:left="720" w:hanging="720"/>
      </w:pPr>
      <w:r w:rsidRPr="00903886">
        <w:t>36.</w:t>
      </w:r>
      <w:r w:rsidRPr="00903886">
        <w:tab/>
        <w:t xml:space="preserve">Joore MA, Van Der Stel H, Peters HJ, Boas GM, Anteunis LJ: </w:t>
      </w:r>
      <w:r w:rsidRPr="00903886">
        <w:rPr>
          <w:b/>
        </w:rPr>
        <w:t>The cost-effectiveness of hearing-aid fitting in the Netherlands</w:t>
      </w:r>
      <w:r w:rsidRPr="00903886">
        <w:t xml:space="preserve">. </w:t>
      </w:r>
      <w:r w:rsidRPr="00903886">
        <w:rPr>
          <w:i/>
        </w:rPr>
        <w:t xml:space="preserve">Arch Otolaryngol Head Neck Surg </w:t>
      </w:r>
      <w:r w:rsidRPr="00903886">
        <w:t xml:space="preserve">2003, </w:t>
      </w:r>
      <w:r w:rsidRPr="00903886">
        <w:rPr>
          <w:b/>
        </w:rPr>
        <w:t>129</w:t>
      </w:r>
      <w:r w:rsidRPr="00903886">
        <w:t>(3):297-304.</w:t>
      </w:r>
    </w:p>
    <w:p w14:paraId="276969FE" w14:textId="77777777" w:rsidR="00903886" w:rsidRPr="00903886" w:rsidRDefault="00903886" w:rsidP="00903886">
      <w:pPr>
        <w:pStyle w:val="EndNoteBibliography"/>
        <w:spacing w:after="0"/>
        <w:ind w:left="720" w:hanging="720"/>
      </w:pPr>
      <w:r w:rsidRPr="00903886">
        <w:t>37.</w:t>
      </w:r>
      <w:r w:rsidRPr="00903886">
        <w:tab/>
        <w:t xml:space="preserve">Rob B, Vinod JA, Monica P, Balraj A, Job A, Norman G, Joseph A: </w:t>
      </w:r>
      <w:r w:rsidRPr="00903886">
        <w:rPr>
          <w:b/>
        </w:rPr>
        <w:t>Costs and health effects of screening and delivery of hearing aids in Tamil Nadu, India: an observational study</w:t>
      </w:r>
      <w:r w:rsidRPr="00903886">
        <w:t xml:space="preserve">. </w:t>
      </w:r>
      <w:r w:rsidRPr="00903886">
        <w:rPr>
          <w:i/>
        </w:rPr>
        <w:t xml:space="preserve">BMC Public Health </w:t>
      </w:r>
      <w:r w:rsidRPr="00903886">
        <w:t xml:space="preserve">2009, </w:t>
      </w:r>
      <w:r w:rsidRPr="00903886">
        <w:rPr>
          <w:b/>
        </w:rPr>
        <w:t>9</w:t>
      </w:r>
      <w:r w:rsidRPr="00903886">
        <w:t>:135.</w:t>
      </w:r>
    </w:p>
    <w:p w14:paraId="215359BC" w14:textId="77777777" w:rsidR="00903886" w:rsidRPr="00903886" w:rsidRDefault="00903886" w:rsidP="00903886">
      <w:pPr>
        <w:pStyle w:val="EndNoteBibliography"/>
        <w:spacing w:after="0"/>
        <w:ind w:left="720" w:hanging="720"/>
      </w:pPr>
      <w:r w:rsidRPr="00903886">
        <w:t>38.</w:t>
      </w:r>
      <w:r w:rsidRPr="00903886">
        <w:tab/>
        <w:t xml:space="preserve">British Society of Audiology: </w:t>
      </w:r>
      <w:r w:rsidRPr="00903886">
        <w:rPr>
          <w:b/>
        </w:rPr>
        <w:t>Recommended Procedure: Ear examination.</w:t>
      </w:r>
      <w:r w:rsidRPr="00903886">
        <w:t xml:space="preserve"> In</w:t>
      </w:r>
      <w:r w:rsidRPr="00903886">
        <w:rPr>
          <w:i/>
        </w:rPr>
        <w:t>.</w:t>
      </w:r>
      <w:r w:rsidRPr="00903886">
        <w:t>; 2016.</w:t>
      </w:r>
    </w:p>
    <w:p w14:paraId="25C49046" w14:textId="77777777" w:rsidR="00903886" w:rsidRPr="00903886" w:rsidRDefault="00903886" w:rsidP="00903886">
      <w:pPr>
        <w:pStyle w:val="EndNoteBibliography"/>
        <w:spacing w:after="0"/>
        <w:ind w:left="720" w:hanging="720"/>
      </w:pPr>
      <w:r w:rsidRPr="00903886">
        <w:t>39.</w:t>
      </w:r>
      <w:r w:rsidRPr="00903886">
        <w:tab/>
        <w:t xml:space="preserve">British Society of Audiology: </w:t>
      </w:r>
      <w:r w:rsidRPr="00903886">
        <w:rPr>
          <w:b/>
        </w:rPr>
        <w:t>Recommended Procedure: Tympanometry</w:t>
      </w:r>
      <w:r w:rsidRPr="00903886">
        <w:t>. In</w:t>
      </w:r>
      <w:r w:rsidRPr="00903886">
        <w:rPr>
          <w:i/>
        </w:rPr>
        <w:t>.</w:t>
      </w:r>
      <w:r w:rsidRPr="00903886">
        <w:t>; 2013.</w:t>
      </w:r>
    </w:p>
    <w:p w14:paraId="1CCAEEA4" w14:textId="77777777" w:rsidR="00903886" w:rsidRPr="00903886" w:rsidRDefault="00903886" w:rsidP="00903886">
      <w:pPr>
        <w:pStyle w:val="EndNoteBibliography"/>
        <w:spacing w:after="0"/>
        <w:ind w:left="720" w:hanging="720"/>
      </w:pPr>
      <w:r w:rsidRPr="00903886">
        <w:t>40.</w:t>
      </w:r>
      <w:r w:rsidRPr="00903886">
        <w:tab/>
        <w:t xml:space="preserve">British Society of Audiology: </w:t>
      </w:r>
      <w:r w:rsidRPr="00903886">
        <w:rPr>
          <w:b/>
        </w:rPr>
        <w:t>Recommended Procedure : Pure-tone air-conduction and bone conduction threshold audiometry with and without masking</w:t>
      </w:r>
      <w:r w:rsidRPr="00903886">
        <w:t>. In</w:t>
      </w:r>
      <w:r w:rsidRPr="00903886">
        <w:rPr>
          <w:i/>
        </w:rPr>
        <w:t>.</w:t>
      </w:r>
      <w:r w:rsidRPr="00903886">
        <w:t>; 2018.</w:t>
      </w:r>
    </w:p>
    <w:p w14:paraId="7562E06D" w14:textId="77777777" w:rsidR="00903886" w:rsidRPr="00903886" w:rsidRDefault="00903886" w:rsidP="00903886">
      <w:pPr>
        <w:pStyle w:val="EndNoteBibliography"/>
        <w:spacing w:after="0"/>
        <w:ind w:left="720" w:hanging="720"/>
      </w:pPr>
      <w:r w:rsidRPr="00903886">
        <w:t>41.</w:t>
      </w:r>
      <w:r w:rsidRPr="00903886">
        <w:tab/>
        <w:t xml:space="preserve">Folstein MF, Folstein SE, McHugh PR: </w:t>
      </w:r>
      <w:r w:rsidRPr="00903886">
        <w:rPr>
          <w:b/>
        </w:rPr>
        <w:t>“Mini-mental state”</w:t>
      </w:r>
      <w:r w:rsidRPr="00903886">
        <w:t xml:space="preserve">. </w:t>
      </w:r>
      <w:r w:rsidRPr="00903886">
        <w:rPr>
          <w:i/>
        </w:rPr>
        <w:t xml:space="preserve">Journal of Psychiatric Research </w:t>
      </w:r>
      <w:r w:rsidRPr="00903886">
        <w:t xml:space="preserve">1975, </w:t>
      </w:r>
      <w:r w:rsidRPr="00903886">
        <w:rPr>
          <w:b/>
        </w:rPr>
        <w:t>12</w:t>
      </w:r>
      <w:r w:rsidRPr="00903886">
        <w:t>(3):189-198.</w:t>
      </w:r>
    </w:p>
    <w:p w14:paraId="15D17090" w14:textId="77777777" w:rsidR="00903886" w:rsidRPr="00903886" w:rsidRDefault="00903886" w:rsidP="00903886">
      <w:pPr>
        <w:pStyle w:val="EndNoteBibliography"/>
        <w:spacing w:after="0"/>
        <w:ind w:left="720" w:hanging="720"/>
      </w:pPr>
      <w:r w:rsidRPr="00903886">
        <w:lastRenderedPageBreak/>
        <w:t>42.</w:t>
      </w:r>
      <w:r w:rsidRPr="00903886">
        <w:tab/>
        <w:t xml:space="preserve">Valente M, Bentler, R., Kaplan, H. S., Seewald, R., Trine, T., Van Vliet, D., &amp; Higdon, L. W.: </w:t>
      </w:r>
      <w:r w:rsidRPr="00903886">
        <w:rPr>
          <w:b/>
        </w:rPr>
        <w:t>Guidelines for Hearing Aid Fitting for Adults</w:t>
      </w:r>
      <w:r w:rsidRPr="00903886">
        <w:t xml:space="preserve">. </w:t>
      </w:r>
      <w:r w:rsidRPr="00903886">
        <w:rPr>
          <w:i/>
        </w:rPr>
        <w:t xml:space="preserve">American Journal of Audiology </w:t>
      </w:r>
      <w:r w:rsidRPr="00903886">
        <w:t xml:space="preserve">1998, </w:t>
      </w:r>
      <w:r w:rsidRPr="00903886">
        <w:rPr>
          <w:b/>
        </w:rPr>
        <w:t>7</w:t>
      </w:r>
      <w:r w:rsidRPr="00903886">
        <w:t>(1):5-13.</w:t>
      </w:r>
    </w:p>
    <w:p w14:paraId="3D8ADF69" w14:textId="77777777" w:rsidR="00903886" w:rsidRPr="00903886" w:rsidRDefault="00903886" w:rsidP="00903886">
      <w:pPr>
        <w:pStyle w:val="EndNoteBibliography"/>
        <w:spacing w:after="0"/>
        <w:ind w:left="720" w:hanging="720"/>
      </w:pPr>
      <w:r w:rsidRPr="00903886">
        <w:t>43.</w:t>
      </w:r>
      <w:r w:rsidRPr="00903886">
        <w:tab/>
        <w:t xml:space="preserve">D'Agostino RB, Sr.: </w:t>
      </w:r>
      <w:r w:rsidRPr="00903886">
        <w:rPr>
          <w:b/>
        </w:rPr>
        <w:t>The delayed-start study design</w:t>
      </w:r>
      <w:r w:rsidRPr="00903886">
        <w:t xml:space="preserve">. </w:t>
      </w:r>
      <w:r w:rsidRPr="00903886">
        <w:rPr>
          <w:i/>
        </w:rPr>
        <w:t xml:space="preserve">N Engl J Med </w:t>
      </w:r>
      <w:r w:rsidRPr="00903886">
        <w:t xml:space="preserve">2009, </w:t>
      </w:r>
      <w:r w:rsidRPr="00903886">
        <w:rPr>
          <w:b/>
        </w:rPr>
        <w:t>361</w:t>
      </w:r>
      <w:r w:rsidRPr="00903886">
        <w:t>(13):1304-1306.</w:t>
      </w:r>
    </w:p>
    <w:p w14:paraId="729E905E" w14:textId="77777777" w:rsidR="00903886" w:rsidRPr="00903886" w:rsidRDefault="00903886" w:rsidP="00903886">
      <w:pPr>
        <w:pStyle w:val="EndNoteBibliography"/>
        <w:spacing w:after="0"/>
        <w:ind w:left="720" w:hanging="720"/>
      </w:pPr>
      <w:r w:rsidRPr="00903886">
        <w:t>44.</w:t>
      </w:r>
      <w:r w:rsidRPr="00903886">
        <w:tab/>
        <w:t xml:space="preserve">Barton GR, Bankart J, Davis AC, Summerfield QA: </w:t>
      </w:r>
      <w:r w:rsidRPr="00903886">
        <w:rPr>
          <w:b/>
        </w:rPr>
        <w:t>Comparing utility scores before and after hearing-aid provision : results according to the EQ-5D, HUI3 and SF-6D</w:t>
      </w:r>
      <w:r w:rsidRPr="00903886">
        <w:t xml:space="preserve">. </w:t>
      </w:r>
      <w:r w:rsidRPr="00903886">
        <w:rPr>
          <w:i/>
        </w:rPr>
        <w:t xml:space="preserve">Appl Health Econ Health Policy </w:t>
      </w:r>
      <w:r w:rsidRPr="00903886">
        <w:t xml:space="preserve">2004, </w:t>
      </w:r>
      <w:r w:rsidRPr="00903886">
        <w:rPr>
          <w:b/>
        </w:rPr>
        <w:t>3</w:t>
      </w:r>
      <w:r w:rsidRPr="00903886">
        <w:t>(2):103-105.</w:t>
      </w:r>
    </w:p>
    <w:p w14:paraId="73FF4ABD" w14:textId="77777777" w:rsidR="00903886" w:rsidRPr="00903886" w:rsidRDefault="00903886" w:rsidP="00903886">
      <w:pPr>
        <w:pStyle w:val="EndNoteBibliography"/>
        <w:spacing w:after="0"/>
        <w:ind w:left="720" w:hanging="720"/>
      </w:pPr>
      <w:r w:rsidRPr="00903886">
        <w:t>45.</w:t>
      </w:r>
      <w:r w:rsidRPr="00903886">
        <w:tab/>
        <w:t xml:space="preserve">Johannesson M: </w:t>
      </w:r>
      <w:r w:rsidRPr="00903886">
        <w:rPr>
          <w:b/>
        </w:rPr>
        <w:t>The willingness to pay for health changes, the human-capital approach and the external costs</w:t>
      </w:r>
      <w:r w:rsidRPr="00903886">
        <w:t xml:space="preserve">. </w:t>
      </w:r>
      <w:r w:rsidRPr="00903886">
        <w:rPr>
          <w:i/>
        </w:rPr>
        <w:t xml:space="preserve">Health Policy </w:t>
      </w:r>
      <w:r w:rsidRPr="00903886">
        <w:t xml:space="preserve">1996, </w:t>
      </w:r>
      <w:r w:rsidRPr="00903886">
        <w:rPr>
          <w:b/>
        </w:rPr>
        <w:t>36</w:t>
      </w:r>
      <w:r w:rsidRPr="00903886">
        <w:t>(3):231-244.</w:t>
      </w:r>
    </w:p>
    <w:p w14:paraId="3C9A3647" w14:textId="77777777" w:rsidR="00903886" w:rsidRPr="00903886" w:rsidRDefault="00903886" w:rsidP="00903886">
      <w:pPr>
        <w:pStyle w:val="EndNoteBibliography"/>
        <w:spacing w:after="0"/>
        <w:ind w:left="720" w:hanging="720"/>
      </w:pPr>
      <w:r w:rsidRPr="00903886">
        <w:t>46.</w:t>
      </w:r>
      <w:r w:rsidRPr="00903886">
        <w:tab/>
        <w:t xml:space="preserve">Owens DK: </w:t>
      </w:r>
      <w:r w:rsidRPr="00903886">
        <w:rPr>
          <w:b/>
        </w:rPr>
        <w:t>Interpretation of cost-effectiveness analyses</w:t>
      </w:r>
      <w:r w:rsidRPr="00903886">
        <w:t xml:space="preserve">. </w:t>
      </w:r>
      <w:r w:rsidRPr="00903886">
        <w:rPr>
          <w:i/>
        </w:rPr>
        <w:t xml:space="preserve">J Gen Intern Med </w:t>
      </w:r>
      <w:r w:rsidRPr="00903886">
        <w:t xml:space="preserve">1998, </w:t>
      </w:r>
      <w:r w:rsidRPr="00903886">
        <w:rPr>
          <w:b/>
        </w:rPr>
        <w:t>13</w:t>
      </w:r>
      <w:r w:rsidRPr="00903886">
        <w:t>(10):716-717.</w:t>
      </w:r>
    </w:p>
    <w:p w14:paraId="78704679" w14:textId="77777777" w:rsidR="00903886" w:rsidRPr="00903886" w:rsidRDefault="00903886" w:rsidP="00903886">
      <w:pPr>
        <w:pStyle w:val="EndNoteBibliography"/>
        <w:spacing w:after="0"/>
        <w:ind w:left="720" w:hanging="720"/>
        <w:rPr>
          <w:i/>
        </w:rPr>
      </w:pPr>
      <w:r w:rsidRPr="00903886">
        <w:t>47.</w:t>
      </w:r>
      <w:r w:rsidRPr="00903886">
        <w:tab/>
        <w:t xml:space="preserve">(UK) NGC: </w:t>
      </w:r>
      <w:r w:rsidRPr="00903886">
        <w:rPr>
          <w:b/>
        </w:rPr>
        <w:t>Hearing loss in adults: assessment and management. London: National Institute for Health and Care Excellence (UK); 2018 Jun. (NICE Guideline, No. 98.) Appendix N, Cost-effectiveness analysis: early versus delayed management of hearing loss.</w:t>
      </w:r>
      <w:r w:rsidRPr="00903886">
        <w:t xml:space="preserve"> In</w:t>
      </w:r>
      <w:r w:rsidRPr="00903886">
        <w:rPr>
          <w:i/>
        </w:rPr>
        <w:t>.</w:t>
      </w:r>
    </w:p>
    <w:p w14:paraId="3F242A98" w14:textId="77777777" w:rsidR="00903886" w:rsidRPr="00903886" w:rsidRDefault="00903886" w:rsidP="00903886">
      <w:pPr>
        <w:pStyle w:val="EndNoteBibliography"/>
        <w:spacing w:after="0"/>
        <w:ind w:left="720" w:hanging="720"/>
      </w:pPr>
      <w:r w:rsidRPr="00903886">
        <w:t>48.</w:t>
      </w:r>
      <w:r w:rsidRPr="00903886">
        <w:tab/>
        <w:t xml:space="preserve">Cheng LJ, Soon SS, Wu DB, Ju H, Ng K: </w:t>
      </w:r>
      <w:r w:rsidRPr="00903886">
        <w:rPr>
          <w:b/>
        </w:rPr>
        <w:t>Cost-effectiveness analysis of bilateral cochlear implants for children with severe-to-profound sensorineural hearing loss in both ears in Singapore</w:t>
      </w:r>
      <w:r w:rsidRPr="00903886">
        <w:t xml:space="preserve">. </w:t>
      </w:r>
      <w:r w:rsidRPr="00903886">
        <w:rPr>
          <w:i/>
        </w:rPr>
        <w:t xml:space="preserve">PLoS One </w:t>
      </w:r>
      <w:r w:rsidRPr="00903886">
        <w:t xml:space="preserve">2019, </w:t>
      </w:r>
      <w:r w:rsidRPr="00903886">
        <w:rPr>
          <w:b/>
        </w:rPr>
        <w:t>14</w:t>
      </w:r>
      <w:r w:rsidRPr="00903886">
        <w:t>(8):e0220439.</w:t>
      </w:r>
    </w:p>
    <w:p w14:paraId="5518EECB" w14:textId="77777777" w:rsidR="00903886" w:rsidRPr="00903886" w:rsidRDefault="00903886" w:rsidP="00903886">
      <w:pPr>
        <w:pStyle w:val="EndNoteBibliography"/>
        <w:spacing w:after="0"/>
        <w:ind w:left="720" w:hanging="720"/>
      </w:pPr>
      <w:r w:rsidRPr="00903886">
        <w:t>49.</w:t>
      </w:r>
      <w:r w:rsidRPr="00903886">
        <w:tab/>
        <w:t xml:space="preserve">Grutters JP, Joore MA, van der Horst F, Verschuure H, Dreschler WA, Anteunis LJ: </w:t>
      </w:r>
      <w:r w:rsidRPr="00903886">
        <w:rPr>
          <w:b/>
        </w:rPr>
        <w:t>Choosing between measures: comparison of EQ-5D, HUI2 and HUI3 in persons with hearing complaints</w:t>
      </w:r>
      <w:r w:rsidRPr="00903886">
        <w:t xml:space="preserve">. </w:t>
      </w:r>
      <w:r w:rsidRPr="00903886">
        <w:rPr>
          <w:i/>
        </w:rPr>
        <w:t xml:space="preserve">Qual Life Res </w:t>
      </w:r>
      <w:r w:rsidRPr="00903886">
        <w:t xml:space="preserve">2007, </w:t>
      </w:r>
      <w:r w:rsidRPr="00903886">
        <w:rPr>
          <w:b/>
        </w:rPr>
        <w:t>16</w:t>
      </w:r>
      <w:r w:rsidRPr="00903886">
        <w:t>(8):1439-1449.</w:t>
      </w:r>
    </w:p>
    <w:p w14:paraId="1C439F4E" w14:textId="77777777" w:rsidR="00903886" w:rsidRPr="00903886" w:rsidRDefault="00903886" w:rsidP="00903886">
      <w:pPr>
        <w:pStyle w:val="EndNoteBibliography"/>
        <w:spacing w:after="0"/>
        <w:ind w:left="720" w:hanging="720"/>
      </w:pPr>
      <w:r w:rsidRPr="00903886">
        <w:t>50.</w:t>
      </w:r>
      <w:r w:rsidRPr="00903886">
        <w:tab/>
        <w:t xml:space="preserve">Knudsen LV, Oberg M, Nielsen C, Naylor G, Kramer SE: </w:t>
      </w:r>
      <w:r w:rsidRPr="00903886">
        <w:rPr>
          <w:b/>
        </w:rPr>
        <w:t>Factors influencing help seeking, hearing aid uptake, hearing aid use and satisfaction with hearing aids: a review of the literature</w:t>
      </w:r>
      <w:r w:rsidRPr="00903886">
        <w:t xml:space="preserve">. </w:t>
      </w:r>
      <w:r w:rsidRPr="00903886">
        <w:rPr>
          <w:i/>
        </w:rPr>
        <w:t xml:space="preserve">Trends Amplif </w:t>
      </w:r>
      <w:r w:rsidRPr="00903886">
        <w:t xml:space="preserve">2010, </w:t>
      </w:r>
      <w:r w:rsidRPr="00903886">
        <w:rPr>
          <w:b/>
        </w:rPr>
        <w:t>14</w:t>
      </w:r>
      <w:r w:rsidRPr="00903886">
        <w:t>(3):127-154.</w:t>
      </w:r>
    </w:p>
    <w:p w14:paraId="18527B6C" w14:textId="77777777" w:rsidR="00903886" w:rsidRPr="00903886" w:rsidRDefault="00903886" w:rsidP="00903886">
      <w:pPr>
        <w:pStyle w:val="EndNoteBibliography"/>
        <w:spacing w:after="0"/>
        <w:ind w:left="720" w:hanging="720"/>
      </w:pPr>
      <w:r w:rsidRPr="00903886">
        <w:t>51.</w:t>
      </w:r>
      <w:r w:rsidRPr="00903886">
        <w:tab/>
        <w:t xml:space="preserve">Lin FR, Niparko JK, Ferrucci L: </w:t>
      </w:r>
      <w:r w:rsidRPr="00903886">
        <w:rPr>
          <w:b/>
        </w:rPr>
        <w:t>Hearing loss prevalence in the United States</w:t>
      </w:r>
      <w:r w:rsidRPr="00903886">
        <w:t xml:space="preserve">. </w:t>
      </w:r>
      <w:r w:rsidRPr="00903886">
        <w:rPr>
          <w:i/>
        </w:rPr>
        <w:t xml:space="preserve">Arch Intern Med </w:t>
      </w:r>
      <w:r w:rsidRPr="00903886">
        <w:t xml:space="preserve">2011, </w:t>
      </w:r>
      <w:r w:rsidRPr="00903886">
        <w:rPr>
          <w:b/>
        </w:rPr>
        <w:t>171</w:t>
      </w:r>
      <w:r w:rsidRPr="00903886">
        <w:t>(20):1851-1852.</w:t>
      </w:r>
    </w:p>
    <w:p w14:paraId="052A9219" w14:textId="77777777" w:rsidR="00903886" w:rsidRPr="00903886" w:rsidRDefault="00903886" w:rsidP="00903886">
      <w:pPr>
        <w:pStyle w:val="EndNoteBibliography"/>
        <w:spacing w:after="0"/>
        <w:ind w:left="720" w:hanging="720"/>
      </w:pPr>
      <w:r w:rsidRPr="00903886">
        <w:t>52.</w:t>
      </w:r>
      <w:r w:rsidRPr="00903886">
        <w:tab/>
        <w:t xml:space="preserve">Wu HY, Chin JJ, Tong HM: </w:t>
      </w:r>
      <w:r w:rsidRPr="00903886">
        <w:rPr>
          <w:b/>
        </w:rPr>
        <w:t>Screening for hearing impairment in a cohort of elderly patients attending a hospital geriatric medicine service</w:t>
      </w:r>
      <w:r w:rsidRPr="00903886">
        <w:t xml:space="preserve">. </w:t>
      </w:r>
      <w:r w:rsidRPr="00903886">
        <w:rPr>
          <w:i/>
        </w:rPr>
        <w:t xml:space="preserve">Singapore Med J </w:t>
      </w:r>
      <w:r w:rsidRPr="00903886">
        <w:t xml:space="preserve">2004, </w:t>
      </w:r>
      <w:r w:rsidRPr="00903886">
        <w:rPr>
          <w:b/>
        </w:rPr>
        <w:t>45</w:t>
      </w:r>
      <w:r w:rsidRPr="00903886">
        <w:t>(2):79-84.</w:t>
      </w:r>
    </w:p>
    <w:p w14:paraId="7ADA46ED" w14:textId="77777777" w:rsidR="00903886" w:rsidRPr="00903886" w:rsidRDefault="00903886" w:rsidP="00903886">
      <w:pPr>
        <w:pStyle w:val="EndNoteBibliography"/>
        <w:spacing w:after="0"/>
        <w:ind w:left="720" w:hanging="720"/>
      </w:pPr>
      <w:r w:rsidRPr="00903886">
        <w:t>53.</w:t>
      </w:r>
      <w:r w:rsidRPr="00903886">
        <w:tab/>
        <w:t xml:space="preserve">Vuorialho A, Karinen P, Sorri M: </w:t>
      </w:r>
      <w:r w:rsidRPr="00903886">
        <w:rPr>
          <w:b/>
        </w:rPr>
        <w:t>Counselling of hearing aid users is highly cost-effective</w:t>
      </w:r>
      <w:r w:rsidRPr="00903886">
        <w:t xml:space="preserve">. </w:t>
      </w:r>
      <w:r w:rsidRPr="00903886">
        <w:rPr>
          <w:i/>
        </w:rPr>
        <w:t xml:space="preserve">Eur Arch Otorhinolaryngol </w:t>
      </w:r>
      <w:r w:rsidRPr="00903886">
        <w:t xml:space="preserve">2006, </w:t>
      </w:r>
      <w:r w:rsidRPr="00903886">
        <w:rPr>
          <w:b/>
        </w:rPr>
        <w:t>263</w:t>
      </w:r>
      <w:r w:rsidRPr="00903886">
        <w:t>(11):988-995.</w:t>
      </w:r>
    </w:p>
    <w:p w14:paraId="14F2D4F0" w14:textId="77777777" w:rsidR="00903886" w:rsidRPr="00903886" w:rsidRDefault="00903886" w:rsidP="00903886">
      <w:pPr>
        <w:pStyle w:val="EndNoteBibliography"/>
        <w:spacing w:after="0"/>
        <w:ind w:left="720" w:hanging="720"/>
      </w:pPr>
      <w:r w:rsidRPr="00903886">
        <w:t>54.</w:t>
      </w:r>
      <w:r w:rsidRPr="00903886">
        <w:tab/>
        <w:t xml:space="preserve">Davis A, Smith P, Ferguson M, Stephens D, Gianopoulos I: </w:t>
      </w:r>
      <w:r w:rsidRPr="00903886">
        <w:rPr>
          <w:b/>
        </w:rPr>
        <w:t>Acceptability, benefit and costs of early screening for hearing disability: a study of potential screening tests and models</w:t>
      </w:r>
      <w:r w:rsidRPr="00903886">
        <w:t xml:space="preserve">. </w:t>
      </w:r>
      <w:r w:rsidRPr="00903886">
        <w:rPr>
          <w:i/>
        </w:rPr>
        <w:t xml:space="preserve">Health Technol Assess </w:t>
      </w:r>
      <w:r w:rsidRPr="00903886">
        <w:t xml:space="preserve">2007, </w:t>
      </w:r>
      <w:r w:rsidRPr="00903886">
        <w:rPr>
          <w:b/>
        </w:rPr>
        <w:t>11</w:t>
      </w:r>
      <w:r w:rsidRPr="00903886">
        <w:t>(42):1-294.</w:t>
      </w:r>
    </w:p>
    <w:p w14:paraId="31FDC9A2" w14:textId="77777777" w:rsidR="00903886" w:rsidRPr="00903886" w:rsidRDefault="00903886" w:rsidP="00903886">
      <w:pPr>
        <w:pStyle w:val="EndNoteBibliography"/>
        <w:ind w:left="720" w:hanging="720"/>
      </w:pPr>
      <w:r w:rsidRPr="00903886">
        <w:t>55.</w:t>
      </w:r>
      <w:r w:rsidRPr="00903886">
        <w:tab/>
        <w:t xml:space="preserve">Boas G, van der Stel H, Peters H, Joore M, Anteunis L: </w:t>
      </w:r>
      <w:r w:rsidRPr="00903886">
        <w:rPr>
          <w:b/>
        </w:rPr>
        <w:t>Dynamic modeling in medical technology assessment. Fitting hearing aids in The Netherlands</w:t>
      </w:r>
      <w:r w:rsidRPr="00903886">
        <w:t xml:space="preserve">. </w:t>
      </w:r>
      <w:r w:rsidRPr="00903886">
        <w:rPr>
          <w:i/>
        </w:rPr>
        <w:t xml:space="preserve">Int J Technol Assess Health Care </w:t>
      </w:r>
      <w:r w:rsidRPr="00903886">
        <w:t xml:space="preserve">2001, </w:t>
      </w:r>
      <w:r w:rsidRPr="00903886">
        <w:rPr>
          <w:b/>
        </w:rPr>
        <w:t>17</w:t>
      </w:r>
      <w:r w:rsidRPr="00903886">
        <w:t>(4):618-625.</w:t>
      </w:r>
    </w:p>
    <w:p w14:paraId="50DB5ED1" w14:textId="19E64550" w:rsidR="00777B66" w:rsidRPr="009B7667" w:rsidRDefault="00AA50E3" w:rsidP="003632B1">
      <w:pPr>
        <w:spacing w:line="480" w:lineRule="auto"/>
        <w:jc w:val="both"/>
        <w:rPr>
          <w:rFonts w:ascii="Times New Roman" w:hAnsi="Times New Roman" w:cs="Times New Roman"/>
          <w:b/>
          <w:sz w:val="24"/>
          <w:szCs w:val="24"/>
          <w:u w:val="single"/>
        </w:rPr>
      </w:pPr>
      <w:r w:rsidRPr="009B7667">
        <w:rPr>
          <w:rFonts w:ascii="Times New Roman" w:hAnsi="Times New Roman" w:cs="Times New Roman"/>
          <w:b/>
          <w:sz w:val="24"/>
          <w:szCs w:val="24"/>
          <w:u w:val="single"/>
        </w:rPr>
        <w:fldChar w:fldCharType="end"/>
      </w:r>
    </w:p>
    <w:p w14:paraId="0B70128D" w14:textId="77777777" w:rsidR="00102CDE" w:rsidRDefault="00102CDE" w:rsidP="007B601E">
      <w:pPr>
        <w:spacing w:line="480" w:lineRule="auto"/>
        <w:jc w:val="both"/>
        <w:rPr>
          <w:rFonts w:ascii="Times New Roman" w:hAnsi="Times New Roman" w:cs="Times New Roman"/>
          <w:b/>
          <w:sz w:val="24"/>
          <w:szCs w:val="24"/>
          <w:u w:val="single"/>
        </w:rPr>
      </w:pPr>
    </w:p>
    <w:p w14:paraId="23B5D93E" w14:textId="0CE6A9B7" w:rsidR="00102CDE" w:rsidDel="0035312B" w:rsidRDefault="00102CDE" w:rsidP="00A87427">
      <w:pPr>
        <w:jc w:val="both"/>
        <w:rPr>
          <w:del w:id="844" w:author="palvin kaur" w:date="2020-07-09T10:27:00Z"/>
          <w:rFonts w:ascii="Times New Roman" w:hAnsi="Times New Roman" w:cs="Times New Roman"/>
          <w:b/>
          <w:sz w:val="24"/>
          <w:szCs w:val="24"/>
          <w:u w:val="single"/>
        </w:rPr>
      </w:pPr>
    </w:p>
    <w:p w14:paraId="080988DB" w14:textId="701287BF" w:rsidR="0035312B" w:rsidRDefault="0035312B" w:rsidP="007B601E">
      <w:pPr>
        <w:spacing w:line="480" w:lineRule="auto"/>
        <w:jc w:val="both"/>
        <w:rPr>
          <w:ins w:id="845" w:author="palvin kaur" w:date="2020-07-09T10:28:00Z"/>
          <w:rFonts w:ascii="Times New Roman" w:hAnsi="Times New Roman" w:cs="Times New Roman"/>
          <w:b/>
          <w:sz w:val="24"/>
          <w:szCs w:val="24"/>
          <w:u w:val="single"/>
        </w:rPr>
      </w:pPr>
    </w:p>
    <w:p w14:paraId="6902F29F" w14:textId="25D190C6" w:rsidR="008549E8" w:rsidRDefault="008549E8" w:rsidP="00A87427">
      <w:pPr>
        <w:jc w:val="both"/>
        <w:rPr>
          <w:rFonts w:ascii="Times New Roman" w:hAnsi="Times New Roman" w:cs="Times New Roman"/>
          <w:b/>
          <w:sz w:val="24"/>
          <w:szCs w:val="24"/>
          <w:u w:val="single"/>
        </w:rPr>
      </w:pPr>
    </w:p>
    <w:p w14:paraId="094C82F0" w14:textId="13450A0A" w:rsidR="00FD590E" w:rsidRPr="00E67AFB" w:rsidRDefault="00FD590E" w:rsidP="00E445DD">
      <w:pPr>
        <w:spacing w:line="240" w:lineRule="auto"/>
        <w:rPr>
          <w:rFonts w:ascii="Times New Roman" w:hAnsi="Times New Roman" w:cs="Times New Roman"/>
          <w:b/>
          <w:u w:val="single"/>
        </w:rPr>
      </w:pPr>
      <w:r w:rsidRPr="00E67AFB">
        <w:rPr>
          <w:rFonts w:ascii="Times New Roman" w:hAnsi="Times New Roman" w:cs="Times New Roman"/>
          <w:b/>
          <w:u w:val="single"/>
        </w:rPr>
        <w:lastRenderedPageBreak/>
        <w:t xml:space="preserve">Table 1: Baseline Characteristics of </w:t>
      </w:r>
      <w:r w:rsidR="004A7739">
        <w:rPr>
          <w:rFonts w:ascii="Times New Roman" w:hAnsi="Times New Roman" w:cs="Times New Roman"/>
          <w:b/>
          <w:u w:val="single"/>
        </w:rPr>
        <w:t>Participants</w:t>
      </w:r>
      <w:r w:rsidR="004A7739" w:rsidRPr="00E67AFB">
        <w:rPr>
          <w:rFonts w:ascii="Times New Roman" w:hAnsi="Times New Roman" w:cs="Times New Roman"/>
          <w:b/>
          <w:u w:val="single"/>
        </w:rPr>
        <w:t xml:space="preserve"> </w:t>
      </w:r>
      <w:r w:rsidRPr="00E67AFB">
        <w:rPr>
          <w:rFonts w:ascii="Times New Roman" w:hAnsi="Times New Roman" w:cs="Times New Roman"/>
          <w:b/>
          <w:u w:val="single"/>
        </w:rPr>
        <w:t xml:space="preserve">Fitted with Hearing Aid and </w:t>
      </w:r>
      <w:r w:rsidR="004A7739">
        <w:rPr>
          <w:rFonts w:ascii="Times New Roman" w:hAnsi="Times New Roman" w:cs="Times New Roman"/>
          <w:b/>
          <w:u w:val="single"/>
        </w:rPr>
        <w:t>Participants</w:t>
      </w:r>
      <w:r w:rsidR="004A7739" w:rsidRPr="00E67AFB">
        <w:rPr>
          <w:rFonts w:ascii="Times New Roman" w:hAnsi="Times New Roman" w:cs="Times New Roman"/>
          <w:b/>
          <w:u w:val="single"/>
        </w:rPr>
        <w:t xml:space="preserve"> </w:t>
      </w:r>
      <w:r w:rsidR="00987F0E">
        <w:rPr>
          <w:rFonts w:ascii="Times New Roman" w:hAnsi="Times New Roman" w:cs="Times New Roman"/>
          <w:b/>
          <w:u w:val="single"/>
        </w:rPr>
        <w:t>N</w:t>
      </w:r>
      <w:r w:rsidRPr="00E67AFB">
        <w:rPr>
          <w:rFonts w:ascii="Times New Roman" w:hAnsi="Times New Roman" w:cs="Times New Roman"/>
          <w:b/>
          <w:u w:val="single"/>
        </w:rPr>
        <w:t>ot Fitted with Hearing Aid</w:t>
      </w:r>
    </w:p>
    <w:tbl>
      <w:tblPr>
        <w:tblStyle w:val="TableGrid"/>
        <w:tblW w:w="9434" w:type="dxa"/>
        <w:tblLook w:val="04A0" w:firstRow="1" w:lastRow="0" w:firstColumn="1" w:lastColumn="0" w:noHBand="0" w:noVBand="1"/>
      </w:tblPr>
      <w:tblGrid>
        <w:gridCol w:w="4531"/>
        <w:gridCol w:w="1984"/>
        <w:gridCol w:w="1985"/>
        <w:gridCol w:w="934"/>
      </w:tblGrid>
      <w:tr w:rsidR="00FD590E" w:rsidRPr="00EC4AF0" w14:paraId="769B4062" w14:textId="77777777" w:rsidTr="00DC564A">
        <w:trPr>
          <w:trHeight w:val="288"/>
        </w:trPr>
        <w:tc>
          <w:tcPr>
            <w:tcW w:w="4531" w:type="dxa"/>
          </w:tcPr>
          <w:p w14:paraId="5747DE85" w14:textId="77777777" w:rsidR="00FD590E" w:rsidRPr="00EC4AF0" w:rsidRDefault="00FD590E" w:rsidP="00FD590E">
            <w:pPr>
              <w:pStyle w:val="NoSpacing"/>
              <w:jc w:val="center"/>
              <w:rPr>
                <w:rFonts w:ascii="Times New Roman" w:hAnsi="Times New Roman" w:cs="Times New Roman"/>
                <w:b/>
                <w:sz w:val="20"/>
                <w:szCs w:val="20"/>
              </w:rPr>
            </w:pPr>
            <w:r w:rsidRPr="00EC4AF0">
              <w:rPr>
                <w:rFonts w:ascii="Times New Roman" w:hAnsi="Times New Roman" w:cs="Times New Roman"/>
                <w:b/>
                <w:sz w:val="20"/>
                <w:szCs w:val="20"/>
              </w:rPr>
              <w:t>Characteristics</w:t>
            </w:r>
          </w:p>
        </w:tc>
        <w:tc>
          <w:tcPr>
            <w:tcW w:w="1984" w:type="dxa"/>
          </w:tcPr>
          <w:p w14:paraId="7B306A08" w14:textId="61410FF2" w:rsidR="00FD590E" w:rsidRPr="00EC4AF0" w:rsidRDefault="00FD590E" w:rsidP="00FD590E">
            <w:pPr>
              <w:pStyle w:val="NoSpacing"/>
              <w:jc w:val="center"/>
              <w:rPr>
                <w:rFonts w:ascii="Times New Roman" w:hAnsi="Times New Roman" w:cs="Times New Roman"/>
                <w:b/>
                <w:sz w:val="20"/>
                <w:szCs w:val="20"/>
              </w:rPr>
            </w:pPr>
            <w:r w:rsidRPr="00EC4AF0">
              <w:rPr>
                <w:rFonts w:ascii="Times New Roman" w:hAnsi="Times New Roman" w:cs="Times New Roman"/>
                <w:b/>
                <w:sz w:val="20"/>
                <w:szCs w:val="20"/>
              </w:rPr>
              <w:t>Fitted</w:t>
            </w:r>
          </w:p>
          <w:p w14:paraId="0B60AD52" w14:textId="77777777" w:rsidR="00FD590E" w:rsidRPr="00EC4AF0" w:rsidRDefault="00FD590E" w:rsidP="00FD590E">
            <w:pPr>
              <w:pStyle w:val="NoSpacing"/>
              <w:jc w:val="center"/>
              <w:rPr>
                <w:rFonts w:ascii="Times New Roman" w:hAnsi="Times New Roman" w:cs="Times New Roman"/>
                <w:b/>
                <w:sz w:val="20"/>
                <w:szCs w:val="20"/>
              </w:rPr>
            </w:pPr>
            <w:r w:rsidRPr="00EC4AF0">
              <w:rPr>
                <w:rFonts w:ascii="Times New Roman" w:hAnsi="Times New Roman" w:cs="Times New Roman"/>
                <w:b/>
                <w:sz w:val="20"/>
                <w:szCs w:val="20"/>
              </w:rPr>
              <w:t>(n=264)</w:t>
            </w:r>
          </w:p>
        </w:tc>
        <w:tc>
          <w:tcPr>
            <w:tcW w:w="1985" w:type="dxa"/>
          </w:tcPr>
          <w:p w14:paraId="16E5D25F" w14:textId="77777777" w:rsidR="00FD590E" w:rsidRPr="00EC4AF0" w:rsidRDefault="00FD590E" w:rsidP="00FD590E">
            <w:pPr>
              <w:pStyle w:val="NoSpacing"/>
              <w:jc w:val="center"/>
              <w:rPr>
                <w:rFonts w:ascii="Times New Roman" w:hAnsi="Times New Roman" w:cs="Times New Roman"/>
                <w:b/>
                <w:sz w:val="20"/>
                <w:szCs w:val="20"/>
              </w:rPr>
            </w:pPr>
            <w:r w:rsidRPr="00EC4AF0">
              <w:rPr>
                <w:rFonts w:ascii="Times New Roman" w:hAnsi="Times New Roman" w:cs="Times New Roman"/>
                <w:b/>
                <w:sz w:val="20"/>
                <w:szCs w:val="20"/>
              </w:rPr>
              <w:t>Not Fitted</w:t>
            </w:r>
          </w:p>
          <w:p w14:paraId="09C4471B" w14:textId="77777777" w:rsidR="00FD590E" w:rsidRPr="00EC4AF0" w:rsidRDefault="00FD590E" w:rsidP="00FD590E">
            <w:pPr>
              <w:pStyle w:val="NoSpacing"/>
              <w:jc w:val="center"/>
              <w:rPr>
                <w:rFonts w:ascii="Times New Roman" w:hAnsi="Times New Roman" w:cs="Times New Roman"/>
                <w:b/>
                <w:sz w:val="20"/>
                <w:szCs w:val="20"/>
              </w:rPr>
            </w:pPr>
            <w:r w:rsidRPr="00EC4AF0">
              <w:rPr>
                <w:rFonts w:ascii="Times New Roman" w:hAnsi="Times New Roman" w:cs="Times New Roman"/>
                <w:b/>
                <w:sz w:val="20"/>
                <w:szCs w:val="20"/>
              </w:rPr>
              <w:t>(163)</w:t>
            </w:r>
          </w:p>
        </w:tc>
        <w:tc>
          <w:tcPr>
            <w:tcW w:w="934" w:type="dxa"/>
          </w:tcPr>
          <w:p w14:paraId="49E879F3" w14:textId="77777777" w:rsidR="00FD590E" w:rsidRPr="00EC4AF0" w:rsidRDefault="00FD590E" w:rsidP="00FD590E">
            <w:pPr>
              <w:pStyle w:val="NoSpacing"/>
              <w:jc w:val="center"/>
              <w:rPr>
                <w:rFonts w:ascii="Times New Roman" w:hAnsi="Times New Roman" w:cs="Times New Roman"/>
                <w:b/>
                <w:sz w:val="20"/>
                <w:szCs w:val="20"/>
              </w:rPr>
            </w:pPr>
            <w:r w:rsidRPr="00EC4AF0">
              <w:rPr>
                <w:rFonts w:ascii="Times New Roman" w:hAnsi="Times New Roman" w:cs="Times New Roman"/>
                <w:b/>
                <w:sz w:val="20"/>
                <w:szCs w:val="20"/>
              </w:rPr>
              <w:t>P value</w:t>
            </w:r>
          </w:p>
        </w:tc>
      </w:tr>
      <w:tr w:rsidR="00FD590E" w:rsidRPr="00EC4AF0" w14:paraId="0B7187E9" w14:textId="77777777" w:rsidTr="00332899">
        <w:trPr>
          <w:trHeight w:val="320"/>
        </w:trPr>
        <w:tc>
          <w:tcPr>
            <w:tcW w:w="4531" w:type="dxa"/>
          </w:tcPr>
          <w:p w14:paraId="3D01D907" w14:textId="77777777"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Age (years) (mean, SD)</w:t>
            </w:r>
          </w:p>
        </w:tc>
        <w:tc>
          <w:tcPr>
            <w:tcW w:w="1984" w:type="dxa"/>
            <w:vAlign w:val="center"/>
          </w:tcPr>
          <w:p w14:paraId="0AEFAAE7"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69.3 (10.8)</w:t>
            </w:r>
          </w:p>
        </w:tc>
        <w:tc>
          <w:tcPr>
            <w:tcW w:w="1985" w:type="dxa"/>
            <w:vAlign w:val="center"/>
          </w:tcPr>
          <w:p w14:paraId="277C0CBA"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69.5 (10.9)</w:t>
            </w:r>
          </w:p>
        </w:tc>
        <w:tc>
          <w:tcPr>
            <w:tcW w:w="934" w:type="dxa"/>
            <w:vAlign w:val="center"/>
          </w:tcPr>
          <w:p w14:paraId="5D0106DF"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0.86</w:t>
            </w:r>
          </w:p>
        </w:tc>
      </w:tr>
      <w:tr w:rsidR="00FD590E" w:rsidRPr="00EC4AF0" w14:paraId="5F5CBA00" w14:textId="77777777" w:rsidTr="00332899">
        <w:trPr>
          <w:trHeight w:val="288"/>
        </w:trPr>
        <w:tc>
          <w:tcPr>
            <w:tcW w:w="4531" w:type="dxa"/>
          </w:tcPr>
          <w:p w14:paraId="1D77A287" w14:textId="77777777"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Ethnicity (n, col %)</w:t>
            </w:r>
          </w:p>
          <w:p w14:paraId="11A2E751"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Chinese</w:t>
            </w:r>
          </w:p>
          <w:p w14:paraId="3190D2D6"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Malay</w:t>
            </w:r>
          </w:p>
          <w:p w14:paraId="1BF52F5D"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Indian</w:t>
            </w:r>
          </w:p>
          <w:p w14:paraId="2826D189"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Others</w:t>
            </w:r>
          </w:p>
        </w:tc>
        <w:tc>
          <w:tcPr>
            <w:tcW w:w="1984" w:type="dxa"/>
            <w:vAlign w:val="center"/>
          </w:tcPr>
          <w:p w14:paraId="74414AEF" w14:textId="77777777" w:rsidR="00FD590E" w:rsidRPr="00EC4AF0" w:rsidRDefault="00FD590E" w:rsidP="00332899">
            <w:pPr>
              <w:pStyle w:val="NoSpacing"/>
              <w:jc w:val="center"/>
              <w:rPr>
                <w:rFonts w:ascii="Times New Roman" w:hAnsi="Times New Roman" w:cs="Times New Roman"/>
                <w:sz w:val="20"/>
                <w:szCs w:val="20"/>
              </w:rPr>
            </w:pPr>
          </w:p>
          <w:p w14:paraId="07E4AEAF"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248 (93.9)</w:t>
            </w:r>
          </w:p>
          <w:p w14:paraId="6B0E2CCA"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4 (1.5)</w:t>
            </w:r>
          </w:p>
          <w:p w14:paraId="19D92A96"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9 (3.4)</w:t>
            </w:r>
          </w:p>
          <w:p w14:paraId="3B4370DE"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3 (1.1)</w:t>
            </w:r>
          </w:p>
        </w:tc>
        <w:tc>
          <w:tcPr>
            <w:tcW w:w="1985" w:type="dxa"/>
            <w:vAlign w:val="center"/>
          </w:tcPr>
          <w:p w14:paraId="254DCD37" w14:textId="77777777" w:rsidR="00FD590E" w:rsidRPr="00EC4AF0" w:rsidRDefault="00FD590E" w:rsidP="00332899">
            <w:pPr>
              <w:pStyle w:val="NoSpacing"/>
              <w:jc w:val="center"/>
              <w:rPr>
                <w:rFonts w:ascii="Times New Roman" w:hAnsi="Times New Roman" w:cs="Times New Roman"/>
                <w:sz w:val="20"/>
                <w:szCs w:val="20"/>
              </w:rPr>
            </w:pPr>
          </w:p>
          <w:p w14:paraId="34C68548"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155 (95.7)</w:t>
            </w:r>
          </w:p>
          <w:p w14:paraId="3EF3EDE1"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4 (2.5)</w:t>
            </w:r>
          </w:p>
          <w:p w14:paraId="2EF99899"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2 (1.2)</w:t>
            </w:r>
          </w:p>
          <w:p w14:paraId="385FE07A"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 (0.6)</w:t>
            </w:r>
          </w:p>
        </w:tc>
        <w:tc>
          <w:tcPr>
            <w:tcW w:w="934" w:type="dxa"/>
            <w:vAlign w:val="center"/>
          </w:tcPr>
          <w:p w14:paraId="51337951" w14:textId="77777777" w:rsidR="00FD590E" w:rsidRPr="00EC4AF0" w:rsidRDefault="00FD590E" w:rsidP="00332899">
            <w:pPr>
              <w:pStyle w:val="NoSpacing"/>
              <w:jc w:val="center"/>
              <w:rPr>
                <w:rFonts w:ascii="Times New Roman" w:hAnsi="Times New Roman" w:cs="Times New Roman"/>
                <w:sz w:val="20"/>
                <w:szCs w:val="20"/>
              </w:rPr>
            </w:pPr>
          </w:p>
          <w:p w14:paraId="3EC1FFD4" w14:textId="77777777" w:rsidR="00FD590E" w:rsidRPr="00EC4AF0" w:rsidRDefault="00FD590E" w:rsidP="00332899">
            <w:pPr>
              <w:pStyle w:val="NoSpacing"/>
              <w:jc w:val="center"/>
              <w:rPr>
                <w:rFonts w:ascii="Times New Roman" w:hAnsi="Times New Roman" w:cs="Times New Roman"/>
                <w:sz w:val="20"/>
                <w:szCs w:val="20"/>
              </w:rPr>
            </w:pPr>
          </w:p>
          <w:p w14:paraId="338034F8" w14:textId="77777777" w:rsidR="00FD590E" w:rsidRPr="00EC4AF0" w:rsidRDefault="00FD590E" w:rsidP="00332899">
            <w:pPr>
              <w:pStyle w:val="NoSpacing"/>
              <w:jc w:val="center"/>
              <w:rPr>
                <w:rFonts w:ascii="Times New Roman" w:hAnsi="Times New Roman" w:cs="Times New Roman"/>
                <w:sz w:val="20"/>
                <w:szCs w:val="20"/>
              </w:rPr>
            </w:pPr>
          </w:p>
          <w:p w14:paraId="587CD679" w14:textId="77777777" w:rsidR="00FD590E" w:rsidRPr="00EC4AF0" w:rsidRDefault="00FD590E" w:rsidP="00332899">
            <w:pPr>
              <w:pStyle w:val="NoSpacing"/>
              <w:jc w:val="center"/>
              <w:rPr>
                <w:rFonts w:ascii="Times New Roman" w:hAnsi="Times New Roman" w:cs="Times New Roman"/>
                <w:sz w:val="20"/>
                <w:szCs w:val="20"/>
              </w:rPr>
            </w:pPr>
          </w:p>
          <w:p w14:paraId="483CCBA1"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0.45</w:t>
            </w:r>
          </w:p>
        </w:tc>
      </w:tr>
      <w:tr w:rsidR="00FD590E" w:rsidRPr="00EC4AF0" w14:paraId="4AB7FE93" w14:textId="77777777" w:rsidTr="00332899">
        <w:trPr>
          <w:trHeight w:val="273"/>
        </w:trPr>
        <w:tc>
          <w:tcPr>
            <w:tcW w:w="4531" w:type="dxa"/>
          </w:tcPr>
          <w:p w14:paraId="03587C07" w14:textId="77777777"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Gender</w:t>
            </w:r>
          </w:p>
          <w:p w14:paraId="749ACCD7"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Male</w:t>
            </w:r>
          </w:p>
          <w:p w14:paraId="71B14C10"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Female</w:t>
            </w:r>
          </w:p>
        </w:tc>
        <w:tc>
          <w:tcPr>
            <w:tcW w:w="1984" w:type="dxa"/>
            <w:vAlign w:val="center"/>
          </w:tcPr>
          <w:p w14:paraId="39BFFAAC" w14:textId="77777777" w:rsidR="00FD590E" w:rsidRPr="00EC4AF0" w:rsidRDefault="00FD590E" w:rsidP="00332899">
            <w:pPr>
              <w:pStyle w:val="NoSpacing"/>
              <w:jc w:val="center"/>
              <w:rPr>
                <w:rFonts w:ascii="Times New Roman" w:hAnsi="Times New Roman" w:cs="Times New Roman"/>
                <w:sz w:val="20"/>
                <w:szCs w:val="20"/>
              </w:rPr>
            </w:pPr>
          </w:p>
          <w:p w14:paraId="150071E0"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161 (61.0)</w:t>
            </w:r>
          </w:p>
          <w:p w14:paraId="4D1D6C9A"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103 (39.0)</w:t>
            </w:r>
          </w:p>
        </w:tc>
        <w:tc>
          <w:tcPr>
            <w:tcW w:w="1985" w:type="dxa"/>
            <w:vAlign w:val="center"/>
          </w:tcPr>
          <w:p w14:paraId="7CDC1BB2" w14:textId="77777777" w:rsidR="00FD590E" w:rsidRPr="00EC4AF0" w:rsidRDefault="00FD590E" w:rsidP="00332899">
            <w:pPr>
              <w:pStyle w:val="NoSpacing"/>
              <w:jc w:val="center"/>
              <w:rPr>
                <w:rFonts w:ascii="Times New Roman" w:hAnsi="Times New Roman" w:cs="Times New Roman"/>
                <w:sz w:val="20"/>
                <w:szCs w:val="20"/>
              </w:rPr>
            </w:pPr>
          </w:p>
          <w:p w14:paraId="231F6E02"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94 (58.0)</w:t>
            </w:r>
          </w:p>
          <w:p w14:paraId="07CBFD66"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68 (42.9)</w:t>
            </w:r>
          </w:p>
        </w:tc>
        <w:tc>
          <w:tcPr>
            <w:tcW w:w="934" w:type="dxa"/>
            <w:vAlign w:val="center"/>
          </w:tcPr>
          <w:p w14:paraId="37C4EE26" w14:textId="77777777" w:rsidR="00FD590E" w:rsidRPr="00EC4AF0" w:rsidRDefault="00FD590E" w:rsidP="00332899">
            <w:pPr>
              <w:pStyle w:val="NoSpacing"/>
              <w:jc w:val="center"/>
              <w:rPr>
                <w:rFonts w:ascii="Times New Roman" w:hAnsi="Times New Roman" w:cs="Times New Roman"/>
                <w:sz w:val="20"/>
                <w:szCs w:val="20"/>
              </w:rPr>
            </w:pPr>
          </w:p>
          <w:p w14:paraId="18F0F535" w14:textId="77777777" w:rsidR="00FD590E" w:rsidRPr="00EC4AF0" w:rsidRDefault="00FD590E" w:rsidP="00332899">
            <w:pPr>
              <w:pStyle w:val="NoSpacing"/>
              <w:jc w:val="center"/>
              <w:rPr>
                <w:rFonts w:ascii="Times New Roman" w:hAnsi="Times New Roman" w:cs="Times New Roman"/>
                <w:sz w:val="20"/>
                <w:szCs w:val="20"/>
              </w:rPr>
            </w:pPr>
          </w:p>
          <w:p w14:paraId="6EFBBE14" w14:textId="6B09F8DA"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0.54</w:t>
            </w:r>
          </w:p>
        </w:tc>
      </w:tr>
      <w:tr w:rsidR="00FD590E" w:rsidRPr="00EC4AF0" w14:paraId="16080F5E" w14:textId="77777777" w:rsidTr="00332899">
        <w:trPr>
          <w:trHeight w:val="273"/>
        </w:trPr>
        <w:tc>
          <w:tcPr>
            <w:tcW w:w="4531" w:type="dxa"/>
          </w:tcPr>
          <w:p w14:paraId="724F2C08" w14:textId="77777777"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Housing type</w:t>
            </w:r>
          </w:p>
          <w:p w14:paraId="625930C1"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Public</w:t>
            </w:r>
          </w:p>
          <w:p w14:paraId="12B05414"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Private</w:t>
            </w:r>
          </w:p>
        </w:tc>
        <w:tc>
          <w:tcPr>
            <w:tcW w:w="1984" w:type="dxa"/>
            <w:vAlign w:val="center"/>
          </w:tcPr>
          <w:p w14:paraId="11962F54" w14:textId="77777777" w:rsidR="00FD590E" w:rsidRPr="00EC4AF0" w:rsidRDefault="00FD590E" w:rsidP="00332899">
            <w:pPr>
              <w:pStyle w:val="NoSpacing"/>
              <w:jc w:val="center"/>
              <w:rPr>
                <w:rFonts w:ascii="Times New Roman" w:hAnsi="Times New Roman" w:cs="Times New Roman"/>
                <w:sz w:val="20"/>
                <w:szCs w:val="20"/>
              </w:rPr>
            </w:pPr>
          </w:p>
          <w:p w14:paraId="49A25580"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206 (78.0)</w:t>
            </w:r>
          </w:p>
          <w:p w14:paraId="73B6DAE0"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58 (22.0)</w:t>
            </w:r>
          </w:p>
        </w:tc>
        <w:tc>
          <w:tcPr>
            <w:tcW w:w="1985" w:type="dxa"/>
            <w:vAlign w:val="center"/>
          </w:tcPr>
          <w:p w14:paraId="48F7B93D" w14:textId="77777777" w:rsidR="00FD590E" w:rsidRPr="00EC4AF0" w:rsidRDefault="00FD590E" w:rsidP="00332899">
            <w:pPr>
              <w:pStyle w:val="NoSpacing"/>
              <w:jc w:val="center"/>
              <w:rPr>
                <w:rFonts w:ascii="Times New Roman" w:hAnsi="Times New Roman" w:cs="Times New Roman"/>
                <w:sz w:val="20"/>
                <w:szCs w:val="20"/>
              </w:rPr>
            </w:pPr>
          </w:p>
          <w:p w14:paraId="628A285C"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135 (83.3)</w:t>
            </w:r>
          </w:p>
          <w:p w14:paraId="693B2B09"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27 (16.7)</w:t>
            </w:r>
          </w:p>
        </w:tc>
        <w:tc>
          <w:tcPr>
            <w:tcW w:w="934" w:type="dxa"/>
            <w:vAlign w:val="center"/>
          </w:tcPr>
          <w:p w14:paraId="1DEEDB67" w14:textId="77777777" w:rsidR="00FD590E" w:rsidRPr="00EC4AF0" w:rsidRDefault="00FD590E" w:rsidP="00332899">
            <w:pPr>
              <w:pStyle w:val="NoSpacing"/>
              <w:jc w:val="center"/>
              <w:rPr>
                <w:rFonts w:ascii="Times New Roman" w:hAnsi="Times New Roman" w:cs="Times New Roman"/>
                <w:sz w:val="20"/>
                <w:szCs w:val="20"/>
              </w:rPr>
            </w:pPr>
          </w:p>
          <w:p w14:paraId="6F63BDCE" w14:textId="77777777" w:rsidR="00FD590E" w:rsidRPr="00EC4AF0" w:rsidRDefault="00FD590E" w:rsidP="00332899">
            <w:pPr>
              <w:pStyle w:val="NoSpacing"/>
              <w:jc w:val="center"/>
              <w:rPr>
                <w:rFonts w:ascii="Times New Roman" w:hAnsi="Times New Roman" w:cs="Times New Roman"/>
                <w:sz w:val="20"/>
                <w:szCs w:val="20"/>
              </w:rPr>
            </w:pPr>
          </w:p>
          <w:p w14:paraId="60757B4C"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0.38</w:t>
            </w:r>
          </w:p>
        </w:tc>
      </w:tr>
      <w:tr w:rsidR="00BB381A" w:rsidRPr="00EC4AF0" w14:paraId="3002472E" w14:textId="77777777" w:rsidTr="00332899">
        <w:trPr>
          <w:trHeight w:val="288"/>
        </w:trPr>
        <w:tc>
          <w:tcPr>
            <w:tcW w:w="4531" w:type="dxa"/>
          </w:tcPr>
          <w:p w14:paraId="53671617" w14:textId="409A0F4A" w:rsidR="00BB381A" w:rsidRPr="00EC4AF0" w:rsidRDefault="00130AF9"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Degree of hearing loss</w:t>
            </w:r>
            <w:r w:rsidR="00814715" w:rsidRPr="00EC4AF0">
              <w:rPr>
                <w:rFonts w:ascii="Times New Roman" w:hAnsi="Times New Roman" w:cs="Times New Roman"/>
                <w:b/>
                <w:sz w:val="20"/>
                <w:szCs w:val="20"/>
              </w:rPr>
              <w:t xml:space="preserve"> (</w:t>
            </w:r>
            <w:r w:rsidR="00682479" w:rsidRPr="00EC4AF0">
              <w:rPr>
                <w:rFonts w:ascii="Times New Roman" w:hAnsi="Times New Roman" w:cs="Times New Roman"/>
                <w:b/>
                <w:sz w:val="20"/>
                <w:szCs w:val="20"/>
              </w:rPr>
              <w:t>dB</w:t>
            </w:r>
            <w:r w:rsidR="00590CCC" w:rsidRPr="00EC4AF0">
              <w:rPr>
                <w:rFonts w:ascii="Times New Roman" w:hAnsi="Times New Roman" w:cs="Times New Roman"/>
                <w:b/>
                <w:sz w:val="20"/>
                <w:szCs w:val="20"/>
              </w:rPr>
              <w:t xml:space="preserve"> HL</w:t>
            </w:r>
            <w:r w:rsidR="00814715" w:rsidRPr="00EC4AF0">
              <w:rPr>
                <w:rFonts w:ascii="Times New Roman" w:hAnsi="Times New Roman" w:cs="Times New Roman"/>
                <w:b/>
                <w:sz w:val="20"/>
                <w:szCs w:val="20"/>
              </w:rPr>
              <w:t>)</w:t>
            </w:r>
            <w:r w:rsidRPr="00EC4AF0">
              <w:rPr>
                <w:rFonts w:ascii="Times New Roman" w:hAnsi="Times New Roman" w:cs="Times New Roman"/>
                <w:b/>
                <w:sz w:val="20"/>
                <w:szCs w:val="20"/>
              </w:rPr>
              <w:t xml:space="preserve"> (</w:t>
            </w:r>
            <w:r w:rsidR="00814715" w:rsidRPr="00EC4AF0">
              <w:rPr>
                <w:rFonts w:ascii="Times New Roman" w:hAnsi="Times New Roman" w:cs="Times New Roman"/>
                <w:b/>
                <w:sz w:val="20"/>
                <w:szCs w:val="20"/>
              </w:rPr>
              <w:t>mean, SD)</w:t>
            </w:r>
          </w:p>
          <w:p w14:paraId="7CA95660" w14:textId="31636ADF" w:rsidR="00EC61F6" w:rsidRPr="00EC4AF0" w:rsidRDefault="00EC61F6" w:rsidP="00FD590E">
            <w:pPr>
              <w:pStyle w:val="NoSpacing"/>
              <w:rPr>
                <w:rFonts w:ascii="Times New Roman" w:hAnsi="Times New Roman" w:cs="Times New Roman"/>
                <w:bCs/>
                <w:sz w:val="20"/>
                <w:szCs w:val="20"/>
              </w:rPr>
            </w:pPr>
            <w:r w:rsidRPr="00EC4AF0">
              <w:rPr>
                <w:rFonts w:ascii="Times New Roman" w:hAnsi="Times New Roman" w:cs="Times New Roman"/>
                <w:bCs/>
                <w:sz w:val="20"/>
                <w:szCs w:val="20"/>
              </w:rPr>
              <w:t xml:space="preserve">   Poo</w:t>
            </w:r>
            <w:r w:rsidR="002601AF" w:rsidRPr="00EC4AF0">
              <w:rPr>
                <w:rFonts w:ascii="Times New Roman" w:hAnsi="Times New Roman" w:cs="Times New Roman"/>
                <w:bCs/>
                <w:sz w:val="20"/>
                <w:szCs w:val="20"/>
              </w:rPr>
              <w:t>rer ear</w:t>
            </w:r>
          </w:p>
          <w:p w14:paraId="525B9AD8" w14:textId="0263DC24" w:rsidR="00130AF9" w:rsidRPr="00EC4AF0" w:rsidRDefault="002601AF" w:rsidP="00FD590E">
            <w:pPr>
              <w:pStyle w:val="NoSpacing"/>
              <w:rPr>
                <w:rFonts w:ascii="Times New Roman" w:hAnsi="Times New Roman" w:cs="Times New Roman"/>
                <w:b/>
                <w:sz w:val="20"/>
                <w:szCs w:val="20"/>
              </w:rPr>
            </w:pPr>
            <w:r w:rsidRPr="00EC4AF0">
              <w:rPr>
                <w:rFonts w:ascii="Times New Roman" w:hAnsi="Times New Roman" w:cs="Times New Roman"/>
                <w:bCs/>
                <w:sz w:val="20"/>
                <w:szCs w:val="20"/>
              </w:rPr>
              <w:t xml:space="preserve">   Better ear</w:t>
            </w:r>
          </w:p>
        </w:tc>
        <w:tc>
          <w:tcPr>
            <w:tcW w:w="1984" w:type="dxa"/>
            <w:vAlign w:val="center"/>
          </w:tcPr>
          <w:p w14:paraId="27233E8D" w14:textId="77777777" w:rsidR="00EA53F9" w:rsidRPr="00EC4AF0" w:rsidRDefault="00EA53F9" w:rsidP="00332899">
            <w:pPr>
              <w:pStyle w:val="NoSpacing"/>
              <w:jc w:val="center"/>
              <w:rPr>
                <w:rFonts w:ascii="Times New Roman" w:hAnsi="Times New Roman" w:cs="Times New Roman"/>
                <w:sz w:val="20"/>
                <w:szCs w:val="20"/>
              </w:rPr>
            </w:pPr>
          </w:p>
          <w:p w14:paraId="76CDFDB7" w14:textId="6F8046A6" w:rsidR="00BB381A" w:rsidRPr="00EC4AF0" w:rsidRDefault="00967BA0"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59.8</w:t>
            </w:r>
            <w:r w:rsidR="002470EE" w:rsidRPr="00EC4AF0">
              <w:rPr>
                <w:rFonts w:ascii="Times New Roman" w:hAnsi="Times New Roman" w:cs="Times New Roman"/>
                <w:sz w:val="20"/>
                <w:szCs w:val="20"/>
              </w:rPr>
              <w:t xml:space="preserve"> (13.2)</w:t>
            </w:r>
          </w:p>
          <w:p w14:paraId="1F503626" w14:textId="17AEB812" w:rsidR="002470EE" w:rsidRPr="00EC4AF0" w:rsidRDefault="00405808"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52.0 (12.3)</w:t>
            </w:r>
          </w:p>
        </w:tc>
        <w:tc>
          <w:tcPr>
            <w:tcW w:w="1985" w:type="dxa"/>
            <w:vAlign w:val="center"/>
          </w:tcPr>
          <w:p w14:paraId="1A676CBC" w14:textId="77777777" w:rsidR="00EA53F9" w:rsidRPr="00EC4AF0" w:rsidRDefault="00EA53F9" w:rsidP="00332899">
            <w:pPr>
              <w:pStyle w:val="NoSpacing"/>
              <w:jc w:val="center"/>
              <w:rPr>
                <w:rFonts w:ascii="Times New Roman" w:hAnsi="Times New Roman" w:cs="Times New Roman"/>
                <w:sz w:val="20"/>
                <w:szCs w:val="20"/>
              </w:rPr>
            </w:pPr>
          </w:p>
          <w:p w14:paraId="1B30FEB1" w14:textId="7DF0CFF9" w:rsidR="00BB381A" w:rsidRPr="00EC4AF0" w:rsidRDefault="00967BA0"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60.</w:t>
            </w:r>
            <w:r w:rsidR="002470EE" w:rsidRPr="00EC4AF0">
              <w:rPr>
                <w:rFonts w:ascii="Times New Roman" w:hAnsi="Times New Roman" w:cs="Times New Roman"/>
                <w:sz w:val="20"/>
                <w:szCs w:val="20"/>
              </w:rPr>
              <w:t>6 (13.4)</w:t>
            </w:r>
          </w:p>
          <w:p w14:paraId="633A15F0" w14:textId="3ABA145F" w:rsidR="00405808" w:rsidRPr="00EC4AF0" w:rsidRDefault="00405808"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53.7 (</w:t>
            </w:r>
            <w:r w:rsidR="00EA53F9" w:rsidRPr="00EC4AF0">
              <w:rPr>
                <w:rFonts w:ascii="Times New Roman" w:hAnsi="Times New Roman" w:cs="Times New Roman"/>
                <w:sz w:val="20"/>
                <w:szCs w:val="20"/>
              </w:rPr>
              <w:t>10.5)</w:t>
            </w:r>
          </w:p>
        </w:tc>
        <w:tc>
          <w:tcPr>
            <w:tcW w:w="934" w:type="dxa"/>
            <w:vAlign w:val="center"/>
          </w:tcPr>
          <w:p w14:paraId="266861BF" w14:textId="77777777" w:rsidR="00EA53F9" w:rsidRPr="00EC4AF0" w:rsidRDefault="00EA53F9" w:rsidP="00332899">
            <w:pPr>
              <w:pStyle w:val="NoSpacing"/>
              <w:jc w:val="center"/>
              <w:rPr>
                <w:rFonts w:ascii="Times New Roman" w:hAnsi="Times New Roman" w:cs="Times New Roman"/>
                <w:sz w:val="20"/>
                <w:szCs w:val="20"/>
              </w:rPr>
            </w:pPr>
          </w:p>
          <w:p w14:paraId="62B9B8DD" w14:textId="353DFEE5" w:rsidR="00BB381A" w:rsidRPr="00EC4AF0" w:rsidRDefault="002470E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0.54</w:t>
            </w:r>
          </w:p>
          <w:p w14:paraId="466872A0" w14:textId="488683FE" w:rsidR="00EA53F9" w:rsidRPr="00EC4AF0" w:rsidRDefault="00EA53F9"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0.16</w:t>
            </w:r>
          </w:p>
        </w:tc>
      </w:tr>
      <w:tr w:rsidR="00FD590E" w:rsidRPr="00EC4AF0" w14:paraId="25FE33C8" w14:textId="77777777" w:rsidTr="00332899">
        <w:trPr>
          <w:trHeight w:val="288"/>
        </w:trPr>
        <w:tc>
          <w:tcPr>
            <w:tcW w:w="4531" w:type="dxa"/>
          </w:tcPr>
          <w:p w14:paraId="4E424D2F" w14:textId="316F5BB3"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 xml:space="preserve">Employment status of </w:t>
            </w:r>
            <w:r w:rsidR="00ED3D9E" w:rsidRPr="00EC4AF0">
              <w:rPr>
                <w:rFonts w:ascii="Times New Roman" w:hAnsi="Times New Roman" w:cs="Times New Roman"/>
                <w:b/>
                <w:sz w:val="20"/>
                <w:szCs w:val="20"/>
              </w:rPr>
              <w:t>participants</w:t>
            </w:r>
            <w:r w:rsidRPr="00EC4AF0">
              <w:rPr>
                <w:rFonts w:ascii="Times New Roman" w:hAnsi="Times New Roman" w:cs="Times New Roman"/>
                <w:b/>
                <w:sz w:val="20"/>
                <w:szCs w:val="20"/>
              </w:rPr>
              <w:t xml:space="preserve"> </w:t>
            </w:r>
          </w:p>
          <w:p w14:paraId="6097DB37"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Retired</w:t>
            </w:r>
          </w:p>
          <w:p w14:paraId="3CC1B056"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Employed (full-time/part-time)</w:t>
            </w:r>
          </w:p>
          <w:p w14:paraId="6D96A789" w14:textId="77777777"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Unemployed</w:t>
            </w:r>
          </w:p>
        </w:tc>
        <w:tc>
          <w:tcPr>
            <w:tcW w:w="1984" w:type="dxa"/>
            <w:vAlign w:val="center"/>
          </w:tcPr>
          <w:p w14:paraId="47A619DF" w14:textId="77777777" w:rsidR="00FD590E" w:rsidRPr="00EC4AF0" w:rsidRDefault="00FD590E" w:rsidP="00332899">
            <w:pPr>
              <w:pStyle w:val="NoSpacing"/>
              <w:jc w:val="center"/>
              <w:rPr>
                <w:rFonts w:ascii="Times New Roman" w:hAnsi="Times New Roman" w:cs="Times New Roman"/>
                <w:sz w:val="20"/>
                <w:szCs w:val="20"/>
              </w:rPr>
            </w:pPr>
          </w:p>
          <w:p w14:paraId="4A3B5774"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165 (62.5)</w:t>
            </w:r>
          </w:p>
          <w:p w14:paraId="6196D601"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89 (33.7)</w:t>
            </w:r>
          </w:p>
          <w:p w14:paraId="729CCE89"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10 (3.8)</w:t>
            </w:r>
          </w:p>
        </w:tc>
        <w:tc>
          <w:tcPr>
            <w:tcW w:w="1985" w:type="dxa"/>
            <w:vAlign w:val="center"/>
          </w:tcPr>
          <w:p w14:paraId="04AC4660" w14:textId="77777777" w:rsidR="00FD590E" w:rsidRPr="00EC4AF0" w:rsidRDefault="00FD590E" w:rsidP="00332899">
            <w:pPr>
              <w:pStyle w:val="NoSpacing"/>
              <w:jc w:val="center"/>
              <w:rPr>
                <w:rFonts w:ascii="Times New Roman" w:hAnsi="Times New Roman" w:cs="Times New Roman"/>
                <w:sz w:val="20"/>
                <w:szCs w:val="20"/>
              </w:rPr>
            </w:pPr>
          </w:p>
          <w:p w14:paraId="601473DD"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101 (62.0)</w:t>
            </w:r>
          </w:p>
          <w:p w14:paraId="0BADDED3"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55 (33.7)</w:t>
            </w:r>
          </w:p>
          <w:p w14:paraId="2849E998"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7 (4.3)</w:t>
            </w:r>
          </w:p>
        </w:tc>
        <w:tc>
          <w:tcPr>
            <w:tcW w:w="934" w:type="dxa"/>
            <w:vAlign w:val="center"/>
          </w:tcPr>
          <w:p w14:paraId="369334C0" w14:textId="77777777" w:rsidR="00FD590E" w:rsidRPr="00EC4AF0" w:rsidRDefault="00FD590E" w:rsidP="00332899">
            <w:pPr>
              <w:pStyle w:val="NoSpacing"/>
              <w:jc w:val="center"/>
              <w:rPr>
                <w:rFonts w:ascii="Times New Roman" w:hAnsi="Times New Roman" w:cs="Times New Roman"/>
                <w:sz w:val="20"/>
                <w:szCs w:val="20"/>
              </w:rPr>
            </w:pPr>
          </w:p>
          <w:p w14:paraId="485B7CFF" w14:textId="77777777" w:rsidR="00FD590E" w:rsidRPr="00EC4AF0" w:rsidRDefault="00FD590E" w:rsidP="00332899">
            <w:pPr>
              <w:pStyle w:val="NoSpacing"/>
              <w:jc w:val="center"/>
              <w:rPr>
                <w:rFonts w:ascii="Times New Roman" w:hAnsi="Times New Roman" w:cs="Times New Roman"/>
                <w:sz w:val="20"/>
                <w:szCs w:val="20"/>
              </w:rPr>
            </w:pPr>
          </w:p>
          <w:p w14:paraId="78D714E8" w14:textId="77777777" w:rsidR="00FD590E" w:rsidRPr="00EC4AF0" w:rsidRDefault="00FD590E" w:rsidP="00332899">
            <w:pPr>
              <w:pStyle w:val="NoSpacing"/>
              <w:jc w:val="center"/>
              <w:rPr>
                <w:rFonts w:ascii="Times New Roman" w:hAnsi="Times New Roman" w:cs="Times New Roman"/>
                <w:sz w:val="20"/>
                <w:szCs w:val="20"/>
              </w:rPr>
            </w:pPr>
          </w:p>
          <w:p w14:paraId="6E49F30D"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0.96</w:t>
            </w:r>
          </w:p>
        </w:tc>
      </w:tr>
      <w:tr w:rsidR="00FD590E" w:rsidRPr="00EC4AF0" w14:paraId="1E370A9C" w14:textId="77777777" w:rsidTr="00332899">
        <w:trPr>
          <w:trHeight w:val="273"/>
        </w:trPr>
        <w:tc>
          <w:tcPr>
            <w:tcW w:w="4531" w:type="dxa"/>
          </w:tcPr>
          <w:p w14:paraId="24155574" w14:textId="710C3AF6" w:rsidR="00FD590E" w:rsidRPr="00EC4AF0" w:rsidRDefault="00ED3D9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 xml:space="preserve">Number </w:t>
            </w:r>
            <w:r w:rsidR="00FD590E" w:rsidRPr="00EC4AF0">
              <w:rPr>
                <w:rFonts w:ascii="Times New Roman" w:hAnsi="Times New Roman" w:cs="Times New Roman"/>
                <w:b/>
                <w:sz w:val="20"/>
                <w:szCs w:val="20"/>
              </w:rPr>
              <w:t xml:space="preserve">of employed </w:t>
            </w:r>
            <w:r w:rsidR="001833C4" w:rsidRPr="00EC4AF0">
              <w:rPr>
                <w:rFonts w:ascii="Times New Roman" w:hAnsi="Times New Roman" w:cs="Times New Roman"/>
                <w:b/>
                <w:sz w:val="20"/>
                <w:szCs w:val="20"/>
              </w:rPr>
              <w:t>participants</w:t>
            </w:r>
            <w:r w:rsidR="00FD590E" w:rsidRPr="00EC4AF0">
              <w:rPr>
                <w:rFonts w:ascii="Times New Roman" w:hAnsi="Times New Roman" w:cs="Times New Roman"/>
                <w:b/>
                <w:sz w:val="20"/>
                <w:szCs w:val="20"/>
              </w:rPr>
              <w:t xml:space="preserve"> who were absent from work when visiting MHC</w:t>
            </w:r>
          </w:p>
        </w:tc>
        <w:tc>
          <w:tcPr>
            <w:tcW w:w="1984" w:type="dxa"/>
            <w:vAlign w:val="center"/>
          </w:tcPr>
          <w:p w14:paraId="617BF5CA"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35 (39.3)</w:t>
            </w:r>
          </w:p>
        </w:tc>
        <w:tc>
          <w:tcPr>
            <w:tcW w:w="1985" w:type="dxa"/>
            <w:vAlign w:val="center"/>
          </w:tcPr>
          <w:p w14:paraId="6B913E7E"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19 (34.5)</w:t>
            </w:r>
          </w:p>
        </w:tc>
        <w:tc>
          <w:tcPr>
            <w:tcW w:w="934" w:type="dxa"/>
            <w:vAlign w:val="center"/>
          </w:tcPr>
          <w:p w14:paraId="3E174822" w14:textId="789CAE90"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0.56</w:t>
            </w:r>
          </w:p>
        </w:tc>
      </w:tr>
      <w:tr w:rsidR="00FD590E" w:rsidRPr="00EC4AF0" w14:paraId="38D2D3D4" w14:textId="77777777" w:rsidTr="00332899">
        <w:trPr>
          <w:trHeight w:val="273"/>
        </w:trPr>
        <w:tc>
          <w:tcPr>
            <w:tcW w:w="4531" w:type="dxa"/>
          </w:tcPr>
          <w:p w14:paraId="409EB65F" w14:textId="1B699C2E" w:rsidR="00FD590E" w:rsidRPr="00EC4AF0" w:rsidRDefault="00ED3D9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Number</w:t>
            </w:r>
            <w:r w:rsidR="00FD590E" w:rsidRPr="00EC4AF0">
              <w:rPr>
                <w:rFonts w:ascii="Times New Roman" w:hAnsi="Times New Roman" w:cs="Times New Roman"/>
                <w:b/>
                <w:sz w:val="20"/>
                <w:szCs w:val="20"/>
              </w:rPr>
              <w:t xml:space="preserve"> of </w:t>
            </w:r>
            <w:r w:rsidR="00E5524A" w:rsidRPr="00EC4AF0">
              <w:rPr>
                <w:rFonts w:ascii="Times New Roman" w:hAnsi="Times New Roman" w:cs="Times New Roman"/>
                <w:b/>
                <w:sz w:val="20"/>
                <w:szCs w:val="20"/>
              </w:rPr>
              <w:t>participants</w:t>
            </w:r>
            <w:r w:rsidR="00FD590E" w:rsidRPr="00EC4AF0">
              <w:rPr>
                <w:rFonts w:ascii="Times New Roman" w:hAnsi="Times New Roman" w:cs="Times New Roman"/>
                <w:b/>
                <w:sz w:val="20"/>
                <w:szCs w:val="20"/>
              </w:rPr>
              <w:t xml:space="preserve"> who had caregiver during visit to MHC </w:t>
            </w:r>
          </w:p>
        </w:tc>
        <w:tc>
          <w:tcPr>
            <w:tcW w:w="1984" w:type="dxa"/>
            <w:vAlign w:val="center"/>
          </w:tcPr>
          <w:p w14:paraId="23C74117"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74 (28.0)</w:t>
            </w:r>
          </w:p>
        </w:tc>
        <w:tc>
          <w:tcPr>
            <w:tcW w:w="1985" w:type="dxa"/>
            <w:vAlign w:val="center"/>
          </w:tcPr>
          <w:p w14:paraId="2E18DC62"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53 (32.5)</w:t>
            </w:r>
          </w:p>
        </w:tc>
        <w:tc>
          <w:tcPr>
            <w:tcW w:w="934" w:type="dxa"/>
            <w:vAlign w:val="center"/>
          </w:tcPr>
          <w:p w14:paraId="0ACB6AF4" w14:textId="2DE1D5C1"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0.3</w:t>
            </w:r>
            <w:r w:rsidR="00130AF9" w:rsidRPr="00EC4AF0">
              <w:rPr>
                <w:rFonts w:ascii="Times New Roman" w:hAnsi="Times New Roman" w:cs="Times New Roman"/>
                <w:sz w:val="20"/>
                <w:szCs w:val="20"/>
              </w:rPr>
              <w:t>0</w:t>
            </w:r>
          </w:p>
        </w:tc>
      </w:tr>
      <w:tr w:rsidR="00FD590E" w:rsidRPr="00EC4AF0" w14:paraId="7DDC2F89" w14:textId="77777777" w:rsidTr="00332899">
        <w:trPr>
          <w:trHeight w:val="273"/>
        </w:trPr>
        <w:tc>
          <w:tcPr>
            <w:tcW w:w="4531" w:type="dxa"/>
          </w:tcPr>
          <w:p w14:paraId="0B1546E8" w14:textId="77777777"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Employment status of caregivers</w:t>
            </w:r>
          </w:p>
          <w:p w14:paraId="4A4DF26B" w14:textId="3F7128FF"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w:t>
            </w:r>
            <w:r w:rsidR="00586F3F" w:rsidRPr="00EC4AF0">
              <w:rPr>
                <w:rFonts w:ascii="Times New Roman" w:hAnsi="Times New Roman" w:cs="Times New Roman"/>
                <w:sz w:val="20"/>
                <w:szCs w:val="20"/>
              </w:rPr>
              <w:t xml:space="preserve"> </w:t>
            </w:r>
            <w:r w:rsidRPr="00EC4AF0">
              <w:rPr>
                <w:rFonts w:ascii="Times New Roman" w:hAnsi="Times New Roman" w:cs="Times New Roman"/>
                <w:sz w:val="20"/>
                <w:szCs w:val="20"/>
              </w:rPr>
              <w:t xml:space="preserve">Employed </w:t>
            </w:r>
          </w:p>
          <w:p w14:paraId="2B59DF4B" w14:textId="5419B478"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w:t>
            </w:r>
            <w:r w:rsidR="00586F3F" w:rsidRPr="00EC4AF0">
              <w:rPr>
                <w:rFonts w:ascii="Times New Roman" w:hAnsi="Times New Roman" w:cs="Times New Roman"/>
                <w:sz w:val="20"/>
                <w:szCs w:val="20"/>
              </w:rPr>
              <w:t xml:space="preserve"> </w:t>
            </w:r>
            <w:r w:rsidRPr="00EC4AF0">
              <w:rPr>
                <w:rFonts w:ascii="Times New Roman" w:hAnsi="Times New Roman" w:cs="Times New Roman"/>
                <w:sz w:val="20"/>
                <w:szCs w:val="20"/>
              </w:rPr>
              <w:t>Retired</w:t>
            </w:r>
          </w:p>
          <w:p w14:paraId="31D813B8" w14:textId="792D52E8"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w:t>
            </w:r>
            <w:r w:rsidR="00586F3F" w:rsidRPr="00EC4AF0">
              <w:rPr>
                <w:rFonts w:ascii="Times New Roman" w:hAnsi="Times New Roman" w:cs="Times New Roman"/>
                <w:sz w:val="20"/>
                <w:szCs w:val="20"/>
              </w:rPr>
              <w:t xml:space="preserve"> </w:t>
            </w:r>
            <w:r w:rsidRPr="00EC4AF0">
              <w:rPr>
                <w:rFonts w:ascii="Times New Roman" w:hAnsi="Times New Roman" w:cs="Times New Roman"/>
                <w:sz w:val="20"/>
                <w:szCs w:val="20"/>
              </w:rPr>
              <w:t xml:space="preserve">Unemployed </w:t>
            </w:r>
          </w:p>
          <w:p w14:paraId="49793AA8" w14:textId="5AD27D06"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w:t>
            </w:r>
            <w:r w:rsidR="00586F3F" w:rsidRPr="00EC4AF0">
              <w:rPr>
                <w:rFonts w:ascii="Times New Roman" w:hAnsi="Times New Roman" w:cs="Times New Roman"/>
                <w:sz w:val="20"/>
                <w:szCs w:val="20"/>
              </w:rPr>
              <w:t xml:space="preserve"> </w:t>
            </w:r>
            <w:r w:rsidRPr="00EC4AF0">
              <w:rPr>
                <w:rFonts w:ascii="Times New Roman" w:hAnsi="Times New Roman" w:cs="Times New Roman"/>
                <w:sz w:val="20"/>
                <w:szCs w:val="20"/>
              </w:rPr>
              <w:t>Domestic helper</w:t>
            </w:r>
          </w:p>
          <w:p w14:paraId="13924CCC" w14:textId="29432170" w:rsidR="00FD590E" w:rsidRPr="00EC4AF0" w:rsidRDefault="00FD590E" w:rsidP="00FD590E">
            <w:pPr>
              <w:pStyle w:val="NoSpacing"/>
              <w:rPr>
                <w:rFonts w:ascii="Times New Roman" w:hAnsi="Times New Roman" w:cs="Times New Roman"/>
                <w:sz w:val="20"/>
                <w:szCs w:val="20"/>
              </w:rPr>
            </w:pPr>
            <w:r w:rsidRPr="00EC4AF0">
              <w:rPr>
                <w:rFonts w:ascii="Times New Roman" w:hAnsi="Times New Roman" w:cs="Times New Roman"/>
                <w:sz w:val="20"/>
                <w:szCs w:val="20"/>
              </w:rPr>
              <w:t xml:space="preserve"> </w:t>
            </w:r>
            <w:r w:rsidR="00586F3F" w:rsidRPr="00EC4AF0">
              <w:rPr>
                <w:rFonts w:ascii="Times New Roman" w:hAnsi="Times New Roman" w:cs="Times New Roman"/>
                <w:sz w:val="20"/>
                <w:szCs w:val="20"/>
              </w:rPr>
              <w:t xml:space="preserve"> </w:t>
            </w:r>
            <w:r w:rsidRPr="00EC4AF0">
              <w:rPr>
                <w:rFonts w:ascii="Times New Roman" w:hAnsi="Times New Roman" w:cs="Times New Roman"/>
                <w:sz w:val="20"/>
                <w:szCs w:val="20"/>
              </w:rPr>
              <w:t>Others</w:t>
            </w:r>
          </w:p>
        </w:tc>
        <w:tc>
          <w:tcPr>
            <w:tcW w:w="1984" w:type="dxa"/>
            <w:vAlign w:val="center"/>
          </w:tcPr>
          <w:p w14:paraId="6E98F24B" w14:textId="77777777" w:rsidR="00FD590E" w:rsidRPr="00EC4AF0" w:rsidRDefault="00FD590E" w:rsidP="00332899">
            <w:pPr>
              <w:pStyle w:val="NoSpacing"/>
              <w:jc w:val="center"/>
              <w:rPr>
                <w:rFonts w:ascii="Times New Roman" w:hAnsi="Times New Roman" w:cs="Times New Roman"/>
                <w:sz w:val="20"/>
                <w:szCs w:val="20"/>
              </w:rPr>
            </w:pPr>
          </w:p>
          <w:p w14:paraId="7C940C52"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37 (50.0)</w:t>
            </w:r>
          </w:p>
          <w:p w14:paraId="56A9A757"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21 (28.4)</w:t>
            </w:r>
          </w:p>
          <w:p w14:paraId="458590B1"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10 (13.5)</w:t>
            </w:r>
          </w:p>
          <w:p w14:paraId="300CB935"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3 (4.1)</w:t>
            </w:r>
          </w:p>
          <w:p w14:paraId="7329F719"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3 (4.1)</w:t>
            </w:r>
          </w:p>
        </w:tc>
        <w:tc>
          <w:tcPr>
            <w:tcW w:w="1985" w:type="dxa"/>
            <w:vAlign w:val="center"/>
          </w:tcPr>
          <w:p w14:paraId="2BF979E9" w14:textId="77777777" w:rsidR="00FD590E" w:rsidRPr="00EC4AF0" w:rsidRDefault="00FD590E" w:rsidP="00332899">
            <w:pPr>
              <w:pStyle w:val="NoSpacing"/>
              <w:jc w:val="center"/>
              <w:rPr>
                <w:rFonts w:ascii="Times New Roman" w:hAnsi="Times New Roman" w:cs="Times New Roman"/>
                <w:sz w:val="20"/>
                <w:szCs w:val="20"/>
              </w:rPr>
            </w:pPr>
          </w:p>
          <w:p w14:paraId="1CC6B4FE"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26 (49.1)</w:t>
            </w:r>
          </w:p>
          <w:p w14:paraId="0E1A237B"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17 (32.1)</w:t>
            </w:r>
          </w:p>
          <w:p w14:paraId="1BCFE9CC"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8 (15.1)</w:t>
            </w:r>
          </w:p>
          <w:p w14:paraId="1248EEDC"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2 (3.8)</w:t>
            </w:r>
          </w:p>
          <w:p w14:paraId="130026CC"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w:t>
            </w:r>
          </w:p>
        </w:tc>
        <w:tc>
          <w:tcPr>
            <w:tcW w:w="934" w:type="dxa"/>
            <w:vAlign w:val="center"/>
          </w:tcPr>
          <w:p w14:paraId="07DD0E6B" w14:textId="77777777" w:rsidR="00FD590E" w:rsidRPr="00EC4AF0" w:rsidRDefault="00FD590E" w:rsidP="00332899">
            <w:pPr>
              <w:pStyle w:val="NoSpacing"/>
              <w:jc w:val="center"/>
              <w:rPr>
                <w:rFonts w:ascii="Times New Roman" w:hAnsi="Times New Roman" w:cs="Times New Roman"/>
                <w:sz w:val="20"/>
                <w:szCs w:val="20"/>
              </w:rPr>
            </w:pPr>
          </w:p>
          <w:p w14:paraId="467EDC16" w14:textId="77777777" w:rsidR="00FD590E" w:rsidRPr="00EC4AF0" w:rsidRDefault="00FD590E" w:rsidP="00332899">
            <w:pPr>
              <w:pStyle w:val="NoSpacing"/>
              <w:jc w:val="center"/>
              <w:rPr>
                <w:rFonts w:ascii="Times New Roman" w:hAnsi="Times New Roman" w:cs="Times New Roman"/>
                <w:sz w:val="20"/>
                <w:szCs w:val="20"/>
              </w:rPr>
            </w:pPr>
          </w:p>
          <w:p w14:paraId="0BCE2132" w14:textId="1996B87D"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w:t>
            </w:r>
            <w:r w:rsidR="00130AF9" w:rsidRPr="00EC4AF0">
              <w:rPr>
                <w:rFonts w:ascii="Times New Roman" w:hAnsi="Times New Roman" w:cs="Times New Roman"/>
                <w:sz w:val="20"/>
                <w:szCs w:val="20"/>
              </w:rPr>
              <w:t>80</w:t>
            </w:r>
          </w:p>
        </w:tc>
      </w:tr>
      <w:tr w:rsidR="00FD590E" w:rsidRPr="00EC4AF0" w14:paraId="7D4905BA" w14:textId="77777777" w:rsidTr="00332899">
        <w:trPr>
          <w:trHeight w:val="273"/>
        </w:trPr>
        <w:tc>
          <w:tcPr>
            <w:tcW w:w="4531" w:type="dxa"/>
          </w:tcPr>
          <w:p w14:paraId="031899B4" w14:textId="48D9B9C8" w:rsidR="00FD590E" w:rsidRPr="00EC4AF0" w:rsidRDefault="00E5524A"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Number of participants</w:t>
            </w:r>
            <w:r w:rsidR="00FD590E" w:rsidRPr="00EC4AF0">
              <w:rPr>
                <w:rFonts w:ascii="Times New Roman" w:hAnsi="Times New Roman" w:cs="Times New Roman"/>
                <w:b/>
                <w:sz w:val="20"/>
                <w:szCs w:val="20"/>
              </w:rPr>
              <w:t xml:space="preserve"> who had visited healthcare institution due to hearing loss in the last three months</w:t>
            </w:r>
          </w:p>
        </w:tc>
        <w:tc>
          <w:tcPr>
            <w:tcW w:w="1984" w:type="dxa"/>
            <w:vAlign w:val="center"/>
          </w:tcPr>
          <w:p w14:paraId="61CD367A" w14:textId="77777777" w:rsidR="00FD590E" w:rsidRPr="00EC4AF0" w:rsidRDefault="00FD590E" w:rsidP="00332899">
            <w:pPr>
              <w:pStyle w:val="NoSpacing"/>
              <w:jc w:val="center"/>
              <w:rPr>
                <w:rFonts w:ascii="Times New Roman" w:hAnsi="Times New Roman" w:cs="Times New Roman"/>
                <w:sz w:val="20"/>
                <w:szCs w:val="20"/>
              </w:rPr>
            </w:pPr>
          </w:p>
          <w:p w14:paraId="18AFC6FC"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37 (14.0)</w:t>
            </w:r>
          </w:p>
        </w:tc>
        <w:tc>
          <w:tcPr>
            <w:tcW w:w="1985" w:type="dxa"/>
            <w:vAlign w:val="center"/>
          </w:tcPr>
          <w:p w14:paraId="2A7161CD" w14:textId="77777777" w:rsidR="00FD590E" w:rsidRPr="00EC4AF0" w:rsidRDefault="00FD590E" w:rsidP="00332899">
            <w:pPr>
              <w:pStyle w:val="NoSpacing"/>
              <w:jc w:val="center"/>
              <w:rPr>
                <w:rFonts w:ascii="Times New Roman" w:hAnsi="Times New Roman" w:cs="Times New Roman"/>
                <w:sz w:val="20"/>
                <w:szCs w:val="20"/>
              </w:rPr>
            </w:pPr>
          </w:p>
          <w:p w14:paraId="5AC1CE69" w14:textId="77777777" w:rsidR="00FD590E" w:rsidRPr="00EC4AF0" w:rsidRDefault="00FD590E" w:rsidP="00332899">
            <w:pPr>
              <w:pStyle w:val="NoSpacing"/>
              <w:jc w:val="center"/>
              <w:rPr>
                <w:rFonts w:ascii="Times New Roman" w:hAnsi="Times New Roman" w:cs="Times New Roman"/>
                <w:color w:val="FFC000" w:themeColor="accent4"/>
                <w:sz w:val="20"/>
                <w:szCs w:val="20"/>
              </w:rPr>
            </w:pPr>
            <w:r w:rsidRPr="00EC4AF0">
              <w:rPr>
                <w:rFonts w:ascii="Times New Roman" w:hAnsi="Times New Roman" w:cs="Times New Roman"/>
                <w:sz w:val="20"/>
                <w:szCs w:val="20"/>
              </w:rPr>
              <w:t>25 (15.3)</w:t>
            </w:r>
          </w:p>
        </w:tc>
        <w:tc>
          <w:tcPr>
            <w:tcW w:w="934" w:type="dxa"/>
            <w:vAlign w:val="center"/>
          </w:tcPr>
          <w:p w14:paraId="58188349" w14:textId="77777777" w:rsidR="00FD590E" w:rsidRPr="00EC4AF0" w:rsidRDefault="00FD590E" w:rsidP="00332899">
            <w:pPr>
              <w:pStyle w:val="NoSpacing"/>
              <w:jc w:val="center"/>
              <w:rPr>
                <w:rFonts w:ascii="Times New Roman" w:hAnsi="Times New Roman" w:cs="Times New Roman"/>
                <w:sz w:val="20"/>
                <w:szCs w:val="20"/>
              </w:rPr>
            </w:pPr>
          </w:p>
          <w:p w14:paraId="3F716C00" w14:textId="77777777" w:rsidR="00FD590E" w:rsidRPr="00EC4AF0" w:rsidRDefault="00FD590E" w:rsidP="00332899">
            <w:pPr>
              <w:pStyle w:val="NoSpacing"/>
              <w:jc w:val="center"/>
              <w:rPr>
                <w:rFonts w:ascii="Times New Roman" w:hAnsi="Times New Roman" w:cs="Times New Roman"/>
                <w:color w:val="FFC000" w:themeColor="accent4"/>
                <w:sz w:val="20"/>
                <w:szCs w:val="20"/>
              </w:rPr>
            </w:pPr>
            <w:r w:rsidRPr="00EC4AF0">
              <w:rPr>
                <w:rFonts w:ascii="Times New Roman" w:hAnsi="Times New Roman" w:cs="Times New Roman"/>
                <w:sz w:val="20"/>
                <w:szCs w:val="20"/>
              </w:rPr>
              <w:t>0.71</w:t>
            </w:r>
          </w:p>
        </w:tc>
      </w:tr>
      <w:tr w:rsidR="00FD590E" w:rsidRPr="00EC4AF0" w14:paraId="18E19A42" w14:textId="77777777" w:rsidTr="00332899">
        <w:trPr>
          <w:trHeight w:val="273"/>
        </w:trPr>
        <w:tc>
          <w:tcPr>
            <w:tcW w:w="4531" w:type="dxa"/>
          </w:tcPr>
          <w:p w14:paraId="756DA694" w14:textId="148D3030"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 xml:space="preserve">Mean </w:t>
            </w:r>
            <w:r w:rsidR="00E5524A" w:rsidRPr="00EC4AF0">
              <w:rPr>
                <w:rFonts w:ascii="Times New Roman" w:hAnsi="Times New Roman" w:cs="Times New Roman"/>
                <w:b/>
                <w:sz w:val="20"/>
                <w:szCs w:val="20"/>
              </w:rPr>
              <w:t>number</w:t>
            </w:r>
            <w:r w:rsidRPr="00EC4AF0">
              <w:rPr>
                <w:rFonts w:ascii="Times New Roman" w:hAnsi="Times New Roman" w:cs="Times New Roman"/>
                <w:b/>
                <w:sz w:val="20"/>
                <w:szCs w:val="20"/>
              </w:rPr>
              <w:t xml:space="preserve"> of visits for </w:t>
            </w:r>
            <w:r w:rsidR="00E5524A" w:rsidRPr="00EC4AF0">
              <w:rPr>
                <w:rFonts w:ascii="Times New Roman" w:hAnsi="Times New Roman" w:cs="Times New Roman"/>
                <w:b/>
                <w:sz w:val="20"/>
                <w:szCs w:val="20"/>
              </w:rPr>
              <w:t>participants</w:t>
            </w:r>
            <w:r w:rsidRPr="00EC4AF0">
              <w:rPr>
                <w:rFonts w:ascii="Times New Roman" w:hAnsi="Times New Roman" w:cs="Times New Roman"/>
                <w:b/>
                <w:sz w:val="20"/>
                <w:szCs w:val="20"/>
              </w:rPr>
              <w:t xml:space="preserve"> who had visited any healthcare institutions</w:t>
            </w:r>
            <w:r w:rsidR="00E5524A" w:rsidRPr="00EC4AF0">
              <w:rPr>
                <w:rFonts w:ascii="Times New Roman" w:hAnsi="Times New Roman" w:cs="Times New Roman"/>
                <w:b/>
                <w:sz w:val="20"/>
                <w:szCs w:val="20"/>
              </w:rPr>
              <w:t xml:space="preserve"> in the last three months</w:t>
            </w:r>
          </w:p>
        </w:tc>
        <w:tc>
          <w:tcPr>
            <w:tcW w:w="1984" w:type="dxa"/>
            <w:vAlign w:val="center"/>
          </w:tcPr>
          <w:p w14:paraId="0A9C7F45"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1.0 (0.16)</w:t>
            </w:r>
          </w:p>
        </w:tc>
        <w:tc>
          <w:tcPr>
            <w:tcW w:w="1985" w:type="dxa"/>
            <w:vAlign w:val="center"/>
          </w:tcPr>
          <w:p w14:paraId="30CB2527" w14:textId="77777777" w:rsidR="00FD590E" w:rsidRPr="00EC4AF0" w:rsidRDefault="00FD590E" w:rsidP="00332899">
            <w:pPr>
              <w:pStyle w:val="NoSpacing"/>
              <w:jc w:val="center"/>
              <w:rPr>
                <w:rFonts w:ascii="Times New Roman" w:hAnsi="Times New Roman" w:cs="Times New Roman"/>
                <w:color w:val="FFC000" w:themeColor="accent4"/>
                <w:sz w:val="20"/>
                <w:szCs w:val="20"/>
              </w:rPr>
            </w:pPr>
            <w:r w:rsidRPr="00EC4AF0">
              <w:rPr>
                <w:rFonts w:ascii="Times New Roman" w:hAnsi="Times New Roman" w:cs="Times New Roman"/>
                <w:sz w:val="20"/>
                <w:szCs w:val="20"/>
              </w:rPr>
              <w:t>1.20 (0.5)</w:t>
            </w:r>
          </w:p>
        </w:tc>
        <w:tc>
          <w:tcPr>
            <w:tcW w:w="934" w:type="dxa"/>
            <w:vAlign w:val="center"/>
          </w:tcPr>
          <w:p w14:paraId="7C5D0DA6" w14:textId="77777777" w:rsidR="00FD590E" w:rsidRPr="00EC4AF0" w:rsidRDefault="00FD590E" w:rsidP="00332899">
            <w:pPr>
              <w:pStyle w:val="NoSpacing"/>
              <w:jc w:val="center"/>
              <w:rPr>
                <w:rFonts w:ascii="Times New Roman" w:hAnsi="Times New Roman" w:cs="Times New Roman"/>
                <w:color w:val="FFC000" w:themeColor="accent4"/>
                <w:sz w:val="20"/>
                <w:szCs w:val="20"/>
              </w:rPr>
            </w:pPr>
            <w:r w:rsidRPr="00EC4AF0">
              <w:rPr>
                <w:rFonts w:ascii="Times New Roman" w:hAnsi="Times New Roman" w:cs="Times New Roman"/>
                <w:sz w:val="20"/>
                <w:szCs w:val="20"/>
              </w:rPr>
              <w:t>0.05</w:t>
            </w:r>
          </w:p>
        </w:tc>
      </w:tr>
      <w:tr w:rsidR="00FD590E" w:rsidRPr="00EC4AF0" w14:paraId="45EDFECA" w14:textId="77777777" w:rsidTr="00332899">
        <w:trPr>
          <w:trHeight w:val="273"/>
        </w:trPr>
        <w:tc>
          <w:tcPr>
            <w:tcW w:w="4531" w:type="dxa"/>
          </w:tcPr>
          <w:p w14:paraId="21E7A0AF" w14:textId="3FFB92F0" w:rsidR="00FD590E" w:rsidRPr="00EC4AF0" w:rsidRDefault="00E5524A"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Number</w:t>
            </w:r>
            <w:r w:rsidR="00FD590E" w:rsidRPr="00EC4AF0">
              <w:rPr>
                <w:rFonts w:ascii="Times New Roman" w:hAnsi="Times New Roman" w:cs="Times New Roman"/>
                <w:b/>
                <w:sz w:val="20"/>
                <w:szCs w:val="20"/>
              </w:rPr>
              <w:t xml:space="preserve"> of employed </w:t>
            </w:r>
            <w:r w:rsidRPr="00EC4AF0">
              <w:rPr>
                <w:rFonts w:ascii="Times New Roman" w:hAnsi="Times New Roman" w:cs="Times New Roman"/>
                <w:b/>
                <w:sz w:val="20"/>
                <w:szCs w:val="20"/>
              </w:rPr>
              <w:t>participants</w:t>
            </w:r>
            <w:r w:rsidR="00FD590E" w:rsidRPr="00EC4AF0">
              <w:rPr>
                <w:rFonts w:ascii="Times New Roman" w:hAnsi="Times New Roman" w:cs="Times New Roman"/>
                <w:b/>
                <w:sz w:val="20"/>
                <w:szCs w:val="20"/>
              </w:rPr>
              <w:t xml:space="preserve"> who were absent from work when visiting healthcare institution </w:t>
            </w:r>
          </w:p>
        </w:tc>
        <w:tc>
          <w:tcPr>
            <w:tcW w:w="1984" w:type="dxa"/>
            <w:vAlign w:val="center"/>
          </w:tcPr>
          <w:p w14:paraId="4E0C10B9"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7 (18.9)</w:t>
            </w:r>
          </w:p>
        </w:tc>
        <w:tc>
          <w:tcPr>
            <w:tcW w:w="1985" w:type="dxa"/>
            <w:vAlign w:val="center"/>
          </w:tcPr>
          <w:p w14:paraId="3FEA570F"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7 (28.0)</w:t>
            </w:r>
          </w:p>
        </w:tc>
        <w:tc>
          <w:tcPr>
            <w:tcW w:w="934" w:type="dxa"/>
            <w:vAlign w:val="center"/>
          </w:tcPr>
          <w:p w14:paraId="1C1AA9BA" w14:textId="46304204"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0.40</w:t>
            </w:r>
          </w:p>
        </w:tc>
      </w:tr>
      <w:tr w:rsidR="00FD590E" w:rsidRPr="00EC4AF0" w14:paraId="74F4AD6F" w14:textId="77777777" w:rsidTr="00332899">
        <w:trPr>
          <w:trHeight w:val="273"/>
        </w:trPr>
        <w:tc>
          <w:tcPr>
            <w:tcW w:w="4531" w:type="dxa"/>
          </w:tcPr>
          <w:p w14:paraId="56546A64" w14:textId="7739FC73"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 xml:space="preserve">Mean </w:t>
            </w:r>
            <w:r w:rsidR="00E5524A" w:rsidRPr="00EC4AF0">
              <w:rPr>
                <w:rFonts w:ascii="Times New Roman" w:hAnsi="Times New Roman" w:cs="Times New Roman"/>
                <w:b/>
                <w:sz w:val="20"/>
                <w:szCs w:val="20"/>
              </w:rPr>
              <w:t>number</w:t>
            </w:r>
            <w:r w:rsidRPr="00EC4AF0">
              <w:rPr>
                <w:rFonts w:ascii="Times New Roman" w:hAnsi="Times New Roman" w:cs="Times New Roman"/>
                <w:b/>
                <w:sz w:val="20"/>
                <w:szCs w:val="20"/>
              </w:rPr>
              <w:t xml:space="preserve"> of days </w:t>
            </w:r>
            <w:r w:rsidR="00E5524A" w:rsidRPr="00EC4AF0">
              <w:rPr>
                <w:rFonts w:ascii="Times New Roman" w:hAnsi="Times New Roman" w:cs="Times New Roman"/>
                <w:b/>
                <w:sz w:val="20"/>
                <w:szCs w:val="20"/>
              </w:rPr>
              <w:t>absent</w:t>
            </w:r>
            <w:r w:rsidRPr="00EC4AF0">
              <w:rPr>
                <w:rFonts w:ascii="Times New Roman" w:hAnsi="Times New Roman" w:cs="Times New Roman"/>
                <w:b/>
                <w:sz w:val="20"/>
                <w:szCs w:val="20"/>
              </w:rPr>
              <w:t xml:space="preserve"> from work for </w:t>
            </w:r>
            <w:r w:rsidR="00332899" w:rsidRPr="00EC4AF0">
              <w:rPr>
                <w:rFonts w:ascii="Times New Roman" w:hAnsi="Times New Roman" w:cs="Times New Roman"/>
                <w:b/>
                <w:sz w:val="20"/>
                <w:szCs w:val="20"/>
              </w:rPr>
              <w:t>participants</w:t>
            </w:r>
            <w:r w:rsidRPr="00EC4AF0">
              <w:rPr>
                <w:rFonts w:ascii="Times New Roman" w:hAnsi="Times New Roman" w:cs="Times New Roman"/>
                <w:b/>
                <w:sz w:val="20"/>
                <w:szCs w:val="20"/>
              </w:rPr>
              <w:t xml:space="preserve"> who had visited any healthcare institutions</w:t>
            </w:r>
          </w:p>
        </w:tc>
        <w:tc>
          <w:tcPr>
            <w:tcW w:w="1984" w:type="dxa"/>
            <w:vAlign w:val="center"/>
          </w:tcPr>
          <w:p w14:paraId="7F826474"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0.32 (0.9)</w:t>
            </w:r>
          </w:p>
        </w:tc>
        <w:tc>
          <w:tcPr>
            <w:tcW w:w="1985" w:type="dxa"/>
            <w:vAlign w:val="center"/>
          </w:tcPr>
          <w:p w14:paraId="4854A615"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0.44 (0.8)</w:t>
            </w:r>
          </w:p>
        </w:tc>
        <w:tc>
          <w:tcPr>
            <w:tcW w:w="934" w:type="dxa"/>
            <w:vAlign w:val="center"/>
          </w:tcPr>
          <w:p w14:paraId="72745BDA" w14:textId="71E2E49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0.60</w:t>
            </w:r>
          </w:p>
        </w:tc>
      </w:tr>
      <w:tr w:rsidR="00FD590E" w:rsidRPr="00EC4AF0" w14:paraId="17963590" w14:textId="77777777" w:rsidTr="00332899">
        <w:trPr>
          <w:trHeight w:val="273"/>
        </w:trPr>
        <w:tc>
          <w:tcPr>
            <w:tcW w:w="4531" w:type="dxa"/>
          </w:tcPr>
          <w:p w14:paraId="69AE633F" w14:textId="0A8A03EB" w:rsidR="00FD590E" w:rsidRPr="00EC4AF0" w:rsidRDefault="00E5524A"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Number</w:t>
            </w:r>
            <w:r w:rsidR="00FD590E" w:rsidRPr="00EC4AF0">
              <w:rPr>
                <w:rFonts w:ascii="Times New Roman" w:hAnsi="Times New Roman" w:cs="Times New Roman"/>
                <w:b/>
                <w:sz w:val="20"/>
                <w:szCs w:val="20"/>
              </w:rPr>
              <w:t xml:space="preserve"> of </w:t>
            </w:r>
            <w:r w:rsidR="00332899" w:rsidRPr="00EC4AF0">
              <w:rPr>
                <w:rFonts w:ascii="Times New Roman" w:hAnsi="Times New Roman" w:cs="Times New Roman"/>
                <w:b/>
                <w:sz w:val="20"/>
                <w:szCs w:val="20"/>
              </w:rPr>
              <w:t>participants</w:t>
            </w:r>
            <w:r w:rsidR="00FD590E" w:rsidRPr="00EC4AF0">
              <w:rPr>
                <w:rFonts w:ascii="Times New Roman" w:hAnsi="Times New Roman" w:cs="Times New Roman"/>
                <w:b/>
                <w:sz w:val="20"/>
                <w:szCs w:val="20"/>
              </w:rPr>
              <w:t xml:space="preserve"> with caregivers when visiting any healthcare institutions </w:t>
            </w:r>
          </w:p>
        </w:tc>
        <w:tc>
          <w:tcPr>
            <w:tcW w:w="1984" w:type="dxa"/>
            <w:vAlign w:val="center"/>
          </w:tcPr>
          <w:p w14:paraId="622265B1"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7 (18.9)</w:t>
            </w:r>
          </w:p>
        </w:tc>
        <w:tc>
          <w:tcPr>
            <w:tcW w:w="1985" w:type="dxa"/>
            <w:vAlign w:val="center"/>
          </w:tcPr>
          <w:p w14:paraId="5CA4102A"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9 (36.0)</w:t>
            </w:r>
          </w:p>
        </w:tc>
        <w:tc>
          <w:tcPr>
            <w:tcW w:w="934" w:type="dxa"/>
            <w:vAlign w:val="center"/>
          </w:tcPr>
          <w:p w14:paraId="1D0D056F"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0.13</w:t>
            </w:r>
          </w:p>
        </w:tc>
      </w:tr>
      <w:tr w:rsidR="00FD590E" w:rsidRPr="00EC4AF0" w14:paraId="7770BD23" w14:textId="77777777" w:rsidTr="00332899">
        <w:trPr>
          <w:trHeight w:val="273"/>
        </w:trPr>
        <w:tc>
          <w:tcPr>
            <w:tcW w:w="4531" w:type="dxa"/>
          </w:tcPr>
          <w:p w14:paraId="78919EAA" w14:textId="77777777" w:rsidR="00FD590E" w:rsidRPr="00EC4AF0" w:rsidRDefault="00FD590E" w:rsidP="00FD590E">
            <w:pPr>
              <w:pStyle w:val="NoSpacing"/>
              <w:rPr>
                <w:rFonts w:ascii="Times New Roman" w:hAnsi="Times New Roman" w:cs="Times New Roman"/>
                <w:b/>
                <w:sz w:val="20"/>
                <w:szCs w:val="20"/>
              </w:rPr>
            </w:pPr>
            <w:r w:rsidRPr="00EC4AF0">
              <w:rPr>
                <w:rFonts w:ascii="Times New Roman" w:hAnsi="Times New Roman" w:cs="Times New Roman"/>
                <w:b/>
                <w:sz w:val="20"/>
                <w:szCs w:val="20"/>
              </w:rPr>
              <w:t>No. of employed caregivers who were absent from work when visiting healthcare institution</w:t>
            </w:r>
          </w:p>
        </w:tc>
        <w:tc>
          <w:tcPr>
            <w:tcW w:w="1984" w:type="dxa"/>
            <w:vAlign w:val="center"/>
          </w:tcPr>
          <w:p w14:paraId="0580D94C"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0.6 (0.53)</w:t>
            </w:r>
          </w:p>
        </w:tc>
        <w:tc>
          <w:tcPr>
            <w:tcW w:w="1985" w:type="dxa"/>
            <w:vAlign w:val="center"/>
          </w:tcPr>
          <w:p w14:paraId="3B1CDDB3"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0.6 (0.5)</w:t>
            </w:r>
          </w:p>
        </w:tc>
        <w:tc>
          <w:tcPr>
            <w:tcW w:w="934" w:type="dxa"/>
            <w:vAlign w:val="center"/>
          </w:tcPr>
          <w:p w14:paraId="5D71F27E" w14:textId="77777777" w:rsidR="00FD590E" w:rsidRPr="00EC4AF0" w:rsidRDefault="00FD590E" w:rsidP="00332899">
            <w:pPr>
              <w:pStyle w:val="NoSpacing"/>
              <w:jc w:val="center"/>
              <w:rPr>
                <w:rFonts w:ascii="Times New Roman" w:hAnsi="Times New Roman" w:cs="Times New Roman"/>
                <w:sz w:val="20"/>
                <w:szCs w:val="20"/>
              </w:rPr>
            </w:pPr>
            <w:r w:rsidRPr="00EC4AF0">
              <w:rPr>
                <w:rFonts w:ascii="Times New Roman" w:hAnsi="Times New Roman" w:cs="Times New Roman"/>
                <w:sz w:val="20"/>
                <w:szCs w:val="20"/>
              </w:rPr>
              <w:t>0.95</w:t>
            </w:r>
          </w:p>
        </w:tc>
      </w:tr>
    </w:tbl>
    <w:p w14:paraId="08F89F5F" w14:textId="4EAA0396" w:rsidR="00DB0E97" w:rsidRDefault="00DB0E97" w:rsidP="00FD590E">
      <w:pPr>
        <w:spacing w:line="259" w:lineRule="auto"/>
        <w:rPr>
          <w:rFonts w:ascii="Times New Roman" w:hAnsi="Times New Roman" w:cs="Times New Roman"/>
          <w:b/>
          <w:u w:val="single"/>
        </w:rPr>
      </w:pPr>
    </w:p>
    <w:p w14:paraId="6B5868A2" w14:textId="77777777" w:rsidR="00EC4AF0" w:rsidRDefault="00EC4AF0" w:rsidP="00FD590E">
      <w:pPr>
        <w:spacing w:line="259" w:lineRule="auto"/>
        <w:rPr>
          <w:rFonts w:ascii="Times New Roman" w:hAnsi="Times New Roman" w:cs="Times New Roman"/>
          <w:b/>
          <w:u w:val="single"/>
        </w:rPr>
      </w:pPr>
    </w:p>
    <w:p w14:paraId="43CF8DC6" w14:textId="1E7B5E31" w:rsidR="00853FF9" w:rsidRDefault="00853FF9" w:rsidP="00FD590E">
      <w:pPr>
        <w:spacing w:line="259" w:lineRule="auto"/>
        <w:rPr>
          <w:rFonts w:ascii="Times New Roman" w:hAnsi="Times New Roman" w:cs="Times New Roman"/>
          <w:b/>
          <w:u w:val="single"/>
        </w:rPr>
      </w:pPr>
      <w:r>
        <w:rPr>
          <w:rFonts w:ascii="Times New Roman" w:hAnsi="Times New Roman" w:cs="Times New Roman"/>
          <w:b/>
          <w:u w:val="single"/>
        </w:rPr>
        <w:lastRenderedPageBreak/>
        <w:t xml:space="preserve">Table 2: </w:t>
      </w:r>
      <w:r w:rsidR="0060332E">
        <w:rPr>
          <w:rFonts w:ascii="Times New Roman" w:hAnsi="Times New Roman" w:cs="Times New Roman"/>
          <w:b/>
          <w:u w:val="single"/>
        </w:rPr>
        <w:t>Breakdown of the direct medical cost incurred at the MHC</w:t>
      </w:r>
      <w:r w:rsidR="00280883">
        <w:rPr>
          <w:rFonts w:ascii="Times New Roman" w:hAnsi="Times New Roman" w:cs="Times New Roman"/>
          <w:b/>
          <w:u w:val="single"/>
        </w:rPr>
        <w:t xml:space="preserve"> for 5 years</w:t>
      </w:r>
    </w:p>
    <w:tbl>
      <w:tblPr>
        <w:tblStyle w:val="TableGrid"/>
        <w:tblW w:w="0" w:type="auto"/>
        <w:tblLook w:val="04A0" w:firstRow="1" w:lastRow="0" w:firstColumn="1" w:lastColumn="0" w:noHBand="0" w:noVBand="1"/>
      </w:tblPr>
      <w:tblGrid>
        <w:gridCol w:w="1870"/>
        <w:gridCol w:w="1870"/>
        <w:gridCol w:w="1870"/>
        <w:gridCol w:w="1870"/>
        <w:gridCol w:w="1870"/>
      </w:tblGrid>
      <w:tr w:rsidR="00B116DF" w14:paraId="66A37EA0" w14:textId="77777777" w:rsidTr="004364B2">
        <w:trPr>
          <w:trHeight w:val="170"/>
        </w:trPr>
        <w:tc>
          <w:tcPr>
            <w:tcW w:w="1870" w:type="dxa"/>
          </w:tcPr>
          <w:p w14:paraId="194BDFE9" w14:textId="13FAE30E" w:rsidR="00B116DF" w:rsidRPr="004364B2" w:rsidRDefault="00A47559" w:rsidP="004364B2">
            <w:pPr>
              <w:spacing w:line="259" w:lineRule="auto"/>
              <w:jc w:val="center"/>
              <w:rPr>
                <w:rFonts w:ascii="Times New Roman" w:hAnsi="Times New Roman" w:cs="Times New Roman"/>
                <w:b/>
              </w:rPr>
            </w:pPr>
            <w:r w:rsidRPr="004364B2">
              <w:rPr>
                <w:rFonts w:ascii="Times New Roman" w:hAnsi="Times New Roman" w:cs="Times New Roman"/>
                <w:b/>
              </w:rPr>
              <w:t>Cost Type</w:t>
            </w:r>
          </w:p>
        </w:tc>
        <w:tc>
          <w:tcPr>
            <w:tcW w:w="1870" w:type="dxa"/>
          </w:tcPr>
          <w:p w14:paraId="0ED99FA0" w14:textId="2E31B3D4" w:rsidR="00B116DF" w:rsidRPr="004364B2" w:rsidRDefault="00A47559" w:rsidP="004364B2">
            <w:pPr>
              <w:spacing w:line="259" w:lineRule="auto"/>
              <w:jc w:val="center"/>
              <w:rPr>
                <w:rFonts w:ascii="Times New Roman" w:hAnsi="Times New Roman" w:cs="Times New Roman"/>
                <w:b/>
              </w:rPr>
            </w:pPr>
            <w:r w:rsidRPr="004364B2">
              <w:rPr>
                <w:rFonts w:ascii="Times New Roman" w:hAnsi="Times New Roman" w:cs="Times New Roman"/>
                <w:b/>
              </w:rPr>
              <w:t>Description</w:t>
            </w:r>
          </w:p>
        </w:tc>
        <w:tc>
          <w:tcPr>
            <w:tcW w:w="1870" w:type="dxa"/>
          </w:tcPr>
          <w:p w14:paraId="69A4A36D" w14:textId="77777777" w:rsidR="00B116DF" w:rsidRPr="004364B2" w:rsidRDefault="00A47559" w:rsidP="004364B2">
            <w:pPr>
              <w:spacing w:line="259" w:lineRule="auto"/>
              <w:jc w:val="center"/>
              <w:rPr>
                <w:rFonts w:ascii="Times New Roman" w:hAnsi="Times New Roman" w:cs="Times New Roman"/>
                <w:b/>
              </w:rPr>
            </w:pPr>
            <w:r w:rsidRPr="004364B2">
              <w:rPr>
                <w:rFonts w:ascii="Times New Roman" w:hAnsi="Times New Roman" w:cs="Times New Roman"/>
                <w:b/>
              </w:rPr>
              <w:t>Estimated Cost</w:t>
            </w:r>
          </w:p>
          <w:p w14:paraId="4DCD7685" w14:textId="4521B01E" w:rsidR="00983811" w:rsidRPr="004364B2" w:rsidRDefault="00983811" w:rsidP="004364B2">
            <w:pPr>
              <w:spacing w:line="259" w:lineRule="auto"/>
              <w:jc w:val="center"/>
              <w:rPr>
                <w:rFonts w:ascii="Times New Roman" w:hAnsi="Times New Roman" w:cs="Times New Roman"/>
                <w:b/>
              </w:rPr>
            </w:pPr>
            <w:r w:rsidRPr="004364B2">
              <w:rPr>
                <w:rFonts w:ascii="Times New Roman" w:hAnsi="Times New Roman" w:cs="Times New Roman"/>
                <w:b/>
              </w:rPr>
              <w:t>(SGD)</w:t>
            </w:r>
          </w:p>
        </w:tc>
        <w:tc>
          <w:tcPr>
            <w:tcW w:w="1870" w:type="dxa"/>
          </w:tcPr>
          <w:p w14:paraId="5E48AB66" w14:textId="18BC5B0E" w:rsidR="00B116DF" w:rsidRPr="004364B2" w:rsidRDefault="00A47559" w:rsidP="004364B2">
            <w:pPr>
              <w:spacing w:line="259" w:lineRule="auto"/>
              <w:jc w:val="center"/>
              <w:rPr>
                <w:rFonts w:ascii="Times New Roman" w:hAnsi="Times New Roman" w:cs="Times New Roman"/>
                <w:b/>
              </w:rPr>
            </w:pPr>
            <w:r w:rsidRPr="004364B2">
              <w:rPr>
                <w:rFonts w:ascii="Times New Roman" w:hAnsi="Times New Roman" w:cs="Times New Roman"/>
                <w:b/>
              </w:rPr>
              <w:t>Frequency</w:t>
            </w:r>
          </w:p>
        </w:tc>
        <w:tc>
          <w:tcPr>
            <w:tcW w:w="1870" w:type="dxa"/>
          </w:tcPr>
          <w:p w14:paraId="7970EC21" w14:textId="77777777" w:rsidR="00B116DF" w:rsidRDefault="00A47559" w:rsidP="004364B2">
            <w:pPr>
              <w:spacing w:line="259" w:lineRule="auto"/>
              <w:jc w:val="center"/>
              <w:rPr>
                <w:rFonts w:ascii="Times New Roman" w:hAnsi="Times New Roman" w:cs="Times New Roman"/>
                <w:b/>
              </w:rPr>
            </w:pPr>
            <w:r w:rsidRPr="004364B2">
              <w:rPr>
                <w:rFonts w:ascii="Times New Roman" w:hAnsi="Times New Roman" w:cs="Times New Roman"/>
                <w:b/>
              </w:rPr>
              <w:t>Subtotal</w:t>
            </w:r>
          </w:p>
          <w:p w14:paraId="24E45527" w14:textId="3C022D94" w:rsidR="004364B2" w:rsidRPr="004364B2" w:rsidRDefault="004364B2" w:rsidP="004364B2">
            <w:pPr>
              <w:spacing w:line="259" w:lineRule="auto"/>
              <w:jc w:val="center"/>
              <w:rPr>
                <w:rFonts w:ascii="Times New Roman" w:hAnsi="Times New Roman" w:cs="Times New Roman"/>
                <w:b/>
              </w:rPr>
            </w:pPr>
            <w:r>
              <w:rPr>
                <w:rFonts w:ascii="Times New Roman" w:hAnsi="Times New Roman" w:cs="Times New Roman"/>
                <w:b/>
              </w:rPr>
              <w:t>(SGD)</w:t>
            </w:r>
          </w:p>
        </w:tc>
      </w:tr>
      <w:tr w:rsidR="004364B2" w14:paraId="4B3BD96E" w14:textId="77777777" w:rsidTr="004A1743">
        <w:trPr>
          <w:trHeight w:val="20"/>
        </w:trPr>
        <w:tc>
          <w:tcPr>
            <w:tcW w:w="1870" w:type="dxa"/>
            <w:vMerge w:val="restart"/>
          </w:tcPr>
          <w:p w14:paraId="293DA894" w14:textId="0C822BF4"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Consultation</w:t>
            </w:r>
          </w:p>
        </w:tc>
        <w:tc>
          <w:tcPr>
            <w:tcW w:w="1870" w:type="dxa"/>
          </w:tcPr>
          <w:p w14:paraId="3D78F12F" w14:textId="41801322"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HA evaluation</w:t>
            </w:r>
          </w:p>
        </w:tc>
        <w:tc>
          <w:tcPr>
            <w:tcW w:w="1870" w:type="dxa"/>
          </w:tcPr>
          <w:p w14:paraId="63C9737C" w14:textId="6574DCEC"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99.50</w:t>
            </w:r>
          </w:p>
        </w:tc>
        <w:tc>
          <w:tcPr>
            <w:tcW w:w="1870" w:type="dxa"/>
          </w:tcPr>
          <w:p w14:paraId="42604CF7" w14:textId="60B84519"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Once in 5 years</w:t>
            </w:r>
          </w:p>
        </w:tc>
        <w:tc>
          <w:tcPr>
            <w:tcW w:w="1870" w:type="dxa"/>
          </w:tcPr>
          <w:p w14:paraId="03756F4F" w14:textId="7F5C29CF"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99.50</w:t>
            </w:r>
          </w:p>
        </w:tc>
      </w:tr>
      <w:tr w:rsidR="004364B2" w14:paraId="3F407DB3" w14:textId="77777777" w:rsidTr="004A1743">
        <w:trPr>
          <w:trHeight w:val="20"/>
        </w:trPr>
        <w:tc>
          <w:tcPr>
            <w:tcW w:w="1870" w:type="dxa"/>
            <w:vMerge/>
          </w:tcPr>
          <w:p w14:paraId="52111F7C" w14:textId="77777777" w:rsidR="004364B2" w:rsidRPr="004364B2" w:rsidRDefault="004364B2" w:rsidP="00FD590E">
            <w:pPr>
              <w:spacing w:line="259" w:lineRule="auto"/>
              <w:rPr>
                <w:rFonts w:ascii="Times New Roman" w:hAnsi="Times New Roman" w:cs="Times New Roman"/>
                <w:bCs/>
              </w:rPr>
            </w:pPr>
          </w:p>
        </w:tc>
        <w:tc>
          <w:tcPr>
            <w:tcW w:w="1870" w:type="dxa"/>
          </w:tcPr>
          <w:p w14:paraId="75F1BFAB" w14:textId="40B2FA4C"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HA fitting</w:t>
            </w:r>
          </w:p>
        </w:tc>
        <w:tc>
          <w:tcPr>
            <w:tcW w:w="1870" w:type="dxa"/>
          </w:tcPr>
          <w:p w14:paraId="56530B57" w14:textId="2DA683EF"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75.00</w:t>
            </w:r>
          </w:p>
        </w:tc>
        <w:tc>
          <w:tcPr>
            <w:tcW w:w="1870" w:type="dxa"/>
          </w:tcPr>
          <w:p w14:paraId="4AE6EB23" w14:textId="389E9BC8"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Once in 5 years</w:t>
            </w:r>
          </w:p>
        </w:tc>
        <w:tc>
          <w:tcPr>
            <w:tcW w:w="1870" w:type="dxa"/>
          </w:tcPr>
          <w:p w14:paraId="17D77216" w14:textId="31E14D96"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75.00</w:t>
            </w:r>
          </w:p>
        </w:tc>
      </w:tr>
      <w:tr w:rsidR="004364B2" w14:paraId="6A0C5E89" w14:textId="77777777" w:rsidTr="004A1743">
        <w:trPr>
          <w:trHeight w:val="20"/>
        </w:trPr>
        <w:tc>
          <w:tcPr>
            <w:tcW w:w="1870" w:type="dxa"/>
            <w:vMerge/>
          </w:tcPr>
          <w:p w14:paraId="28230F59" w14:textId="77777777" w:rsidR="004364B2" w:rsidRPr="004364B2" w:rsidRDefault="004364B2" w:rsidP="00FD590E">
            <w:pPr>
              <w:spacing w:line="259" w:lineRule="auto"/>
              <w:rPr>
                <w:rFonts w:ascii="Times New Roman" w:hAnsi="Times New Roman" w:cs="Times New Roman"/>
                <w:bCs/>
              </w:rPr>
            </w:pPr>
          </w:p>
        </w:tc>
        <w:tc>
          <w:tcPr>
            <w:tcW w:w="1870" w:type="dxa"/>
          </w:tcPr>
          <w:p w14:paraId="6410A292" w14:textId="0A5FD133"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HA follow-up (non-subsidised)</w:t>
            </w:r>
          </w:p>
        </w:tc>
        <w:tc>
          <w:tcPr>
            <w:tcW w:w="1870" w:type="dxa"/>
          </w:tcPr>
          <w:p w14:paraId="6D39A1B0" w14:textId="02206841"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50.00</w:t>
            </w:r>
          </w:p>
        </w:tc>
        <w:tc>
          <w:tcPr>
            <w:tcW w:w="1870" w:type="dxa"/>
          </w:tcPr>
          <w:p w14:paraId="56FCD74B" w14:textId="7E99E690"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Twice for first year; once for subsequent years</w:t>
            </w:r>
          </w:p>
        </w:tc>
        <w:tc>
          <w:tcPr>
            <w:tcW w:w="1870" w:type="dxa"/>
          </w:tcPr>
          <w:p w14:paraId="3CDC49EA" w14:textId="4FA69088"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300.00</w:t>
            </w:r>
          </w:p>
        </w:tc>
      </w:tr>
      <w:tr w:rsidR="004364B2" w14:paraId="0ECD0223" w14:textId="77777777" w:rsidTr="004A1743">
        <w:trPr>
          <w:trHeight w:val="20"/>
        </w:trPr>
        <w:tc>
          <w:tcPr>
            <w:tcW w:w="1870" w:type="dxa"/>
            <w:vMerge/>
          </w:tcPr>
          <w:p w14:paraId="7793A760" w14:textId="77777777" w:rsidR="004364B2" w:rsidRPr="004364B2" w:rsidRDefault="004364B2" w:rsidP="00FD590E">
            <w:pPr>
              <w:spacing w:line="259" w:lineRule="auto"/>
              <w:rPr>
                <w:rFonts w:ascii="Times New Roman" w:hAnsi="Times New Roman" w:cs="Times New Roman"/>
                <w:bCs/>
              </w:rPr>
            </w:pPr>
          </w:p>
        </w:tc>
        <w:tc>
          <w:tcPr>
            <w:tcW w:w="1870" w:type="dxa"/>
          </w:tcPr>
          <w:p w14:paraId="76890682" w14:textId="51306B34"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Rehabilitation</w:t>
            </w:r>
            <w:r w:rsidRPr="004364B2">
              <w:rPr>
                <w:rFonts w:ascii="Times New Roman" w:hAnsi="Times New Roman" w:cs="Times New Roman"/>
                <w:bCs/>
                <w:vertAlign w:val="superscript"/>
              </w:rPr>
              <w:t>1</w:t>
            </w:r>
            <w:r w:rsidRPr="004364B2">
              <w:rPr>
                <w:rFonts w:ascii="Times New Roman" w:hAnsi="Times New Roman" w:cs="Times New Roman"/>
                <w:bCs/>
              </w:rPr>
              <w:t xml:space="preserve"> (optional)</w:t>
            </w:r>
          </w:p>
        </w:tc>
        <w:tc>
          <w:tcPr>
            <w:tcW w:w="1870" w:type="dxa"/>
          </w:tcPr>
          <w:p w14:paraId="01CB9427" w14:textId="548B13BF"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62.00</w:t>
            </w:r>
          </w:p>
        </w:tc>
        <w:tc>
          <w:tcPr>
            <w:tcW w:w="1870" w:type="dxa"/>
          </w:tcPr>
          <w:p w14:paraId="79FF576F" w14:textId="51F521C3"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5 sessions</w:t>
            </w:r>
          </w:p>
        </w:tc>
        <w:tc>
          <w:tcPr>
            <w:tcW w:w="1870" w:type="dxa"/>
          </w:tcPr>
          <w:p w14:paraId="53CA312A" w14:textId="388B1B48"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0</w:t>
            </w:r>
          </w:p>
        </w:tc>
      </w:tr>
      <w:tr w:rsidR="004364B2" w14:paraId="38E09DBE" w14:textId="77777777" w:rsidTr="004A1743">
        <w:trPr>
          <w:trHeight w:val="20"/>
        </w:trPr>
        <w:tc>
          <w:tcPr>
            <w:tcW w:w="1870" w:type="dxa"/>
            <w:vMerge/>
          </w:tcPr>
          <w:p w14:paraId="69D79F13" w14:textId="77777777" w:rsidR="004364B2" w:rsidRPr="004364B2" w:rsidRDefault="004364B2" w:rsidP="00FD590E">
            <w:pPr>
              <w:spacing w:line="259" w:lineRule="auto"/>
              <w:rPr>
                <w:rFonts w:ascii="Times New Roman" w:hAnsi="Times New Roman" w:cs="Times New Roman"/>
                <w:bCs/>
              </w:rPr>
            </w:pPr>
          </w:p>
        </w:tc>
        <w:tc>
          <w:tcPr>
            <w:tcW w:w="1870" w:type="dxa"/>
          </w:tcPr>
          <w:p w14:paraId="0FFE9C1C" w14:textId="45EA5E0F"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Hearing test</w:t>
            </w:r>
          </w:p>
        </w:tc>
        <w:tc>
          <w:tcPr>
            <w:tcW w:w="1870" w:type="dxa"/>
          </w:tcPr>
          <w:p w14:paraId="35B7897B" w14:textId="6C69755A"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33.00</w:t>
            </w:r>
          </w:p>
        </w:tc>
        <w:tc>
          <w:tcPr>
            <w:tcW w:w="1870" w:type="dxa"/>
          </w:tcPr>
          <w:p w14:paraId="5D220D12" w14:textId="7BA4FF63"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Once in 5 years</w:t>
            </w:r>
          </w:p>
        </w:tc>
        <w:tc>
          <w:tcPr>
            <w:tcW w:w="1870" w:type="dxa"/>
          </w:tcPr>
          <w:p w14:paraId="7E5C6020" w14:textId="78790716"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165.00</w:t>
            </w:r>
          </w:p>
        </w:tc>
      </w:tr>
      <w:tr w:rsidR="004364B2" w14:paraId="5FAD35D1" w14:textId="77777777" w:rsidTr="004A1743">
        <w:trPr>
          <w:trHeight w:val="20"/>
        </w:trPr>
        <w:tc>
          <w:tcPr>
            <w:tcW w:w="1870" w:type="dxa"/>
            <w:vMerge/>
          </w:tcPr>
          <w:p w14:paraId="1C104E14" w14:textId="77777777" w:rsidR="004364B2" w:rsidRPr="004364B2" w:rsidRDefault="004364B2" w:rsidP="00FD590E">
            <w:pPr>
              <w:spacing w:line="259" w:lineRule="auto"/>
              <w:rPr>
                <w:rFonts w:ascii="Times New Roman" w:hAnsi="Times New Roman" w:cs="Times New Roman"/>
                <w:bCs/>
              </w:rPr>
            </w:pPr>
          </w:p>
        </w:tc>
        <w:tc>
          <w:tcPr>
            <w:tcW w:w="1870" w:type="dxa"/>
          </w:tcPr>
          <w:p w14:paraId="389016C1" w14:textId="6B1F43BE"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Consultation (non-subsidised)</w:t>
            </w:r>
          </w:p>
        </w:tc>
        <w:tc>
          <w:tcPr>
            <w:tcW w:w="1870" w:type="dxa"/>
          </w:tcPr>
          <w:p w14:paraId="0AC5BA84" w14:textId="18C6F47A"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100</w:t>
            </w:r>
          </w:p>
        </w:tc>
        <w:tc>
          <w:tcPr>
            <w:tcW w:w="1870" w:type="dxa"/>
          </w:tcPr>
          <w:p w14:paraId="5E91099B" w14:textId="368953F9"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Once in 5 years</w:t>
            </w:r>
          </w:p>
        </w:tc>
        <w:tc>
          <w:tcPr>
            <w:tcW w:w="1870" w:type="dxa"/>
          </w:tcPr>
          <w:p w14:paraId="7D2A6D3A" w14:textId="1613F0AD"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100.00</w:t>
            </w:r>
          </w:p>
        </w:tc>
      </w:tr>
      <w:tr w:rsidR="004364B2" w14:paraId="01A8D5AE" w14:textId="77777777" w:rsidTr="004A1743">
        <w:trPr>
          <w:trHeight w:val="20"/>
        </w:trPr>
        <w:tc>
          <w:tcPr>
            <w:tcW w:w="1870" w:type="dxa"/>
            <w:vMerge w:val="restart"/>
          </w:tcPr>
          <w:p w14:paraId="49E479E7" w14:textId="137B956B"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Device cost</w:t>
            </w:r>
          </w:p>
        </w:tc>
        <w:tc>
          <w:tcPr>
            <w:tcW w:w="1870" w:type="dxa"/>
          </w:tcPr>
          <w:p w14:paraId="5D256184" w14:textId="3D398362"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HA device</w:t>
            </w:r>
          </w:p>
        </w:tc>
        <w:tc>
          <w:tcPr>
            <w:tcW w:w="1870" w:type="dxa"/>
          </w:tcPr>
          <w:p w14:paraId="7E1AF38B" w14:textId="664F73AD"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3,000.00</w:t>
            </w:r>
          </w:p>
        </w:tc>
        <w:tc>
          <w:tcPr>
            <w:tcW w:w="1870" w:type="dxa"/>
          </w:tcPr>
          <w:p w14:paraId="6AFE1F98" w14:textId="52A34F34"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Once in 5 years</w:t>
            </w:r>
          </w:p>
        </w:tc>
        <w:tc>
          <w:tcPr>
            <w:tcW w:w="1870" w:type="dxa"/>
          </w:tcPr>
          <w:p w14:paraId="320EED0D" w14:textId="0C12F19C"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3,000.00</w:t>
            </w:r>
          </w:p>
        </w:tc>
      </w:tr>
      <w:tr w:rsidR="004364B2" w14:paraId="7E21C4B9" w14:textId="77777777" w:rsidTr="004A1743">
        <w:trPr>
          <w:trHeight w:val="456"/>
        </w:trPr>
        <w:tc>
          <w:tcPr>
            <w:tcW w:w="1870" w:type="dxa"/>
            <w:vMerge/>
          </w:tcPr>
          <w:p w14:paraId="12F6748F" w14:textId="77777777" w:rsidR="004364B2" w:rsidRPr="004364B2" w:rsidRDefault="004364B2" w:rsidP="00FD590E">
            <w:pPr>
              <w:spacing w:line="259" w:lineRule="auto"/>
              <w:rPr>
                <w:rFonts w:ascii="Times New Roman" w:hAnsi="Times New Roman" w:cs="Times New Roman"/>
                <w:bCs/>
              </w:rPr>
            </w:pPr>
          </w:p>
        </w:tc>
        <w:tc>
          <w:tcPr>
            <w:tcW w:w="1870" w:type="dxa"/>
          </w:tcPr>
          <w:p w14:paraId="13E25F6E" w14:textId="613C12FB"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HA maintenance and repair</w:t>
            </w:r>
          </w:p>
        </w:tc>
        <w:tc>
          <w:tcPr>
            <w:tcW w:w="1870" w:type="dxa"/>
          </w:tcPr>
          <w:p w14:paraId="6E73AB64" w14:textId="1AAC5DD2"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200.00</w:t>
            </w:r>
          </w:p>
        </w:tc>
        <w:tc>
          <w:tcPr>
            <w:tcW w:w="1870" w:type="dxa"/>
          </w:tcPr>
          <w:p w14:paraId="66831084" w14:textId="2BFC9020"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Twice in 5 years</w:t>
            </w:r>
          </w:p>
        </w:tc>
        <w:tc>
          <w:tcPr>
            <w:tcW w:w="1870" w:type="dxa"/>
          </w:tcPr>
          <w:p w14:paraId="4D1D7517" w14:textId="71B27244"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400.00</w:t>
            </w:r>
          </w:p>
        </w:tc>
      </w:tr>
      <w:tr w:rsidR="004364B2" w14:paraId="33AE9C9F" w14:textId="77777777" w:rsidTr="004A1743">
        <w:trPr>
          <w:trHeight w:val="20"/>
        </w:trPr>
        <w:tc>
          <w:tcPr>
            <w:tcW w:w="1870" w:type="dxa"/>
            <w:vMerge/>
          </w:tcPr>
          <w:p w14:paraId="0A16EE68" w14:textId="77777777" w:rsidR="004364B2" w:rsidRPr="004364B2" w:rsidRDefault="004364B2" w:rsidP="00FD590E">
            <w:pPr>
              <w:spacing w:line="259" w:lineRule="auto"/>
              <w:rPr>
                <w:rFonts w:ascii="Times New Roman" w:hAnsi="Times New Roman" w:cs="Times New Roman"/>
                <w:bCs/>
              </w:rPr>
            </w:pPr>
          </w:p>
        </w:tc>
        <w:tc>
          <w:tcPr>
            <w:tcW w:w="1870" w:type="dxa"/>
          </w:tcPr>
          <w:p w14:paraId="2CC4CB3F" w14:textId="251072C5"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HA consumables (batteries/drying capsules etc.)</w:t>
            </w:r>
          </w:p>
        </w:tc>
        <w:tc>
          <w:tcPr>
            <w:tcW w:w="1870" w:type="dxa"/>
          </w:tcPr>
          <w:p w14:paraId="14B603F6" w14:textId="0F3A8FDB"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134.00</w:t>
            </w:r>
          </w:p>
        </w:tc>
        <w:tc>
          <w:tcPr>
            <w:tcW w:w="1870" w:type="dxa"/>
          </w:tcPr>
          <w:p w14:paraId="25C2A034" w14:textId="7380EF52" w:rsidR="004364B2" w:rsidRPr="004364B2" w:rsidRDefault="004364B2" w:rsidP="00FD590E">
            <w:pPr>
              <w:spacing w:line="259" w:lineRule="auto"/>
              <w:rPr>
                <w:rFonts w:ascii="Times New Roman" w:hAnsi="Times New Roman" w:cs="Times New Roman"/>
                <w:bCs/>
              </w:rPr>
            </w:pPr>
            <w:r w:rsidRPr="004364B2">
              <w:rPr>
                <w:rFonts w:ascii="Times New Roman" w:hAnsi="Times New Roman" w:cs="Times New Roman"/>
                <w:bCs/>
              </w:rPr>
              <w:t>Once per year</w:t>
            </w:r>
          </w:p>
        </w:tc>
        <w:tc>
          <w:tcPr>
            <w:tcW w:w="1870" w:type="dxa"/>
          </w:tcPr>
          <w:p w14:paraId="3688A855" w14:textId="2710AFC4" w:rsidR="004364B2" w:rsidRPr="004364B2" w:rsidRDefault="004364B2" w:rsidP="004364B2">
            <w:pPr>
              <w:spacing w:line="259" w:lineRule="auto"/>
              <w:jc w:val="center"/>
              <w:rPr>
                <w:rFonts w:ascii="Times New Roman" w:hAnsi="Times New Roman" w:cs="Times New Roman"/>
                <w:bCs/>
              </w:rPr>
            </w:pPr>
            <w:r w:rsidRPr="004364B2">
              <w:rPr>
                <w:rFonts w:ascii="Times New Roman" w:hAnsi="Times New Roman" w:cs="Times New Roman"/>
                <w:bCs/>
              </w:rPr>
              <w:t>670.00</w:t>
            </w:r>
          </w:p>
        </w:tc>
      </w:tr>
      <w:tr w:rsidR="004C28F3" w14:paraId="382903E4" w14:textId="77777777" w:rsidTr="004A1743">
        <w:trPr>
          <w:trHeight w:val="20"/>
        </w:trPr>
        <w:tc>
          <w:tcPr>
            <w:tcW w:w="1870" w:type="dxa"/>
          </w:tcPr>
          <w:p w14:paraId="4CBB4E23" w14:textId="66635D57" w:rsidR="004C28F3" w:rsidRPr="004364B2" w:rsidRDefault="009D60F7" w:rsidP="00FD590E">
            <w:pPr>
              <w:spacing w:line="259" w:lineRule="auto"/>
              <w:rPr>
                <w:rFonts w:ascii="Times New Roman" w:hAnsi="Times New Roman" w:cs="Times New Roman"/>
                <w:bCs/>
              </w:rPr>
            </w:pPr>
            <w:r w:rsidRPr="004364B2">
              <w:rPr>
                <w:rFonts w:ascii="Times New Roman" w:hAnsi="Times New Roman" w:cs="Times New Roman"/>
                <w:bCs/>
              </w:rPr>
              <w:t xml:space="preserve">Total </w:t>
            </w:r>
          </w:p>
        </w:tc>
        <w:tc>
          <w:tcPr>
            <w:tcW w:w="1870" w:type="dxa"/>
          </w:tcPr>
          <w:p w14:paraId="48B16E67" w14:textId="77777777" w:rsidR="004C28F3" w:rsidRPr="004364B2" w:rsidRDefault="004C28F3" w:rsidP="00FD590E">
            <w:pPr>
              <w:spacing w:line="259" w:lineRule="auto"/>
              <w:rPr>
                <w:rFonts w:ascii="Times New Roman" w:hAnsi="Times New Roman" w:cs="Times New Roman"/>
                <w:bCs/>
              </w:rPr>
            </w:pPr>
          </w:p>
        </w:tc>
        <w:tc>
          <w:tcPr>
            <w:tcW w:w="1870" w:type="dxa"/>
          </w:tcPr>
          <w:p w14:paraId="59E54F84" w14:textId="77777777" w:rsidR="004C28F3" w:rsidRPr="004364B2" w:rsidRDefault="004C28F3" w:rsidP="004364B2">
            <w:pPr>
              <w:spacing w:line="259" w:lineRule="auto"/>
              <w:jc w:val="center"/>
              <w:rPr>
                <w:rFonts w:ascii="Times New Roman" w:hAnsi="Times New Roman" w:cs="Times New Roman"/>
                <w:bCs/>
              </w:rPr>
            </w:pPr>
          </w:p>
        </w:tc>
        <w:tc>
          <w:tcPr>
            <w:tcW w:w="1870" w:type="dxa"/>
          </w:tcPr>
          <w:p w14:paraId="4D285C96" w14:textId="77777777" w:rsidR="004C28F3" w:rsidRPr="004364B2" w:rsidRDefault="004C28F3" w:rsidP="00FD590E">
            <w:pPr>
              <w:spacing w:line="259" w:lineRule="auto"/>
              <w:rPr>
                <w:rFonts w:ascii="Times New Roman" w:hAnsi="Times New Roman" w:cs="Times New Roman"/>
                <w:bCs/>
              </w:rPr>
            </w:pPr>
          </w:p>
        </w:tc>
        <w:tc>
          <w:tcPr>
            <w:tcW w:w="1870" w:type="dxa"/>
          </w:tcPr>
          <w:p w14:paraId="2074B3F8" w14:textId="0A2319BB" w:rsidR="004C28F3" w:rsidRPr="004364B2" w:rsidRDefault="009D60F7" w:rsidP="004364B2">
            <w:pPr>
              <w:spacing w:line="259" w:lineRule="auto"/>
              <w:jc w:val="center"/>
              <w:rPr>
                <w:rFonts w:ascii="Times New Roman" w:hAnsi="Times New Roman" w:cs="Times New Roman"/>
                <w:bCs/>
              </w:rPr>
            </w:pPr>
            <w:r w:rsidRPr="004364B2">
              <w:rPr>
                <w:rFonts w:ascii="Times New Roman" w:hAnsi="Times New Roman" w:cs="Times New Roman"/>
                <w:bCs/>
              </w:rPr>
              <w:t>4,809.50</w:t>
            </w:r>
          </w:p>
        </w:tc>
      </w:tr>
    </w:tbl>
    <w:p w14:paraId="56260A6A" w14:textId="1B5A6887" w:rsidR="004F2631" w:rsidRPr="004364B2" w:rsidRDefault="004F2631" w:rsidP="004F2631">
      <w:pPr>
        <w:spacing w:line="259" w:lineRule="auto"/>
        <w:rPr>
          <w:rFonts w:ascii="Times New Roman" w:hAnsi="Times New Roman" w:cs="Times New Roman"/>
          <w:bCs/>
        </w:rPr>
      </w:pPr>
      <w:r w:rsidRPr="004364B2">
        <w:rPr>
          <w:rFonts w:ascii="Times New Roman" w:hAnsi="Times New Roman" w:cs="Times New Roman"/>
          <w:bCs/>
          <w:vertAlign w:val="superscript"/>
        </w:rPr>
        <w:t xml:space="preserve">1 </w:t>
      </w:r>
      <w:r w:rsidR="004364B2" w:rsidRPr="004364B2">
        <w:rPr>
          <w:rFonts w:ascii="Times New Roman" w:hAnsi="Times New Roman" w:cs="Times New Roman"/>
          <w:bCs/>
        </w:rPr>
        <w:t>Rehabilitation</w:t>
      </w:r>
      <w:r w:rsidRPr="004364B2">
        <w:rPr>
          <w:rFonts w:ascii="Times New Roman" w:hAnsi="Times New Roman" w:cs="Times New Roman"/>
          <w:bCs/>
        </w:rPr>
        <w:t xml:space="preserve"> costs were not included in the final cost as it is considered as optional. </w:t>
      </w:r>
    </w:p>
    <w:p w14:paraId="476DD297" w14:textId="77777777" w:rsidR="00C439F2" w:rsidRDefault="00C439F2" w:rsidP="00FD590E">
      <w:pPr>
        <w:spacing w:line="259" w:lineRule="auto"/>
        <w:rPr>
          <w:rFonts w:ascii="Times New Roman" w:hAnsi="Times New Roman" w:cs="Times New Roman"/>
          <w:b/>
          <w:u w:val="single"/>
        </w:rPr>
      </w:pPr>
    </w:p>
    <w:p w14:paraId="14C47F57" w14:textId="1AD60D81" w:rsidR="00FD590E" w:rsidRPr="00E67AFB" w:rsidRDefault="00FD590E" w:rsidP="00FD590E">
      <w:pPr>
        <w:spacing w:line="259" w:lineRule="auto"/>
        <w:rPr>
          <w:rFonts w:ascii="Times New Roman" w:hAnsi="Times New Roman" w:cs="Times New Roman"/>
          <w:b/>
          <w:u w:val="single"/>
        </w:rPr>
      </w:pPr>
      <w:r w:rsidRPr="00E67AFB">
        <w:rPr>
          <w:rFonts w:ascii="Times New Roman" w:hAnsi="Times New Roman" w:cs="Times New Roman"/>
          <w:b/>
          <w:u w:val="single"/>
        </w:rPr>
        <w:t xml:space="preserve">Table </w:t>
      </w:r>
      <w:r w:rsidR="00563EDC">
        <w:rPr>
          <w:rFonts w:ascii="Times New Roman" w:hAnsi="Times New Roman" w:cs="Times New Roman"/>
          <w:b/>
          <w:u w:val="single"/>
        </w:rPr>
        <w:t>3</w:t>
      </w:r>
      <w:r w:rsidRPr="00E67AFB">
        <w:rPr>
          <w:rFonts w:ascii="Times New Roman" w:hAnsi="Times New Roman" w:cs="Times New Roman"/>
          <w:b/>
          <w:u w:val="single"/>
        </w:rPr>
        <w:t xml:space="preserve">: Total costs and mean utility scores produced from Fitted and Not Fitted Groups. </w:t>
      </w:r>
    </w:p>
    <w:tbl>
      <w:tblPr>
        <w:tblStyle w:val="TableGrid"/>
        <w:tblW w:w="9351" w:type="dxa"/>
        <w:tblLook w:val="04A0" w:firstRow="1" w:lastRow="0" w:firstColumn="1" w:lastColumn="0" w:noHBand="0" w:noVBand="1"/>
      </w:tblPr>
      <w:tblGrid>
        <w:gridCol w:w="1555"/>
        <w:gridCol w:w="1221"/>
        <w:gridCol w:w="1221"/>
        <w:gridCol w:w="1221"/>
        <w:gridCol w:w="1222"/>
        <w:gridCol w:w="2911"/>
      </w:tblGrid>
      <w:tr w:rsidR="00FD590E" w:rsidRPr="00E67AFB" w14:paraId="102640D5" w14:textId="77777777" w:rsidTr="00DC564A">
        <w:tc>
          <w:tcPr>
            <w:tcW w:w="1555" w:type="dxa"/>
            <w:vMerge w:val="restart"/>
          </w:tcPr>
          <w:p w14:paraId="5155D8BD" w14:textId="77777777" w:rsidR="00FD590E" w:rsidRPr="00E67AFB" w:rsidRDefault="00FD590E" w:rsidP="00FD590E">
            <w:pPr>
              <w:pStyle w:val="NoSpacing"/>
              <w:rPr>
                <w:rFonts w:ascii="Times New Roman" w:hAnsi="Times New Roman" w:cs="Times New Roman"/>
              </w:rPr>
            </w:pPr>
          </w:p>
        </w:tc>
        <w:tc>
          <w:tcPr>
            <w:tcW w:w="2442" w:type="dxa"/>
            <w:gridSpan w:val="2"/>
            <w:vAlign w:val="center"/>
          </w:tcPr>
          <w:p w14:paraId="6568A3F9" w14:textId="77777777" w:rsidR="00FD590E" w:rsidRPr="00EE41FA" w:rsidRDefault="00FD590E" w:rsidP="00EE41FA">
            <w:pPr>
              <w:pStyle w:val="NoSpacing"/>
              <w:jc w:val="center"/>
              <w:rPr>
                <w:rFonts w:ascii="Times New Roman" w:hAnsi="Times New Roman" w:cs="Times New Roman"/>
                <w:b/>
              </w:rPr>
            </w:pPr>
            <w:r w:rsidRPr="00EE41FA">
              <w:rPr>
                <w:rFonts w:ascii="Times New Roman" w:hAnsi="Times New Roman" w:cs="Times New Roman"/>
                <w:b/>
              </w:rPr>
              <w:t>Total Cost ($)</w:t>
            </w:r>
          </w:p>
        </w:tc>
        <w:tc>
          <w:tcPr>
            <w:tcW w:w="2443" w:type="dxa"/>
            <w:gridSpan w:val="2"/>
            <w:vAlign w:val="center"/>
          </w:tcPr>
          <w:p w14:paraId="7A677513" w14:textId="77777777" w:rsidR="00FD590E" w:rsidRPr="00EE41FA" w:rsidRDefault="00FD590E" w:rsidP="00EE41FA">
            <w:pPr>
              <w:pStyle w:val="NoSpacing"/>
              <w:jc w:val="center"/>
              <w:rPr>
                <w:rFonts w:ascii="Times New Roman" w:hAnsi="Times New Roman" w:cs="Times New Roman"/>
                <w:b/>
              </w:rPr>
            </w:pPr>
            <w:r w:rsidRPr="00EE41FA">
              <w:rPr>
                <w:rFonts w:ascii="Times New Roman" w:hAnsi="Times New Roman" w:cs="Times New Roman"/>
                <w:b/>
              </w:rPr>
              <w:t>Utility Score</w:t>
            </w:r>
          </w:p>
        </w:tc>
        <w:tc>
          <w:tcPr>
            <w:tcW w:w="2911" w:type="dxa"/>
            <w:vMerge w:val="restart"/>
          </w:tcPr>
          <w:p w14:paraId="2F98CE74" w14:textId="77777777" w:rsidR="00586F3F" w:rsidRDefault="00FD590E" w:rsidP="00EE41FA">
            <w:pPr>
              <w:pStyle w:val="NoSpacing"/>
              <w:jc w:val="center"/>
              <w:rPr>
                <w:rFonts w:ascii="Times New Roman" w:hAnsi="Times New Roman" w:cs="Times New Roman"/>
                <w:b/>
              </w:rPr>
            </w:pPr>
            <w:r w:rsidRPr="00E67AFB">
              <w:rPr>
                <w:rFonts w:ascii="Times New Roman" w:hAnsi="Times New Roman" w:cs="Times New Roman"/>
                <w:b/>
              </w:rPr>
              <w:t>ICER (</w:t>
            </w:r>
            <w:r w:rsidR="00EE41FA">
              <w:rPr>
                <w:rFonts w:ascii="Times New Roman" w:hAnsi="Times New Roman" w:cs="Times New Roman"/>
                <w:b/>
              </w:rPr>
              <w:t>$</w:t>
            </w:r>
            <w:r w:rsidRPr="00E67AFB">
              <w:rPr>
                <w:rFonts w:ascii="Times New Roman" w:hAnsi="Times New Roman" w:cs="Times New Roman"/>
                <w:b/>
              </w:rPr>
              <w:t>/QALY)</w:t>
            </w:r>
          </w:p>
          <w:p w14:paraId="6E035023" w14:textId="57C5719B" w:rsidR="00FD590E" w:rsidRPr="00E67AFB" w:rsidRDefault="00FD590E" w:rsidP="00EE41FA">
            <w:pPr>
              <w:pStyle w:val="NoSpacing"/>
              <w:jc w:val="center"/>
              <w:rPr>
                <w:rFonts w:ascii="Times New Roman" w:hAnsi="Times New Roman" w:cs="Times New Roman"/>
                <w:b/>
              </w:rPr>
            </w:pPr>
            <w:r w:rsidRPr="00E67AFB">
              <w:rPr>
                <w:rFonts w:ascii="Times New Roman" w:hAnsi="Times New Roman" w:cs="Times New Roman"/>
                <w:b/>
              </w:rPr>
              <w:t xml:space="preserve"> (95% C</w:t>
            </w:r>
            <w:r w:rsidR="00586F3F">
              <w:rPr>
                <w:rFonts w:ascii="Times New Roman" w:hAnsi="Times New Roman" w:cs="Times New Roman"/>
                <w:b/>
              </w:rPr>
              <w:t xml:space="preserve">onfidence </w:t>
            </w:r>
            <w:r w:rsidRPr="00E67AFB">
              <w:rPr>
                <w:rFonts w:ascii="Times New Roman" w:hAnsi="Times New Roman" w:cs="Times New Roman"/>
                <w:b/>
              </w:rPr>
              <w:t>I</w:t>
            </w:r>
            <w:r w:rsidR="00586F3F">
              <w:rPr>
                <w:rFonts w:ascii="Times New Roman" w:hAnsi="Times New Roman" w:cs="Times New Roman"/>
                <w:b/>
              </w:rPr>
              <w:t>nterval</w:t>
            </w:r>
            <w:r w:rsidRPr="00E67AFB">
              <w:rPr>
                <w:rFonts w:ascii="Times New Roman" w:hAnsi="Times New Roman" w:cs="Times New Roman"/>
                <w:b/>
              </w:rPr>
              <w:t>)</w:t>
            </w:r>
          </w:p>
        </w:tc>
      </w:tr>
      <w:tr w:rsidR="00FD590E" w:rsidRPr="00E67AFB" w14:paraId="7380EE4B" w14:textId="77777777" w:rsidTr="00DC564A">
        <w:tc>
          <w:tcPr>
            <w:tcW w:w="1555" w:type="dxa"/>
            <w:vMerge/>
          </w:tcPr>
          <w:p w14:paraId="2691F76F" w14:textId="77777777" w:rsidR="00FD590E" w:rsidRPr="00E67AFB" w:rsidRDefault="00FD590E" w:rsidP="00FD590E">
            <w:pPr>
              <w:pStyle w:val="NoSpacing"/>
              <w:rPr>
                <w:rFonts w:ascii="Times New Roman" w:hAnsi="Times New Roman" w:cs="Times New Roman"/>
              </w:rPr>
            </w:pPr>
          </w:p>
        </w:tc>
        <w:tc>
          <w:tcPr>
            <w:tcW w:w="1221" w:type="dxa"/>
          </w:tcPr>
          <w:p w14:paraId="48CE1ED0" w14:textId="77777777" w:rsidR="00FD590E" w:rsidRPr="00EE41FA" w:rsidRDefault="00FD590E" w:rsidP="00EE41FA">
            <w:pPr>
              <w:pStyle w:val="NoSpacing"/>
              <w:jc w:val="center"/>
              <w:rPr>
                <w:rFonts w:ascii="Times New Roman" w:hAnsi="Times New Roman" w:cs="Times New Roman"/>
                <w:b/>
              </w:rPr>
            </w:pPr>
            <w:r w:rsidRPr="00EE41FA">
              <w:rPr>
                <w:rFonts w:ascii="Times New Roman" w:hAnsi="Times New Roman" w:cs="Times New Roman"/>
                <w:b/>
              </w:rPr>
              <w:t>Fitted</w:t>
            </w:r>
          </w:p>
        </w:tc>
        <w:tc>
          <w:tcPr>
            <w:tcW w:w="1221" w:type="dxa"/>
          </w:tcPr>
          <w:p w14:paraId="2680E1F6" w14:textId="77777777" w:rsidR="00FD590E" w:rsidRPr="00EE41FA" w:rsidRDefault="00FD590E" w:rsidP="00EE41FA">
            <w:pPr>
              <w:pStyle w:val="NoSpacing"/>
              <w:jc w:val="center"/>
              <w:rPr>
                <w:rFonts w:ascii="Times New Roman" w:hAnsi="Times New Roman" w:cs="Times New Roman"/>
                <w:b/>
              </w:rPr>
            </w:pPr>
            <w:r w:rsidRPr="00EE41FA">
              <w:rPr>
                <w:rFonts w:ascii="Times New Roman" w:hAnsi="Times New Roman" w:cs="Times New Roman"/>
                <w:b/>
              </w:rPr>
              <w:t>Not Fitted</w:t>
            </w:r>
          </w:p>
        </w:tc>
        <w:tc>
          <w:tcPr>
            <w:tcW w:w="1221" w:type="dxa"/>
          </w:tcPr>
          <w:p w14:paraId="39697063" w14:textId="77777777" w:rsidR="00FD590E" w:rsidRPr="00EE41FA" w:rsidRDefault="00FD590E" w:rsidP="00EE41FA">
            <w:pPr>
              <w:pStyle w:val="NoSpacing"/>
              <w:jc w:val="center"/>
              <w:rPr>
                <w:rFonts w:ascii="Times New Roman" w:hAnsi="Times New Roman" w:cs="Times New Roman"/>
                <w:b/>
              </w:rPr>
            </w:pPr>
            <w:r w:rsidRPr="00EE41FA">
              <w:rPr>
                <w:rFonts w:ascii="Times New Roman" w:hAnsi="Times New Roman" w:cs="Times New Roman"/>
                <w:b/>
              </w:rPr>
              <w:t>Fitted</w:t>
            </w:r>
          </w:p>
        </w:tc>
        <w:tc>
          <w:tcPr>
            <w:tcW w:w="1222" w:type="dxa"/>
          </w:tcPr>
          <w:p w14:paraId="1D094D86" w14:textId="77777777" w:rsidR="00FD590E" w:rsidRPr="00EE41FA" w:rsidRDefault="00FD590E" w:rsidP="00EE41FA">
            <w:pPr>
              <w:pStyle w:val="NoSpacing"/>
              <w:jc w:val="center"/>
              <w:rPr>
                <w:rFonts w:ascii="Times New Roman" w:hAnsi="Times New Roman" w:cs="Times New Roman"/>
                <w:b/>
              </w:rPr>
            </w:pPr>
            <w:r w:rsidRPr="00EE41FA">
              <w:rPr>
                <w:rFonts w:ascii="Times New Roman" w:hAnsi="Times New Roman" w:cs="Times New Roman"/>
                <w:b/>
              </w:rPr>
              <w:t>Not Fitted</w:t>
            </w:r>
          </w:p>
        </w:tc>
        <w:tc>
          <w:tcPr>
            <w:tcW w:w="2911" w:type="dxa"/>
            <w:vMerge/>
          </w:tcPr>
          <w:p w14:paraId="08EFD311" w14:textId="77777777" w:rsidR="00FD590E" w:rsidRPr="00E67AFB" w:rsidRDefault="00FD590E" w:rsidP="00FD590E">
            <w:pPr>
              <w:pStyle w:val="NoSpacing"/>
              <w:rPr>
                <w:rFonts w:ascii="Times New Roman" w:hAnsi="Times New Roman" w:cs="Times New Roman"/>
              </w:rPr>
            </w:pPr>
          </w:p>
        </w:tc>
      </w:tr>
      <w:tr w:rsidR="00FD590E" w:rsidRPr="00E67AFB" w14:paraId="1C0828BF" w14:textId="77777777" w:rsidTr="00DC564A">
        <w:tc>
          <w:tcPr>
            <w:tcW w:w="1555" w:type="dxa"/>
          </w:tcPr>
          <w:p w14:paraId="34429926" w14:textId="77777777" w:rsidR="00FD590E" w:rsidRPr="00EE41FA" w:rsidRDefault="00FD590E" w:rsidP="00FD590E">
            <w:pPr>
              <w:pStyle w:val="NoSpacing"/>
              <w:rPr>
                <w:rFonts w:ascii="Times New Roman" w:hAnsi="Times New Roman" w:cs="Times New Roman"/>
                <w:b/>
              </w:rPr>
            </w:pPr>
            <w:r w:rsidRPr="00EE41FA">
              <w:rPr>
                <w:rFonts w:ascii="Times New Roman" w:hAnsi="Times New Roman" w:cs="Times New Roman"/>
                <w:b/>
              </w:rPr>
              <w:t>Mean Estimates</w:t>
            </w:r>
          </w:p>
        </w:tc>
        <w:tc>
          <w:tcPr>
            <w:tcW w:w="1221" w:type="dxa"/>
          </w:tcPr>
          <w:p w14:paraId="79FA21D7" w14:textId="77777777" w:rsidR="00FD590E" w:rsidRPr="00E67AFB" w:rsidRDefault="00FD590E" w:rsidP="00586F3F">
            <w:pPr>
              <w:pStyle w:val="NoSpacing"/>
              <w:jc w:val="center"/>
              <w:rPr>
                <w:rFonts w:ascii="Times New Roman" w:hAnsi="Times New Roman" w:cs="Times New Roman"/>
              </w:rPr>
            </w:pPr>
            <w:r w:rsidRPr="00E67AFB">
              <w:rPr>
                <w:rFonts w:ascii="Times New Roman" w:hAnsi="Times New Roman" w:cs="Times New Roman"/>
              </w:rPr>
              <w:t>5041.70</w:t>
            </w:r>
          </w:p>
        </w:tc>
        <w:tc>
          <w:tcPr>
            <w:tcW w:w="1221" w:type="dxa"/>
          </w:tcPr>
          <w:p w14:paraId="0BF1298C" w14:textId="77777777" w:rsidR="00FD590E" w:rsidRPr="00E67AFB" w:rsidRDefault="00FD590E" w:rsidP="00586F3F">
            <w:pPr>
              <w:pStyle w:val="NoSpacing"/>
              <w:jc w:val="center"/>
              <w:rPr>
                <w:rFonts w:ascii="Times New Roman" w:hAnsi="Times New Roman" w:cs="Times New Roman"/>
              </w:rPr>
            </w:pPr>
            <w:r w:rsidRPr="00E67AFB">
              <w:rPr>
                <w:rFonts w:ascii="Times New Roman" w:hAnsi="Times New Roman" w:cs="Times New Roman"/>
              </w:rPr>
              <w:t>32.60</w:t>
            </w:r>
          </w:p>
        </w:tc>
        <w:tc>
          <w:tcPr>
            <w:tcW w:w="1221" w:type="dxa"/>
          </w:tcPr>
          <w:p w14:paraId="3DD39DD3" w14:textId="77777777" w:rsidR="00FD590E" w:rsidRPr="00E67AFB" w:rsidRDefault="00FD590E" w:rsidP="00586F3F">
            <w:pPr>
              <w:pStyle w:val="NoSpacing"/>
              <w:jc w:val="center"/>
              <w:rPr>
                <w:rFonts w:ascii="Times New Roman" w:hAnsi="Times New Roman" w:cs="Times New Roman"/>
              </w:rPr>
            </w:pPr>
            <w:r w:rsidRPr="00E67AFB">
              <w:rPr>
                <w:rFonts w:ascii="Times New Roman" w:hAnsi="Times New Roman" w:cs="Times New Roman"/>
              </w:rPr>
              <w:t>0.77</w:t>
            </w:r>
          </w:p>
        </w:tc>
        <w:tc>
          <w:tcPr>
            <w:tcW w:w="1222" w:type="dxa"/>
          </w:tcPr>
          <w:p w14:paraId="7A5A89CE" w14:textId="77777777" w:rsidR="00FD590E" w:rsidRPr="00E67AFB" w:rsidRDefault="00FD590E" w:rsidP="00586F3F">
            <w:pPr>
              <w:pStyle w:val="NoSpacing"/>
              <w:jc w:val="center"/>
              <w:rPr>
                <w:rFonts w:ascii="Times New Roman" w:hAnsi="Times New Roman" w:cs="Times New Roman"/>
              </w:rPr>
            </w:pPr>
            <w:r w:rsidRPr="00E67AFB">
              <w:rPr>
                <w:rFonts w:ascii="Times New Roman" w:hAnsi="Times New Roman" w:cs="Times New Roman"/>
              </w:rPr>
              <w:t>0.65</w:t>
            </w:r>
          </w:p>
        </w:tc>
        <w:tc>
          <w:tcPr>
            <w:tcW w:w="2911" w:type="dxa"/>
          </w:tcPr>
          <w:p w14:paraId="52757F7F" w14:textId="1DA02FD2" w:rsidR="00586F3F" w:rsidRDefault="00FD590E" w:rsidP="00586F3F">
            <w:pPr>
              <w:pStyle w:val="NoSpacing"/>
              <w:jc w:val="center"/>
              <w:rPr>
                <w:rFonts w:ascii="Times New Roman" w:hAnsi="Times New Roman" w:cs="Times New Roman"/>
              </w:rPr>
            </w:pPr>
            <w:r w:rsidRPr="00E67AFB">
              <w:rPr>
                <w:rFonts w:ascii="Times New Roman" w:hAnsi="Times New Roman" w:cs="Times New Roman"/>
              </w:rPr>
              <w:t>42,790</w:t>
            </w:r>
          </w:p>
          <w:p w14:paraId="7E65A216" w14:textId="4CA43441" w:rsidR="00FD590E" w:rsidRPr="00E67AFB" w:rsidRDefault="00FD590E" w:rsidP="00586F3F">
            <w:pPr>
              <w:pStyle w:val="NoSpacing"/>
              <w:jc w:val="center"/>
              <w:rPr>
                <w:rFonts w:ascii="Times New Roman" w:hAnsi="Times New Roman" w:cs="Times New Roman"/>
              </w:rPr>
            </w:pPr>
            <w:r w:rsidRPr="00E67AFB">
              <w:rPr>
                <w:rFonts w:ascii="Times New Roman" w:hAnsi="Times New Roman" w:cs="Times New Roman"/>
              </w:rPr>
              <w:t>(32,794 to 62,222)</w:t>
            </w:r>
          </w:p>
        </w:tc>
      </w:tr>
    </w:tbl>
    <w:p w14:paraId="3810728F" w14:textId="77777777" w:rsidR="00AF73BC" w:rsidRPr="00E67AFB" w:rsidRDefault="00AF73BC" w:rsidP="00A87427">
      <w:pPr>
        <w:jc w:val="both"/>
        <w:rPr>
          <w:rFonts w:ascii="Times New Roman" w:hAnsi="Times New Roman" w:cs="Times New Roman"/>
          <w:b/>
          <w:u w:val="single"/>
        </w:rPr>
      </w:pPr>
    </w:p>
    <w:p w14:paraId="6A1D375C" w14:textId="6C851F53" w:rsidR="00D23CBA" w:rsidRPr="008549E8" w:rsidRDefault="00D23CBA" w:rsidP="00B006EF">
      <w:pPr>
        <w:spacing w:line="480" w:lineRule="auto"/>
        <w:jc w:val="both"/>
        <w:rPr>
          <w:rFonts w:cstheme="minorHAnsi"/>
        </w:rPr>
      </w:pPr>
    </w:p>
    <w:sectPr w:rsidR="00D23CBA" w:rsidRPr="008549E8" w:rsidSect="002D1E46">
      <w:footerReference w:type="default" r:id="rId11"/>
      <w:pgSz w:w="12240" w:h="15840"/>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829E72" w14:textId="77777777" w:rsidR="00CA6B1A" w:rsidRDefault="00CA6B1A" w:rsidP="00D329BB">
      <w:pPr>
        <w:spacing w:after="0" w:line="240" w:lineRule="auto"/>
      </w:pPr>
      <w:r>
        <w:separator/>
      </w:r>
    </w:p>
  </w:endnote>
  <w:endnote w:type="continuationSeparator" w:id="0">
    <w:p w14:paraId="59B326A8" w14:textId="77777777" w:rsidR="00CA6B1A" w:rsidRDefault="00CA6B1A" w:rsidP="00D32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0102050"/>
      <w:docPartObj>
        <w:docPartGallery w:val="Page Numbers (Bottom of Page)"/>
        <w:docPartUnique/>
      </w:docPartObj>
    </w:sdtPr>
    <w:sdtEndPr>
      <w:rPr>
        <w:noProof/>
      </w:rPr>
    </w:sdtEndPr>
    <w:sdtContent>
      <w:p w14:paraId="7F1E31E7" w14:textId="31DC16CE" w:rsidR="00903886" w:rsidRDefault="0090388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7C33FC0" w14:textId="77777777" w:rsidR="00903886" w:rsidRDefault="009038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F921AC" w14:textId="77777777" w:rsidR="00CA6B1A" w:rsidRDefault="00CA6B1A" w:rsidP="00D329BB">
      <w:pPr>
        <w:spacing w:after="0" w:line="240" w:lineRule="auto"/>
      </w:pPr>
      <w:r>
        <w:separator/>
      </w:r>
    </w:p>
  </w:footnote>
  <w:footnote w:type="continuationSeparator" w:id="0">
    <w:p w14:paraId="124CF3B2" w14:textId="77777777" w:rsidR="00CA6B1A" w:rsidRDefault="00CA6B1A" w:rsidP="00D329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2119D5"/>
    <w:multiLevelType w:val="hybridMultilevel"/>
    <w:tmpl w:val="19204B2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0EB4501F"/>
    <w:multiLevelType w:val="hybridMultilevel"/>
    <w:tmpl w:val="07BC2E08"/>
    <w:lvl w:ilvl="0" w:tplc="4CDCFD94">
      <w:start w:val="1"/>
      <w:numFmt w:val="bullet"/>
      <w:lvlText w:val="•"/>
      <w:lvlJc w:val="left"/>
      <w:pPr>
        <w:tabs>
          <w:tab w:val="num" w:pos="720"/>
        </w:tabs>
        <w:ind w:left="720" w:hanging="360"/>
      </w:pPr>
      <w:rPr>
        <w:rFonts w:ascii="Arial" w:hAnsi="Arial" w:hint="default"/>
      </w:rPr>
    </w:lvl>
    <w:lvl w:ilvl="1" w:tplc="BCFCA55A">
      <w:start w:val="1"/>
      <w:numFmt w:val="bullet"/>
      <w:lvlText w:val="•"/>
      <w:lvlJc w:val="left"/>
      <w:pPr>
        <w:tabs>
          <w:tab w:val="num" w:pos="1440"/>
        </w:tabs>
        <w:ind w:left="1440" w:hanging="360"/>
      </w:pPr>
      <w:rPr>
        <w:rFonts w:ascii="Arial" w:hAnsi="Arial" w:hint="default"/>
      </w:rPr>
    </w:lvl>
    <w:lvl w:ilvl="2" w:tplc="0994C610" w:tentative="1">
      <w:start w:val="1"/>
      <w:numFmt w:val="bullet"/>
      <w:lvlText w:val="•"/>
      <w:lvlJc w:val="left"/>
      <w:pPr>
        <w:tabs>
          <w:tab w:val="num" w:pos="2160"/>
        </w:tabs>
        <w:ind w:left="2160" w:hanging="360"/>
      </w:pPr>
      <w:rPr>
        <w:rFonts w:ascii="Arial" w:hAnsi="Arial" w:hint="default"/>
      </w:rPr>
    </w:lvl>
    <w:lvl w:ilvl="3" w:tplc="C85C13F8" w:tentative="1">
      <w:start w:val="1"/>
      <w:numFmt w:val="bullet"/>
      <w:lvlText w:val="•"/>
      <w:lvlJc w:val="left"/>
      <w:pPr>
        <w:tabs>
          <w:tab w:val="num" w:pos="2880"/>
        </w:tabs>
        <w:ind w:left="2880" w:hanging="360"/>
      </w:pPr>
      <w:rPr>
        <w:rFonts w:ascii="Arial" w:hAnsi="Arial" w:hint="default"/>
      </w:rPr>
    </w:lvl>
    <w:lvl w:ilvl="4" w:tplc="54105BEE" w:tentative="1">
      <w:start w:val="1"/>
      <w:numFmt w:val="bullet"/>
      <w:lvlText w:val="•"/>
      <w:lvlJc w:val="left"/>
      <w:pPr>
        <w:tabs>
          <w:tab w:val="num" w:pos="3600"/>
        </w:tabs>
        <w:ind w:left="3600" w:hanging="360"/>
      </w:pPr>
      <w:rPr>
        <w:rFonts w:ascii="Arial" w:hAnsi="Arial" w:hint="default"/>
      </w:rPr>
    </w:lvl>
    <w:lvl w:ilvl="5" w:tplc="49944822" w:tentative="1">
      <w:start w:val="1"/>
      <w:numFmt w:val="bullet"/>
      <w:lvlText w:val="•"/>
      <w:lvlJc w:val="left"/>
      <w:pPr>
        <w:tabs>
          <w:tab w:val="num" w:pos="4320"/>
        </w:tabs>
        <w:ind w:left="4320" w:hanging="360"/>
      </w:pPr>
      <w:rPr>
        <w:rFonts w:ascii="Arial" w:hAnsi="Arial" w:hint="default"/>
      </w:rPr>
    </w:lvl>
    <w:lvl w:ilvl="6" w:tplc="BD8A11B4" w:tentative="1">
      <w:start w:val="1"/>
      <w:numFmt w:val="bullet"/>
      <w:lvlText w:val="•"/>
      <w:lvlJc w:val="left"/>
      <w:pPr>
        <w:tabs>
          <w:tab w:val="num" w:pos="5040"/>
        </w:tabs>
        <w:ind w:left="5040" w:hanging="360"/>
      </w:pPr>
      <w:rPr>
        <w:rFonts w:ascii="Arial" w:hAnsi="Arial" w:hint="default"/>
      </w:rPr>
    </w:lvl>
    <w:lvl w:ilvl="7" w:tplc="A390642E" w:tentative="1">
      <w:start w:val="1"/>
      <w:numFmt w:val="bullet"/>
      <w:lvlText w:val="•"/>
      <w:lvlJc w:val="left"/>
      <w:pPr>
        <w:tabs>
          <w:tab w:val="num" w:pos="5760"/>
        </w:tabs>
        <w:ind w:left="5760" w:hanging="360"/>
      </w:pPr>
      <w:rPr>
        <w:rFonts w:ascii="Arial" w:hAnsi="Arial" w:hint="default"/>
      </w:rPr>
    </w:lvl>
    <w:lvl w:ilvl="8" w:tplc="B2D4F5A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3DD42FB"/>
    <w:multiLevelType w:val="hybridMultilevel"/>
    <w:tmpl w:val="9E2ECA9E"/>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2254310C"/>
    <w:multiLevelType w:val="hybridMultilevel"/>
    <w:tmpl w:val="CFCEB11E"/>
    <w:lvl w:ilvl="0" w:tplc="3F7CF38C">
      <w:start w:val="1"/>
      <w:numFmt w:val="bullet"/>
      <w:lvlText w:val="•"/>
      <w:lvlJc w:val="left"/>
      <w:pPr>
        <w:tabs>
          <w:tab w:val="num" w:pos="720"/>
        </w:tabs>
        <w:ind w:left="720" w:hanging="360"/>
      </w:pPr>
      <w:rPr>
        <w:rFonts w:ascii="Arial" w:hAnsi="Arial" w:hint="default"/>
      </w:rPr>
    </w:lvl>
    <w:lvl w:ilvl="1" w:tplc="0562FCE6" w:tentative="1">
      <w:start w:val="1"/>
      <w:numFmt w:val="bullet"/>
      <w:lvlText w:val="•"/>
      <w:lvlJc w:val="left"/>
      <w:pPr>
        <w:tabs>
          <w:tab w:val="num" w:pos="1440"/>
        </w:tabs>
        <w:ind w:left="1440" w:hanging="360"/>
      </w:pPr>
      <w:rPr>
        <w:rFonts w:ascii="Arial" w:hAnsi="Arial" w:hint="default"/>
      </w:rPr>
    </w:lvl>
    <w:lvl w:ilvl="2" w:tplc="951AAEAE" w:tentative="1">
      <w:start w:val="1"/>
      <w:numFmt w:val="bullet"/>
      <w:lvlText w:val="•"/>
      <w:lvlJc w:val="left"/>
      <w:pPr>
        <w:tabs>
          <w:tab w:val="num" w:pos="2160"/>
        </w:tabs>
        <w:ind w:left="2160" w:hanging="360"/>
      </w:pPr>
      <w:rPr>
        <w:rFonts w:ascii="Arial" w:hAnsi="Arial" w:hint="default"/>
      </w:rPr>
    </w:lvl>
    <w:lvl w:ilvl="3" w:tplc="CAE663CE" w:tentative="1">
      <w:start w:val="1"/>
      <w:numFmt w:val="bullet"/>
      <w:lvlText w:val="•"/>
      <w:lvlJc w:val="left"/>
      <w:pPr>
        <w:tabs>
          <w:tab w:val="num" w:pos="2880"/>
        </w:tabs>
        <w:ind w:left="2880" w:hanging="360"/>
      </w:pPr>
      <w:rPr>
        <w:rFonts w:ascii="Arial" w:hAnsi="Arial" w:hint="default"/>
      </w:rPr>
    </w:lvl>
    <w:lvl w:ilvl="4" w:tplc="393647AC" w:tentative="1">
      <w:start w:val="1"/>
      <w:numFmt w:val="bullet"/>
      <w:lvlText w:val="•"/>
      <w:lvlJc w:val="left"/>
      <w:pPr>
        <w:tabs>
          <w:tab w:val="num" w:pos="3600"/>
        </w:tabs>
        <w:ind w:left="3600" w:hanging="360"/>
      </w:pPr>
      <w:rPr>
        <w:rFonts w:ascii="Arial" w:hAnsi="Arial" w:hint="default"/>
      </w:rPr>
    </w:lvl>
    <w:lvl w:ilvl="5" w:tplc="F14CB004" w:tentative="1">
      <w:start w:val="1"/>
      <w:numFmt w:val="bullet"/>
      <w:lvlText w:val="•"/>
      <w:lvlJc w:val="left"/>
      <w:pPr>
        <w:tabs>
          <w:tab w:val="num" w:pos="4320"/>
        </w:tabs>
        <w:ind w:left="4320" w:hanging="360"/>
      </w:pPr>
      <w:rPr>
        <w:rFonts w:ascii="Arial" w:hAnsi="Arial" w:hint="default"/>
      </w:rPr>
    </w:lvl>
    <w:lvl w:ilvl="6" w:tplc="FDB23324" w:tentative="1">
      <w:start w:val="1"/>
      <w:numFmt w:val="bullet"/>
      <w:lvlText w:val="•"/>
      <w:lvlJc w:val="left"/>
      <w:pPr>
        <w:tabs>
          <w:tab w:val="num" w:pos="5040"/>
        </w:tabs>
        <w:ind w:left="5040" w:hanging="360"/>
      </w:pPr>
      <w:rPr>
        <w:rFonts w:ascii="Arial" w:hAnsi="Arial" w:hint="default"/>
      </w:rPr>
    </w:lvl>
    <w:lvl w:ilvl="7" w:tplc="597669E6" w:tentative="1">
      <w:start w:val="1"/>
      <w:numFmt w:val="bullet"/>
      <w:lvlText w:val="•"/>
      <w:lvlJc w:val="left"/>
      <w:pPr>
        <w:tabs>
          <w:tab w:val="num" w:pos="5760"/>
        </w:tabs>
        <w:ind w:left="5760" w:hanging="360"/>
      </w:pPr>
      <w:rPr>
        <w:rFonts w:ascii="Arial" w:hAnsi="Arial" w:hint="default"/>
      </w:rPr>
    </w:lvl>
    <w:lvl w:ilvl="8" w:tplc="1712545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37319B8"/>
    <w:multiLevelType w:val="hybridMultilevel"/>
    <w:tmpl w:val="C19C10C8"/>
    <w:lvl w:ilvl="0" w:tplc="2AD45200">
      <w:start w:val="3"/>
      <w:numFmt w:val="decimal"/>
      <w:lvlText w:val="%1."/>
      <w:lvlJc w:val="left"/>
      <w:pPr>
        <w:tabs>
          <w:tab w:val="num" w:pos="720"/>
        </w:tabs>
        <w:ind w:left="720" w:hanging="360"/>
      </w:pPr>
    </w:lvl>
    <w:lvl w:ilvl="1" w:tplc="2A902EB8" w:tentative="1">
      <w:start w:val="1"/>
      <w:numFmt w:val="decimal"/>
      <w:lvlText w:val="%2."/>
      <w:lvlJc w:val="left"/>
      <w:pPr>
        <w:tabs>
          <w:tab w:val="num" w:pos="1440"/>
        </w:tabs>
        <w:ind w:left="1440" w:hanging="360"/>
      </w:pPr>
    </w:lvl>
    <w:lvl w:ilvl="2" w:tplc="A9A4762C" w:tentative="1">
      <w:start w:val="1"/>
      <w:numFmt w:val="decimal"/>
      <w:lvlText w:val="%3."/>
      <w:lvlJc w:val="left"/>
      <w:pPr>
        <w:tabs>
          <w:tab w:val="num" w:pos="2160"/>
        </w:tabs>
        <w:ind w:left="2160" w:hanging="360"/>
      </w:pPr>
    </w:lvl>
    <w:lvl w:ilvl="3" w:tplc="E1065CC0" w:tentative="1">
      <w:start w:val="1"/>
      <w:numFmt w:val="decimal"/>
      <w:lvlText w:val="%4."/>
      <w:lvlJc w:val="left"/>
      <w:pPr>
        <w:tabs>
          <w:tab w:val="num" w:pos="2880"/>
        </w:tabs>
        <w:ind w:left="2880" w:hanging="360"/>
      </w:pPr>
    </w:lvl>
    <w:lvl w:ilvl="4" w:tplc="CC6E1526" w:tentative="1">
      <w:start w:val="1"/>
      <w:numFmt w:val="decimal"/>
      <w:lvlText w:val="%5."/>
      <w:lvlJc w:val="left"/>
      <w:pPr>
        <w:tabs>
          <w:tab w:val="num" w:pos="3600"/>
        </w:tabs>
        <w:ind w:left="3600" w:hanging="360"/>
      </w:pPr>
    </w:lvl>
    <w:lvl w:ilvl="5" w:tplc="D974C134" w:tentative="1">
      <w:start w:val="1"/>
      <w:numFmt w:val="decimal"/>
      <w:lvlText w:val="%6."/>
      <w:lvlJc w:val="left"/>
      <w:pPr>
        <w:tabs>
          <w:tab w:val="num" w:pos="4320"/>
        </w:tabs>
        <w:ind w:left="4320" w:hanging="360"/>
      </w:pPr>
    </w:lvl>
    <w:lvl w:ilvl="6" w:tplc="67D243FE" w:tentative="1">
      <w:start w:val="1"/>
      <w:numFmt w:val="decimal"/>
      <w:lvlText w:val="%7."/>
      <w:lvlJc w:val="left"/>
      <w:pPr>
        <w:tabs>
          <w:tab w:val="num" w:pos="5040"/>
        </w:tabs>
        <w:ind w:left="5040" w:hanging="360"/>
      </w:pPr>
    </w:lvl>
    <w:lvl w:ilvl="7" w:tplc="E9FC1E26" w:tentative="1">
      <w:start w:val="1"/>
      <w:numFmt w:val="decimal"/>
      <w:lvlText w:val="%8."/>
      <w:lvlJc w:val="left"/>
      <w:pPr>
        <w:tabs>
          <w:tab w:val="num" w:pos="5760"/>
        </w:tabs>
        <w:ind w:left="5760" w:hanging="360"/>
      </w:pPr>
    </w:lvl>
    <w:lvl w:ilvl="8" w:tplc="EB687DC8" w:tentative="1">
      <w:start w:val="1"/>
      <w:numFmt w:val="decimal"/>
      <w:lvlText w:val="%9."/>
      <w:lvlJc w:val="left"/>
      <w:pPr>
        <w:tabs>
          <w:tab w:val="num" w:pos="6480"/>
        </w:tabs>
        <w:ind w:left="6480" w:hanging="360"/>
      </w:pPr>
    </w:lvl>
  </w:abstractNum>
  <w:abstractNum w:abstractNumId="5" w15:restartNumberingAfterBreak="0">
    <w:nsid w:val="24114DB4"/>
    <w:multiLevelType w:val="hybridMultilevel"/>
    <w:tmpl w:val="0CB00DE6"/>
    <w:lvl w:ilvl="0" w:tplc="A202B6A2">
      <w:numFmt w:val="bullet"/>
      <w:lvlText w:val="-"/>
      <w:lvlJc w:val="left"/>
      <w:pPr>
        <w:ind w:left="720" w:hanging="360"/>
      </w:pPr>
      <w:rPr>
        <w:rFonts w:ascii="Arial" w:eastAsiaTheme="minorHAnsi"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2AA70BAB"/>
    <w:multiLevelType w:val="multilevel"/>
    <w:tmpl w:val="87228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5E6F86"/>
    <w:multiLevelType w:val="hybridMultilevel"/>
    <w:tmpl w:val="D04C7DC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2B8974B1"/>
    <w:multiLevelType w:val="hybridMultilevel"/>
    <w:tmpl w:val="963E4B8E"/>
    <w:lvl w:ilvl="0" w:tplc="F7283D42">
      <w:start w:val="2"/>
      <w:numFmt w:val="bullet"/>
      <w:lvlText w:val="-"/>
      <w:lvlJc w:val="left"/>
      <w:pPr>
        <w:ind w:left="720" w:hanging="360"/>
      </w:pPr>
      <w:rPr>
        <w:rFonts w:ascii="Times New Roman" w:eastAsiaTheme="minorHAnsi" w:hAnsi="Times New Roman"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36E3655C"/>
    <w:multiLevelType w:val="hybridMultilevel"/>
    <w:tmpl w:val="B066DF0A"/>
    <w:lvl w:ilvl="0" w:tplc="1A1602FA">
      <w:start w:val="1"/>
      <w:numFmt w:val="bullet"/>
      <w:lvlText w:val="•"/>
      <w:lvlJc w:val="left"/>
      <w:pPr>
        <w:tabs>
          <w:tab w:val="num" w:pos="720"/>
        </w:tabs>
        <w:ind w:left="720" w:hanging="360"/>
      </w:pPr>
      <w:rPr>
        <w:rFonts w:ascii="Arial" w:hAnsi="Arial" w:hint="default"/>
      </w:rPr>
    </w:lvl>
    <w:lvl w:ilvl="1" w:tplc="68DE9324">
      <w:start w:val="1"/>
      <w:numFmt w:val="bullet"/>
      <w:lvlText w:val="•"/>
      <w:lvlJc w:val="left"/>
      <w:pPr>
        <w:tabs>
          <w:tab w:val="num" w:pos="1440"/>
        </w:tabs>
        <w:ind w:left="1440" w:hanging="360"/>
      </w:pPr>
      <w:rPr>
        <w:rFonts w:ascii="Arial" w:hAnsi="Arial" w:hint="default"/>
      </w:rPr>
    </w:lvl>
    <w:lvl w:ilvl="2" w:tplc="5AE8CC9A" w:tentative="1">
      <w:start w:val="1"/>
      <w:numFmt w:val="bullet"/>
      <w:lvlText w:val="•"/>
      <w:lvlJc w:val="left"/>
      <w:pPr>
        <w:tabs>
          <w:tab w:val="num" w:pos="2160"/>
        </w:tabs>
        <w:ind w:left="2160" w:hanging="360"/>
      </w:pPr>
      <w:rPr>
        <w:rFonts w:ascii="Arial" w:hAnsi="Arial" w:hint="default"/>
      </w:rPr>
    </w:lvl>
    <w:lvl w:ilvl="3" w:tplc="AEA813DC" w:tentative="1">
      <w:start w:val="1"/>
      <w:numFmt w:val="bullet"/>
      <w:lvlText w:val="•"/>
      <w:lvlJc w:val="left"/>
      <w:pPr>
        <w:tabs>
          <w:tab w:val="num" w:pos="2880"/>
        </w:tabs>
        <w:ind w:left="2880" w:hanging="360"/>
      </w:pPr>
      <w:rPr>
        <w:rFonts w:ascii="Arial" w:hAnsi="Arial" w:hint="default"/>
      </w:rPr>
    </w:lvl>
    <w:lvl w:ilvl="4" w:tplc="247C2A4C" w:tentative="1">
      <w:start w:val="1"/>
      <w:numFmt w:val="bullet"/>
      <w:lvlText w:val="•"/>
      <w:lvlJc w:val="left"/>
      <w:pPr>
        <w:tabs>
          <w:tab w:val="num" w:pos="3600"/>
        </w:tabs>
        <w:ind w:left="3600" w:hanging="360"/>
      </w:pPr>
      <w:rPr>
        <w:rFonts w:ascii="Arial" w:hAnsi="Arial" w:hint="default"/>
      </w:rPr>
    </w:lvl>
    <w:lvl w:ilvl="5" w:tplc="0FB2669A" w:tentative="1">
      <w:start w:val="1"/>
      <w:numFmt w:val="bullet"/>
      <w:lvlText w:val="•"/>
      <w:lvlJc w:val="left"/>
      <w:pPr>
        <w:tabs>
          <w:tab w:val="num" w:pos="4320"/>
        </w:tabs>
        <w:ind w:left="4320" w:hanging="360"/>
      </w:pPr>
      <w:rPr>
        <w:rFonts w:ascii="Arial" w:hAnsi="Arial" w:hint="default"/>
      </w:rPr>
    </w:lvl>
    <w:lvl w:ilvl="6" w:tplc="8E9C6594" w:tentative="1">
      <w:start w:val="1"/>
      <w:numFmt w:val="bullet"/>
      <w:lvlText w:val="•"/>
      <w:lvlJc w:val="left"/>
      <w:pPr>
        <w:tabs>
          <w:tab w:val="num" w:pos="5040"/>
        </w:tabs>
        <w:ind w:left="5040" w:hanging="360"/>
      </w:pPr>
      <w:rPr>
        <w:rFonts w:ascii="Arial" w:hAnsi="Arial" w:hint="default"/>
      </w:rPr>
    </w:lvl>
    <w:lvl w:ilvl="7" w:tplc="6054EC28" w:tentative="1">
      <w:start w:val="1"/>
      <w:numFmt w:val="bullet"/>
      <w:lvlText w:val="•"/>
      <w:lvlJc w:val="left"/>
      <w:pPr>
        <w:tabs>
          <w:tab w:val="num" w:pos="5760"/>
        </w:tabs>
        <w:ind w:left="5760" w:hanging="360"/>
      </w:pPr>
      <w:rPr>
        <w:rFonts w:ascii="Arial" w:hAnsi="Arial" w:hint="default"/>
      </w:rPr>
    </w:lvl>
    <w:lvl w:ilvl="8" w:tplc="6722F6F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7CE1871"/>
    <w:multiLevelType w:val="hybridMultilevel"/>
    <w:tmpl w:val="DA92A22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15:restartNumberingAfterBreak="0">
    <w:nsid w:val="3F1D7A9A"/>
    <w:multiLevelType w:val="hybridMultilevel"/>
    <w:tmpl w:val="0194EDBE"/>
    <w:lvl w:ilvl="0" w:tplc="A27C1C60">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2" w15:restartNumberingAfterBreak="0">
    <w:nsid w:val="450C2E59"/>
    <w:multiLevelType w:val="hybridMultilevel"/>
    <w:tmpl w:val="F4200A46"/>
    <w:lvl w:ilvl="0" w:tplc="F24260BE">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3" w15:restartNumberingAfterBreak="0">
    <w:nsid w:val="48D437CF"/>
    <w:multiLevelType w:val="hybridMultilevel"/>
    <w:tmpl w:val="6E5EAB10"/>
    <w:lvl w:ilvl="0" w:tplc="00EA90C0">
      <w:start w:val="1"/>
      <w:numFmt w:val="decimal"/>
      <w:lvlText w:val="%1."/>
      <w:lvlJc w:val="left"/>
      <w:pPr>
        <w:tabs>
          <w:tab w:val="num" w:pos="720"/>
        </w:tabs>
        <w:ind w:left="720" w:hanging="360"/>
      </w:pPr>
    </w:lvl>
    <w:lvl w:ilvl="1" w:tplc="9B7EC408">
      <w:start w:val="89"/>
      <w:numFmt w:val="bullet"/>
      <w:lvlText w:val="•"/>
      <w:lvlJc w:val="left"/>
      <w:pPr>
        <w:tabs>
          <w:tab w:val="num" w:pos="1440"/>
        </w:tabs>
        <w:ind w:left="1440" w:hanging="360"/>
      </w:pPr>
      <w:rPr>
        <w:rFonts w:ascii="Arial" w:hAnsi="Arial" w:hint="default"/>
      </w:rPr>
    </w:lvl>
    <w:lvl w:ilvl="2" w:tplc="114A9EB8" w:tentative="1">
      <w:start w:val="1"/>
      <w:numFmt w:val="decimal"/>
      <w:lvlText w:val="%3."/>
      <w:lvlJc w:val="left"/>
      <w:pPr>
        <w:tabs>
          <w:tab w:val="num" w:pos="2160"/>
        </w:tabs>
        <w:ind w:left="2160" w:hanging="360"/>
      </w:pPr>
    </w:lvl>
    <w:lvl w:ilvl="3" w:tplc="779AEC7C" w:tentative="1">
      <w:start w:val="1"/>
      <w:numFmt w:val="decimal"/>
      <w:lvlText w:val="%4."/>
      <w:lvlJc w:val="left"/>
      <w:pPr>
        <w:tabs>
          <w:tab w:val="num" w:pos="2880"/>
        </w:tabs>
        <w:ind w:left="2880" w:hanging="360"/>
      </w:pPr>
    </w:lvl>
    <w:lvl w:ilvl="4" w:tplc="DFB6DAB4" w:tentative="1">
      <w:start w:val="1"/>
      <w:numFmt w:val="decimal"/>
      <w:lvlText w:val="%5."/>
      <w:lvlJc w:val="left"/>
      <w:pPr>
        <w:tabs>
          <w:tab w:val="num" w:pos="3600"/>
        </w:tabs>
        <w:ind w:left="3600" w:hanging="360"/>
      </w:pPr>
    </w:lvl>
    <w:lvl w:ilvl="5" w:tplc="B1CEA714" w:tentative="1">
      <w:start w:val="1"/>
      <w:numFmt w:val="decimal"/>
      <w:lvlText w:val="%6."/>
      <w:lvlJc w:val="left"/>
      <w:pPr>
        <w:tabs>
          <w:tab w:val="num" w:pos="4320"/>
        </w:tabs>
        <w:ind w:left="4320" w:hanging="360"/>
      </w:pPr>
    </w:lvl>
    <w:lvl w:ilvl="6" w:tplc="1FBA88EC" w:tentative="1">
      <w:start w:val="1"/>
      <w:numFmt w:val="decimal"/>
      <w:lvlText w:val="%7."/>
      <w:lvlJc w:val="left"/>
      <w:pPr>
        <w:tabs>
          <w:tab w:val="num" w:pos="5040"/>
        </w:tabs>
        <w:ind w:left="5040" w:hanging="360"/>
      </w:pPr>
    </w:lvl>
    <w:lvl w:ilvl="7" w:tplc="3B8A879C" w:tentative="1">
      <w:start w:val="1"/>
      <w:numFmt w:val="decimal"/>
      <w:lvlText w:val="%8."/>
      <w:lvlJc w:val="left"/>
      <w:pPr>
        <w:tabs>
          <w:tab w:val="num" w:pos="5760"/>
        </w:tabs>
        <w:ind w:left="5760" w:hanging="360"/>
      </w:pPr>
    </w:lvl>
    <w:lvl w:ilvl="8" w:tplc="CB7C050A" w:tentative="1">
      <w:start w:val="1"/>
      <w:numFmt w:val="decimal"/>
      <w:lvlText w:val="%9."/>
      <w:lvlJc w:val="left"/>
      <w:pPr>
        <w:tabs>
          <w:tab w:val="num" w:pos="6480"/>
        </w:tabs>
        <w:ind w:left="6480" w:hanging="360"/>
      </w:pPr>
    </w:lvl>
  </w:abstractNum>
  <w:abstractNum w:abstractNumId="14" w15:restartNumberingAfterBreak="0">
    <w:nsid w:val="557B2496"/>
    <w:multiLevelType w:val="hybridMultilevel"/>
    <w:tmpl w:val="792E40E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5" w15:restartNumberingAfterBreak="0">
    <w:nsid w:val="59560E79"/>
    <w:multiLevelType w:val="hybridMultilevel"/>
    <w:tmpl w:val="7C6CA6C2"/>
    <w:lvl w:ilvl="0" w:tplc="0C14ABDA">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5D2E6C74"/>
    <w:multiLevelType w:val="hybridMultilevel"/>
    <w:tmpl w:val="C50CD370"/>
    <w:lvl w:ilvl="0" w:tplc="1C24029E">
      <w:start w:val="1"/>
      <w:numFmt w:val="bullet"/>
      <w:lvlText w:val="-"/>
      <w:lvlJc w:val="left"/>
      <w:pPr>
        <w:tabs>
          <w:tab w:val="num" w:pos="720"/>
        </w:tabs>
        <w:ind w:left="720" w:hanging="360"/>
      </w:pPr>
      <w:rPr>
        <w:rFonts w:ascii="Times New Roman" w:hAnsi="Times New Roman" w:hint="default"/>
      </w:rPr>
    </w:lvl>
    <w:lvl w:ilvl="1" w:tplc="DAB043DA" w:tentative="1">
      <w:start w:val="1"/>
      <w:numFmt w:val="bullet"/>
      <w:lvlText w:val="-"/>
      <w:lvlJc w:val="left"/>
      <w:pPr>
        <w:tabs>
          <w:tab w:val="num" w:pos="1440"/>
        </w:tabs>
        <w:ind w:left="1440" w:hanging="360"/>
      </w:pPr>
      <w:rPr>
        <w:rFonts w:ascii="Times New Roman" w:hAnsi="Times New Roman" w:hint="default"/>
      </w:rPr>
    </w:lvl>
    <w:lvl w:ilvl="2" w:tplc="94E8318A" w:tentative="1">
      <w:start w:val="1"/>
      <w:numFmt w:val="bullet"/>
      <w:lvlText w:val="-"/>
      <w:lvlJc w:val="left"/>
      <w:pPr>
        <w:tabs>
          <w:tab w:val="num" w:pos="2160"/>
        </w:tabs>
        <w:ind w:left="2160" w:hanging="360"/>
      </w:pPr>
      <w:rPr>
        <w:rFonts w:ascii="Times New Roman" w:hAnsi="Times New Roman" w:hint="default"/>
      </w:rPr>
    </w:lvl>
    <w:lvl w:ilvl="3" w:tplc="F06E4D18" w:tentative="1">
      <w:start w:val="1"/>
      <w:numFmt w:val="bullet"/>
      <w:lvlText w:val="-"/>
      <w:lvlJc w:val="left"/>
      <w:pPr>
        <w:tabs>
          <w:tab w:val="num" w:pos="2880"/>
        </w:tabs>
        <w:ind w:left="2880" w:hanging="360"/>
      </w:pPr>
      <w:rPr>
        <w:rFonts w:ascii="Times New Roman" w:hAnsi="Times New Roman" w:hint="default"/>
      </w:rPr>
    </w:lvl>
    <w:lvl w:ilvl="4" w:tplc="1E6ECA40" w:tentative="1">
      <w:start w:val="1"/>
      <w:numFmt w:val="bullet"/>
      <w:lvlText w:val="-"/>
      <w:lvlJc w:val="left"/>
      <w:pPr>
        <w:tabs>
          <w:tab w:val="num" w:pos="3600"/>
        </w:tabs>
        <w:ind w:left="3600" w:hanging="360"/>
      </w:pPr>
      <w:rPr>
        <w:rFonts w:ascii="Times New Roman" w:hAnsi="Times New Roman" w:hint="default"/>
      </w:rPr>
    </w:lvl>
    <w:lvl w:ilvl="5" w:tplc="83B889D4" w:tentative="1">
      <w:start w:val="1"/>
      <w:numFmt w:val="bullet"/>
      <w:lvlText w:val="-"/>
      <w:lvlJc w:val="left"/>
      <w:pPr>
        <w:tabs>
          <w:tab w:val="num" w:pos="4320"/>
        </w:tabs>
        <w:ind w:left="4320" w:hanging="360"/>
      </w:pPr>
      <w:rPr>
        <w:rFonts w:ascii="Times New Roman" w:hAnsi="Times New Roman" w:hint="default"/>
      </w:rPr>
    </w:lvl>
    <w:lvl w:ilvl="6" w:tplc="2B4EACFE" w:tentative="1">
      <w:start w:val="1"/>
      <w:numFmt w:val="bullet"/>
      <w:lvlText w:val="-"/>
      <w:lvlJc w:val="left"/>
      <w:pPr>
        <w:tabs>
          <w:tab w:val="num" w:pos="5040"/>
        </w:tabs>
        <w:ind w:left="5040" w:hanging="360"/>
      </w:pPr>
      <w:rPr>
        <w:rFonts w:ascii="Times New Roman" w:hAnsi="Times New Roman" w:hint="default"/>
      </w:rPr>
    </w:lvl>
    <w:lvl w:ilvl="7" w:tplc="3A9CC13A" w:tentative="1">
      <w:start w:val="1"/>
      <w:numFmt w:val="bullet"/>
      <w:lvlText w:val="-"/>
      <w:lvlJc w:val="left"/>
      <w:pPr>
        <w:tabs>
          <w:tab w:val="num" w:pos="5760"/>
        </w:tabs>
        <w:ind w:left="5760" w:hanging="360"/>
      </w:pPr>
      <w:rPr>
        <w:rFonts w:ascii="Times New Roman" w:hAnsi="Times New Roman" w:hint="default"/>
      </w:rPr>
    </w:lvl>
    <w:lvl w:ilvl="8" w:tplc="63AAF19A"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65EB280C"/>
    <w:multiLevelType w:val="hybridMultilevel"/>
    <w:tmpl w:val="27A2D7F6"/>
    <w:lvl w:ilvl="0" w:tplc="0158D3C0">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8" w15:restartNumberingAfterBreak="0">
    <w:nsid w:val="6E88293C"/>
    <w:multiLevelType w:val="hybridMultilevel"/>
    <w:tmpl w:val="EEC0C20C"/>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9" w15:restartNumberingAfterBreak="0">
    <w:nsid w:val="7C7869F2"/>
    <w:multiLevelType w:val="hybridMultilevel"/>
    <w:tmpl w:val="13E0E1B0"/>
    <w:lvl w:ilvl="0" w:tplc="1528FDD2">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10"/>
  </w:num>
  <w:num w:numId="2">
    <w:abstractNumId w:val="5"/>
  </w:num>
  <w:num w:numId="3">
    <w:abstractNumId w:val="19"/>
  </w:num>
  <w:num w:numId="4">
    <w:abstractNumId w:val="3"/>
  </w:num>
  <w:num w:numId="5">
    <w:abstractNumId w:val="13"/>
  </w:num>
  <w:num w:numId="6">
    <w:abstractNumId w:val="4"/>
  </w:num>
  <w:num w:numId="7">
    <w:abstractNumId w:val="9"/>
  </w:num>
  <w:num w:numId="8">
    <w:abstractNumId w:val="1"/>
  </w:num>
  <w:num w:numId="9">
    <w:abstractNumId w:val="11"/>
  </w:num>
  <w:num w:numId="10">
    <w:abstractNumId w:val="7"/>
  </w:num>
  <w:num w:numId="11">
    <w:abstractNumId w:val="15"/>
  </w:num>
  <w:num w:numId="12">
    <w:abstractNumId w:val="2"/>
  </w:num>
  <w:num w:numId="13">
    <w:abstractNumId w:val="12"/>
  </w:num>
  <w:num w:numId="14">
    <w:abstractNumId w:val="18"/>
  </w:num>
  <w:num w:numId="15">
    <w:abstractNumId w:val="0"/>
  </w:num>
  <w:num w:numId="16">
    <w:abstractNumId w:val="14"/>
  </w:num>
  <w:num w:numId="17">
    <w:abstractNumId w:val="17"/>
  </w:num>
  <w:num w:numId="18">
    <w:abstractNumId w:val="8"/>
  </w:num>
  <w:num w:numId="19">
    <w:abstractNumId w:val="16"/>
  </w:num>
  <w:num w:numId="20">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alvin kaur">
    <w15:presenceInfo w15:providerId="Windows Live" w15:userId="3fdca7c52dc08ff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Health Services R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vafv2xw9x22kez9rnxtx2wfva0rv2x295w&quot;&gt;My EndNote Library&lt;record-ids&gt;&lt;item&gt;165&lt;/item&gt;&lt;item&gt;168&lt;/item&gt;&lt;item&gt;169&lt;/item&gt;&lt;item&gt;176&lt;/item&gt;&lt;item&gt;186&lt;/item&gt;&lt;item&gt;192&lt;/item&gt;&lt;item&gt;194&lt;/item&gt;&lt;item&gt;205&lt;/item&gt;&lt;item&gt;211&lt;/item&gt;&lt;item&gt;217&lt;/item&gt;&lt;item&gt;218&lt;/item&gt;&lt;item&gt;222&lt;/item&gt;&lt;item&gt;224&lt;/item&gt;&lt;item&gt;226&lt;/item&gt;&lt;item&gt;229&lt;/item&gt;&lt;item&gt;230&lt;/item&gt;&lt;item&gt;231&lt;/item&gt;&lt;item&gt;236&lt;/item&gt;&lt;item&gt;237&lt;/item&gt;&lt;item&gt;239&lt;/item&gt;&lt;item&gt;241&lt;/item&gt;&lt;item&gt;242&lt;/item&gt;&lt;item&gt;243&lt;/item&gt;&lt;item&gt;244&lt;/item&gt;&lt;item&gt;247&lt;/item&gt;&lt;item&gt;248&lt;/item&gt;&lt;item&gt;249&lt;/item&gt;&lt;item&gt;250&lt;/item&gt;&lt;item&gt;251&lt;/item&gt;&lt;item&gt;252&lt;/item&gt;&lt;item&gt;253&lt;/item&gt;&lt;item&gt;254&lt;/item&gt;&lt;item&gt;255&lt;/item&gt;&lt;item&gt;256&lt;/item&gt;&lt;item&gt;257&lt;/item&gt;&lt;item&gt;258&lt;/item&gt;&lt;item&gt;259&lt;/item&gt;&lt;item&gt;260&lt;/item&gt;&lt;item&gt;334&lt;/item&gt;&lt;item&gt;335&lt;/item&gt;&lt;item&gt;336&lt;/item&gt;&lt;item&gt;338&lt;/item&gt;&lt;item&gt;340&lt;/item&gt;&lt;item&gt;341&lt;/item&gt;&lt;item&gt;342&lt;/item&gt;&lt;item&gt;343&lt;/item&gt;&lt;item&gt;344&lt;/item&gt;&lt;item&gt;345&lt;/item&gt;&lt;item&gt;355&lt;/item&gt;&lt;item&gt;357&lt;/item&gt;&lt;item&gt;1830&lt;/item&gt;&lt;item&gt;1831&lt;/item&gt;&lt;item&gt;1832&lt;/item&gt;&lt;item&gt;1833&lt;/item&gt;&lt;item&gt;1834&lt;/item&gt;&lt;/record-ids&gt;&lt;/item&gt;&lt;/Libraries&gt;"/>
  </w:docVars>
  <w:rsids>
    <w:rsidRoot w:val="00777B66"/>
    <w:rsid w:val="000001BD"/>
    <w:rsid w:val="0000127F"/>
    <w:rsid w:val="000037B6"/>
    <w:rsid w:val="00003EE0"/>
    <w:rsid w:val="000042D6"/>
    <w:rsid w:val="000043E8"/>
    <w:rsid w:val="00005BE7"/>
    <w:rsid w:val="00006CB3"/>
    <w:rsid w:val="000072C2"/>
    <w:rsid w:val="00007330"/>
    <w:rsid w:val="00007E94"/>
    <w:rsid w:val="00010FF3"/>
    <w:rsid w:val="000117F7"/>
    <w:rsid w:val="000143C1"/>
    <w:rsid w:val="00015C66"/>
    <w:rsid w:val="00015F91"/>
    <w:rsid w:val="0001641A"/>
    <w:rsid w:val="00016E49"/>
    <w:rsid w:val="00017D4A"/>
    <w:rsid w:val="00020272"/>
    <w:rsid w:val="00022192"/>
    <w:rsid w:val="000235B6"/>
    <w:rsid w:val="000241FF"/>
    <w:rsid w:val="00025C7F"/>
    <w:rsid w:val="0003005F"/>
    <w:rsid w:val="00030733"/>
    <w:rsid w:val="0003073B"/>
    <w:rsid w:val="00030FCF"/>
    <w:rsid w:val="00032495"/>
    <w:rsid w:val="0003259B"/>
    <w:rsid w:val="00032BCB"/>
    <w:rsid w:val="000339F0"/>
    <w:rsid w:val="00035FA4"/>
    <w:rsid w:val="0003649D"/>
    <w:rsid w:val="00037A6C"/>
    <w:rsid w:val="000411D0"/>
    <w:rsid w:val="00041281"/>
    <w:rsid w:val="00041D45"/>
    <w:rsid w:val="00043ECE"/>
    <w:rsid w:val="00044E23"/>
    <w:rsid w:val="00045815"/>
    <w:rsid w:val="000473BC"/>
    <w:rsid w:val="00047B81"/>
    <w:rsid w:val="00047B94"/>
    <w:rsid w:val="00047BCB"/>
    <w:rsid w:val="00051580"/>
    <w:rsid w:val="00052B09"/>
    <w:rsid w:val="000534B6"/>
    <w:rsid w:val="00053D9E"/>
    <w:rsid w:val="00054581"/>
    <w:rsid w:val="000545D0"/>
    <w:rsid w:val="000557F6"/>
    <w:rsid w:val="00056D00"/>
    <w:rsid w:val="00057462"/>
    <w:rsid w:val="00057A8D"/>
    <w:rsid w:val="00060044"/>
    <w:rsid w:val="00060DA7"/>
    <w:rsid w:val="000620EB"/>
    <w:rsid w:val="00062804"/>
    <w:rsid w:val="00064DE3"/>
    <w:rsid w:val="0006502D"/>
    <w:rsid w:val="0006619B"/>
    <w:rsid w:val="000664EF"/>
    <w:rsid w:val="000666E2"/>
    <w:rsid w:val="00070876"/>
    <w:rsid w:val="00070F43"/>
    <w:rsid w:val="00071E2E"/>
    <w:rsid w:val="00072AAF"/>
    <w:rsid w:val="00073EDE"/>
    <w:rsid w:val="00074039"/>
    <w:rsid w:val="000743A4"/>
    <w:rsid w:val="0007656A"/>
    <w:rsid w:val="00076A02"/>
    <w:rsid w:val="00077142"/>
    <w:rsid w:val="0008128F"/>
    <w:rsid w:val="00082BAB"/>
    <w:rsid w:val="0008338D"/>
    <w:rsid w:val="00083586"/>
    <w:rsid w:val="00083BCD"/>
    <w:rsid w:val="000848CE"/>
    <w:rsid w:val="00086813"/>
    <w:rsid w:val="00086C07"/>
    <w:rsid w:val="0008713E"/>
    <w:rsid w:val="000921AD"/>
    <w:rsid w:val="00092B77"/>
    <w:rsid w:val="00092CCA"/>
    <w:rsid w:val="00093F0A"/>
    <w:rsid w:val="00094545"/>
    <w:rsid w:val="000946B2"/>
    <w:rsid w:val="00094C23"/>
    <w:rsid w:val="000952E7"/>
    <w:rsid w:val="00095CB8"/>
    <w:rsid w:val="00096362"/>
    <w:rsid w:val="00096E42"/>
    <w:rsid w:val="00096FAE"/>
    <w:rsid w:val="000975C4"/>
    <w:rsid w:val="000978BD"/>
    <w:rsid w:val="000A0D16"/>
    <w:rsid w:val="000A2F01"/>
    <w:rsid w:val="000A480C"/>
    <w:rsid w:val="000A4FF3"/>
    <w:rsid w:val="000A5744"/>
    <w:rsid w:val="000A605E"/>
    <w:rsid w:val="000A64BA"/>
    <w:rsid w:val="000A675D"/>
    <w:rsid w:val="000B246A"/>
    <w:rsid w:val="000B33C2"/>
    <w:rsid w:val="000B4F1B"/>
    <w:rsid w:val="000B65CB"/>
    <w:rsid w:val="000B68A6"/>
    <w:rsid w:val="000B75D6"/>
    <w:rsid w:val="000C12BC"/>
    <w:rsid w:val="000C47D4"/>
    <w:rsid w:val="000C4DB9"/>
    <w:rsid w:val="000C52B9"/>
    <w:rsid w:val="000C69CD"/>
    <w:rsid w:val="000C6C1E"/>
    <w:rsid w:val="000C6C33"/>
    <w:rsid w:val="000C6D2F"/>
    <w:rsid w:val="000D0FC1"/>
    <w:rsid w:val="000D2BDC"/>
    <w:rsid w:val="000D2DD5"/>
    <w:rsid w:val="000D3A62"/>
    <w:rsid w:val="000D5977"/>
    <w:rsid w:val="000D68B8"/>
    <w:rsid w:val="000D7011"/>
    <w:rsid w:val="000D7823"/>
    <w:rsid w:val="000D7BBC"/>
    <w:rsid w:val="000E0035"/>
    <w:rsid w:val="000E013D"/>
    <w:rsid w:val="000E104D"/>
    <w:rsid w:val="000E1126"/>
    <w:rsid w:val="000E22C3"/>
    <w:rsid w:val="000E2732"/>
    <w:rsid w:val="000E42F9"/>
    <w:rsid w:val="000E4956"/>
    <w:rsid w:val="000E4D7C"/>
    <w:rsid w:val="000E4DA9"/>
    <w:rsid w:val="000E53E1"/>
    <w:rsid w:val="000E5B02"/>
    <w:rsid w:val="000E6752"/>
    <w:rsid w:val="000E6A35"/>
    <w:rsid w:val="000F0A80"/>
    <w:rsid w:val="000F191B"/>
    <w:rsid w:val="000F1E9D"/>
    <w:rsid w:val="000F2813"/>
    <w:rsid w:val="000F2F54"/>
    <w:rsid w:val="000F344B"/>
    <w:rsid w:val="000F3767"/>
    <w:rsid w:val="000F3A5C"/>
    <w:rsid w:val="000F4A13"/>
    <w:rsid w:val="000F65BC"/>
    <w:rsid w:val="000F6745"/>
    <w:rsid w:val="000F798E"/>
    <w:rsid w:val="00101F35"/>
    <w:rsid w:val="00102AAA"/>
    <w:rsid w:val="00102CDE"/>
    <w:rsid w:val="00104DC7"/>
    <w:rsid w:val="00106EB4"/>
    <w:rsid w:val="00107533"/>
    <w:rsid w:val="00107C63"/>
    <w:rsid w:val="00110147"/>
    <w:rsid w:val="00110B46"/>
    <w:rsid w:val="001114C3"/>
    <w:rsid w:val="0011248D"/>
    <w:rsid w:val="0011271C"/>
    <w:rsid w:val="001131AD"/>
    <w:rsid w:val="00113A8F"/>
    <w:rsid w:val="00114F9E"/>
    <w:rsid w:val="001176CD"/>
    <w:rsid w:val="00117DD4"/>
    <w:rsid w:val="00117EBF"/>
    <w:rsid w:val="00120173"/>
    <w:rsid w:val="0012021A"/>
    <w:rsid w:val="00121107"/>
    <w:rsid w:val="00122740"/>
    <w:rsid w:val="00122C41"/>
    <w:rsid w:val="00124E51"/>
    <w:rsid w:val="00125337"/>
    <w:rsid w:val="00125792"/>
    <w:rsid w:val="001272A6"/>
    <w:rsid w:val="00130AF9"/>
    <w:rsid w:val="00130FCA"/>
    <w:rsid w:val="00130FF1"/>
    <w:rsid w:val="0013227B"/>
    <w:rsid w:val="0013268C"/>
    <w:rsid w:val="00132CDE"/>
    <w:rsid w:val="00134CFA"/>
    <w:rsid w:val="00135677"/>
    <w:rsid w:val="00135C48"/>
    <w:rsid w:val="00136197"/>
    <w:rsid w:val="00140A5A"/>
    <w:rsid w:val="00140CD7"/>
    <w:rsid w:val="001414B2"/>
    <w:rsid w:val="001438D0"/>
    <w:rsid w:val="00143900"/>
    <w:rsid w:val="0014396D"/>
    <w:rsid w:val="00143DA2"/>
    <w:rsid w:val="00144D6E"/>
    <w:rsid w:val="00144ECA"/>
    <w:rsid w:val="00145492"/>
    <w:rsid w:val="00146B8D"/>
    <w:rsid w:val="00146EF0"/>
    <w:rsid w:val="0015049C"/>
    <w:rsid w:val="001508B3"/>
    <w:rsid w:val="00152707"/>
    <w:rsid w:val="00153DB9"/>
    <w:rsid w:val="001544E1"/>
    <w:rsid w:val="00154B53"/>
    <w:rsid w:val="0015526D"/>
    <w:rsid w:val="00155499"/>
    <w:rsid w:val="00156598"/>
    <w:rsid w:val="00156C8D"/>
    <w:rsid w:val="001578EC"/>
    <w:rsid w:val="0016008C"/>
    <w:rsid w:val="001600B2"/>
    <w:rsid w:val="0016078F"/>
    <w:rsid w:val="001607A1"/>
    <w:rsid w:val="001621AB"/>
    <w:rsid w:val="00163F0D"/>
    <w:rsid w:val="001662AB"/>
    <w:rsid w:val="001669ED"/>
    <w:rsid w:val="00166CA4"/>
    <w:rsid w:val="00167D3E"/>
    <w:rsid w:val="00171461"/>
    <w:rsid w:val="001734BD"/>
    <w:rsid w:val="0017378B"/>
    <w:rsid w:val="00173882"/>
    <w:rsid w:val="0017547C"/>
    <w:rsid w:val="0017551F"/>
    <w:rsid w:val="0017630A"/>
    <w:rsid w:val="00176432"/>
    <w:rsid w:val="00177690"/>
    <w:rsid w:val="00177D63"/>
    <w:rsid w:val="00177DDB"/>
    <w:rsid w:val="00177F6C"/>
    <w:rsid w:val="00180A9D"/>
    <w:rsid w:val="00180B59"/>
    <w:rsid w:val="00182171"/>
    <w:rsid w:val="001833C4"/>
    <w:rsid w:val="001833E7"/>
    <w:rsid w:val="001838F6"/>
    <w:rsid w:val="00184F11"/>
    <w:rsid w:val="001850CA"/>
    <w:rsid w:val="001863E9"/>
    <w:rsid w:val="00186FEA"/>
    <w:rsid w:val="00187F09"/>
    <w:rsid w:val="00191071"/>
    <w:rsid w:val="0019356D"/>
    <w:rsid w:val="00194267"/>
    <w:rsid w:val="0019564A"/>
    <w:rsid w:val="001962E8"/>
    <w:rsid w:val="0019651E"/>
    <w:rsid w:val="0019744F"/>
    <w:rsid w:val="00197A23"/>
    <w:rsid w:val="00197ED4"/>
    <w:rsid w:val="00197EEA"/>
    <w:rsid w:val="001A04C4"/>
    <w:rsid w:val="001A2910"/>
    <w:rsid w:val="001A2A74"/>
    <w:rsid w:val="001A4430"/>
    <w:rsid w:val="001A4A35"/>
    <w:rsid w:val="001A4F5F"/>
    <w:rsid w:val="001A5B59"/>
    <w:rsid w:val="001A6042"/>
    <w:rsid w:val="001A6685"/>
    <w:rsid w:val="001A6DBA"/>
    <w:rsid w:val="001B1486"/>
    <w:rsid w:val="001B2973"/>
    <w:rsid w:val="001B31D6"/>
    <w:rsid w:val="001B3B1A"/>
    <w:rsid w:val="001B61D0"/>
    <w:rsid w:val="001B7119"/>
    <w:rsid w:val="001B7339"/>
    <w:rsid w:val="001B764F"/>
    <w:rsid w:val="001C15EA"/>
    <w:rsid w:val="001C6629"/>
    <w:rsid w:val="001C66A5"/>
    <w:rsid w:val="001C7C0A"/>
    <w:rsid w:val="001C7F38"/>
    <w:rsid w:val="001D1B3D"/>
    <w:rsid w:val="001D2767"/>
    <w:rsid w:val="001D28ED"/>
    <w:rsid w:val="001D39B6"/>
    <w:rsid w:val="001D3E23"/>
    <w:rsid w:val="001D5189"/>
    <w:rsid w:val="001D5313"/>
    <w:rsid w:val="001D6D04"/>
    <w:rsid w:val="001D7296"/>
    <w:rsid w:val="001D7E34"/>
    <w:rsid w:val="001E006D"/>
    <w:rsid w:val="001E076F"/>
    <w:rsid w:val="001E08C4"/>
    <w:rsid w:val="001E1EDA"/>
    <w:rsid w:val="001E21E8"/>
    <w:rsid w:val="001E31ED"/>
    <w:rsid w:val="001E38D6"/>
    <w:rsid w:val="001E421B"/>
    <w:rsid w:val="001E6FC6"/>
    <w:rsid w:val="001E72F9"/>
    <w:rsid w:val="001E738F"/>
    <w:rsid w:val="001E7CD8"/>
    <w:rsid w:val="001E7EC1"/>
    <w:rsid w:val="001E7FBE"/>
    <w:rsid w:val="001F09C5"/>
    <w:rsid w:val="001F2D4C"/>
    <w:rsid w:val="001F2D61"/>
    <w:rsid w:val="001F2E45"/>
    <w:rsid w:val="001F316F"/>
    <w:rsid w:val="001F38E2"/>
    <w:rsid w:val="001F395C"/>
    <w:rsid w:val="001F4174"/>
    <w:rsid w:val="001F4F11"/>
    <w:rsid w:val="001F5376"/>
    <w:rsid w:val="001F643F"/>
    <w:rsid w:val="001F7915"/>
    <w:rsid w:val="002001E4"/>
    <w:rsid w:val="00200567"/>
    <w:rsid w:val="00202E84"/>
    <w:rsid w:val="00203042"/>
    <w:rsid w:val="00203AE7"/>
    <w:rsid w:val="00203BF0"/>
    <w:rsid w:val="00203C26"/>
    <w:rsid w:val="00205EA0"/>
    <w:rsid w:val="0020613E"/>
    <w:rsid w:val="00206DB9"/>
    <w:rsid w:val="00207FD9"/>
    <w:rsid w:val="00210FB4"/>
    <w:rsid w:val="00211D85"/>
    <w:rsid w:val="002145E6"/>
    <w:rsid w:val="002161F0"/>
    <w:rsid w:val="00216962"/>
    <w:rsid w:val="00216CC7"/>
    <w:rsid w:val="002170D2"/>
    <w:rsid w:val="00220A8C"/>
    <w:rsid w:val="0022152F"/>
    <w:rsid w:val="00223382"/>
    <w:rsid w:val="002245E8"/>
    <w:rsid w:val="002264E0"/>
    <w:rsid w:val="002302DE"/>
    <w:rsid w:val="00230D58"/>
    <w:rsid w:val="00230F5A"/>
    <w:rsid w:val="00231EF8"/>
    <w:rsid w:val="002320C6"/>
    <w:rsid w:val="00232596"/>
    <w:rsid w:val="00233E63"/>
    <w:rsid w:val="00235A98"/>
    <w:rsid w:val="00236312"/>
    <w:rsid w:val="0023656F"/>
    <w:rsid w:val="00236678"/>
    <w:rsid w:val="002369A7"/>
    <w:rsid w:val="0023712A"/>
    <w:rsid w:val="002404A7"/>
    <w:rsid w:val="00241052"/>
    <w:rsid w:val="00241728"/>
    <w:rsid w:val="00241C34"/>
    <w:rsid w:val="002426B6"/>
    <w:rsid w:val="00242C86"/>
    <w:rsid w:val="00243FF6"/>
    <w:rsid w:val="0024499D"/>
    <w:rsid w:val="002449D3"/>
    <w:rsid w:val="00246BDD"/>
    <w:rsid w:val="002470EE"/>
    <w:rsid w:val="00247528"/>
    <w:rsid w:val="002477EB"/>
    <w:rsid w:val="00247F26"/>
    <w:rsid w:val="00250E54"/>
    <w:rsid w:val="00250F6A"/>
    <w:rsid w:val="00251B3A"/>
    <w:rsid w:val="00253304"/>
    <w:rsid w:val="0025366E"/>
    <w:rsid w:val="00253AFF"/>
    <w:rsid w:val="00253BDD"/>
    <w:rsid w:val="00254701"/>
    <w:rsid w:val="00254793"/>
    <w:rsid w:val="00255BC4"/>
    <w:rsid w:val="00256A4B"/>
    <w:rsid w:val="002601AF"/>
    <w:rsid w:val="00260C9C"/>
    <w:rsid w:val="0026104A"/>
    <w:rsid w:val="00261BFE"/>
    <w:rsid w:val="00262C71"/>
    <w:rsid w:val="00263619"/>
    <w:rsid w:val="00264EEA"/>
    <w:rsid w:val="00264F92"/>
    <w:rsid w:val="0026579B"/>
    <w:rsid w:val="00265D07"/>
    <w:rsid w:val="00271DC8"/>
    <w:rsid w:val="0027204B"/>
    <w:rsid w:val="002734AA"/>
    <w:rsid w:val="002735CE"/>
    <w:rsid w:val="00275F5E"/>
    <w:rsid w:val="002762B1"/>
    <w:rsid w:val="002774A4"/>
    <w:rsid w:val="00277541"/>
    <w:rsid w:val="00277826"/>
    <w:rsid w:val="002807E3"/>
    <w:rsid w:val="00280883"/>
    <w:rsid w:val="0028124F"/>
    <w:rsid w:val="002823FE"/>
    <w:rsid w:val="0028254D"/>
    <w:rsid w:val="00283D6C"/>
    <w:rsid w:val="00283E4D"/>
    <w:rsid w:val="00284EB7"/>
    <w:rsid w:val="0028662B"/>
    <w:rsid w:val="00291270"/>
    <w:rsid w:val="0029170A"/>
    <w:rsid w:val="002919C8"/>
    <w:rsid w:val="00291A53"/>
    <w:rsid w:val="002935C6"/>
    <w:rsid w:val="00294CDF"/>
    <w:rsid w:val="00295198"/>
    <w:rsid w:val="00295354"/>
    <w:rsid w:val="00295367"/>
    <w:rsid w:val="002969EE"/>
    <w:rsid w:val="00296F6A"/>
    <w:rsid w:val="002A0440"/>
    <w:rsid w:val="002A116D"/>
    <w:rsid w:val="002A1B67"/>
    <w:rsid w:val="002A2B6A"/>
    <w:rsid w:val="002A435E"/>
    <w:rsid w:val="002A579D"/>
    <w:rsid w:val="002A587B"/>
    <w:rsid w:val="002A6CB4"/>
    <w:rsid w:val="002A6D25"/>
    <w:rsid w:val="002B12BC"/>
    <w:rsid w:val="002B3146"/>
    <w:rsid w:val="002B38A4"/>
    <w:rsid w:val="002B4431"/>
    <w:rsid w:val="002B453E"/>
    <w:rsid w:val="002B49DF"/>
    <w:rsid w:val="002B58E7"/>
    <w:rsid w:val="002B6BBA"/>
    <w:rsid w:val="002C026F"/>
    <w:rsid w:val="002C0FF2"/>
    <w:rsid w:val="002C1141"/>
    <w:rsid w:val="002C1D48"/>
    <w:rsid w:val="002C367F"/>
    <w:rsid w:val="002C3B47"/>
    <w:rsid w:val="002C3F10"/>
    <w:rsid w:val="002C4AF5"/>
    <w:rsid w:val="002C4C1E"/>
    <w:rsid w:val="002C6D3B"/>
    <w:rsid w:val="002D0735"/>
    <w:rsid w:val="002D1E46"/>
    <w:rsid w:val="002D2794"/>
    <w:rsid w:val="002D2892"/>
    <w:rsid w:val="002D593C"/>
    <w:rsid w:val="002D60D8"/>
    <w:rsid w:val="002D67D8"/>
    <w:rsid w:val="002D6834"/>
    <w:rsid w:val="002D6ECE"/>
    <w:rsid w:val="002E1743"/>
    <w:rsid w:val="002E187B"/>
    <w:rsid w:val="002E19B1"/>
    <w:rsid w:val="002E1FAA"/>
    <w:rsid w:val="002E23AB"/>
    <w:rsid w:val="002E3A8E"/>
    <w:rsid w:val="002E3F83"/>
    <w:rsid w:val="002E47D5"/>
    <w:rsid w:val="002E4D85"/>
    <w:rsid w:val="002E4EDA"/>
    <w:rsid w:val="002E590E"/>
    <w:rsid w:val="002E5ECF"/>
    <w:rsid w:val="002E6134"/>
    <w:rsid w:val="002E73AC"/>
    <w:rsid w:val="002E7A46"/>
    <w:rsid w:val="002F067E"/>
    <w:rsid w:val="002F2192"/>
    <w:rsid w:val="002F28FC"/>
    <w:rsid w:val="002F4435"/>
    <w:rsid w:val="002F5625"/>
    <w:rsid w:val="002F5936"/>
    <w:rsid w:val="002F73C4"/>
    <w:rsid w:val="002F7AE8"/>
    <w:rsid w:val="002F7E9D"/>
    <w:rsid w:val="002F7EB0"/>
    <w:rsid w:val="003003DC"/>
    <w:rsid w:val="0030185D"/>
    <w:rsid w:val="00301AC6"/>
    <w:rsid w:val="00301F18"/>
    <w:rsid w:val="00302B63"/>
    <w:rsid w:val="00303B7F"/>
    <w:rsid w:val="00303EB4"/>
    <w:rsid w:val="0030431C"/>
    <w:rsid w:val="00304381"/>
    <w:rsid w:val="003044D2"/>
    <w:rsid w:val="003049BE"/>
    <w:rsid w:val="00304FE2"/>
    <w:rsid w:val="00306142"/>
    <w:rsid w:val="003063D3"/>
    <w:rsid w:val="00310F89"/>
    <w:rsid w:val="003110F0"/>
    <w:rsid w:val="00312C8B"/>
    <w:rsid w:val="00313146"/>
    <w:rsid w:val="003141A1"/>
    <w:rsid w:val="00314AEA"/>
    <w:rsid w:val="003152CB"/>
    <w:rsid w:val="00315CAE"/>
    <w:rsid w:val="00316ACA"/>
    <w:rsid w:val="00317483"/>
    <w:rsid w:val="00320B9A"/>
    <w:rsid w:val="003213A5"/>
    <w:rsid w:val="00322083"/>
    <w:rsid w:val="0032257E"/>
    <w:rsid w:val="00322EC9"/>
    <w:rsid w:val="0032364D"/>
    <w:rsid w:val="0032394E"/>
    <w:rsid w:val="00326804"/>
    <w:rsid w:val="00326E5B"/>
    <w:rsid w:val="00327B6A"/>
    <w:rsid w:val="003306FC"/>
    <w:rsid w:val="00330D24"/>
    <w:rsid w:val="0033142C"/>
    <w:rsid w:val="00331DCA"/>
    <w:rsid w:val="00331FFC"/>
    <w:rsid w:val="003323C2"/>
    <w:rsid w:val="00332899"/>
    <w:rsid w:val="00334156"/>
    <w:rsid w:val="003357D0"/>
    <w:rsid w:val="003374A4"/>
    <w:rsid w:val="00342119"/>
    <w:rsid w:val="0034248C"/>
    <w:rsid w:val="0034253D"/>
    <w:rsid w:val="00342B8A"/>
    <w:rsid w:val="003437F9"/>
    <w:rsid w:val="0034416B"/>
    <w:rsid w:val="00344FAA"/>
    <w:rsid w:val="00346248"/>
    <w:rsid w:val="0034670A"/>
    <w:rsid w:val="003471E3"/>
    <w:rsid w:val="0034749C"/>
    <w:rsid w:val="00350002"/>
    <w:rsid w:val="00350911"/>
    <w:rsid w:val="0035119C"/>
    <w:rsid w:val="003520CE"/>
    <w:rsid w:val="00352240"/>
    <w:rsid w:val="00352914"/>
    <w:rsid w:val="00352E9D"/>
    <w:rsid w:val="0035312B"/>
    <w:rsid w:val="00353F73"/>
    <w:rsid w:val="00360A8F"/>
    <w:rsid w:val="00361617"/>
    <w:rsid w:val="00361A65"/>
    <w:rsid w:val="00361FB8"/>
    <w:rsid w:val="003632B1"/>
    <w:rsid w:val="00363484"/>
    <w:rsid w:val="00363B1E"/>
    <w:rsid w:val="003678EA"/>
    <w:rsid w:val="00370D32"/>
    <w:rsid w:val="003713E4"/>
    <w:rsid w:val="00371415"/>
    <w:rsid w:val="003726F6"/>
    <w:rsid w:val="00372909"/>
    <w:rsid w:val="0037328E"/>
    <w:rsid w:val="00373393"/>
    <w:rsid w:val="00373844"/>
    <w:rsid w:val="003743BA"/>
    <w:rsid w:val="00374443"/>
    <w:rsid w:val="003744ED"/>
    <w:rsid w:val="00374E45"/>
    <w:rsid w:val="00376AAB"/>
    <w:rsid w:val="00377514"/>
    <w:rsid w:val="00377A83"/>
    <w:rsid w:val="00377D0B"/>
    <w:rsid w:val="003803A2"/>
    <w:rsid w:val="003810CE"/>
    <w:rsid w:val="00381B3D"/>
    <w:rsid w:val="00381F2E"/>
    <w:rsid w:val="00382C89"/>
    <w:rsid w:val="00383102"/>
    <w:rsid w:val="003832EE"/>
    <w:rsid w:val="0038344B"/>
    <w:rsid w:val="00383917"/>
    <w:rsid w:val="0038543C"/>
    <w:rsid w:val="00385FF2"/>
    <w:rsid w:val="0038634B"/>
    <w:rsid w:val="0038656B"/>
    <w:rsid w:val="0038677A"/>
    <w:rsid w:val="00387350"/>
    <w:rsid w:val="00387680"/>
    <w:rsid w:val="00387897"/>
    <w:rsid w:val="00392086"/>
    <w:rsid w:val="0039229D"/>
    <w:rsid w:val="00393042"/>
    <w:rsid w:val="003931CC"/>
    <w:rsid w:val="003932A4"/>
    <w:rsid w:val="0039508A"/>
    <w:rsid w:val="00395C48"/>
    <w:rsid w:val="00397AEC"/>
    <w:rsid w:val="003A04FA"/>
    <w:rsid w:val="003A077D"/>
    <w:rsid w:val="003A150B"/>
    <w:rsid w:val="003A16B5"/>
    <w:rsid w:val="003A1A4F"/>
    <w:rsid w:val="003A1AA1"/>
    <w:rsid w:val="003A2E35"/>
    <w:rsid w:val="003A390F"/>
    <w:rsid w:val="003A4F2A"/>
    <w:rsid w:val="003A5017"/>
    <w:rsid w:val="003A6912"/>
    <w:rsid w:val="003A6CF6"/>
    <w:rsid w:val="003A705B"/>
    <w:rsid w:val="003B2EEB"/>
    <w:rsid w:val="003B44F0"/>
    <w:rsid w:val="003B7009"/>
    <w:rsid w:val="003B71EF"/>
    <w:rsid w:val="003B7BBB"/>
    <w:rsid w:val="003C046E"/>
    <w:rsid w:val="003C0868"/>
    <w:rsid w:val="003C2117"/>
    <w:rsid w:val="003C264D"/>
    <w:rsid w:val="003C271A"/>
    <w:rsid w:val="003C3604"/>
    <w:rsid w:val="003C3B98"/>
    <w:rsid w:val="003C4511"/>
    <w:rsid w:val="003C4E79"/>
    <w:rsid w:val="003C5133"/>
    <w:rsid w:val="003C5333"/>
    <w:rsid w:val="003C549A"/>
    <w:rsid w:val="003C5725"/>
    <w:rsid w:val="003C6FBE"/>
    <w:rsid w:val="003C70DB"/>
    <w:rsid w:val="003D15F5"/>
    <w:rsid w:val="003D1800"/>
    <w:rsid w:val="003D19CA"/>
    <w:rsid w:val="003D1B74"/>
    <w:rsid w:val="003D1F7A"/>
    <w:rsid w:val="003D345F"/>
    <w:rsid w:val="003D5E80"/>
    <w:rsid w:val="003D68AE"/>
    <w:rsid w:val="003D788A"/>
    <w:rsid w:val="003E0936"/>
    <w:rsid w:val="003E0AD4"/>
    <w:rsid w:val="003E1BA8"/>
    <w:rsid w:val="003E254C"/>
    <w:rsid w:val="003E2FE1"/>
    <w:rsid w:val="003E5155"/>
    <w:rsid w:val="003E5A30"/>
    <w:rsid w:val="003E5AEF"/>
    <w:rsid w:val="003E5C38"/>
    <w:rsid w:val="003E7B82"/>
    <w:rsid w:val="003F0567"/>
    <w:rsid w:val="003F0739"/>
    <w:rsid w:val="003F0BEA"/>
    <w:rsid w:val="003F1923"/>
    <w:rsid w:val="003F2B5F"/>
    <w:rsid w:val="003F45A5"/>
    <w:rsid w:val="003F4841"/>
    <w:rsid w:val="003F6377"/>
    <w:rsid w:val="003F6D3A"/>
    <w:rsid w:val="003F7486"/>
    <w:rsid w:val="0040062A"/>
    <w:rsid w:val="00404A35"/>
    <w:rsid w:val="00405808"/>
    <w:rsid w:val="00405A74"/>
    <w:rsid w:val="00405DD5"/>
    <w:rsid w:val="00405FA4"/>
    <w:rsid w:val="00407E93"/>
    <w:rsid w:val="0041092C"/>
    <w:rsid w:val="00412359"/>
    <w:rsid w:val="004133AC"/>
    <w:rsid w:val="0041405C"/>
    <w:rsid w:val="004151F9"/>
    <w:rsid w:val="00415254"/>
    <w:rsid w:val="00415779"/>
    <w:rsid w:val="0041639A"/>
    <w:rsid w:val="00417492"/>
    <w:rsid w:val="00417A35"/>
    <w:rsid w:val="00417B61"/>
    <w:rsid w:val="00420AE9"/>
    <w:rsid w:val="00421437"/>
    <w:rsid w:val="004216AD"/>
    <w:rsid w:val="0042245E"/>
    <w:rsid w:val="00424B11"/>
    <w:rsid w:val="00424C5D"/>
    <w:rsid w:val="00426596"/>
    <w:rsid w:val="004300F5"/>
    <w:rsid w:val="004309FC"/>
    <w:rsid w:val="004314CB"/>
    <w:rsid w:val="0043174F"/>
    <w:rsid w:val="00431C0D"/>
    <w:rsid w:val="00432A4C"/>
    <w:rsid w:val="0043563C"/>
    <w:rsid w:val="004364B2"/>
    <w:rsid w:val="0043679F"/>
    <w:rsid w:val="00436E8E"/>
    <w:rsid w:val="004373F3"/>
    <w:rsid w:val="00437C21"/>
    <w:rsid w:val="00437F8A"/>
    <w:rsid w:val="00441BF9"/>
    <w:rsid w:val="00442414"/>
    <w:rsid w:val="0044341B"/>
    <w:rsid w:val="00443B21"/>
    <w:rsid w:val="00443D33"/>
    <w:rsid w:val="004452C6"/>
    <w:rsid w:val="00447078"/>
    <w:rsid w:val="00451F3E"/>
    <w:rsid w:val="004531ED"/>
    <w:rsid w:val="0045325E"/>
    <w:rsid w:val="00453C0E"/>
    <w:rsid w:val="00455D3F"/>
    <w:rsid w:val="004570A9"/>
    <w:rsid w:val="00457FA9"/>
    <w:rsid w:val="00463F3F"/>
    <w:rsid w:val="004650E9"/>
    <w:rsid w:val="00465B27"/>
    <w:rsid w:val="00465D09"/>
    <w:rsid w:val="00467137"/>
    <w:rsid w:val="00467194"/>
    <w:rsid w:val="00470005"/>
    <w:rsid w:val="0047161B"/>
    <w:rsid w:val="00471CE7"/>
    <w:rsid w:val="004732B5"/>
    <w:rsid w:val="00474087"/>
    <w:rsid w:val="004752C7"/>
    <w:rsid w:val="00475A40"/>
    <w:rsid w:val="00477337"/>
    <w:rsid w:val="00477857"/>
    <w:rsid w:val="00477E08"/>
    <w:rsid w:val="00480238"/>
    <w:rsid w:val="0048140F"/>
    <w:rsid w:val="00481718"/>
    <w:rsid w:val="0048206D"/>
    <w:rsid w:val="0048214E"/>
    <w:rsid w:val="00482836"/>
    <w:rsid w:val="00482F66"/>
    <w:rsid w:val="00483420"/>
    <w:rsid w:val="004838D9"/>
    <w:rsid w:val="00483B8B"/>
    <w:rsid w:val="0048462B"/>
    <w:rsid w:val="00485DE5"/>
    <w:rsid w:val="00485F6C"/>
    <w:rsid w:val="004870B4"/>
    <w:rsid w:val="00490A95"/>
    <w:rsid w:val="00490F7C"/>
    <w:rsid w:val="00492D51"/>
    <w:rsid w:val="00492E72"/>
    <w:rsid w:val="0049314F"/>
    <w:rsid w:val="00493B33"/>
    <w:rsid w:val="00494628"/>
    <w:rsid w:val="00495AC5"/>
    <w:rsid w:val="00496020"/>
    <w:rsid w:val="00496FBF"/>
    <w:rsid w:val="004976C4"/>
    <w:rsid w:val="004977B5"/>
    <w:rsid w:val="004A0887"/>
    <w:rsid w:val="004A08EC"/>
    <w:rsid w:val="004A0A3A"/>
    <w:rsid w:val="004A1743"/>
    <w:rsid w:val="004A1BBA"/>
    <w:rsid w:val="004A1D1D"/>
    <w:rsid w:val="004A2697"/>
    <w:rsid w:val="004A2E61"/>
    <w:rsid w:val="004A312A"/>
    <w:rsid w:val="004A5583"/>
    <w:rsid w:val="004A5AA5"/>
    <w:rsid w:val="004A61BC"/>
    <w:rsid w:val="004A632E"/>
    <w:rsid w:val="004A678C"/>
    <w:rsid w:val="004A7739"/>
    <w:rsid w:val="004A7950"/>
    <w:rsid w:val="004A7E0C"/>
    <w:rsid w:val="004B01E2"/>
    <w:rsid w:val="004B030E"/>
    <w:rsid w:val="004B1AEF"/>
    <w:rsid w:val="004B23D5"/>
    <w:rsid w:val="004B2C35"/>
    <w:rsid w:val="004B3103"/>
    <w:rsid w:val="004B35AC"/>
    <w:rsid w:val="004B4EA0"/>
    <w:rsid w:val="004B51EF"/>
    <w:rsid w:val="004B5F35"/>
    <w:rsid w:val="004B60D0"/>
    <w:rsid w:val="004B6629"/>
    <w:rsid w:val="004B66D9"/>
    <w:rsid w:val="004B6EDD"/>
    <w:rsid w:val="004B73AD"/>
    <w:rsid w:val="004B7B14"/>
    <w:rsid w:val="004B7D84"/>
    <w:rsid w:val="004B7E4D"/>
    <w:rsid w:val="004C115F"/>
    <w:rsid w:val="004C209B"/>
    <w:rsid w:val="004C28F3"/>
    <w:rsid w:val="004C3055"/>
    <w:rsid w:val="004C36BF"/>
    <w:rsid w:val="004C3D41"/>
    <w:rsid w:val="004C44F2"/>
    <w:rsid w:val="004C4E6C"/>
    <w:rsid w:val="004C524C"/>
    <w:rsid w:val="004C6122"/>
    <w:rsid w:val="004C6DA1"/>
    <w:rsid w:val="004C6F76"/>
    <w:rsid w:val="004D0B53"/>
    <w:rsid w:val="004D1751"/>
    <w:rsid w:val="004D1B13"/>
    <w:rsid w:val="004D1EAE"/>
    <w:rsid w:val="004D25A5"/>
    <w:rsid w:val="004D30F1"/>
    <w:rsid w:val="004D3E8B"/>
    <w:rsid w:val="004D6054"/>
    <w:rsid w:val="004D7073"/>
    <w:rsid w:val="004D781B"/>
    <w:rsid w:val="004E0221"/>
    <w:rsid w:val="004E0564"/>
    <w:rsid w:val="004E0572"/>
    <w:rsid w:val="004E14A0"/>
    <w:rsid w:val="004E47D1"/>
    <w:rsid w:val="004E47F5"/>
    <w:rsid w:val="004E4849"/>
    <w:rsid w:val="004E5555"/>
    <w:rsid w:val="004E5ADC"/>
    <w:rsid w:val="004E5BE7"/>
    <w:rsid w:val="004E64DB"/>
    <w:rsid w:val="004E69F1"/>
    <w:rsid w:val="004E76CE"/>
    <w:rsid w:val="004E7857"/>
    <w:rsid w:val="004E7AED"/>
    <w:rsid w:val="004F02F4"/>
    <w:rsid w:val="004F04BF"/>
    <w:rsid w:val="004F0502"/>
    <w:rsid w:val="004F20D2"/>
    <w:rsid w:val="004F2631"/>
    <w:rsid w:val="004F271A"/>
    <w:rsid w:val="004F6876"/>
    <w:rsid w:val="004F6DCD"/>
    <w:rsid w:val="004F764F"/>
    <w:rsid w:val="004F7F01"/>
    <w:rsid w:val="00501C85"/>
    <w:rsid w:val="00503E36"/>
    <w:rsid w:val="005046F5"/>
    <w:rsid w:val="00505F0E"/>
    <w:rsid w:val="00506558"/>
    <w:rsid w:val="00507DE8"/>
    <w:rsid w:val="00510AF7"/>
    <w:rsid w:val="00511B86"/>
    <w:rsid w:val="00511DC9"/>
    <w:rsid w:val="00513011"/>
    <w:rsid w:val="005131D7"/>
    <w:rsid w:val="00514414"/>
    <w:rsid w:val="00514564"/>
    <w:rsid w:val="00515148"/>
    <w:rsid w:val="00515FAC"/>
    <w:rsid w:val="00516FCA"/>
    <w:rsid w:val="005176B0"/>
    <w:rsid w:val="00517DDE"/>
    <w:rsid w:val="005208CE"/>
    <w:rsid w:val="00521342"/>
    <w:rsid w:val="00521541"/>
    <w:rsid w:val="00522322"/>
    <w:rsid w:val="0052236D"/>
    <w:rsid w:val="005228FB"/>
    <w:rsid w:val="0052406C"/>
    <w:rsid w:val="0052461A"/>
    <w:rsid w:val="00525579"/>
    <w:rsid w:val="005261F0"/>
    <w:rsid w:val="00530EF0"/>
    <w:rsid w:val="005311DC"/>
    <w:rsid w:val="005316AF"/>
    <w:rsid w:val="0053295B"/>
    <w:rsid w:val="005332A5"/>
    <w:rsid w:val="005332B5"/>
    <w:rsid w:val="00533644"/>
    <w:rsid w:val="0053396A"/>
    <w:rsid w:val="00534C71"/>
    <w:rsid w:val="0053626A"/>
    <w:rsid w:val="00536DE6"/>
    <w:rsid w:val="0053708D"/>
    <w:rsid w:val="00543274"/>
    <w:rsid w:val="00543A28"/>
    <w:rsid w:val="00550784"/>
    <w:rsid w:val="005514BE"/>
    <w:rsid w:val="00551D57"/>
    <w:rsid w:val="005522B9"/>
    <w:rsid w:val="00552B9B"/>
    <w:rsid w:val="00552E20"/>
    <w:rsid w:val="005535B3"/>
    <w:rsid w:val="0055476D"/>
    <w:rsid w:val="00557ED8"/>
    <w:rsid w:val="005606B2"/>
    <w:rsid w:val="005611AC"/>
    <w:rsid w:val="00563EDC"/>
    <w:rsid w:val="0056404C"/>
    <w:rsid w:val="0056428D"/>
    <w:rsid w:val="005644ED"/>
    <w:rsid w:val="0056637F"/>
    <w:rsid w:val="00566619"/>
    <w:rsid w:val="0056661E"/>
    <w:rsid w:val="0056662B"/>
    <w:rsid w:val="00566FA4"/>
    <w:rsid w:val="00567EC1"/>
    <w:rsid w:val="005705CC"/>
    <w:rsid w:val="0057165E"/>
    <w:rsid w:val="00572319"/>
    <w:rsid w:val="005731BF"/>
    <w:rsid w:val="005749BC"/>
    <w:rsid w:val="00574CB2"/>
    <w:rsid w:val="00575357"/>
    <w:rsid w:val="00575502"/>
    <w:rsid w:val="005757E4"/>
    <w:rsid w:val="005764B9"/>
    <w:rsid w:val="00577188"/>
    <w:rsid w:val="0057722E"/>
    <w:rsid w:val="00577614"/>
    <w:rsid w:val="0058121D"/>
    <w:rsid w:val="005813AC"/>
    <w:rsid w:val="005818F2"/>
    <w:rsid w:val="0058302F"/>
    <w:rsid w:val="00583632"/>
    <w:rsid w:val="00583E17"/>
    <w:rsid w:val="00584916"/>
    <w:rsid w:val="00584B9B"/>
    <w:rsid w:val="005853A1"/>
    <w:rsid w:val="00586F3F"/>
    <w:rsid w:val="00587CA6"/>
    <w:rsid w:val="00587E2A"/>
    <w:rsid w:val="00590248"/>
    <w:rsid w:val="0059081B"/>
    <w:rsid w:val="00590A39"/>
    <w:rsid w:val="00590CCC"/>
    <w:rsid w:val="0059120A"/>
    <w:rsid w:val="0059285C"/>
    <w:rsid w:val="00592F82"/>
    <w:rsid w:val="00593918"/>
    <w:rsid w:val="005940A4"/>
    <w:rsid w:val="005943A8"/>
    <w:rsid w:val="0059511D"/>
    <w:rsid w:val="0059596B"/>
    <w:rsid w:val="00595D06"/>
    <w:rsid w:val="00596C1A"/>
    <w:rsid w:val="00597378"/>
    <w:rsid w:val="005A0728"/>
    <w:rsid w:val="005A0957"/>
    <w:rsid w:val="005A1678"/>
    <w:rsid w:val="005A212B"/>
    <w:rsid w:val="005A2826"/>
    <w:rsid w:val="005A3AC2"/>
    <w:rsid w:val="005A3E83"/>
    <w:rsid w:val="005A43C0"/>
    <w:rsid w:val="005A5F42"/>
    <w:rsid w:val="005A60DF"/>
    <w:rsid w:val="005A61BD"/>
    <w:rsid w:val="005A68A2"/>
    <w:rsid w:val="005A6996"/>
    <w:rsid w:val="005A7066"/>
    <w:rsid w:val="005A773E"/>
    <w:rsid w:val="005A7938"/>
    <w:rsid w:val="005A7A42"/>
    <w:rsid w:val="005B007C"/>
    <w:rsid w:val="005B275F"/>
    <w:rsid w:val="005B3A73"/>
    <w:rsid w:val="005B44BE"/>
    <w:rsid w:val="005C06F6"/>
    <w:rsid w:val="005C1394"/>
    <w:rsid w:val="005C16DC"/>
    <w:rsid w:val="005C393B"/>
    <w:rsid w:val="005C3E3D"/>
    <w:rsid w:val="005C56B4"/>
    <w:rsid w:val="005C5990"/>
    <w:rsid w:val="005C66E8"/>
    <w:rsid w:val="005C69E3"/>
    <w:rsid w:val="005C739E"/>
    <w:rsid w:val="005C74F2"/>
    <w:rsid w:val="005C7CBA"/>
    <w:rsid w:val="005D0A85"/>
    <w:rsid w:val="005D1CCB"/>
    <w:rsid w:val="005D4521"/>
    <w:rsid w:val="005D46A3"/>
    <w:rsid w:val="005D501E"/>
    <w:rsid w:val="005D53A5"/>
    <w:rsid w:val="005D557C"/>
    <w:rsid w:val="005D65AA"/>
    <w:rsid w:val="005D776D"/>
    <w:rsid w:val="005D7F31"/>
    <w:rsid w:val="005E13F4"/>
    <w:rsid w:val="005E33CB"/>
    <w:rsid w:val="005E37AA"/>
    <w:rsid w:val="005E3815"/>
    <w:rsid w:val="005E412C"/>
    <w:rsid w:val="005E4473"/>
    <w:rsid w:val="005E5ED8"/>
    <w:rsid w:val="005E6477"/>
    <w:rsid w:val="005E6BE1"/>
    <w:rsid w:val="005E7156"/>
    <w:rsid w:val="005F0363"/>
    <w:rsid w:val="005F1681"/>
    <w:rsid w:val="005F412C"/>
    <w:rsid w:val="005F7286"/>
    <w:rsid w:val="005F7461"/>
    <w:rsid w:val="005F7D67"/>
    <w:rsid w:val="006025BC"/>
    <w:rsid w:val="006029A4"/>
    <w:rsid w:val="0060332E"/>
    <w:rsid w:val="00603A5C"/>
    <w:rsid w:val="00603EF7"/>
    <w:rsid w:val="00604BEF"/>
    <w:rsid w:val="00604D6B"/>
    <w:rsid w:val="006060C9"/>
    <w:rsid w:val="0060669B"/>
    <w:rsid w:val="006066F7"/>
    <w:rsid w:val="00606793"/>
    <w:rsid w:val="006072AB"/>
    <w:rsid w:val="006101E4"/>
    <w:rsid w:val="006115B8"/>
    <w:rsid w:val="00612289"/>
    <w:rsid w:val="00612EF6"/>
    <w:rsid w:val="00614276"/>
    <w:rsid w:val="006164DF"/>
    <w:rsid w:val="00616856"/>
    <w:rsid w:val="00617775"/>
    <w:rsid w:val="0062080A"/>
    <w:rsid w:val="006209EA"/>
    <w:rsid w:val="006232A2"/>
    <w:rsid w:val="006239DD"/>
    <w:rsid w:val="006244C4"/>
    <w:rsid w:val="0062493A"/>
    <w:rsid w:val="0062512E"/>
    <w:rsid w:val="00625A27"/>
    <w:rsid w:val="00626145"/>
    <w:rsid w:val="00626401"/>
    <w:rsid w:val="00626CD0"/>
    <w:rsid w:val="00627AF9"/>
    <w:rsid w:val="00627D16"/>
    <w:rsid w:val="00630258"/>
    <w:rsid w:val="006302B8"/>
    <w:rsid w:val="00630BEF"/>
    <w:rsid w:val="00631BBF"/>
    <w:rsid w:val="00632834"/>
    <w:rsid w:val="006338F8"/>
    <w:rsid w:val="00636E5F"/>
    <w:rsid w:val="00637106"/>
    <w:rsid w:val="006378F0"/>
    <w:rsid w:val="00637B95"/>
    <w:rsid w:val="006423F6"/>
    <w:rsid w:val="00645021"/>
    <w:rsid w:val="006466D6"/>
    <w:rsid w:val="00646896"/>
    <w:rsid w:val="00646DCA"/>
    <w:rsid w:val="00647D1A"/>
    <w:rsid w:val="00652E5E"/>
    <w:rsid w:val="00652EC1"/>
    <w:rsid w:val="00653581"/>
    <w:rsid w:val="006536F0"/>
    <w:rsid w:val="00653A3E"/>
    <w:rsid w:val="0065497F"/>
    <w:rsid w:val="00654BE7"/>
    <w:rsid w:val="00655AFC"/>
    <w:rsid w:val="00660187"/>
    <w:rsid w:val="006610A3"/>
    <w:rsid w:val="00661A26"/>
    <w:rsid w:val="00663D5B"/>
    <w:rsid w:val="0066458F"/>
    <w:rsid w:val="006646C4"/>
    <w:rsid w:val="006661C2"/>
    <w:rsid w:val="00666465"/>
    <w:rsid w:val="00666D35"/>
    <w:rsid w:val="00666F95"/>
    <w:rsid w:val="006672AF"/>
    <w:rsid w:val="00667BEF"/>
    <w:rsid w:val="00670245"/>
    <w:rsid w:val="0067064F"/>
    <w:rsid w:val="006708D5"/>
    <w:rsid w:val="00670C65"/>
    <w:rsid w:val="006711B3"/>
    <w:rsid w:val="00671923"/>
    <w:rsid w:val="00673686"/>
    <w:rsid w:val="00674B55"/>
    <w:rsid w:val="006768DE"/>
    <w:rsid w:val="0067790F"/>
    <w:rsid w:val="0068069B"/>
    <w:rsid w:val="006814BA"/>
    <w:rsid w:val="0068169B"/>
    <w:rsid w:val="00682479"/>
    <w:rsid w:val="00682487"/>
    <w:rsid w:val="00682A96"/>
    <w:rsid w:val="00682D6D"/>
    <w:rsid w:val="00683164"/>
    <w:rsid w:val="0068338C"/>
    <w:rsid w:val="00686666"/>
    <w:rsid w:val="006871B7"/>
    <w:rsid w:val="006877F0"/>
    <w:rsid w:val="00690272"/>
    <w:rsid w:val="00692E24"/>
    <w:rsid w:val="00693326"/>
    <w:rsid w:val="00693B02"/>
    <w:rsid w:val="00694135"/>
    <w:rsid w:val="00694C22"/>
    <w:rsid w:val="00695A5C"/>
    <w:rsid w:val="006966CE"/>
    <w:rsid w:val="00696BE5"/>
    <w:rsid w:val="006A003E"/>
    <w:rsid w:val="006A1E2B"/>
    <w:rsid w:val="006A2E9E"/>
    <w:rsid w:val="006A31F9"/>
    <w:rsid w:val="006A491E"/>
    <w:rsid w:val="006A4927"/>
    <w:rsid w:val="006A5358"/>
    <w:rsid w:val="006A5F0D"/>
    <w:rsid w:val="006A619B"/>
    <w:rsid w:val="006A7C7A"/>
    <w:rsid w:val="006B0551"/>
    <w:rsid w:val="006B0EE1"/>
    <w:rsid w:val="006B2BD9"/>
    <w:rsid w:val="006B3E15"/>
    <w:rsid w:val="006B4D4D"/>
    <w:rsid w:val="006B7C12"/>
    <w:rsid w:val="006B7DA3"/>
    <w:rsid w:val="006C1235"/>
    <w:rsid w:val="006C14B0"/>
    <w:rsid w:val="006C1663"/>
    <w:rsid w:val="006C225C"/>
    <w:rsid w:val="006C336A"/>
    <w:rsid w:val="006C4197"/>
    <w:rsid w:val="006C48C0"/>
    <w:rsid w:val="006C5D77"/>
    <w:rsid w:val="006C6544"/>
    <w:rsid w:val="006D0B09"/>
    <w:rsid w:val="006D10E1"/>
    <w:rsid w:val="006D1902"/>
    <w:rsid w:val="006D2C01"/>
    <w:rsid w:val="006D3E64"/>
    <w:rsid w:val="006D5F30"/>
    <w:rsid w:val="006D684C"/>
    <w:rsid w:val="006D6F84"/>
    <w:rsid w:val="006D7303"/>
    <w:rsid w:val="006E24C4"/>
    <w:rsid w:val="006E2E9B"/>
    <w:rsid w:val="006E3963"/>
    <w:rsid w:val="006E3C8D"/>
    <w:rsid w:val="006E446C"/>
    <w:rsid w:val="006E4769"/>
    <w:rsid w:val="006E4FBC"/>
    <w:rsid w:val="006E6DDF"/>
    <w:rsid w:val="006F073F"/>
    <w:rsid w:val="006F16F7"/>
    <w:rsid w:val="006F2992"/>
    <w:rsid w:val="006F2F88"/>
    <w:rsid w:val="006F408E"/>
    <w:rsid w:val="006F70DC"/>
    <w:rsid w:val="006F7CDF"/>
    <w:rsid w:val="00700805"/>
    <w:rsid w:val="00700AF3"/>
    <w:rsid w:val="00701984"/>
    <w:rsid w:val="0070278E"/>
    <w:rsid w:val="00702B9C"/>
    <w:rsid w:val="00702FEB"/>
    <w:rsid w:val="00703BC9"/>
    <w:rsid w:val="007057BD"/>
    <w:rsid w:val="007059F7"/>
    <w:rsid w:val="007062F3"/>
    <w:rsid w:val="007078A1"/>
    <w:rsid w:val="00710350"/>
    <w:rsid w:val="007110BD"/>
    <w:rsid w:val="00712661"/>
    <w:rsid w:val="00713EC4"/>
    <w:rsid w:val="00715580"/>
    <w:rsid w:val="00715C13"/>
    <w:rsid w:val="00715DC7"/>
    <w:rsid w:val="0071683E"/>
    <w:rsid w:val="007169EE"/>
    <w:rsid w:val="00717457"/>
    <w:rsid w:val="00721CDD"/>
    <w:rsid w:val="00722655"/>
    <w:rsid w:val="00725899"/>
    <w:rsid w:val="00726065"/>
    <w:rsid w:val="00727BE3"/>
    <w:rsid w:val="00730F7A"/>
    <w:rsid w:val="00732759"/>
    <w:rsid w:val="00732A2C"/>
    <w:rsid w:val="00734220"/>
    <w:rsid w:val="007345A4"/>
    <w:rsid w:val="00735384"/>
    <w:rsid w:val="007355A4"/>
    <w:rsid w:val="007359A1"/>
    <w:rsid w:val="00737CE6"/>
    <w:rsid w:val="00740A2C"/>
    <w:rsid w:val="00740C29"/>
    <w:rsid w:val="00740D32"/>
    <w:rsid w:val="00741A77"/>
    <w:rsid w:val="00741AC0"/>
    <w:rsid w:val="00742021"/>
    <w:rsid w:val="0074243B"/>
    <w:rsid w:val="007443B5"/>
    <w:rsid w:val="00744E8D"/>
    <w:rsid w:val="00745CA6"/>
    <w:rsid w:val="00746D4B"/>
    <w:rsid w:val="007470F0"/>
    <w:rsid w:val="00747746"/>
    <w:rsid w:val="00750A58"/>
    <w:rsid w:val="00750B4E"/>
    <w:rsid w:val="0075180D"/>
    <w:rsid w:val="0075195A"/>
    <w:rsid w:val="00751AA0"/>
    <w:rsid w:val="00751BF5"/>
    <w:rsid w:val="00752D06"/>
    <w:rsid w:val="00752DE4"/>
    <w:rsid w:val="0075302A"/>
    <w:rsid w:val="00753646"/>
    <w:rsid w:val="0075579E"/>
    <w:rsid w:val="00755ECD"/>
    <w:rsid w:val="007569BC"/>
    <w:rsid w:val="00757D9B"/>
    <w:rsid w:val="0076081D"/>
    <w:rsid w:val="00761702"/>
    <w:rsid w:val="00762088"/>
    <w:rsid w:val="00762D6E"/>
    <w:rsid w:val="00762F8D"/>
    <w:rsid w:val="007642B2"/>
    <w:rsid w:val="00765810"/>
    <w:rsid w:val="0076659F"/>
    <w:rsid w:val="00766DB0"/>
    <w:rsid w:val="00767F86"/>
    <w:rsid w:val="00773002"/>
    <w:rsid w:val="00773965"/>
    <w:rsid w:val="007745D7"/>
    <w:rsid w:val="00775734"/>
    <w:rsid w:val="00775BF6"/>
    <w:rsid w:val="00775C0D"/>
    <w:rsid w:val="00775C1E"/>
    <w:rsid w:val="00776143"/>
    <w:rsid w:val="0077678A"/>
    <w:rsid w:val="007771EF"/>
    <w:rsid w:val="00777B66"/>
    <w:rsid w:val="00781557"/>
    <w:rsid w:val="007824D1"/>
    <w:rsid w:val="00782689"/>
    <w:rsid w:val="0078291C"/>
    <w:rsid w:val="007839D0"/>
    <w:rsid w:val="00783CFF"/>
    <w:rsid w:val="00784DD5"/>
    <w:rsid w:val="0078533D"/>
    <w:rsid w:val="00785460"/>
    <w:rsid w:val="0078553E"/>
    <w:rsid w:val="00785747"/>
    <w:rsid w:val="00785A7F"/>
    <w:rsid w:val="007863D8"/>
    <w:rsid w:val="00787934"/>
    <w:rsid w:val="00791885"/>
    <w:rsid w:val="00792111"/>
    <w:rsid w:val="00792A8F"/>
    <w:rsid w:val="00792AFF"/>
    <w:rsid w:val="00792EB7"/>
    <w:rsid w:val="0079392E"/>
    <w:rsid w:val="00794B80"/>
    <w:rsid w:val="00795B5D"/>
    <w:rsid w:val="00795E39"/>
    <w:rsid w:val="007961D0"/>
    <w:rsid w:val="00796403"/>
    <w:rsid w:val="00797BFD"/>
    <w:rsid w:val="00797DE2"/>
    <w:rsid w:val="007A131B"/>
    <w:rsid w:val="007A1416"/>
    <w:rsid w:val="007A1801"/>
    <w:rsid w:val="007A1940"/>
    <w:rsid w:val="007A19EE"/>
    <w:rsid w:val="007A2162"/>
    <w:rsid w:val="007A2BF4"/>
    <w:rsid w:val="007A2C58"/>
    <w:rsid w:val="007A3450"/>
    <w:rsid w:val="007A3BED"/>
    <w:rsid w:val="007A4539"/>
    <w:rsid w:val="007A616D"/>
    <w:rsid w:val="007A70E3"/>
    <w:rsid w:val="007A7162"/>
    <w:rsid w:val="007B1CB3"/>
    <w:rsid w:val="007B26A3"/>
    <w:rsid w:val="007B2C6A"/>
    <w:rsid w:val="007B300A"/>
    <w:rsid w:val="007B4FBE"/>
    <w:rsid w:val="007B594E"/>
    <w:rsid w:val="007B601E"/>
    <w:rsid w:val="007B60A1"/>
    <w:rsid w:val="007B6F6D"/>
    <w:rsid w:val="007B78C2"/>
    <w:rsid w:val="007C0671"/>
    <w:rsid w:val="007C0DE7"/>
    <w:rsid w:val="007C2002"/>
    <w:rsid w:val="007C2171"/>
    <w:rsid w:val="007C456A"/>
    <w:rsid w:val="007C545B"/>
    <w:rsid w:val="007C6004"/>
    <w:rsid w:val="007C7143"/>
    <w:rsid w:val="007D09E3"/>
    <w:rsid w:val="007D10AC"/>
    <w:rsid w:val="007D2155"/>
    <w:rsid w:val="007D5BE9"/>
    <w:rsid w:val="007D6FCB"/>
    <w:rsid w:val="007D74A4"/>
    <w:rsid w:val="007E0A4A"/>
    <w:rsid w:val="007E0AF6"/>
    <w:rsid w:val="007E0CC5"/>
    <w:rsid w:val="007E1006"/>
    <w:rsid w:val="007E1305"/>
    <w:rsid w:val="007E14C3"/>
    <w:rsid w:val="007E1582"/>
    <w:rsid w:val="007E1CCC"/>
    <w:rsid w:val="007E1D9B"/>
    <w:rsid w:val="007E2837"/>
    <w:rsid w:val="007E405D"/>
    <w:rsid w:val="007E4138"/>
    <w:rsid w:val="007E5D21"/>
    <w:rsid w:val="007E62C1"/>
    <w:rsid w:val="007E690E"/>
    <w:rsid w:val="007E76E4"/>
    <w:rsid w:val="007E7731"/>
    <w:rsid w:val="007E790F"/>
    <w:rsid w:val="007F079C"/>
    <w:rsid w:val="007F08CB"/>
    <w:rsid w:val="007F0A2F"/>
    <w:rsid w:val="007F0ED1"/>
    <w:rsid w:val="007F1197"/>
    <w:rsid w:val="007F12D6"/>
    <w:rsid w:val="007F1308"/>
    <w:rsid w:val="007F226C"/>
    <w:rsid w:val="007F39B2"/>
    <w:rsid w:val="007F3B94"/>
    <w:rsid w:val="007F4933"/>
    <w:rsid w:val="007F711B"/>
    <w:rsid w:val="007F7186"/>
    <w:rsid w:val="00800511"/>
    <w:rsid w:val="0080051C"/>
    <w:rsid w:val="00800889"/>
    <w:rsid w:val="008017E1"/>
    <w:rsid w:val="0080217F"/>
    <w:rsid w:val="00803889"/>
    <w:rsid w:val="00803ABC"/>
    <w:rsid w:val="00805221"/>
    <w:rsid w:val="00806708"/>
    <w:rsid w:val="00810545"/>
    <w:rsid w:val="00811B6B"/>
    <w:rsid w:val="00813963"/>
    <w:rsid w:val="00814715"/>
    <w:rsid w:val="008151C7"/>
    <w:rsid w:val="00816FAD"/>
    <w:rsid w:val="00817D71"/>
    <w:rsid w:val="00820109"/>
    <w:rsid w:val="00820A6F"/>
    <w:rsid w:val="00820D6B"/>
    <w:rsid w:val="0082159A"/>
    <w:rsid w:val="00823350"/>
    <w:rsid w:val="00823739"/>
    <w:rsid w:val="00823C46"/>
    <w:rsid w:val="00824180"/>
    <w:rsid w:val="0082468B"/>
    <w:rsid w:val="00824740"/>
    <w:rsid w:val="008269F0"/>
    <w:rsid w:val="00826A9E"/>
    <w:rsid w:val="008272C3"/>
    <w:rsid w:val="008303C0"/>
    <w:rsid w:val="0083164F"/>
    <w:rsid w:val="00833694"/>
    <w:rsid w:val="00833775"/>
    <w:rsid w:val="008338DD"/>
    <w:rsid w:val="00834A04"/>
    <w:rsid w:val="00835822"/>
    <w:rsid w:val="00835A6E"/>
    <w:rsid w:val="008400A2"/>
    <w:rsid w:val="00840901"/>
    <w:rsid w:val="00840AB6"/>
    <w:rsid w:val="00840FE1"/>
    <w:rsid w:val="008412FC"/>
    <w:rsid w:val="00842BAA"/>
    <w:rsid w:val="008458FE"/>
    <w:rsid w:val="00846492"/>
    <w:rsid w:val="00846DB0"/>
    <w:rsid w:val="00847512"/>
    <w:rsid w:val="0085039E"/>
    <w:rsid w:val="00850450"/>
    <w:rsid w:val="00850C4D"/>
    <w:rsid w:val="00851F14"/>
    <w:rsid w:val="00852866"/>
    <w:rsid w:val="00852C8D"/>
    <w:rsid w:val="00852D45"/>
    <w:rsid w:val="008536D7"/>
    <w:rsid w:val="00853FF9"/>
    <w:rsid w:val="008549E8"/>
    <w:rsid w:val="00855067"/>
    <w:rsid w:val="00855344"/>
    <w:rsid w:val="00856759"/>
    <w:rsid w:val="00856EE4"/>
    <w:rsid w:val="008576C1"/>
    <w:rsid w:val="00857EBB"/>
    <w:rsid w:val="00860BEA"/>
    <w:rsid w:val="00862198"/>
    <w:rsid w:val="0086224C"/>
    <w:rsid w:val="00862784"/>
    <w:rsid w:val="0086322F"/>
    <w:rsid w:val="00864086"/>
    <w:rsid w:val="00864657"/>
    <w:rsid w:val="00865603"/>
    <w:rsid w:val="00865EDE"/>
    <w:rsid w:val="00867056"/>
    <w:rsid w:val="00870AA1"/>
    <w:rsid w:val="00870B40"/>
    <w:rsid w:val="00871824"/>
    <w:rsid w:val="00872564"/>
    <w:rsid w:val="008738DA"/>
    <w:rsid w:val="00873C79"/>
    <w:rsid w:val="00873E14"/>
    <w:rsid w:val="00873EC7"/>
    <w:rsid w:val="00874689"/>
    <w:rsid w:val="0087470E"/>
    <w:rsid w:val="00875152"/>
    <w:rsid w:val="00875BB8"/>
    <w:rsid w:val="00876F41"/>
    <w:rsid w:val="00877F18"/>
    <w:rsid w:val="008803F7"/>
    <w:rsid w:val="008804D3"/>
    <w:rsid w:val="00880551"/>
    <w:rsid w:val="00880F03"/>
    <w:rsid w:val="008814A5"/>
    <w:rsid w:val="00883B7B"/>
    <w:rsid w:val="00884033"/>
    <w:rsid w:val="0088552D"/>
    <w:rsid w:val="008864F0"/>
    <w:rsid w:val="00886609"/>
    <w:rsid w:val="00886B4C"/>
    <w:rsid w:val="00886E3D"/>
    <w:rsid w:val="00887F49"/>
    <w:rsid w:val="008911F3"/>
    <w:rsid w:val="00892242"/>
    <w:rsid w:val="00892D47"/>
    <w:rsid w:val="008935D9"/>
    <w:rsid w:val="0089376E"/>
    <w:rsid w:val="00893F71"/>
    <w:rsid w:val="00895A73"/>
    <w:rsid w:val="00895EFD"/>
    <w:rsid w:val="008969EE"/>
    <w:rsid w:val="00897129"/>
    <w:rsid w:val="00897248"/>
    <w:rsid w:val="008A0B96"/>
    <w:rsid w:val="008A1394"/>
    <w:rsid w:val="008A34AD"/>
    <w:rsid w:val="008A402C"/>
    <w:rsid w:val="008A4D06"/>
    <w:rsid w:val="008A4D10"/>
    <w:rsid w:val="008B10C6"/>
    <w:rsid w:val="008B1766"/>
    <w:rsid w:val="008B2176"/>
    <w:rsid w:val="008B31A7"/>
    <w:rsid w:val="008B43EA"/>
    <w:rsid w:val="008B54B4"/>
    <w:rsid w:val="008B587C"/>
    <w:rsid w:val="008B66C9"/>
    <w:rsid w:val="008B7948"/>
    <w:rsid w:val="008C08B2"/>
    <w:rsid w:val="008C155A"/>
    <w:rsid w:val="008C1C28"/>
    <w:rsid w:val="008C1F24"/>
    <w:rsid w:val="008C27FB"/>
    <w:rsid w:val="008C2C51"/>
    <w:rsid w:val="008C31C1"/>
    <w:rsid w:val="008C399F"/>
    <w:rsid w:val="008C4323"/>
    <w:rsid w:val="008C454E"/>
    <w:rsid w:val="008C4AF9"/>
    <w:rsid w:val="008C61BA"/>
    <w:rsid w:val="008C640E"/>
    <w:rsid w:val="008C7E63"/>
    <w:rsid w:val="008D03DF"/>
    <w:rsid w:val="008D0607"/>
    <w:rsid w:val="008D09D1"/>
    <w:rsid w:val="008D0BAE"/>
    <w:rsid w:val="008D1414"/>
    <w:rsid w:val="008D346F"/>
    <w:rsid w:val="008D363B"/>
    <w:rsid w:val="008D4D8D"/>
    <w:rsid w:val="008D6627"/>
    <w:rsid w:val="008D7830"/>
    <w:rsid w:val="008D78E2"/>
    <w:rsid w:val="008E00B8"/>
    <w:rsid w:val="008E0900"/>
    <w:rsid w:val="008E0A1F"/>
    <w:rsid w:val="008E26D8"/>
    <w:rsid w:val="008E2EB6"/>
    <w:rsid w:val="008E3417"/>
    <w:rsid w:val="008E3D96"/>
    <w:rsid w:val="008E3F6E"/>
    <w:rsid w:val="008E487F"/>
    <w:rsid w:val="008E4A66"/>
    <w:rsid w:val="008E55E2"/>
    <w:rsid w:val="008E56A6"/>
    <w:rsid w:val="008E5A84"/>
    <w:rsid w:val="008E6128"/>
    <w:rsid w:val="008E7216"/>
    <w:rsid w:val="008E7B70"/>
    <w:rsid w:val="008F0DE8"/>
    <w:rsid w:val="008F35C0"/>
    <w:rsid w:val="008F3806"/>
    <w:rsid w:val="008F4270"/>
    <w:rsid w:val="008F467E"/>
    <w:rsid w:val="008F567E"/>
    <w:rsid w:val="008F5C8E"/>
    <w:rsid w:val="008F5DA9"/>
    <w:rsid w:val="008F67EC"/>
    <w:rsid w:val="00902AF2"/>
    <w:rsid w:val="00902B1F"/>
    <w:rsid w:val="00902DED"/>
    <w:rsid w:val="00903308"/>
    <w:rsid w:val="00903886"/>
    <w:rsid w:val="00903E3E"/>
    <w:rsid w:val="009048E7"/>
    <w:rsid w:val="00905566"/>
    <w:rsid w:val="00906300"/>
    <w:rsid w:val="00907118"/>
    <w:rsid w:val="00907CD8"/>
    <w:rsid w:val="00907FA4"/>
    <w:rsid w:val="00912834"/>
    <w:rsid w:val="0091443F"/>
    <w:rsid w:val="00914A06"/>
    <w:rsid w:val="00915D48"/>
    <w:rsid w:val="00915F63"/>
    <w:rsid w:val="009168B6"/>
    <w:rsid w:val="00916BFC"/>
    <w:rsid w:val="00916DE4"/>
    <w:rsid w:val="00917F65"/>
    <w:rsid w:val="0092063E"/>
    <w:rsid w:val="00920B7D"/>
    <w:rsid w:val="00921361"/>
    <w:rsid w:val="009214C4"/>
    <w:rsid w:val="00921D15"/>
    <w:rsid w:val="00922F04"/>
    <w:rsid w:val="009236C0"/>
    <w:rsid w:val="00923999"/>
    <w:rsid w:val="00924E48"/>
    <w:rsid w:val="00924EC6"/>
    <w:rsid w:val="00925851"/>
    <w:rsid w:val="00926337"/>
    <w:rsid w:val="009264F9"/>
    <w:rsid w:val="009273F6"/>
    <w:rsid w:val="00927572"/>
    <w:rsid w:val="0093021F"/>
    <w:rsid w:val="00930773"/>
    <w:rsid w:val="0093166D"/>
    <w:rsid w:val="009318D3"/>
    <w:rsid w:val="00932D5C"/>
    <w:rsid w:val="0093307D"/>
    <w:rsid w:val="009332D6"/>
    <w:rsid w:val="00934618"/>
    <w:rsid w:val="00934DD8"/>
    <w:rsid w:val="009356F3"/>
    <w:rsid w:val="009373DF"/>
    <w:rsid w:val="00937AC4"/>
    <w:rsid w:val="00937BB3"/>
    <w:rsid w:val="00937F1F"/>
    <w:rsid w:val="00940040"/>
    <w:rsid w:val="009406A1"/>
    <w:rsid w:val="00941F31"/>
    <w:rsid w:val="00942DE5"/>
    <w:rsid w:val="00944199"/>
    <w:rsid w:val="0094463A"/>
    <w:rsid w:val="00944E88"/>
    <w:rsid w:val="00945923"/>
    <w:rsid w:val="009479CB"/>
    <w:rsid w:val="00950552"/>
    <w:rsid w:val="009509C9"/>
    <w:rsid w:val="00950DF0"/>
    <w:rsid w:val="00950E46"/>
    <w:rsid w:val="00950E65"/>
    <w:rsid w:val="009519EF"/>
    <w:rsid w:val="00951FD3"/>
    <w:rsid w:val="009521C7"/>
    <w:rsid w:val="00952ADD"/>
    <w:rsid w:val="009531AC"/>
    <w:rsid w:val="009578BA"/>
    <w:rsid w:val="00960272"/>
    <w:rsid w:val="00960730"/>
    <w:rsid w:val="009614CF"/>
    <w:rsid w:val="00961B44"/>
    <w:rsid w:val="00961B45"/>
    <w:rsid w:val="00962622"/>
    <w:rsid w:val="00962C54"/>
    <w:rsid w:val="00963018"/>
    <w:rsid w:val="0096474B"/>
    <w:rsid w:val="00964A84"/>
    <w:rsid w:val="00964DF7"/>
    <w:rsid w:val="0096546F"/>
    <w:rsid w:val="009654DE"/>
    <w:rsid w:val="00965774"/>
    <w:rsid w:val="009664CE"/>
    <w:rsid w:val="00967BA0"/>
    <w:rsid w:val="009701B6"/>
    <w:rsid w:val="0097125D"/>
    <w:rsid w:val="00971A20"/>
    <w:rsid w:val="009723E8"/>
    <w:rsid w:val="00972936"/>
    <w:rsid w:val="009735F5"/>
    <w:rsid w:val="00973715"/>
    <w:rsid w:val="00974EDF"/>
    <w:rsid w:val="0097507F"/>
    <w:rsid w:val="00976DAB"/>
    <w:rsid w:val="00976E33"/>
    <w:rsid w:val="00980316"/>
    <w:rsid w:val="009812C5"/>
    <w:rsid w:val="00981320"/>
    <w:rsid w:val="009815CF"/>
    <w:rsid w:val="00982355"/>
    <w:rsid w:val="009824C3"/>
    <w:rsid w:val="00982944"/>
    <w:rsid w:val="00983811"/>
    <w:rsid w:val="0098454F"/>
    <w:rsid w:val="00984AC5"/>
    <w:rsid w:val="00986093"/>
    <w:rsid w:val="0098609D"/>
    <w:rsid w:val="00986126"/>
    <w:rsid w:val="0098612C"/>
    <w:rsid w:val="009870AD"/>
    <w:rsid w:val="0098726A"/>
    <w:rsid w:val="00987F0E"/>
    <w:rsid w:val="00993972"/>
    <w:rsid w:val="00995094"/>
    <w:rsid w:val="00996B61"/>
    <w:rsid w:val="00996E83"/>
    <w:rsid w:val="0099714B"/>
    <w:rsid w:val="00997B4A"/>
    <w:rsid w:val="009A030B"/>
    <w:rsid w:val="009A2A2B"/>
    <w:rsid w:val="009A2B89"/>
    <w:rsid w:val="009A31CC"/>
    <w:rsid w:val="009A32C6"/>
    <w:rsid w:val="009A385C"/>
    <w:rsid w:val="009A40D6"/>
    <w:rsid w:val="009A4BEA"/>
    <w:rsid w:val="009A6098"/>
    <w:rsid w:val="009A641B"/>
    <w:rsid w:val="009A760C"/>
    <w:rsid w:val="009A7A03"/>
    <w:rsid w:val="009B16E2"/>
    <w:rsid w:val="009B2012"/>
    <w:rsid w:val="009B202F"/>
    <w:rsid w:val="009B3707"/>
    <w:rsid w:val="009B4F1F"/>
    <w:rsid w:val="009B4F31"/>
    <w:rsid w:val="009B68C7"/>
    <w:rsid w:val="009B6D4A"/>
    <w:rsid w:val="009B7667"/>
    <w:rsid w:val="009B79E9"/>
    <w:rsid w:val="009C099A"/>
    <w:rsid w:val="009C0A2A"/>
    <w:rsid w:val="009C12EB"/>
    <w:rsid w:val="009C210D"/>
    <w:rsid w:val="009C46B9"/>
    <w:rsid w:val="009C555F"/>
    <w:rsid w:val="009C5A5B"/>
    <w:rsid w:val="009C5C12"/>
    <w:rsid w:val="009C7D1C"/>
    <w:rsid w:val="009D08C1"/>
    <w:rsid w:val="009D0B2A"/>
    <w:rsid w:val="009D0E43"/>
    <w:rsid w:val="009D138A"/>
    <w:rsid w:val="009D312A"/>
    <w:rsid w:val="009D38A5"/>
    <w:rsid w:val="009D395D"/>
    <w:rsid w:val="009D4670"/>
    <w:rsid w:val="009D4A2E"/>
    <w:rsid w:val="009D56D9"/>
    <w:rsid w:val="009D5769"/>
    <w:rsid w:val="009D60F7"/>
    <w:rsid w:val="009D6D52"/>
    <w:rsid w:val="009D6D65"/>
    <w:rsid w:val="009D7269"/>
    <w:rsid w:val="009D749B"/>
    <w:rsid w:val="009D7EBC"/>
    <w:rsid w:val="009E0D6D"/>
    <w:rsid w:val="009E0DE7"/>
    <w:rsid w:val="009E1F4A"/>
    <w:rsid w:val="009E30EB"/>
    <w:rsid w:val="009E370D"/>
    <w:rsid w:val="009E410E"/>
    <w:rsid w:val="009E4638"/>
    <w:rsid w:val="009E47CC"/>
    <w:rsid w:val="009E592D"/>
    <w:rsid w:val="009E5B48"/>
    <w:rsid w:val="009E6103"/>
    <w:rsid w:val="009E668F"/>
    <w:rsid w:val="009E6C15"/>
    <w:rsid w:val="009F0759"/>
    <w:rsid w:val="009F1E01"/>
    <w:rsid w:val="009F31C2"/>
    <w:rsid w:val="009F59FD"/>
    <w:rsid w:val="009F5B87"/>
    <w:rsid w:val="009F69CF"/>
    <w:rsid w:val="009F74DD"/>
    <w:rsid w:val="009F7D0B"/>
    <w:rsid w:val="00A0073D"/>
    <w:rsid w:val="00A022A7"/>
    <w:rsid w:val="00A03006"/>
    <w:rsid w:val="00A048F6"/>
    <w:rsid w:val="00A04E57"/>
    <w:rsid w:val="00A0557E"/>
    <w:rsid w:val="00A05BCC"/>
    <w:rsid w:val="00A06DE0"/>
    <w:rsid w:val="00A10406"/>
    <w:rsid w:val="00A11FBC"/>
    <w:rsid w:val="00A123C3"/>
    <w:rsid w:val="00A13AEA"/>
    <w:rsid w:val="00A1458A"/>
    <w:rsid w:val="00A159AB"/>
    <w:rsid w:val="00A16142"/>
    <w:rsid w:val="00A17623"/>
    <w:rsid w:val="00A205E7"/>
    <w:rsid w:val="00A20826"/>
    <w:rsid w:val="00A20A6A"/>
    <w:rsid w:val="00A22C4E"/>
    <w:rsid w:val="00A24611"/>
    <w:rsid w:val="00A24973"/>
    <w:rsid w:val="00A253FA"/>
    <w:rsid w:val="00A25C12"/>
    <w:rsid w:val="00A263AA"/>
    <w:rsid w:val="00A2664E"/>
    <w:rsid w:val="00A26F8A"/>
    <w:rsid w:val="00A27B4A"/>
    <w:rsid w:val="00A27BF2"/>
    <w:rsid w:val="00A306AF"/>
    <w:rsid w:val="00A31981"/>
    <w:rsid w:val="00A31C74"/>
    <w:rsid w:val="00A31CA5"/>
    <w:rsid w:val="00A323FE"/>
    <w:rsid w:val="00A32563"/>
    <w:rsid w:val="00A32E04"/>
    <w:rsid w:val="00A33DBE"/>
    <w:rsid w:val="00A34DED"/>
    <w:rsid w:val="00A34FCA"/>
    <w:rsid w:val="00A35C53"/>
    <w:rsid w:val="00A35D3C"/>
    <w:rsid w:val="00A36589"/>
    <w:rsid w:val="00A40E56"/>
    <w:rsid w:val="00A42739"/>
    <w:rsid w:val="00A42823"/>
    <w:rsid w:val="00A42ABC"/>
    <w:rsid w:val="00A42E95"/>
    <w:rsid w:val="00A44CF8"/>
    <w:rsid w:val="00A45CA5"/>
    <w:rsid w:val="00A47559"/>
    <w:rsid w:val="00A47A5D"/>
    <w:rsid w:val="00A50B80"/>
    <w:rsid w:val="00A51ED1"/>
    <w:rsid w:val="00A54016"/>
    <w:rsid w:val="00A551FA"/>
    <w:rsid w:val="00A554CF"/>
    <w:rsid w:val="00A55967"/>
    <w:rsid w:val="00A57677"/>
    <w:rsid w:val="00A602ED"/>
    <w:rsid w:val="00A6121B"/>
    <w:rsid w:val="00A62E96"/>
    <w:rsid w:val="00A63794"/>
    <w:rsid w:val="00A63871"/>
    <w:rsid w:val="00A63D27"/>
    <w:rsid w:val="00A64B03"/>
    <w:rsid w:val="00A656EF"/>
    <w:rsid w:val="00A66DF3"/>
    <w:rsid w:val="00A708CB"/>
    <w:rsid w:val="00A70C71"/>
    <w:rsid w:val="00A71228"/>
    <w:rsid w:val="00A71A79"/>
    <w:rsid w:val="00A71BDE"/>
    <w:rsid w:val="00A73009"/>
    <w:rsid w:val="00A74DF8"/>
    <w:rsid w:val="00A76574"/>
    <w:rsid w:val="00A76D1D"/>
    <w:rsid w:val="00A77F15"/>
    <w:rsid w:val="00A806B4"/>
    <w:rsid w:val="00A81AF3"/>
    <w:rsid w:val="00A82970"/>
    <w:rsid w:val="00A82A9F"/>
    <w:rsid w:val="00A83678"/>
    <w:rsid w:val="00A838E2"/>
    <w:rsid w:val="00A84976"/>
    <w:rsid w:val="00A84F61"/>
    <w:rsid w:val="00A854D3"/>
    <w:rsid w:val="00A85FC5"/>
    <w:rsid w:val="00A87427"/>
    <w:rsid w:val="00A87E80"/>
    <w:rsid w:val="00A87F79"/>
    <w:rsid w:val="00A900A0"/>
    <w:rsid w:val="00A9038D"/>
    <w:rsid w:val="00A90C89"/>
    <w:rsid w:val="00A90CFA"/>
    <w:rsid w:val="00A919D3"/>
    <w:rsid w:val="00A91CB7"/>
    <w:rsid w:val="00A92A87"/>
    <w:rsid w:val="00A955E7"/>
    <w:rsid w:val="00A96273"/>
    <w:rsid w:val="00A96910"/>
    <w:rsid w:val="00A96BCB"/>
    <w:rsid w:val="00A96F50"/>
    <w:rsid w:val="00A97C0E"/>
    <w:rsid w:val="00AA05EA"/>
    <w:rsid w:val="00AA1F47"/>
    <w:rsid w:val="00AA33FA"/>
    <w:rsid w:val="00AA3EBB"/>
    <w:rsid w:val="00AA45C6"/>
    <w:rsid w:val="00AA50E3"/>
    <w:rsid w:val="00AA5CCC"/>
    <w:rsid w:val="00AA7961"/>
    <w:rsid w:val="00AB011A"/>
    <w:rsid w:val="00AB02AF"/>
    <w:rsid w:val="00AB11C4"/>
    <w:rsid w:val="00AB138B"/>
    <w:rsid w:val="00AB14CE"/>
    <w:rsid w:val="00AB342F"/>
    <w:rsid w:val="00AB4790"/>
    <w:rsid w:val="00AB5448"/>
    <w:rsid w:val="00AB5D54"/>
    <w:rsid w:val="00AB6181"/>
    <w:rsid w:val="00AC018F"/>
    <w:rsid w:val="00AC0875"/>
    <w:rsid w:val="00AC20CB"/>
    <w:rsid w:val="00AC2DB0"/>
    <w:rsid w:val="00AC59B0"/>
    <w:rsid w:val="00AC7669"/>
    <w:rsid w:val="00AD0388"/>
    <w:rsid w:val="00AD10B2"/>
    <w:rsid w:val="00AD183A"/>
    <w:rsid w:val="00AD1A33"/>
    <w:rsid w:val="00AD2441"/>
    <w:rsid w:val="00AD2F66"/>
    <w:rsid w:val="00AD3907"/>
    <w:rsid w:val="00AD405E"/>
    <w:rsid w:val="00AD42D9"/>
    <w:rsid w:val="00AD4A2C"/>
    <w:rsid w:val="00AD7419"/>
    <w:rsid w:val="00AD7943"/>
    <w:rsid w:val="00AE04FA"/>
    <w:rsid w:val="00AE0BFD"/>
    <w:rsid w:val="00AE1388"/>
    <w:rsid w:val="00AE1A07"/>
    <w:rsid w:val="00AE532F"/>
    <w:rsid w:val="00AE74DE"/>
    <w:rsid w:val="00AF0FB9"/>
    <w:rsid w:val="00AF14FC"/>
    <w:rsid w:val="00AF28E2"/>
    <w:rsid w:val="00AF2B32"/>
    <w:rsid w:val="00AF5DA2"/>
    <w:rsid w:val="00AF5E68"/>
    <w:rsid w:val="00AF6A4C"/>
    <w:rsid w:val="00AF6A59"/>
    <w:rsid w:val="00AF72A4"/>
    <w:rsid w:val="00AF73BC"/>
    <w:rsid w:val="00AF73F3"/>
    <w:rsid w:val="00B0006B"/>
    <w:rsid w:val="00B00562"/>
    <w:rsid w:val="00B006EF"/>
    <w:rsid w:val="00B0072C"/>
    <w:rsid w:val="00B014E8"/>
    <w:rsid w:val="00B01A4C"/>
    <w:rsid w:val="00B01DFF"/>
    <w:rsid w:val="00B02054"/>
    <w:rsid w:val="00B02B99"/>
    <w:rsid w:val="00B03933"/>
    <w:rsid w:val="00B041B4"/>
    <w:rsid w:val="00B05F9B"/>
    <w:rsid w:val="00B06FBC"/>
    <w:rsid w:val="00B07443"/>
    <w:rsid w:val="00B07D90"/>
    <w:rsid w:val="00B116DF"/>
    <w:rsid w:val="00B124BE"/>
    <w:rsid w:val="00B1367B"/>
    <w:rsid w:val="00B13789"/>
    <w:rsid w:val="00B13B2C"/>
    <w:rsid w:val="00B143FE"/>
    <w:rsid w:val="00B1496A"/>
    <w:rsid w:val="00B154C7"/>
    <w:rsid w:val="00B16518"/>
    <w:rsid w:val="00B176BE"/>
    <w:rsid w:val="00B179EE"/>
    <w:rsid w:val="00B21008"/>
    <w:rsid w:val="00B213E9"/>
    <w:rsid w:val="00B23FD1"/>
    <w:rsid w:val="00B247E5"/>
    <w:rsid w:val="00B2511E"/>
    <w:rsid w:val="00B27C83"/>
    <w:rsid w:val="00B301DC"/>
    <w:rsid w:val="00B3037B"/>
    <w:rsid w:val="00B3157F"/>
    <w:rsid w:val="00B320A5"/>
    <w:rsid w:val="00B35217"/>
    <w:rsid w:val="00B36C2C"/>
    <w:rsid w:val="00B37335"/>
    <w:rsid w:val="00B41302"/>
    <w:rsid w:val="00B414DA"/>
    <w:rsid w:val="00B43B2C"/>
    <w:rsid w:val="00B43DB8"/>
    <w:rsid w:val="00B4473E"/>
    <w:rsid w:val="00B4525E"/>
    <w:rsid w:val="00B454E7"/>
    <w:rsid w:val="00B4666A"/>
    <w:rsid w:val="00B46813"/>
    <w:rsid w:val="00B46A40"/>
    <w:rsid w:val="00B47557"/>
    <w:rsid w:val="00B478E9"/>
    <w:rsid w:val="00B52221"/>
    <w:rsid w:val="00B5280C"/>
    <w:rsid w:val="00B53045"/>
    <w:rsid w:val="00B53C87"/>
    <w:rsid w:val="00B53EA1"/>
    <w:rsid w:val="00B54002"/>
    <w:rsid w:val="00B54C55"/>
    <w:rsid w:val="00B55692"/>
    <w:rsid w:val="00B55D31"/>
    <w:rsid w:val="00B5619D"/>
    <w:rsid w:val="00B56BB5"/>
    <w:rsid w:val="00B57E43"/>
    <w:rsid w:val="00B60C26"/>
    <w:rsid w:val="00B621A6"/>
    <w:rsid w:val="00B6317B"/>
    <w:rsid w:val="00B63208"/>
    <w:rsid w:val="00B65723"/>
    <w:rsid w:val="00B6708A"/>
    <w:rsid w:val="00B6708B"/>
    <w:rsid w:val="00B6760D"/>
    <w:rsid w:val="00B74252"/>
    <w:rsid w:val="00B7614E"/>
    <w:rsid w:val="00B769C8"/>
    <w:rsid w:val="00B76E39"/>
    <w:rsid w:val="00B77360"/>
    <w:rsid w:val="00B77ECD"/>
    <w:rsid w:val="00B80897"/>
    <w:rsid w:val="00B808DD"/>
    <w:rsid w:val="00B81BB2"/>
    <w:rsid w:val="00B81D53"/>
    <w:rsid w:val="00B81D72"/>
    <w:rsid w:val="00B81F79"/>
    <w:rsid w:val="00B8201D"/>
    <w:rsid w:val="00B82C1D"/>
    <w:rsid w:val="00B82F7F"/>
    <w:rsid w:val="00B8301B"/>
    <w:rsid w:val="00B83245"/>
    <w:rsid w:val="00B83CCE"/>
    <w:rsid w:val="00B83FD9"/>
    <w:rsid w:val="00B84377"/>
    <w:rsid w:val="00B84A4D"/>
    <w:rsid w:val="00B84A67"/>
    <w:rsid w:val="00B84E5D"/>
    <w:rsid w:val="00B852E2"/>
    <w:rsid w:val="00B871E6"/>
    <w:rsid w:val="00B874B2"/>
    <w:rsid w:val="00B8771B"/>
    <w:rsid w:val="00B87A35"/>
    <w:rsid w:val="00B87EDC"/>
    <w:rsid w:val="00B900E8"/>
    <w:rsid w:val="00B911D3"/>
    <w:rsid w:val="00B9267B"/>
    <w:rsid w:val="00B92F96"/>
    <w:rsid w:val="00B9385E"/>
    <w:rsid w:val="00B94A86"/>
    <w:rsid w:val="00B951F3"/>
    <w:rsid w:val="00B96126"/>
    <w:rsid w:val="00B96FD2"/>
    <w:rsid w:val="00B97B96"/>
    <w:rsid w:val="00BA0060"/>
    <w:rsid w:val="00BA354C"/>
    <w:rsid w:val="00BA3BE8"/>
    <w:rsid w:val="00BA424F"/>
    <w:rsid w:val="00BA52B3"/>
    <w:rsid w:val="00BA5E09"/>
    <w:rsid w:val="00BA65A6"/>
    <w:rsid w:val="00BA731A"/>
    <w:rsid w:val="00BB137A"/>
    <w:rsid w:val="00BB1971"/>
    <w:rsid w:val="00BB25A7"/>
    <w:rsid w:val="00BB3370"/>
    <w:rsid w:val="00BB376E"/>
    <w:rsid w:val="00BB381A"/>
    <w:rsid w:val="00BB3CF5"/>
    <w:rsid w:val="00BB3E23"/>
    <w:rsid w:val="00BB445A"/>
    <w:rsid w:val="00BB45E5"/>
    <w:rsid w:val="00BB5464"/>
    <w:rsid w:val="00BB5EC5"/>
    <w:rsid w:val="00BB6F57"/>
    <w:rsid w:val="00BB7281"/>
    <w:rsid w:val="00BC087F"/>
    <w:rsid w:val="00BC1C14"/>
    <w:rsid w:val="00BC2636"/>
    <w:rsid w:val="00BC2F74"/>
    <w:rsid w:val="00BC328E"/>
    <w:rsid w:val="00BC36F9"/>
    <w:rsid w:val="00BC3920"/>
    <w:rsid w:val="00BC41F1"/>
    <w:rsid w:val="00BC4467"/>
    <w:rsid w:val="00BC5334"/>
    <w:rsid w:val="00BC555B"/>
    <w:rsid w:val="00BC58F0"/>
    <w:rsid w:val="00BC5D07"/>
    <w:rsid w:val="00BC7158"/>
    <w:rsid w:val="00BD0AEC"/>
    <w:rsid w:val="00BD0D2C"/>
    <w:rsid w:val="00BD0E07"/>
    <w:rsid w:val="00BD0EDF"/>
    <w:rsid w:val="00BD144C"/>
    <w:rsid w:val="00BD3F66"/>
    <w:rsid w:val="00BD4689"/>
    <w:rsid w:val="00BD4943"/>
    <w:rsid w:val="00BD4B12"/>
    <w:rsid w:val="00BD4F5A"/>
    <w:rsid w:val="00BD6D98"/>
    <w:rsid w:val="00BD77A5"/>
    <w:rsid w:val="00BD7921"/>
    <w:rsid w:val="00BE14EB"/>
    <w:rsid w:val="00BE24D6"/>
    <w:rsid w:val="00BE350D"/>
    <w:rsid w:val="00BE4F1B"/>
    <w:rsid w:val="00BE58D8"/>
    <w:rsid w:val="00BE6397"/>
    <w:rsid w:val="00BE7A77"/>
    <w:rsid w:val="00BE7B82"/>
    <w:rsid w:val="00BF2C3D"/>
    <w:rsid w:val="00BF3134"/>
    <w:rsid w:val="00BF335A"/>
    <w:rsid w:val="00BF38E7"/>
    <w:rsid w:val="00BF3CAE"/>
    <w:rsid w:val="00BF40F7"/>
    <w:rsid w:val="00BF526F"/>
    <w:rsid w:val="00C00FAA"/>
    <w:rsid w:val="00C01C13"/>
    <w:rsid w:val="00C02203"/>
    <w:rsid w:val="00C050B8"/>
    <w:rsid w:val="00C05594"/>
    <w:rsid w:val="00C05F46"/>
    <w:rsid w:val="00C05FE6"/>
    <w:rsid w:val="00C078BE"/>
    <w:rsid w:val="00C07B17"/>
    <w:rsid w:val="00C07B53"/>
    <w:rsid w:val="00C07F6B"/>
    <w:rsid w:val="00C103C4"/>
    <w:rsid w:val="00C10C6A"/>
    <w:rsid w:val="00C116F2"/>
    <w:rsid w:val="00C11CA5"/>
    <w:rsid w:val="00C12FE1"/>
    <w:rsid w:val="00C13138"/>
    <w:rsid w:val="00C13786"/>
    <w:rsid w:val="00C1789F"/>
    <w:rsid w:val="00C1793D"/>
    <w:rsid w:val="00C20EBE"/>
    <w:rsid w:val="00C212A2"/>
    <w:rsid w:val="00C23A82"/>
    <w:rsid w:val="00C241B8"/>
    <w:rsid w:val="00C27100"/>
    <w:rsid w:val="00C27C66"/>
    <w:rsid w:val="00C3191F"/>
    <w:rsid w:val="00C31A0F"/>
    <w:rsid w:val="00C31C7C"/>
    <w:rsid w:val="00C3226B"/>
    <w:rsid w:val="00C3367E"/>
    <w:rsid w:val="00C349B1"/>
    <w:rsid w:val="00C41165"/>
    <w:rsid w:val="00C41210"/>
    <w:rsid w:val="00C4175E"/>
    <w:rsid w:val="00C41CDF"/>
    <w:rsid w:val="00C42630"/>
    <w:rsid w:val="00C42849"/>
    <w:rsid w:val="00C439F2"/>
    <w:rsid w:val="00C441EE"/>
    <w:rsid w:val="00C44B51"/>
    <w:rsid w:val="00C45F42"/>
    <w:rsid w:val="00C465C0"/>
    <w:rsid w:val="00C47A91"/>
    <w:rsid w:val="00C51200"/>
    <w:rsid w:val="00C51CDD"/>
    <w:rsid w:val="00C526AF"/>
    <w:rsid w:val="00C528C9"/>
    <w:rsid w:val="00C53053"/>
    <w:rsid w:val="00C5306A"/>
    <w:rsid w:val="00C530AC"/>
    <w:rsid w:val="00C5450E"/>
    <w:rsid w:val="00C54F18"/>
    <w:rsid w:val="00C55146"/>
    <w:rsid w:val="00C566ED"/>
    <w:rsid w:val="00C569F5"/>
    <w:rsid w:val="00C56C90"/>
    <w:rsid w:val="00C5753E"/>
    <w:rsid w:val="00C57A8D"/>
    <w:rsid w:val="00C60B68"/>
    <w:rsid w:val="00C6194D"/>
    <w:rsid w:val="00C61A65"/>
    <w:rsid w:val="00C63511"/>
    <w:rsid w:val="00C6527E"/>
    <w:rsid w:val="00C65D77"/>
    <w:rsid w:val="00C662D7"/>
    <w:rsid w:val="00C67501"/>
    <w:rsid w:val="00C70191"/>
    <w:rsid w:val="00C70ACA"/>
    <w:rsid w:val="00C718D3"/>
    <w:rsid w:val="00C72BD7"/>
    <w:rsid w:val="00C72C1C"/>
    <w:rsid w:val="00C736C9"/>
    <w:rsid w:val="00C7413A"/>
    <w:rsid w:val="00C74720"/>
    <w:rsid w:val="00C74F98"/>
    <w:rsid w:val="00C7565B"/>
    <w:rsid w:val="00C76E5C"/>
    <w:rsid w:val="00C7782C"/>
    <w:rsid w:val="00C778E9"/>
    <w:rsid w:val="00C8039E"/>
    <w:rsid w:val="00C8095F"/>
    <w:rsid w:val="00C80F7C"/>
    <w:rsid w:val="00C811DB"/>
    <w:rsid w:val="00C82381"/>
    <w:rsid w:val="00C825ED"/>
    <w:rsid w:val="00C8341A"/>
    <w:rsid w:val="00C84468"/>
    <w:rsid w:val="00C8461C"/>
    <w:rsid w:val="00C84BFB"/>
    <w:rsid w:val="00C87B8A"/>
    <w:rsid w:val="00C903AC"/>
    <w:rsid w:val="00C9059B"/>
    <w:rsid w:val="00C909C3"/>
    <w:rsid w:val="00C90FE2"/>
    <w:rsid w:val="00C910B0"/>
    <w:rsid w:val="00C91978"/>
    <w:rsid w:val="00C92AAD"/>
    <w:rsid w:val="00C93719"/>
    <w:rsid w:val="00C93FA7"/>
    <w:rsid w:val="00C94976"/>
    <w:rsid w:val="00C95D99"/>
    <w:rsid w:val="00C96539"/>
    <w:rsid w:val="00C97132"/>
    <w:rsid w:val="00C97189"/>
    <w:rsid w:val="00C978A0"/>
    <w:rsid w:val="00C979D1"/>
    <w:rsid w:val="00CA0A05"/>
    <w:rsid w:val="00CA0C84"/>
    <w:rsid w:val="00CA154F"/>
    <w:rsid w:val="00CA28C5"/>
    <w:rsid w:val="00CA44ED"/>
    <w:rsid w:val="00CA53F0"/>
    <w:rsid w:val="00CA5425"/>
    <w:rsid w:val="00CA5FF2"/>
    <w:rsid w:val="00CA619A"/>
    <w:rsid w:val="00CA6B1A"/>
    <w:rsid w:val="00CA76A3"/>
    <w:rsid w:val="00CB1115"/>
    <w:rsid w:val="00CB1846"/>
    <w:rsid w:val="00CB224D"/>
    <w:rsid w:val="00CB3549"/>
    <w:rsid w:val="00CB4277"/>
    <w:rsid w:val="00CB4F36"/>
    <w:rsid w:val="00CB5B4D"/>
    <w:rsid w:val="00CB6ECE"/>
    <w:rsid w:val="00CB79A4"/>
    <w:rsid w:val="00CC0881"/>
    <w:rsid w:val="00CC130E"/>
    <w:rsid w:val="00CC19D9"/>
    <w:rsid w:val="00CC1E20"/>
    <w:rsid w:val="00CC4593"/>
    <w:rsid w:val="00CC67BA"/>
    <w:rsid w:val="00CC739A"/>
    <w:rsid w:val="00CC7927"/>
    <w:rsid w:val="00CC7E64"/>
    <w:rsid w:val="00CD0062"/>
    <w:rsid w:val="00CD0066"/>
    <w:rsid w:val="00CD18A6"/>
    <w:rsid w:val="00CD235D"/>
    <w:rsid w:val="00CD29F0"/>
    <w:rsid w:val="00CD2A2E"/>
    <w:rsid w:val="00CD2D3B"/>
    <w:rsid w:val="00CD2F95"/>
    <w:rsid w:val="00CD30A1"/>
    <w:rsid w:val="00CD318A"/>
    <w:rsid w:val="00CD3895"/>
    <w:rsid w:val="00CD51E4"/>
    <w:rsid w:val="00CD70A1"/>
    <w:rsid w:val="00CD71F6"/>
    <w:rsid w:val="00CD783C"/>
    <w:rsid w:val="00CD7AAB"/>
    <w:rsid w:val="00CE18A8"/>
    <w:rsid w:val="00CE2AE3"/>
    <w:rsid w:val="00CE38C6"/>
    <w:rsid w:val="00CE3D95"/>
    <w:rsid w:val="00CE3F27"/>
    <w:rsid w:val="00CE6940"/>
    <w:rsid w:val="00CE6A78"/>
    <w:rsid w:val="00CE6C15"/>
    <w:rsid w:val="00CE7BB5"/>
    <w:rsid w:val="00CE7F7D"/>
    <w:rsid w:val="00CF063D"/>
    <w:rsid w:val="00CF1598"/>
    <w:rsid w:val="00CF2CB6"/>
    <w:rsid w:val="00CF312C"/>
    <w:rsid w:val="00CF4981"/>
    <w:rsid w:val="00CF4A3B"/>
    <w:rsid w:val="00CF506F"/>
    <w:rsid w:val="00CF584B"/>
    <w:rsid w:val="00CF5880"/>
    <w:rsid w:val="00CF6BE0"/>
    <w:rsid w:val="00CF790F"/>
    <w:rsid w:val="00CF79F3"/>
    <w:rsid w:val="00D01C4B"/>
    <w:rsid w:val="00D01C63"/>
    <w:rsid w:val="00D02475"/>
    <w:rsid w:val="00D027A2"/>
    <w:rsid w:val="00D0337F"/>
    <w:rsid w:val="00D056E7"/>
    <w:rsid w:val="00D05C66"/>
    <w:rsid w:val="00D05CC1"/>
    <w:rsid w:val="00D05FAC"/>
    <w:rsid w:val="00D0600B"/>
    <w:rsid w:val="00D06719"/>
    <w:rsid w:val="00D07570"/>
    <w:rsid w:val="00D101CD"/>
    <w:rsid w:val="00D10222"/>
    <w:rsid w:val="00D10796"/>
    <w:rsid w:val="00D110B2"/>
    <w:rsid w:val="00D1162F"/>
    <w:rsid w:val="00D123D8"/>
    <w:rsid w:val="00D12899"/>
    <w:rsid w:val="00D1410F"/>
    <w:rsid w:val="00D15473"/>
    <w:rsid w:val="00D22B7C"/>
    <w:rsid w:val="00D2377D"/>
    <w:rsid w:val="00D23AC0"/>
    <w:rsid w:val="00D23CBA"/>
    <w:rsid w:val="00D23CE1"/>
    <w:rsid w:val="00D23F6C"/>
    <w:rsid w:val="00D27A7D"/>
    <w:rsid w:val="00D3090E"/>
    <w:rsid w:val="00D3104E"/>
    <w:rsid w:val="00D32753"/>
    <w:rsid w:val="00D329BB"/>
    <w:rsid w:val="00D32B11"/>
    <w:rsid w:val="00D32BB8"/>
    <w:rsid w:val="00D332FB"/>
    <w:rsid w:val="00D333E7"/>
    <w:rsid w:val="00D33C3C"/>
    <w:rsid w:val="00D33EB9"/>
    <w:rsid w:val="00D351BA"/>
    <w:rsid w:val="00D3603C"/>
    <w:rsid w:val="00D368A2"/>
    <w:rsid w:val="00D3699A"/>
    <w:rsid w:val="00D36EE1"/>
    <w:rsid w:val="00D41126"/>
    <w:rsid w:val="00D4166B"/>
    <w:rsid w:val="00D420B8"/>
    <w:rsid w:val="00D42106"/>
    <w:rsid w:val="00D42FE8"/>
    <w:rsid w:val="00D43FA5"/>
    <w:rsid w:val="00D44478"/>
    <w:rsid w:val="00D44F88"/>
    <w:rsid w:val="00D457C7"/>
    <w:rsid w:val="00D45850"/>
    <w:rsid w:val="00D47040"/>
    <w:rsid w:val="00D47101"/>
    <w:rsid w:val="00D50236"/>
    <w:rsid w:val="00D504BD"/>
    <w:rsid w:val="00D511F4"/>
    <w:rsid w:val="00D524DF"/>
    <w:rsid w:val="00D54289"/>
    <w:rsid w:val="00D5713E"/>
    <w:rsid w:val="00D573F3"/>
    <w:rsid w:val="00D60056"/>
    <w:rsid w:val="00D61196"/>
    <w:rsid w:val="00D6175C"/>
    <w:rsid w:val="00D61CE3"/>
    <w:rsid w:val="00D61EDE"/>
    <w:rsid w:val="00D63C27"/>
    <w:rsid w:val="00D63EE1"/>
    <w:rsid w:val="00D6552F"/>
    <w:rsid w:val="00D67BB5"/>
    <w:rsid w:val="00D70FCA"/>
    <w:rsid w:val="00D71718"/>
    <w:rsid w:val="00D73537"/>
    <w:rsid w:val="00D74423"/>
    <w:rsid w:val="00D74E50"/>
    <w:rsid w:val="00D756CB"/>
    <w:rsid w:val="00D761C2"/>
    <w:rsid w:val="00D773E6"/>
    <w:rsid w:val="00D80A55"/>
    <w:rsid w:val="00D81292"/>
    <w:rsid w:val="00D814DE"/>
    <w:rsid w:val="00D81BFF"/>
    <w:rsid w:val="00D82642"/>
    <w:rsid w:val="00D82682"/>
    <w:rsid w:val="00D82E75"/>
    <w:rsid w:val="00D84923"/>
    <w:rsid w:val="00D8504C"/>
    <w:rsid w:val="00D857F3"/>
    <w:rsid w:val="00D86DE8"/>
    <w:rsid w:val="00D86EBD"/>
    <w:rsid w:val="00D87776"/>
    <w:rsid w:val="00D87F10"/>
    <w:rsid w:val="00D90B1E"/>
    <w:rsid w:val="00D914C4"/>
    <w:rsid w:val="00D91966"/>
    <w:rsid w:val="00D9200E"/>
    <w:rsid w:val="00D924F9"/>
    <w:rsid w:val="00D943C7"/>
    <w:rsid w:val="00D946D6"/>
    <w:rsid w:val="00D95C8A"/>
    <w:rsid w:val="00D962E0"/>
    <w:rsid w:val="00D96902"/>
    <w:rsid w:val="00D96B20"/>
    <w:rsid w:val="00DA03DC"/>
    <w:rsid w:val="00DA041C"/>
    <w:rsid w:val="00DA0C1B"/>
    <w:rsid w:val="00DA2391"/>
    <w:rsid w:val="00DA27F7"/>
    <w:rsid w:val="00DA3177"/>
    <w:rsid w:val="00DA388C"/>
    <w:rsid w:val="00DA51B3"/>
    <w:rsid w:val="00DA52CC"/>
    <w:rsid w:val="00DA63B4"/>
    <w:rsid w:val="00DA70A0"/>
    <w:rsid w:val="00DB002C"/>
    <w:rsid w:val="00DB0E97"/>
    <w:rsid w:val="00DB3EAB"/>
    <w:rsid w:val="00DB4FD8"/>
    <w:rsid w:val="00DB63CF"/>
    <w:rsid w:val="00DB6B68"/>
    <w:rsid w:val="00DB6BD4"/>
    <w:rsid w:val="00DB7639"/>
    <w:rsid w:val="00DB7EF3"/>
    <w:rsid w:val="00DC0F37"/>
    <w:rsid w:val="00DC1B34"/>
    <w:rsid w:val="00DC1B38"/>
    <w:rsid w:val="00DC1D79"/>
    <w:rsid w:val="00DC1E10"/>
    <w:rsid w:val="00DC3C7B"/>
    <w:rsid w:val="00DC4C92"/>
    <w:rsid w:val="00DC564A"/>
    <w:rsid w:val="00DC5A29"/>
    <w:rsid w:val="00DD0BEC"/>
    <w:rsid w:val="00DD12A6"/>
    <w:rsid w:val="00DD1878"/>
    <w:rsid w:val="00DD192C"/>
    <w:rsid w:val="00DD1ADD"/>
    <w:rsid w:val="00DD1EB7"/>
    <w:rsid w:val="00DD2323"/>
    <w:rsid w:val="00DD2B7D"/>
    <w:rsid w:val="00DD3C88"/>
    <w:rsid w:val="00DD54A4"/>
    <w:rsid w:val="00DD5EB0"/>
    <w:rsid w:val="00DE1748"/>
    <w:rsid w:val="00DE2131"/>
    <w:rsid w:val="00DE248E"/>
    <w:rsid w:val="00DE3D5B"/>
    <w:rsid w:val="00DE68DD"/>
    <w:rsid w:val="00DE6C64"/>
    <w:rsid w:val="00DF0ABE"/>
    <w:rsid w:val="00DF0C05"/>
    <w:rsid w:val="00DF14DA"/>
    <w:rsid w:val="00DF1A86"/>
    <w:rsid w:val="00DF3E3E"/>
    <w:rsid w:val="00DF48B3"/>
    <w:rsid w:val="00DF4FE5"/>
    <w:rsid w:val="00DF513A"/>
    <w:rsid w:val="00DF532D"/>
    <w:rsid w:val="00DF5357"/>
    <w:rsid w:val="00DF592D"/>
    <w:rsid w:val="00DF6902"/>
    <w:rsid w:val="00E01826"/>
    <w:rsid w:val="00E01927"/>
    <w:rsid w:val="00E01E2A"/>
    <w:rsid w:val="00E030CD"/>
    <w:rsid w:val="00E03693"/>
    <w:rsid w:val="00E04619"/>
    <w:rsid w:val="00E06081"/>
    <w:rsid w:val="00E062E4"/>
    <w:rsid w:val="00E103CE"/>
    <w:rsid w:val="00E1166F"/>
    <w:rsid w:val="00E120F1"/>
    <w:rsid w:val="00E12E9D"/>
    <w:rsid w:val="00E13427"/>
    <w:rsid w:val="00E13D08"/>
    <w:rsid w:val="00E14171"/>
    <w:rsid w:val="00E14B43"/>
    <w:rsid w:val="00E177DC"/>
    <w:rsid w:val="00E207A3"/>
    <w:rsid w:val="00E20BFB"/>
    <w:rsid w:val="00E228B7"/>
    <w:rsid w:val="00E25329"/>
    <w:rsid w:val="00E25A8C"/>
    <w:rsid w:val="00E2602B"/>
    <w:rsid w:val="00E26289"/>
    <w:rsid w:val="00E26555"/>
    <w:rsid w:val="00E279F2"/>
    <w:rsid w:val="00E30079"/>
    <w:rsid w:val="00E31291"/>
    <w:rsid w:val="00E32822"/>
    <w:rsid w:val="00E32DD4"/>
    <w:rsid w:val="00E32DEF"/>
    <w:rsid w:val="00E34240"/>
    <w:rsid w:val="00E345F3"/>
    <w:rsid w:val="00E34DF2"/>
    <w:rsid w:val="00E353B8"/>
    <w:rsid w:val="00E355C1"/>
    <w:rsid w:val="00E35B8A"/>
    <w:rsid w:val="00E36AD9"/>
    <w:rsid w:val="00E401EF"/>
    <w:rsid w:val="00E40FF3"/>
    <w:rsid w:val="00E422A6"/>
    <w:rsid w:val="00E436CC"/>
    <w:rsid w:val="00E436E6"/>
    <w:rsid w:val="00E445DD"/>
    <w:rsid w:val="00E4474A"/>
    <w:rsid w:val="00E45E5A"/>
    <w:rsid w:val="00E4643D"/>
    <w:rsid w:val="00E4791A"/>
    <w:rsid w:val="00E47B15"/>
    <w:rsid w:val="00E502E4"/>
    <w:rsid w:val="00E50517"/>
    <w:rsid w:val="00E5112A"/>
    <w:rsid w:val="00E53A62"/>
    <w:rsid w:val="00E541AC"/>
    <w:rsid w:val="00E542CB"/>
    <w:rsid w:val="00E5520C"/>
    <w:rsid w:val="00E5524A"/>
    <w:rsid w:val="00E557B1"/>
    <w:rsid w:val="00E57921"/>
    <w:rsid w:val="00E6017C"/>
    <w:rsid w:val="00E61897"/>
    <w:rsid w:val="00E61BF3"/>
    <w:rsid w:val="00E62CDD"/>
    <w:rsid w:val="00E631CA"/>
    <w:rsid w:val="00E6340A"/>
    <w:rsid w:val="00E63E89"/>
    <w:rsid w:val="00E64C67"/>
    <w:rsid w:val="00E655C4"/>
    <w:rsid w:val="00E6612B"/>
    <w:rsid w:val="00E677C4"/>
    <w:rsid w:val="00E67AFB"/>
    <w:rsid w:val="00E713B4"/>
    <w:rsid w:val="00E71CE3"/>
    <w:rsid w:val="00E72DCA"/>
    <w:rsid w:val="00E7485F"/>
    <w:rsid w:val="00E7493A"/>
    <w:rsid w:val="00E7539F"/>
    <w:rsid w:val="00E75E05"/>
    <w:rsid w:val="00E76773"/>
    <w:rsid w:val="00E77CA3"/>
    <w:rsid w:val="00E80973"/>
    <w:rsid w:val="00E80ACC"/>
    <w:rsid w:val="00E80CCD"/>
    <w:rsid w:val="00E83952"/>
    <w:rsid w:val="00E84320"/>
    <w:rsid w:val="00E85BDF"/>
    <w:rsid w:val="00E8630B"/>
    <w:rsid w:val="00E879C9"/>
    <w:rsid w:val="00E903B8"/>
    <w:rsid w:val="00E905C2"/>
    <w:rsid w:val="00E90BEE"/>
    <w:rsid w:val="00E91136"/>
    <w:rsid w:val="00E922AC"/>
    <w:rsid w:val="00E92FC5"/>
    <w:rsid w:val="00E93672"/>
    <w:rsid w:val="00E936F5"/>
    <w:rsid w:val="00E94682"/>
    <w:rsid w:val="00E94F0A"/>
    <w:rsid w:val="00E9552C"/>
    <w:rsid w:val="00E95789"/>
    <w:rsid w:val="00E96D07"/>
    <w:rsid w:val="00E96DF9"/>
    <w:rsid w:val="00E9749C"/>
    <w:rsid w:val="00E977BC"/>
    <w:rsid w:val="00EA0CDA"/>
    <w:rsid w:val="00EA2AC3"/>
    <w:rsid w:val="00EA2D51"/>
    <w:rsid w:val="00EA2FFC"/>
    <w:rsid w:val="00EA323F"/>
    <w:rsid w:val="00EA3AEA"/>
    <w:rsid w:val="00EA46D0"/>
    <w:rsid w:val="00EA47DE"/>
    <w:rsid w:val="00EA47EB"/>
    <w:rsid w:val="00EA4860"/>
    <w:rsid w:val="00EA53F9"/>
    <w:rsid w:val="00EA69ED"/>
    <w:rsid w:val="00EA69F3"/>
    <w:rsid w:val="00EA6CA2"/>
    <w:rsid w:val="00EA7DCC"/>
    <w:rsid w:val="00EB1388"/>
    <w:rsid w:val="00EB1CE7"/>
    <w:rsid w:val="00EB3D0C"/>
    <w:rsid w:val="00EB572C"/>
    <w:rsid w:val="00EB60F4"/>
    <w:rsid w:val="00EB7052"/>
    <w:rsid w:val="00EB73A6"/>
    <w:rsid w:val="00EC22A0"/>
    <w:rsid w:val="00EC26F9"/>
    <w:rsid w:val="00EC2C59"/>
    <w:rsid w:val="00EC3705"/>
    <w:rsid w:val="00EC3CC8"/>
    <w:rsid w:val="00EC3CF1"/>
    <w:rsid w:val="00EC437B"/>
    <w:rsid w:val="00EC4438"/>
    <w:rsid w:val="00EC4AF0"/>
    <w:rsid w:val="00EC4E9F"/>
    <w:rsid w:val="00EC5510"/>
    <w:rsid w:val="00EC5932"/>
    <w:rsid w:val="00EC61F6"/>
    <w:rsid w:val="00EC64D1"/>
    <w:rsid w:val="00EC7557"/>
    <w:rsid w:val="00EC772B"/>
    <w:rsid w:val="00ED238E"/>
    <w:rsid w:val="00ED2F9F"/>
    <w:rsid w:val="00ED3526"/>
    <w:rsid w:val="00ED3D9E"/>
    <w:rsid w:val="00ED4A45"/>
    <w:rsid w:val="00ED4AC4"/>
    <w:rsid w:val="00ED4C47"/>
    <w:rsid w:val="00ED4EB1"/>
    <w:rsid w:val="00ED4FD7"/>
    <w:rsid w:val="00ED5608"/>
    <w:rsid w:val="00ED564F"/>
    <w:rsid w:val="00EE0E3C"/>
    <w:rsid w:val="00EE28EF"/>
    <w:rsid w:val="00EE30A4"/>
    <w:rsid w:val="00EE41AC"/>
    <w:rsid w:val="00EE41FA"/>
    <w:rsid w:val="00EE47B7"/>
    <w:rsid w:val="00EE53E8"/>
    <w:rsid w:val="00EE5C3A"/>
    <w:rsid w:val="00EE6508"/>
    <w:rsid w:val="00EE69C2"/>
    <w:rsid w:val="00EE796E"/>
    <w:rsid w:val="00EF08CB"/>
    <w:rsid w:val="00EF1A97"/>
    <w:rsid w:val="00EF2832"/>
    <w:rsid w:val="00EF29FE"/>
    <w:rsid w:val="00EF398F"/>
    <w:rsid w:val="00EF40B6"/>
    <w:rsid w:val="00EF4BBA"/>
    <w:rsid w:val="00EF6253"/>
    <w:rsid w:val="00F003EF"/>
    <w:rsid w:val="00F029BB"/>
    <w:rsid w:val="00F03519"/>
    <w:rsid w:val="00F05F4C"/>
    <w:rsid w:val="00F06290"/>
    <w:rsid w:val="00F062D8"/>
    <w:rsid w:val="00F064FF"/>
    <w:rsid w:val="00F07250"/>
    <w:rsid w:val="00F072F1"/>
    <w:rsid w:val="00F07795"/>
    <w:rsid w:val="00F07833"/>
    <w:rsid w:val="00F07C39"/>
    <w:rsid w:val="00F10223"/>
    <w:rsid w:val="00F108EA"/>
    <w:rsid w:val="00F10FED"/>
    <w:rsid w:val="00F11B8B"/>
    <w:rsid w:val="00F11CC4"/>
    <w:rsid w:val="00F12489"/>
    <w:rsid w:val="00F1297E"/>
    <w:rsid w:val="00F12C61"/>
    <w:rsid w:val="00F1476D"/>
    <w:rsid w:val="00F15AA4"/>
    <w:rsid w:val="00F168A9"/>
    <w:rsid w:val="00F17231"/>
    <w:rsid w:val="00F178EA"/>
    <w:rsid w:val="00F17FB4"/>
    <w:rsid w:val="00F20C13"/>
    <w:rsid w:val="00F20FAF"/>
    <w:rsid w:val="00F21527"/>
    <w:rsid w:val="00F2157E"/>
    <w:rsid w:val="00F223F5"/>
    <w:rsid w:val="00F24214"/>
    <w:rsid w:val="00F2470C"/>
    <w:rsid w:val="00F25454"/>
    <w:rsid w:val="00F26BB9"/>
    <w:rsid w:val="00F2723B"/>
    <w:rsid w:val="00F32215"/>
    <w:rsid w:val="00F322F3"/>
    <w:rsid w:val="00F3230B"/>
    <w:rsid w:val="00F323D6"/>
    <w:rsid w:val="00F3280F"/>
    <w:rsid w:val="00F32DAE"/>
    <w:rsid w:val="00F32F91"/>
    <w:rsid w:val="00F33E30"/>
    <w:rsid w:val="00F3454C"/>
    <w:rsid w:val="00F34921"/>
    <w:rsid w:val="00F355AA"/>
    <w:rsid w:val="00F35EA4"/>
    <w:rsid w:val="00F36B53"/>
    <w:rsid w:val="00F36D97"/>
    <w:rsid w:val="00F3717F"/>
    <w:rsid w:val="00F378BC"/>
    <w:rsid w:val="00F402C0"/>
    <w:rsid w:val="00F41532"/>
    <w:rsid w:val="00F42BAC"/>
    <w:rsid w:val="00F46FF1"/>
    <w:rsid w:val="00F47423"/>
    <w:rsid w:val="00F47A1D"/>
    <w:rsid w:val="00F500E2"/>
    <w:rsid w:val="00F52094"/>
    <w:rsid w:val="00F52D9F"/>
    <w:rsid w:val="00F531CE"/>
    <w:rsid w:val="00F5360B"/>
    <w:rsid w:val="00F5476E"/>
    <w:rsid w:val="00F55DC5"/>
    <w:rsid w:val="00F56C2E"/>
    <w:rsid w:val="00F60EBC"/>
    <w:rsid w:val="00F61261"/>
    <w:rsid w:val="00F61E7D"/>
    <w:rsid w:val="00F63403"/>
    <w:rsid w:val="00F6428F"/>
    <w:rsid w:val="00F648DD"/>
    <w:rsid w:val="00F6505E"/>
    <w:rsid w:val="00F65250"/>
    <w:rsid w:val="00F65883"/>
    <w:rsid w:val="00F67277"/>
    <w:rsid w:val="00F673D4"/>
    <w:rsid w:val="00F72357"/>
    <w:rsid w:val="00F72787"/>
    <w:rsid w:val="00F72E1E"/>
    <w:rsid w:val="00F732A6"/>
    <w:rsid w:val="00F736E0"/>
    <w:rsid w:val="00F73975"/>
    <w:rsid w:val="00F745C9"/>
    <w:rsid w:val="00F749EE"/>
    <w:rsid w:val="00F759BB"/>
    <w:rsid w:val="00F76EC5"/>
    <w:rsid w:val="00F77257"/>
    <w:rsid w:val="00F77500"/>
    <w:rsid w:val="00F80426"/>
    <w:rsid w:val="00F80603"/>
    <w:rsid w:val="00F807EF"/>
    <w:rsid w:val="00F80D71"/>
    <w:rsid w:val="00F81370"/>
    <w:rsid w:val="00F81D74"/>
    <w:rsid w:val="00F82DFA"/>
    <w:rsid w:val="00F862FE"/>
    <w:rsid w:val="00F870D9"/>
    <w:rsid w:val="00F87B33"/>
    <w:rsid w:val="00F90E92"/>
    <w:rsid w:val="00F91274"/>
    <w:rsid w:val="00F91C45"/>
    <w:rsid w:val="00F93244"/>
    <w:rsid w:val="00F94D39"/>
    <w:rsid w:val="00FA06D2"/>
    <w:rsid w:val="00FA4A88"/>
    <w:rsid w:val="00FA63F8"/>
    <w:rsid w:val="00FA6903"/>
    <w:rsid w:val="00FA6B4F"/>
    <w:rsid w:val="00FA714A"/>
    <w:rsid w:val="00FA7541"/>
    <w:rsid w:val="00FB2086"/>
    <w:rsid w:val="00FB3D4C"/>
    <w:rsid w:val="00FB5E66"/>
    <w:rsid w:val="00FB6906"/>
    <w:rsid w:val="00FB71C7"/>
    <w:rsid w:val="00FB76D3"/>
    <w:rsid w:val="00FB7A46"/>
    <w:rsid w:val="00FB7BF6"/>
    <w:rsid w:val="00FB7E3D"/>
    <w:rsid w:val="00FC06C0"/>
    <w:rsid w:val="00FC0CE7"/>
    <w:rsid w:val="00FC1846"/>
    <w:rsid w:val="00FC1C64"/>
    <w:rsid w:val="00FC1F5B"/>
    <w:rsid w:val="00FC2AEB"/>
    <w:rsid w:val="00FC3C92"/>
    <w:rsid w:val="00FC4A02"/>
    <w:rsid w:val="00FC60D1"/>
    <w:rsid w:val="00FC6176"/>
    <w:rsid w:val="00FC6858"/>
    <w:rsid w:val="00FD2470"/>
    <w:rsid w:val="00FD26D0"/>
    <w:rsid w:val="00FD2B53"/>
    <w:rsid w:val="00FD2C16"/>
    <w:rsid w:val="00FD2F4C"/>
    <w:rsid w:val="00FD2F66"/>
    <w:rsid w:val="00FD3174"/>
    <w:rsid w:val="00FD3263"/>
    <w:rsid w:val="00FD3A36"/>
    <w:rsid w:val="00FD444F"/>
    <w:rsid w:val="00FD5243"/>
    <w:rsid w:val="00FD588A"/>
    <w:rsid w:val="00FD590E"/>
    <w:rsid w:val="00FD5B7F"/>
    <w:rsid w:val="00FD6404"/>
    <w:rsid w:val="00FD6C53"/>
    <w:rsid w:val="00FD7686"/>
    <w:rsid w:val="00FD7844"/>
    <w:rsid w:val="00FD7CB8"/>
    <w:rsid w:val="00FE0355"/>
    <w:rsid w:val="00FE0458"/>
    <w:rsid w:val="00FE0839"/>
    <w:rsid w:val="00FE08F4"/>
    <w:rsid w:val="00FE14A6"/>
    <w:rsid w:val="00FE1A40"/>
    <w:rsid w:val="00FE2C90"/>
    <w:rsid w:val="00FE2F0C"/>
    <w:rsid w:val="00FE344F"/>
    <w:rsid w:val="00FE3BC9"/>
    <w:rsid w:val="00FE3E91"/>
    <w:rsid w:val="00FE4537"/>
    <w:rsid w:val="00FE4590"/>
    <w:rsid w:val="00FE494B"/>
    <w:rsid w:val="00FE538A"/>
    <w:rsid w:val="00FE5D27"/>
    <w:rsid w:val="00FE6804"/>
    <w:rsid w:val="00FE7FC4"/>
    <w:rsid w:val="00FF18AF"/>
    <w:rsid w:val="00FF3377"/>
    <w:rsid w:val="00FF3F12"/>
    <w:rsid w:val="00FF5291"/>
    <w:rsid w:val="00FF66FB"/>
    <w:rsid w:val="00FF6B9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B91830"/>
  <w15:chartTrackingRefBased/>
  <w15:docId w15:val="{05511AF7-2BCE-4927-A1DE-E8C85538E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7B66"/>
    <w:pPr>
      <w:spacing w:after="200" w:line="276" w:lineRule="auto"/>
    </w:pPr>
    <w:rPr>
      <w:lang w:val="en-GB"/>
    </w:rPr>
  </w:style>
  <w:style w:type="paragraph" w:styleId="Heading1">
    <w:name w:val="heading 1"/>
    <w:basedOn w:val="Normal"/>
    <w:next w:val="Normal"/>
    <w:link w:val="Heading1Char"/>
    <w:uiPriority w:val="9"/>
    <w:qFormat/>
    <w:rsid w:val="002866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7B66"/>
    <w:pPr>
      <w:ind w:left="720"/>
      <w:contextualSpacing/>
    </w:pPr>
  </w:style>
  <w:style w:type="table" w:styleId="TableGrid">
    <w:name w:val="Table Grid"/>
    <w:basedOn w:val="TableNormal"/>
    <w:uiPriority w:val="39"/>
    <w:rsid w:val="00777B6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6078F"/>
    <w:pPr>
      <w:spacing w:after="0" w:line="240" w:lineRule="auto"/>
    </w:pPr>
    <w:rPr>
      <w:lang w:val="en-GB"/>
    </w:rPr>
  </w:style>
  <w:style w:type="paragraph" w:styleId="BalloonText">
    <w:name w:val="Balloon Text"/>
    <w:basedOn w:val="Normal"/>
    <w:link w:val="BalloonTextChar"/>
    <w:uiPriority w:val="99"/>
    <w:semiHidden/>
    <w:unhideWhenUsed/>
    <w:rsid w:val="003236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364D"/>
    <w:rPr>
      <w:rFonts w:ascii="Segoe UI" w:hAnsi="Segoe UI" w:cs="Segoe UI"/>
      <w:sz w:val="18"/>
      <w:szCs w:val="18"/>
      <w:lang w:val="en-GB"/>
    </w:rPr>
  </w:style>
  <w:style w:type="paragraph" w:customStyle="1" w:styleId="EndNoteBibliographyTitle">
    <w:name w:val="EndNote Bibliography Title"/>
    <w:basedOn w:val="Normal"/>
    <w:link w:val="EndNoteBibliographyTitleChar"/>
    <w:rsid w:val="00AA50E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A50E3"/>
    <w:rPr>
      <w:rFonts w:ascii="Calibri" w:hAnsi="Calibri" w:cs="Calibri"/>
      <w:noProof/>
      <w:lang w:val="en-US"/>
    </w:rPr>
  </w:style>
  <w:style w:type="paragraph" w:customStyle="1" w:styleId="EndNoteBibliography">
    <w:name w:val="EndNote Bibliography"/>
    <w:basedOn w:val="Normal"/>
    <w:link w:val="EndNoteBibliographyChar"/>
    <w:rsid w:val="00AA50E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AA50E3"/>
    <w:rPr>
      <w:rFonts w:ascii="Calibri" w:hAnsi="Calibri" w:cs="Calibri"/>
      <w:noProof/>
      <w:lang w:val="en-US"/>
    </w:rPr>
  </w:style>
  <w:style w:type="character" w:styleId="CommentReference">
    <w:name w:val="annotation reference"/>
    <w:basedOn w:val="DefaultParagraphFont"/>
    <w:uiPriority w:val="99"/>
    <w:semiHidden/>
    <w:unhideWhenUsed/>
    <w:rsid w:val="001E006D"/>
    <w:rPr>
      <w:sz w:val="16"/>
      <w:szCs w:val="16"/>
    </w:rPr>
  </w:style>
  <w:style w:type="paragraph" w:styleId="CommentText">
    <w:name w:val="annotation text"/>
    <w:basedOn w:val="Normal"/>
    <w:link w:val="CommentTextChar"/>
    <w:uiPriority w:val="99"/>
    <w:semiHidden/>
    <w:unhideWhenUsed/>
    <w:rsid w:val="001E006D"/>
    <w:pPr>
      <w:spacing w:line="240" w:lineRule="auto"/>
    </w:pPr>
    <w:rPr>
      <w:sz w:val="20"/>
      <w:szCs w:val="20"/>
    </w:rPr>
  </w:style>
  <w:style w:type="character" w:customStyle="1" w:styleId="CommentTextChar">
    <w:name w:val="Comment Text Char"/>
    <w:basedOn w:val="DefaultParagraphFont"/>
    <w:link w:val="CommentText"/>
    <w:uiPriority w:val="99"/>
    <w:semiHidden/>
    <w:rsid w:val="001E006D"/>
    <w:rPr>
      <w:sz w:val="20"/>
      <w:szCs w:val="20"/>
      <w:lang w:val="en-GB"/>
    </w:rPr>
  </w:style>
  <w:style w:type="paragraph" w:styleId="CommentSubject">
    <w:name w:val="annotation subject"/>
    <w:basedOn w:val="CommentText"/>
    <w:next w:val="CommentText"/>
    <w:link w:val="CommentSubjectChar"/>
    <w:uiPriority w:val="99"/>
    <w:semiHidden/>
    <w:unhideWhenUsed/>
    <w:rsid w:val="001E006D"/>
    <w:rPr>
      <w:b/>
      <w:bCs/>
    </w:rPr>
  </w:style>
  <w:style w:type="character" w:customStyle="1" w:styleId="CommentSubjectChar">
    <w:name w:val="Comment Subject Char"/>
    <w:basedOn w:val="CommentTextChar"/>
    <w:link w:val="CommentSubject"/>
    <w:uiPriority w:val="99"/>
    <w:semiHidden/>
    <w:rsid w:val="001E006D"/>
    <w:rPr>
      <w:b/>
      <w:bCs/>
      <w:sz w:val="20"/>
      <w:szCs w:val="20"/>
      <w:lang w:val="en-GB"/>
    </w:rPr>
  </w:style>
  <w:style w:type="paragraph" w:styleId="NormalWeb">
    <w:name w:val="Normal (Web)"/>
    <w:basedOn w:val="Normal"/>
    <w:uiPriority w:val="99"/>
    <w:semiHidden/>
    <w:unhideWhenUsed/>
    <w:rsid w:val="00950552"/>
    <w:pPr>
      <w:spacing w:before="100" w:beforeAutospacing="1" w:after="100" w:afterAutospacing="1" w:line="240" w:lineRule="auto"/>
    </w:pPr>
    <w:rPr>
      <w:rFonts w:ascii="Times New Roman" w:eastAsia="Times New Roman" w:hAnsi="Times New Roman" w:cs="Times New Roman"/>
      <w:sz w:val="24"/>
      <w:szCs w:val="24"/>
      <w:lang w:val="en-SG" w:eastAsia="en-SG" w:bidi="ta-IN"/>
    </w:rPr>
  </w:style>
  <w:style w:type="character" w:customStyle="1" w:styleId="quizsection">
    <w:name w:val="quizsection"/>
    <w:basedOn w:val="DefaultParagraphFont"/>
    <w:rsid w:val="004D0B53"/>
  </w:style>
  <w:style w:type="character" w:styleId="Hyperlink">
    <w:name w:val="Hyperlink"/>
    <w:basedOn w:val="DefaultParagraphFont"/>
    <w:uiPriority w:val="99"/>
    <w:unhideWhenUsed/>
    <w:rsid w:val="004D0B53"/>
    <w:rPr>
      <w:color w:val="0000FF"/>
      <w:u w:val="single"/>
    </w:rPr>
  </w:style>
  <w:style w:type="character" w:styleId="Emphasis">
    <w:name w:val="Emphasis"/>
    <w:basedOn w:val="DefaultParagraphFont"/>
    <w:uiPriority w:val="20"/>
    <w:qFormat/>
    <w:rsid w:val="007E4138"/>
    <w:rPr>
      <w:i/>
      <w:iCs/>
    </w:rPr>
  </w:style>
  <w:style w:type="paragraph" w:styleId="Header">
    <w:name w:val="header"/>
    <w:basedOn w:val="Normal"/>
    <w:link w:val="HeaderChar"/>
    <w:uiPriority w:val="99"/>
    <w:unhideWhenUsed/>
    <w:rsid w:val="00D329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29BB"/>
    <w:rPr>
      <w:lang w:val="en-GB"/>
    </w:rPr>
  </w:style>
  <w:style w:type="paragraph" w:styleId="Footer">
    <w:name w:val="footer"/>
    <w:basedOn w:val="Normal"/>
    <w:link w:val="FooterChar"/>
    <w:uiPriority w:val="99"/>
    <w:unhideWhenUsed/>
    <w:rsid w:val="00D329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29BB"/>
    <w:rPr>
      <w:lang w:val="en-GB"/>
    </w:rPr>
  </w:style>
  <w:style w:type="character" w:styleId="LineNumber">
    <w:name w:val="line number"/>
    <w:basedOn w:val="DefaultParagraphFont"/>
    <w:uiPriority w:val="99"/>
    <w:semiHidden/>
    <w:unhideWhenUsed/>
    <w:rsid w:val="00552E20"/>
  </w:style>
  <w:style w:type="character" w:customStyle="1" w:styleId="Heading1Char">
    <w:name w:val="Heading 1 Char"/>
    <w:basedOn w:val="DefaultParagraphFont"/>
    <w:link w:val="Heading1"/>
    <w:uiPriority w:val="9"/>
    <w:rsid w:val="0028662B"/>
    <w:rPr>
      <w:rFonts w:asciiTheme="majorHAnsi" w:eastAsiaTheme="majorEastAsia" w:hAnsiTheme="majorHAnsi" w:cstheme="majorBidi"/>
      <w:color w:val="2F5496" w:themeColor="accent1" w:themeShade="BF"/>
      <w:sz w:val="32"/>
      <w:szCs w:val="32"/>
      <w:lang w:val="en-GB"/>
    </w:rPr>
  </w:style>
  <w:style w:type="character" w:styleId="UnresolvedMention">
    <w:name w:val="Unresolved Mention"/>
    <w:basedOn w:val="DefaultParagraphFont"/>
    <w:uiPriority w:val="99"/>
    <w:semiHidden/>
    <w:unhideWhenUsed/>
    <w:rsid w:val="007824D1"/>
    <w:rPr>
      <w:color w:val="605E5C"/>
      <w:shd w:val="clear" w:color="auto" w:fill="E1DFDD"/>
    </w:rPr>
  </w:style>
  <w:style w:type="paragraph" w:customStyle="1" w:styleId="Default">
    <w:name w:val="Default"/>
    <w:rsid w:val="0080051C"/>
    <w:pPr>
      <w:autoSpaceDE w:val="0"/>
      <w:autoSpaceDN w:val="0"/>
      <w:adjustRightInd w:val="0"/>
      <w:spacing w:after="0" w:line="240" w:lineRule="auto"/>
    </w:pPr>
    <w:rPr>
      <w:rFonts w:ascii="Times New Roman" w:hAnsi="Times New Roman" w:cs="Times New Roman"/>
      <w:color w:val="000000"/>
      <w:sz w:val="24"/>
      <w:szCs w:val="24"/>
    </w:rPr>
  </w:style>
  <w:style w:type="character" w:styleId="FollowedHyperlink">
    <w:name w:val="FollowedHyperlink"/>
    <w:basedOn w:val="DefaultParagraphFont"/>
    <w:uiPriority w:val="99"/>
    <w:semiHidden/>
    <w:unhideWhenUsed/>
    <w:rsid w:val="008475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72169">
      <w:bodyDiv w:val="1"/>
      <w:marLeft w:val="0"/>
      <w:marRight w:val="0"/>
      <w:marTop w:val="0"/>
      <w:marBottom w:val="0"/>
      <w:divBdr>
        <w:top w:val="none" w:sz="0" w:space="0" w:color="auto"/>
        <w:left w:val="none" w:sz="0" w:space="0" w:color="auto"/>
        <w:bottom w:val="none" w:sz="0" w:space="0" w:color="auto"/>
        <w:right w:val="none" w:sz="0" w:space="0" w:color="auto"/>
      </w:divBdr>
      <w:divsChild>
        <w:div w:id="1211302622">
          <w:marLeft w:val="0"/>
          <w:marRight w:val="0"/>
          <w:marTop w:val="0"/>
          <w:marBottom w:val="0"/>
          <w:divBdr>
            <w:top w:val="none" w:sz="0" w:space="0" w:color="auto"/>
            <w:left w:val="none" w:sz="0" w:space="0" w:color="auto"/>
            <w:bottom w:val="none" w:sz="0" w:space="0" w:color="auto"/>
            <w:right w:val="none" w:sz="0" w:space="0" w:color="auto"/>
          </w:divBdr>
        </w:div>
        <w:div w:id="89739217">
          <w:marLeft w:val="0"/>
          <w:marRight w:val="0"/>
          <w:marTop w:val="0"/>
          <w:marBottom w:val="0"/>
          <w:divBdr>
            <w:top w:val="none" w:sz="0" w:space="0" w:color="auto"/>
            <w:left w:val="none" w:sz="0" w:space="0" w:color="auto"/>
            <w:bottom w:val="none" w:sz="0" w:space="0" w:color="auto"/>
            <w:right w:val="none" w:sz="0" w:space="0" w:color="auto"/>
          </w:divBdr>
        </w:div>
        <w:div w:id="661354241">
          <w:marLeft w:val="0"/>
          <w:marRight w:val="0"/>
          <w:marTop w:val="0"/>
          <w:marBottom w:val="0"/>
          <w:divBdr>
            <w:top w:val="none" w:sz="0" w:space="0" w:color="auto"/>
            <w:left w:val="none" w:sz="0" w:space="0" w:color="auto"/>
            <w:bottom w:val="none" w:sz="0" w:space="0" w:color="auto"/>
            <w:right w:val="none" w:sz="0" w:space="0" w:color="auto"/>
          </w:divBdr>
        </w:div>
        <w:div w:id="296304798">
          <w:marLeft w:val="0"/>
          <w:marRight w:val="0"/>
          <w:marTop w:val="0"/>
          <w:marBottom w:val="0"/>
          <w:divBdr>
            <w:top w:val="none" w:sz="0" w:space="0" w:color="auto"/>
            <w:left w:val="none" w:sz="0" w:space="0" w:color="auto"/>
            <w:bottom w:val="none" w:sz="0" w:space="0" w:color="auto"/>
            <w:right w:val="none" w:sz="0" w:space="0" w:color="auto"/>
          </w:divBdr>
        </w:div>
        <w:div w:id="2049136956">
          <w:marLeft w:val="0"/>
          <w:marRight w:val="0"/>
          <w:marTop w:val="0"/>
          <w:marBottom w:val="0"/>
          <w:divBdr>
            <w:top w:val="none" w:sz="0" w:space="0" w:color="auto"/>
            <w:left w:val="none" w:sz="0" w:space="0" w:color="auto"/>
            <w:bottom w:val="none" w:sz="0" w:space="0" w:color="auto"/>
            <w:right w:val="none" w:sz="0" w:space="0" w:color="auto"/>
          </w:divBdr>
        </w:div>
        <w:div w:id="1674919865">
          <w:marLeft w:val="0"/>
          <w:marRight w:val="0"/>
          <w:marTop w:val="0"/>
          <w:marBottom w:val="0"/>
          <w:divBdr>
            <w:top w:val="none" w:sz="0" w:space="0" w:color="auto"/>
            <w:left w:val="none" w:sz="0" w:space="0" w:color="auto"/>
            <w:bottom w:val="none" w:sz="0" w:space="0" w:color="auto"/>
            <w:right w:val="none" w:sz="0" w:space="0" w:color="auto"/>
          </w:divBdr>
        </w:div>
        <w:div w:id="819149174">
          <w:marLeft w:val="0"/>
          <w:marRight w:val="0"/>
          <w:marTop w:val="0"/>
          <w:marBottom w:val="0"/>
          <w:divBdr>
            <w:top w:val="none" w:sz="0" w:space="0" w:color="auto"/>
            <w:left w:val="none" w:sz="0" w:space="0" w:color="auto"/>
            <w:bottom w:val="none" w:sz="0" w:space="0" w:color="auto"/>
            <w:right w:val="none" w:sz="0" w:space="0" w:color="auto"/>
          </w:divBdr>
        </w:div>
      </w:divsChild>
    </w:div>
    <w:div w:id="170797122">
      <w:bodyDiv w:val="1"/>
      <w:marLeft w:val="0"/>
      <w:marRight w:val="0"/>
      <w:marTop w:val="0"/>
      <w:marBottom w:val="0"/>
      <w:divBdr>
        <w:top w:val="none" w:sz="0" w:space="0" w:color="auto"/>
        <w:left w:val="none" w:sz="0" w:space="0" w:color="auto"/>
        <w:bottom w:val="none" w:sz="0" w:space="0" w:color="auto"/>
        <w:right w:val="none" w:sz="0" w:space="0" w:color="auto"/>
      </w:divBdr>
    </w:div>
    <w:div w:id="445344849">
      <w:bodyDiv w:val="1"/>
      <w:marLeft w:val="0"/>
      <w:marRight w:val="0"/>
      <w:marTop w:val="0"/>
      <w:marBottom w:val="0"/>
      <w:divBdr>
        <w:top w:val="none" w:sz="0" w:space="0" w:color="auto"/>
        <w:left w:val="none" w:sz="0" w:space="0" w:color="auto"/>
        <w:bottom w:val="none" w:sz="0" w:space="0" w:color="auto"/>
        <w:right w:val="none" w:sz="0" w:space="0" w:color="auto"/>
      </w:divBdr>
    </w:div>
    <w:div w:id="460463061">
      <w:bodyDiv w:val="1"/>
      <w:marLeft w:val="0"/>
      <w:marRight w:val="0"/>
      <w:marTop w:val="0"/>
      <w:marBottom w:val="0"/>
      <w:divBdr>
        <w:top w:val="none" w:sz="0" w:space="0" w:color="auto"/>
        <w:left w:val="none" w:sz="0" w:space="0" w:color="auto"/>
        <w:bottom w:val="none" w:sz="0" w:space="0" w:color="auto"/>
        <w:right w:val="none" w:sz="0" w:space="0" w:color="auto"/>
      </w:divBdr>
    </w:div>
    <w:div w:id="734546835">
      <w:bodyDiv w:val="1"/>
      <w:marLeft w:val="0"/>
      <w:marRight w:val="0"/>
      <w:marTop w:val="0"/>
      <w:marBottom w:val="0"/>
      <w:divBdr>
        <w:top w:val="none" w:sz="0" w:space="0" w:color="auto"/>
        <w:left w:val="none" w:sz="0" w:space="0" w:color="auto"/>
        <w:bottom w:val="none" w:sz="0" w:space="0" w:color="auto"/>
        <w:right w:val="none" w:sz="0" w:space="0" w:color="auto"/>
      </w:divBdr>
    </w:div>
    <w:div w:id="961883718">
      <w:bodyDiv w:val="1"/>
      <w:marLeft w:val="0"/>
      <w:marRight w:val="0"/>
      <w:marTop w:val="0"/>
      <w:marBottom w:val="0"/>
      <w:divBdr>
        <w:top w:val="none" w:sz="0" w:space="0" w:color="auto"/>
        <w:left w:val="none" w:sz="0" w:space="0" w:color="auto"/>
        <w:bottom w:val="none" w:sz="0" w:space="0" w:color="auto"/>
        <w:right w:val="none" w:sz="0" w:space="0" w:color="auto"/>
      </w:divBdr>
      <w:divsChild>
        <w:div w:id="1629623392">
          <w:marLeft w:val="0"/>
          <w:marRight w:val="0"/>
          <w:marTop w:val="0"/>
          <w:marBottom w:val="480"/>
          <w:divBdr>
            <w:top w:val="none" w:sz="0" w:space="0" w:color="auto"/>
            <w:left w:val="none" w:sz="0" w:space="0" w:color="auto"/>
            <w:bottom w:val="none" w:sz="0" w:space="0" w:color="auto"/>
            <w:right w:val="none" w:sz="0" w:space="0" w:color="auto"/>
          </w:divBdr>
          <w:divsChild>
            <w:div w:id="8292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297573">
      <w:bodyDiv w:val="1"/>
      <w:marLeft w:val="0"/>
      <w:marRight w:val="0"/>
      <w:marTop w:val="0"/>
      <w:marBottom w:val="0"/>
      <w:divBdr>
        <w:top w:val="none" w:sz="0" w:space="0" w:color="auto"/>
        <w:left w:val="none" w:sz="0" w:space="0" w:color="auto"/>
        <w:bottom w:val="none" w:sz="0" w:space="0" w:color="auto"/>
        <w:right w:val="none" w:sz="0" w:space="0" w:color="auto"/>
      </w:divBdr>
    </w:div>
    <w:div w:id="1018582599">
      <w:bodyDiv w:val="1"/>
      <w:marLeft w:val="0"/>
      <w:marRight w:val="0"/>
      <w:marTop w:val="0"/>
      <w:marBottom w:val="0"/>
      <w:divBdr>
        <w:top w:val="none" w:sz="0" w:space="0" w:color="auto"/>
        <w:left w:val="none" w:sz="0" w:space="0" w:color="auto"/>
        <w:bottom w:val="none" w:sz="0" w:space="0" w:color="auto"/>
        <w:right w:val="none" w:sz="0" w:space="0" w:color="auto"/>
      </w:divBdr>
      <w:divsChild>
        <w:div w:id="1260721118">
          <w:marLeft w:val="446"/>
          <w:marRight w:val="0"/>
          <w:marTop w:val="0"/>
          <w:marBottom w:val="0"/>
          <w:divBdr>
            <w:top w:val="none" w:sz="0" w:space="0" w:color="auto"/>
            <w:left w:val="none" w:sz="0" w:space="0" w:color="auto"/>
            <w:bottom w:val="none" w:sz="0" w:space="0" w:color="auto"/>
            <w:right w:val="none" w:sz="0" w:space="0" w:color="auto"/>
          </w:divBdr>
        </w:div>
        <w:div w:id="1930769730">
          <w:marLeft w:val="446"/>
          <w:marRight w:val="0"/>
          <w:marTop w:val="0"/>
          <w:marBottom w:val="0"/>
          <w:divBdr>
            <w:top w:val="none" w:sz="0" w:space="0" w:color="auto"/>
            <w:left w:val="none" w:sz="0" w:space="0" w:color="auto"/>
            <w:bottom w:val="none" w:sz="0" w:space="0" w:color="auto"/>
            <w:right w:val="none" w:sz="0" w:space="0" w:color="auto"/>
          </w:divBdr>
        </w:div>
        <w:div w:id="1744523980">
          <w:marLeft w:val="446"/>
          <w:marRight w:val="0"/>
          <w:marTop w:val="0"/>
          <w:marBottom w:val="0"/>
          <w:divBdr>
            <w:top w:val="none" w:sz="0" w:space="0" w:color="auto"/>
            <w:left w:val="none" w:sz="0" w:space="0" w:color="auto"/>
            <w:bottom w:val="none" w:sz="0" w:space="0" w:color="auto"/>
            <w:right w:val="none" w:sz="0" w:space="0" w:color="auto"/>
          </w:divBdr>
        </w:div>
        <w:div w:id="96365852">
          <w:marLeft w:val="446"/>
          <w:marRight w:val="0"/>
          <w:marTop w:val="0"/>
          <w:marBottom w:val="0"/>
          <w:divBdr>
            <w:top w:val="none" w:sz="0" w:space="0" w:color="auto"/>
            <w:left w:val="none" w:sz="0" w:space="0" w:color="auto"/>
            <w:bottom w:val="none" w:sz="0" w:space="0" w:color="auto"/>
            <w:right w:val="none" w:sz="0" w:space="0" w:color="auto"/>
          </w:divBdr>
        </w:div>
        <w:div w:id="496845066">
          <w:marLeft w:val="446"/>
          <w:marRight w:val="0"/>
          <w:marTop w:val="0"/>
          <w:marBottom w:val="0"/>
          <w:divBdr>
            <w:top w:val="none" w:sz="0" w:space="0" w:color="auto"/>
            <w:left w:val="none" w:sz="0" w:space="0" w:color="auto"/>
            <w:bottom w:val="none" w:sz="0" w:space="0" w:color="auto"/>
            <w:right w:val="none" w:sz="0" w:space="0" w:color="auto"/>
          </w:divBdr>
        </w:div>
        <w:div w:id="592780809">
          <w:marLeft w:val="446"/>
          <w:marRight w:val="0"/>
          <w:marTop w:val="0"/>
          <w:marBottom w:val="0"/>
          <w:divBdr>
            <w:top w:val="none" w:sz="0" w:space="0" w:color="auto"/>
            <w:left w:val="none" w:sz="0" w:space="0" w:color="auto"/>
            <w:bottom w:val="none" w:sz="0" w:space="0" w:color="auto"/>
            <w:right w:val="none" w:sz="0" w:space="0" w:color="auto"/>
          </w:divBdr>
        </w:div>
        <w:div w:id="1170177775">
          <w:marLeft w:val="446"/>
          <w:marRight w:val="0"/>
          <w:marTop w:val="0"/>
          <w:marBottom w:val="0"/>
          <w:divBdr>
            <w:top w:val="none" w:sz="0" w:space="0" w:color="auto"/>
            <w:left w:val="none" w:sz="0" w:space="0" w:color="auto"/>
            <w:bottom w:val="none" w:sz="0" w:space="0" w:color="auto"/>
            <w:right w:val="none" w:sz="0" w:space="0" w:color="auto"/>
          </w:divBdr>
        </w:div>
        <w:div w:id="439228663">
          <w:marLeft w:val="446"/>
          <w:marRight w:val="0"/>
          <w:marTop w:val="0"/>
          <w:marBottom w:val="0"/>
          <w:divBdr>
            <w:top w:val="none" w:sz="0" w:space="0" w:color="auto"/>
            <w:left w:val="none" w:sz="0" w:space="0" w:color="auto"/>
            <w:bottom w:val="none" w:sz="0" w:space="0" w:color="auto"/>
            <w:right w:val="none" w:sz="0" w:space="0" w:color="auto"/>
          </w:divBdr>
        </w:div>
      </w:divsChild>
    </w:div>
    <w:div w:id="1133477415">
      <w:bodyDiv w:val="1"/>
      <w:marLeft w:val="0"/>
      <w:marRight w:val="0"/>
      <w:marTop w:val="0"/>
      <w:marBottom w:val="0"/>
      <w:divBdr>
        <w:top w:val="none" w:sz="0" w:space="0" w:color="auto"/>
        <w:left w:val="none" w:sz="0" w:space="0" w:color="auto"/>
        <w:bottom w:val="none" w:sz="0" w:space="0" w:color="auto"/>
        <w:right w:val="none" w:sz="0" w:space="0" w:color="auto"/>
      </w:divBdr>
      <w:divsChild>
        <w:div w:id="1138189338">
          <w:marLeft w:val="547"/>
          <w:marRight w:val="0"/>
          <w:marTop w:val="0"/>
          <w:marBottom w:val="0"/>
          <w:divBdr>
            <w:top w:val="none" w:sz="0" w:space="0" w:color="auto"/>
            <w:left w:val="none" w:sz="0" w:space="0" w:color="auto"/>
            <w:bottom w:val="none" w:sz="0" w:space="0" w:color="auto"/>
            <w:right w:val="none" w:sz="0" w:space="0" w:color="auto"/>
          </w:divBdr>
        </w:div>
        <w:div w:id="1318455362">
          <w:marLeft w:val="1267"/>
          <w:marRight w:val="0"/>
          <w:marTop w:val="0"/>
          <w:marBottom w:val="0"/>
          <w:divBdr>
            <w:top w:val="none" w:sz="0" w:space="0" w:color="auto"/>
            <w:left w:val="none" w:sz="0" w:space="0" w:color="auto"/>
            <w:bottom w:val="none" w:sz="0" w:space="0" w:color="auto"/>
            <w:right w:val="none" w:sz="0" w:space="0" w:color="auto"/>
          </w:divBdr>
        </w:div>
        <w:div w:id="915936940">
          <w:marLeft w:val="1267"/>
          <w:marRight w:val="0"/>
          <w:marTop w:val="0"/>
          <w:marBottom w:val="0"/>
          <w:divBdr>
            <w:top w:val="none" w:sz="0" w:space="0" w:color="auto"/>
            <w:left w:val="none" w:sz="0" w:space="0" w:color="auto"/>
            <w:bottom w:val="none" w:sz="0" w:space="0" w:color="auto"/>
            <w:right w:val="none" w:sz="0" w:space="0" w:color="auto"/>
          </w:divBdr>
        </w:div>
        <w:div w:id="541525488">
          <w:marLeft w:val="547"/>
          <w:marRight w:val="0"/>
          <w:marTop w:val="0"/>
          <w:marBottom w:val="0"/>
          <w:divBdr>
            <w:top w:val="none" w:sz="0" w:space="0" w:color="auto"/>
            <w:left w:val="none" w:sz="0" w:space="0" w:color="auto"/>
            <w:bottom w:val="none" w:sz="0" w:space="0" w:color="auto"/>
            <w:right w:val="none" w:sz="0" w:space="0" w:color="auto"/>
          </w:divBdr>
        </w:div>
        <w:div w:id="1471437094">
          <w:marLeft w:val="1267"/>
          <w:marRight w:val="0"/>
          <w:marTop w:val="0"/>
          <w:marBottom w:val="0"/>
          <w:divBdr>
            <w:top w:val="none" w:sz="0" w:space="0" w:color="auto"/>
            <w:left w:val="none" w:sz="0" w:space="0" w:color="auto"/>
            <w:bottom w:val="none" w:sz="0" w:space="0" w:color="auto"/>
            <w:right w:val="none" w:sz="0" w:space="0" w:color="auto"/>
          </w:divBdr>
        </w:div>
        <w:div w:id="412168740">
          <w:marLeft w:val="1267"/>
          <w:marRight w:val="0"/>
          <w:marTop w:val="0"/>
          <w:marBottom w:val="0"/>
          <w:divBdr>
            <w:top w:val="none" w:sz="0" w:space="0" w:color="auto"/>
            <w:left w:val="none" w:sz="0" w:space="0" w:color="auto"/>
            <w:bottom w:val="none" w:sz="0" w:space="0" w:color="auto"/>
            <w:right w:val="none" w:sz="0" w:space="0" w:color="auto"/>
          </w:divBdr>
        </w:div>
        <w:div w:id="1125392721">
          <w:marLeft w:val="547"/>
          <w:marRight w:val="0"/>
          <w:marTop w:val="0"/>
          <w:marBottom w:val="0"/>
          <w:divBdr>
            <w:top w:val="none" w:sz="0" w:space="0" w:color="auto"/>
            <w:left w:val="none" w:sz="0" w:space="0" w:color="auto"/>
            <w:bottom w:val="none" w:sz="0" w:space="0" w:color="auto"/>
            <w:right w:val="none" w:sz="0" w:space="0" w:color="auto"/>
          </w:divBdr>
        </w:div>
        <w:div w:id="664287448">
          <w:marLeft w:val="1267"/>
          <w:marRight w:val="0"/>
          <w:marTop w:val="0"/>
          <w:marBottom w:val="0"/>
          <w:divBdr>
            <w:top w:val="none" w:sz="0" w:space="0" w:color="auto"/>
            <w:left w:val="none" w:sz="0" w:space="0" w:color="auto"/>
            <w:bottom w:val="none" w:sz="0" w:space="0" w:color="auto"/>
            <w:right w:val="none" w:sz="0" w:space="0" w:color="auto"/>
          </w:divBdr>
        </w:div>
        <w:div w:id="461846636">
          <w:marLeft w:val="1267"/>
          <w:marRight w:val="0"/>
          <w:marTop w:val="0"/>
          <w:marBottom w:val="0"/>
          <w:divBdr>
            <w:top w:val="none" w:sz="0" w:space="0" w:color="auto"/>
            <w:left w:val="none" w:sz="0" w:space="0" w:color="auto"/>
            <w:bottom w:val="none" w:sz="0" w:space="0" w:color="auto"/>
            <w:right w:val="none" w:sz="0" w:space="0" w:color="auto"/>
          </w:divBdr>
        </w:div>
        <w:div w:id="39399127">
          <w:marLeft w:val="1267"/>
          <w:marRight w:val="0"/>
          <w:marTop w:val="0"/>
          <w:marBottom w:val="0"/>
          <w:divBdr>
            <w:top w:val="none" w:sz="0" w:space="0" w:color="auto"/>
            <w:left w:val="none" w:sz="0" w:space="0" w:color="auto"/>
            <w:bottom w:val="none" w:sz="0" w:space="0" w:color="auto"/>
            <w:right w:val="none" w:sz="0" w:space="0" w:color="auto"/>
          </w:divBdr>
        </w:div>
        <w:div w:id="326976893">
          <w:marLeft w:val="1267"/>
          <w:marRight w:val="0"/>
          <w:marTop w:val="0"/>
          <w:marBottom w:val="0"/>
          <w:divBdr>
            <w:top w:val="none" w:sz="0" w:space="0" w:color="auto"/>
            <w:left w:val="none" w:sz="0" w:space="0" w:color="auto"/>
            <w:bottom w:val="none" w:sz="0" w:space="0" w:color="auto"/>
            <w:right w:val="none" w:sz="0" w:space="0" w:color="auto"/>
          </w:divBdr>
        </w:div>
        <w:div w:id="1074425946">
          <w:marLeft w:val="1267"/>
          <w:marRight w:val="0"/>
          <w:marTop w:val="0"/>
          <w:marBottom w:val="0"/>
          <w:divBdr>
            <w:top w:val="none" w:sz="0" w:space="0" w:color="auto"/>
            <w:left w:val="none" w:sz="0" w:space="0" w:color="auto"/>
            <w:bottom w:val="none" w:sz="0" w:space="0" w:color="auto"/>
            <w:right w:val="none" w:sz="0" w:space="0" w:color="auto"/>
          </w:divBdr>
        </w:div>
        <w:div w:id="349525417">
          <w:marLeft w:val="1267"/>
          <w:marRight w:val="0"/>
          <w:marTop w:val="0"/>
          <w:marBottom w:val="0"/>
          <w:divBdr>
            <w:top w:val="none" w:sz="0" w:space="0" w:color="auto"/>
            <w:left w:val="none" w:sz="0" w:space="0" w:color="auto"/>
            <w:bottom w:val="none" w:sz="0" w:space="0" w:color="auto"/>
            <w:right w:val="none" w:sz="0" w:space="0" w:color="auto"/>
          </w:divBdr>
        </w:div>
      </w:divsChild>
    </w:div>
    <w:div w:id="1371496045">
      <w:bodyDiv w:val="1"/>
      <w:marLeft w:val="0"/>
      <w:marRight w:val="0"/>
      <w:marTop w:val="0"/>
      <w:marBottom w:val="0"/>
      <w:divBdr>
        <w:top w:val="none" w:sz="0" w:space="0" w:color="auto"/>
        <w:left w:val="none" w:sz="0" w:space="0" w:color="auto"/>
        <w:bottom w:val="none" w:sz="0" w:space="0" w:color="auto"/>
        <w:right w:val="none" w:sz="0" w:space="0" w:color="auto"/>
      </w:divBdr>
    </w:div>
    <w:div w:id="1482959408">
      <w:bodyDiv w:val="1"/>
      <w:marLeft w:val="0"/>
      <w:marRight w:val="0"/>
      <w:marTop w:val="0"/>
      <w:marBottom w:val="0"/>
      <w:divBdr>
        <w:top w:val="none" w:sz="0" w:space="0" w:color="auto"/>
        <w:left w:val="none" w:sz="0" w:space="0" w:color="auto"/>
        <w:bottom w:val="none" w:sz="0" w:space="0" w:color="auto"/>
        <w:right w:val="none" w:sz="0" w:space="0" w:color="auto"/>
      </w:divBdr>
    </w:div>
    <w:div w:id="1654530188">
      <w:bodyDiv w:val="1"/>
      <w:marLeft w:val="0"/>
      <w:marRight w:val="0"/>
      <w:marTop w:val="0"/>
      <w:marBottom w:val="0"/>
      <w:divBdr>
        <w:top w:val="none" w:sz="0" w:space="0" w:color="auto"/>
        <w:left w:val="none" w:sz="0" w:space="0" w:color="auto"/>
        <w:bottom w:val="none" w:sz="0" w:space="0" w:color="auto"/>
        <w:right w:val="none" w:sz="0" w:space="0" w:color="auto"/>
      </w:divBdr>
    </w:div>
    <w:div w:id="1814978080">
      <w:bodyDiv w:val="1"/>
      <w:marLeft w:val="0"/>
      <w:marRight w:val="0"/>
      <w:marTop w:val="0"/>
      <w:marBottom w:val="0"/>
      <w:divBdr>
        <w:top w:val="none" w:sz="0" w:space="0" w:color="auto"/>
        <w:left w:val="none" w:sz="0" w:space="0" w:color="auto"/>
        <w:bottom w:val="none" w:sz="0" w:space="0" w:color="auto"/>
        <w:right w:val="none" w:sz="0" w:space="0" w:color="auto"/>
      </w:divBdr>
      <w:divsChild>
        <w:div w:id="385572880">
          <w:marLeft w:val="0"/>
          <w:marRight w:val="0"/>
          <w:marTop w:val="0"/>
          <w:marBottom w:val="0"/>
          <w:divBdr>
            <w:top w:val="none" w:sz="0" w:space="0" w:color="auto"/>
            <w:left w:val="none" w:sz="0" w:space="0" w:color="auto"/>
            <w:bottom w:val="none" w:sz="0" w:space="0" w:color="auto"/>
            <w:right w:val="none" w:sz="0" w:space="0" w:color="auto"/>
          </w:divBdr>
        </w:div>
      </w:divsChild>
    </w:div>
    <w:div w:id="2083790347">
      <w:bodyDiv w:val="1"/>
      <w:marLeft w:val="0"/>
      <w:marRight w:val="0"/>
      <w:marTop w:val="0"/>
      <w:marBottom w:val="0"/>
      <w:divBdr>
        <w:top w:val="none" w:sz="0" w:space="0" w:color="auto"/>
        <w:left w:val="none" w:sz="0" w:space="0" w:color="auto"/>
        <w:bottom w:val="none" w:sz="0" w:space="0" w:color="auto"/>
        <w:right w:val="none" w:sz="0" w:space="0" w:color="auto"/>
      </w:divBdr>
      <w:divsChild>
        <w:div w:id="659817902">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adeep_paul_g_gunapal@nhg.com.sg"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statista.com/topics/5821/ageing-population-of-singapore/" TargetMode="External"/><Relationship Id="rId4" Type="http://schemas.openxmlformats.org/officeDocument/2006/relationships/settings" Target="settings.xml"/><Relationship Id="rId9" Type="http://schemas.openxmlformats.org/officeDocument/2006/relationships/hyperlink" Target="https://www.who.int/news-room/fact-sheets/detail/deafness-and-hearing-los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5A501-A31C-4A1E-80B5-E0AF383CA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28538</TotalTime>
  <Pages>30</Pages>
  <Words>16212</Words>
  <Characters>92414</Characters>
  <Application>Microsoft Office Word</Application>
  <DocSecurity>0</DocSecurity>
  <Lines>770</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palvin kaur</dc:creator>
  <cp:keywords/>
  <dc:description/>
  <cp:lastModifiedBy>palvin kaur</cp:lastModifiedBy>
  <cp:revision>107</cp:revision>
  <dcterms:created xsi:type="dcterms:W3CDTF">2020-05-11T07:52:00Z</dcterms:created>
  <dcterms:modified xsi:type="dcterms:W3CDTF">2020-08-27T06:42:00Z</dcterms:modified>
</cp:coreProperties>
</file>