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7B6B97" w14:textId="77777777" w:rsidR="00287A6F" w:rsidRPr="002275AC" w:rsidRDefault="00287A6F" w:rsidP="00287A6F">
      <w:pPr>
        <w:keepLines/>
        <w:widowControl/>
        <w:spacing w:before="100" w:beforeAutospacing="1" w:after="100" w:afterAutospacing="1" w:line="360" w:lineRule="auto"/>
        <w:jc w:val="left"/>
        <w:rPr>
          <w:rFonts w:ascii="Times New Roman" w:eastAsia="宋体" w:hAnsi="Times New Roman" w:cs="Times New Roman"/>
          <w:b/>
          <w:bCs/>
          <w:kern w:val="2"/>
          <w:sz w:val="24"/>
          <w:szCs w:val="20"/>
          <w:shd w:val="clear" w:color="auto" w:fill="FFFFFF"/>
        </w:rPr>
      </w:pPr>
      <w:bookmarkStart w:id="0" w:name="_Toc22645"/>
      <w:r w:rsidRPr="00C15424">
        <w:rPr>
          <w:rFonts w:ascii="Times New Roman" w:eastAsia="宋体" w:hAnsi="Times New Roman" w:cs="Times New Roman"/>
          <w:b/>
          <w:kern w:val="2"/>
          <w:sz w:val="24"/>
          <w:szCs w:val="20"/>
          <w:shd w:val="clear" w:color="auto" w:fill="FFFFFF"/>
        </w:rPr>
        <w:t>Supplementary Table</w:t>
      </w:r>
      <w:r>
        <w:rPr>
          <w:rFonts w:ascii="Times New Roman" w:eastAsia="宋体" w:hAnsi="Times New Roman" w:cs="Times New Roman"/>
          <w:b/>
          <w:kern w:val="2"/>
          <w:sz w:val="24"/>
          <w:szCs w:val="20"/>
          <w:shd w:val="clear" w:color="auto" w:fill="FFFFFF"/>
        </w:rPr>
        <w:t xml:space="preserve"> 1.</w:t>
      </w:r>
      <w:r w:rsidRPr="002275AC">
        <w:rPr>
          <w:rFonts w:ascii="Times New Roman" w:eastAsia="宋体" w:hAnsi="Times New Roman" w:cs="Times New Roman" w:hint="eastAsia"/>
          <w:b/>
          <w:kern w:val="2"/>
          <w:sz w:val="24"/>
          <w:szCs w:val="20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b/>
          <w:kern w:val="2"/>
          <w:sz w:val="24"/>
          <w:szCs w:val="20"/>
          <w:shd w:val="clear" w:color="auto" w:fill="FFFFFF"/>
        </w:rPr>
        <w:t>The top fast 12 varieties</w:t>
      </w:r>
      <w:r w:rsidRPr="002275AC">
        <w:rPr>
          <w:rFonts w:ascii="Times New Roman" w:eastAsia="宋体" w:hAnsi="Times New Roman" w:cs="Times New Roman"/>
          <w:b/>
          <w:bCs/>
          <w:kern w:val="2"/>
          <w:sz w:val="24"/>
          <w:szCs w:val="20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b/>
          <w:bCs/>
          <w:kern w:val="2"/>
          <w:sz w:val="24"/>
          <w:szCs w:val="20"/>
          <w:shd w:val="clear" w:color="auto" w:fill="FFFFFF"/>
        </w:rPr>
        <w:t xml:space="preserve">responding </w:t>
      </w:r>
      <w:r w:rsidRPr="002275AC">
        <w:rPr>
          <w:rFonts w:ascii="Times New Roman" w:eastAsia="宋体" w:hAnsi="Times New Roman" w:cs="Times New Roman"/>
          <w:b/>
          <w:bCs/>
          <w:kern w:val="2"/>
          <w:sz w:val="24"/>
          <w:szCs w:val="20"/>
          <w:shd w:val="clear" w:color="auto" w:fill="FFFFFF"/>
        </w:rPr>
        <w:t xml:space="preserve">gravity </w:t>
      </w:r>
      <w:r>
        <w:rPr>
          <w:rFonts w:ascii="Times New Roman" w:eastAsia="宋体" w:hAnsi="Times New Roman" w:cs="Times New Roman"/>
          <w:b/>
          <w:bCs/>
          <w:kern w:val="2"/>
          <w:sz w:val="24"/>
          <w:szCs w:val="20"/>
          <w:shd w:val="clear" w:color="auto" w:fill="FFFFFF"/>
        </w:rPr>
        <w:t>in the 226 natural rice population.</w:t>
      </w:r>
    </w:p>
    <w:tbl>
      <w:tblPr>
        <w:tblW w:w="9657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1136"/>
        <w:gridCol w:w="1137"/>
        <w:gridCol w:w="1136"/>
        <w:gridCol w:w="1137"/>
        <w:gridCol w:w="1136"/>
        <w:gridCol w:w="1137"/>
        <w:gridCol w:w="1137"/>
      </w:tblGrid>
      <w:tr w:rsidR="0017716F" w:rsidRPr="009107DB" w14:paraId="74DDE696" w14:textId="1E2E992D" w:rsidTr="002B355D">
        <w:trPr>
          <w:trHeight w:val="971"/>
          <w:jc w:val="center"/>
        </w:trPr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DB49BC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Name</w:t>
            </w:r>
          </w:p>
        </w:tc>
        <w:tc>
          <w:tcPr>
            <w:tcW w:w="11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A88EE3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Gravitropic response speed</w:t>
            </w:r>
          </w:p>
        </w:tc>
        <w:tc>
          <w:tcPr>
            <w:tcW w:w="11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7E48EB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Growth speed</w:t>
            </w: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br/>
              <w:t>(mm/h)</w:t>
            </w:r>
          </w:p>
        </w:tc>
        <w:tc>
          <w:tcPr>
            <w:tcW w:w="11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C050E3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Deep roots number</w:t>
            </w:r>
          </w:p>
        </w:tc>
        <w:tc>
          <w:tcPr>
            <w:tcW w:w="11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EBF57F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Total roots number</w:t>
            </w:r>
          </w:p>
        </w:tc>
        <w:tc>
          <w:tcPr>
            <w:tcW w:w="11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35EB98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Ratio of deep roots (%)</w:t>
            </w:r>
          </w:p>
        </w:tc>
        <w:tc>
          <w:tcPr>
            <w:tcW w:w="11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9BF39F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Drought resistant coefficient</w:t>
            </w:r>
          </w:p>
        </w:tc>
        <w:tc>
          <w:tcPr>
            <w:tcW w:w="11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28C6516E" w14:textId="77777777" w:rsidR="0017716F" w:rsidRDefault="0017716F" w:rsidP="009107DB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ins w:id="1" w:author="Lou jojo" w:date="2021-01-27T14:36:00Z"/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ins w:id="2" w:author="Lou jojo" w:date="2021-01-27T14:23:00Z">
              <w:r>
                <w:rPr>
                  <w:rFonts w:ascii="Arial" w:eastAsia="宋体" w:hAnsi="Arial" w:cs="Arial"/>
                  <w:kern w:val="2"/>
                  <w:sz w:val="20"/>
                  <w:szCs w:val="20"/>
                  <w:shd w:val="clear" w:color="auto" w:fill="FFFFFF"/>
                  <w:lang w:val="en-US"/>
                </w:rPr>
                <w:t>S</w:t>
              </w:r>
              <w:r w:rsidRPr="0017716F">
                <w:rPr>
                  <w:rFonts w:ascii="Arial" w:eastAsia="宋体" w:hAnsi="Arial" w:cs="Arial"/>
                  <w:kern w:val="2"/>
                  <w:sz w:val="20"/>
                  <w:szCs w:val="20"/>
                  <w:shd w:val="clear" w:color="auto" w:fill="FFFFFF"/>
                  <w:lang w:val="en-US"/>
                </w:rPr>
                <w:t>ubspecies</w:t>
              </w:r>
            </w:ins>
          </w:p>
          <w:p w14:paraId="7CB70EEA" w14:textId="34F7FD89" w:rsidR="009107DB" w:rsidRPr="00882B2D" w:rsidRDefault="009107DB" w:rsidP="009107DB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</w:p>
        </w:tc>
      </w:tr>
      <w:tr w:rsidR="0017716F" w:rsidRPr="00882B2D" w14:paraId="61CB104A" w14:textId="15C4105C" w:rsidTr="009107DB">
        <w:trPr>
          <w:trHeight w:val="546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E401CC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proofErr w:type="spellStart"/>
            <w:r>
              <w:rPr>
                <w:rFonts w:ascii="Arial" w:eastAsia="宋体" w:hAnsi="Arial" w:cs="Arial" w:hint="eastAsia"/>
                <w:kern w:val="2"/>
                <w:sz w:val="20"/>
                <w:szCs w:val="20"/>
                <w:shd w:val="clear" w:color="auto" w:fill="FFFFFF"/>
                <w:lang w:val="en-US"/>
              </w:rPr>
              <w:t>B</w:t>
            </w:r>
            <w:r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anjiemang</w:t>
            </w:r>
            <w:proofErr w:type="spellEnd"/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25F24E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51.11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CD9CA2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0.49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FEEE2F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125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045A50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327.5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0995B7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38.17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C161A0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0.21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45BE3" w14:textId="42ECEEF9" w:rsidR="0017716F" w:rsidRPr="00F45B0C" w:rsidRDefault="009107DB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ins w:id="3" w:author="Lou jojo" w:date="2021-01-27T14:32:00Z">
              <w:r w:rsidRPr="00F45B0C">
                <w:rPr>
                  <w:rFonts w:ascii="Arial" w:eastAsia="宋体" w:hAnsi="Arial" w:cs="Arial"/>
                  <w:kern w:val="2"/>
                  <w:sz w:val="20"/>
                  <w:szCs w:val="20"/>
                  <w:shd w:val="clear" w:color="auto" w:fill="FFFFFF"/>
                  <w:lang w:val="en-US"/>
                </w:rPr>
                <w:t>Indica</w:t>
              </w:r>
            </w:ins>
          </w:p>
        </w:tc>
      </w:tr>
      <w:tr w:rsidR="0017716F" w:rsidRPr="00882B2D" w14:paraId="38ABC396" w14:textId="2B35CB5D" w:rsidTr="009107DB">
        <w:trPr>
          <w:trHeight w:val="5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3CC691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b/>
                <w:bCs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proofErr w:type="spellStart"/>
            <w:r>
              <w:rPr>
                <w:rFonts w:ascii="Arial" w:eastAsia="宋体" w:hAnsi="Arial" w:cs="Arial" w:hint="eastAsia"/>
                <w:b/>
                <w:bCs/>
                <w:kern w:val="2"/>
                <w:sz w:val="20"/>
                <w:szCs w:val="20"/>
                <w:shd w:val="clear" w:color="auto" w:fill="FFFFFF"/>
                <w:lang w:val="en-US"/>
              </w:rPr>
              <w:t>X</w:t>
            </w:r>
            <w:r>
              <w:rPr>
                <w:rFonts w:ascii="Arial" w:eastAsia="宋体" w:hAnsi="Arial" w:cs="Arial"/>
                <w:b/>
                <w:bCs/>
                <w:kern w:val="2"/>
                <w:sz w:val="20"/>
                <w:szCs w:val="20"/>
                <w:shd w:val="clear" w:color="auto" w:fill="FFFFFF"/>
                <w:lang w:val="en-US"/>
              </w:rPr>
              <w:t>iaohonggu</w:t>
            </w:r>
            <w:proofErr w:type="spellEnd"/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9A80CB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51.52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4BB699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0.54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A8F708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199.67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19B384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446.33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089EFB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44.74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C7B65B" w14:textId="77777777" w:rsidR="0017716F" w:rsidRPr="000F664A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b/>
                <w:bCs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0F664A">
              <w:rPr>
                <w:rFonts w:ascii="Arial" w:eastAsia="宋体" w:hAnsi="Arial" w:cs="Arial"/>
                <w:b/>
                <w:bCs/>
                <w:kern w:val="2"/>
                <w:sz w:val="20"/>
                <w:szCs w:val="20"/>
                <w:shd w:val="clear" w:color="auto" w:fill="FFFFFF"/>
                <w:lang w:val="en-US"/>
              </w:rPr>
              <w:t>1.06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77598" w14:textId="78C8CF96" w:rsidR="0017716F" w:rsidRPr="00F45B0C" w:rsidRDefault="009107DB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ins w:id="4" w:author="Lou jojo" w:date="2021-01-27T14:32:00Z">
              <w:r w:rsidRPr="00F45B0C">
                <w:rPr>
                  <w:rFonts w:ascii="Arial" w:eastAsia="宋体" w:hAnsi="Arial" w:cs="Arial"/>
                  <w:kern w:val="2"/>
                  <w:sz w:val="20"/>
                  <w:szCs w:val="20"/>
                  <w:shd w:val="clear" w:color="auto" w:fill="FFFFFF"/>
                  <w:lang w:val="en-US"/>
                </w:rPr>
                <w:t>Indica</w:t>
              </w:r>
            </w:ins>
          </w:p>
        </w:tc>
      </w:tr>
      <w:tr w:rsidR="0017716F" w:rsidRPr="00882B2D" w14:paraId="5A6ADCA8" w14:textId="03F714A6" w:rsidTr="009107DB">
        <w:trPr>
          <w:trHeight w:val="5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7B1527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b/>
                <w:bCs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b/>
                <w:bCs/>
                <w:kern w:val="2"/>
                <w:sz w:val="20"/>
                <w:szCs w:val="20"/>
                <w:shd w:val="clear" w:color="auto" w:fill="FFFFFF"/>
                <w:lang w:val="en-US"/>
              </w:rPr>
              <w:t>IAC1246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E753D4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52.44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87E3FA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0.32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41C050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115.33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7BBCBE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297.67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048C47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38.74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867607" w14:textId="77777777" w:rsidR="0017716F" w:rsidRPr="000F664A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b/>
                <w:bCs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0F664A">
              <w:rPr>
                <w:rFonts w:ascii="Arial" w:eastAsia="宋体" w:hAnsi="Arial" w:cs="Arial"/>
                <w:b/>
                <w:bCs/>
                <w:kern w:val="2"/>
                <w:sz w:val="20"/>
                <w:szCs w:val="20"/>
                <w:shd w:val="clear" w:color="auto" w:fill="FFFFFF"/>
                <w:lang w:val="en-US"/>
              </w:rPr>
              <w:t>1.18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FE245" w14:textId="44258615" w:rsidR="0017716F" w:rsidRPr="00F45B0C" w:rsidRDefault="009107DB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ins w:id="5" w:author="Lou jojo" w:date="2021-01-27T14:32:00Z">
              <w:r w:rsidRPr="00F45B0C">
                <w:rPr>
                  <w:rFonts w:ascii="Arial" w:eastAsia="宋体" w:hAnsi="Arial" w:cs="Arial"/>
                  <w:kern w:val="2"/>
                  <w:sz w:val="20"/>
                  <w:szCs w:val="20"/>
                  <w:shd w:val="clear" w:color="auto" w:fill="FFFFFF"/>
                  <w:lang w:val="en-US"/>
                </w:rPr>
                <w:t>J</w:t>
              </w:r>
            </w:ins>
            <w:ins w:id="6" w:author="Lou jojo" w:date="2021-01-27T14:31:00Z">
              <w:r w:rsidRPr="00F45B0C">
                <w:rPr>
                  <w:rFonts w:ascii="Arial" w:eastAsia="宋体" w:hAnsi="Arial" w:cs="Arial"/>
                  <w:kern w:val="2"/>
                  <w:sz w:val="20"/>
                  <w:szCs w:val="20"/>
                  <w:shd w:val="clear" w:color="auto" w:fill="FFFFFF"/>
                  <w:lang w:val="en-US"/>
                </w:rPr>
                <w:t>aponica</w:t>
              </w:r>
            </w:ins>
          </w:p>
        </w:tc>
      </w:tr>
      <w:tr w:rsidR="0017716F" w:rsidRPr="00882B2D" w14:paraId="259D394B" w14:textId="7FF85338" w:rsidTr="009107DB">
        <w:trPr>
          <w:trHeight w:val="5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A00B72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proofErr w:type="spellStart"/>
            <w:r>
              <w:rPr>
                <w:rFonts w:ascii="Arial" w:eastAsia="宋体" w:hAnsi="Arial" w:cs="Arial" w:hint="eastAsia"/>
                <w:kern w:val="2"/>
                <w:sz w:val="20"/>
                <w:szCs w:val="20"/>
                <w:shd w:val="clear" w:color="auto" w:fill="FFFFFF"/>
                <w:lang w:val="en-US"/>
              </w:rPr>
              <w:t>M</w:t>
            </w:r>
            <w:r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owanggunei</w:t>
            </w:r>
            <w:proofErr w:type="spellEnd"/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E3FC44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52.88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518D1B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0.33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9EF477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162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1540C9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514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634AC4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31.52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3822D6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0.76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D8998" w14:textId="7CC2DAAC" w:rsidR="0017716F" w:rsidRPr="00F45B0C" w:rsidRDefault="009107DB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ins w:id="7" w:author="Lou jojo" w:date="2021-01-27T14:33:00Z">
              <w:r w:rsidRPr="00F45B0C">
                <w:rPr>
                  <w:rFonts w:ascii="Arial" w:eastAsia="宋体" w:hAnsi="Arial" w:cs="Arial"/>
                  <w:kern w:val="2"/>
                  <w:sz w:val="20"/>
                  <w:szCs w:val="20"/>
                  <w:shd w:val="clear" w:color="auto" w:fill="FFFFFF"/>
                  <w:lang w:val="en-US"/>
                </w:rPr>
                <w:t>Indica</w:t>
              </w:r>
            </w:ins>
          </w:p>
        </w:tc>
      </w:tr>
      <w:tr w:rsidR="0017716F" w:rsidRPr="00882B2D" w14:paraId="68F5E828" w14:textId="5AB48EF8" w:rsidTr="009107DB">
        <w:trPr>
          <w:trHeight w:val="5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ABCC03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proofErr w:type="spellStart"/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Gerdeh</w:t>
            </w:r>
            <w:proofErr w:type="spellEnd"/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BE59CC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53.71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879E42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0.31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CF17D4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76.33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D1EF4A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389.33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D5CA78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19.61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C51651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0.58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D9895" w14:textId="2FF7B9FB" w:rsidR="0017716F" w:rsidRPr="00F45B0C" w:rsidRDefault="009107DB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ins w:id="8" w:author="Lou jojo" w:date="2021-01-27T14:33:00Z">
              <w:r w:rsidRPr="00F45B0C">
                <w:rPr>
                  <w:rFonts w:ascii="Arial" w:eastAsia="宋体" w:hAnsi="Arial" w:cs="Arial"/>
                  <w:kern w:val="2"/>
                  <w:sz w:val="20"/>
                  <w:szCs w:val="20"/>
                  <w:shd w:val="clear" w:color="auto" w:fill="FFFFFF"/>
                  <w:lang w:val="en-US"/>
                </w:rPr>
                <w:t>J</w:t>
              </w:r>
            </w:ins>
            <w:ins w:id="9" w:author="Lou jojo" w:date="2021-01-27T14:31:00Z">
              <w:r w:rsidRPr="00F45B0C">
                <w:rPr>
                  <w:rFonts w:ascii="Arial" w:eastAsia="宋体" w:hAnsi="Arial" w:cs="Arial"/>
                  <w:kern w:val="2"/>
                  <w:sz w:val="20"/>
                  <w:szCs w:val="20"/>
                  <w:shd w:val="clear" w:color="auto" w:fill="FFFFFF"/>
                  <w:lang w:val="en-US"/>
                </w:rPr>
                <w:t>aponica</w:t>
              </w:r>
            </w:ins>
          </w:p>
        </w:tc>
      </w:tr>
      <w:tr w:rsidR="0017716F" w:rsidRPr="00882B2D" w14:paraId="4EDA43BE" w14:textId="5F3379D3" w:rsidTr="009107DB">
        <w:trPr>
          <w:trHeight w:val="5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3CD8325B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rFonts w:ascii="Arial" w:eastAsia="宋体" w:hAnsi="Arial" w:cs="Arial" w:hint="eastAsia"/>
                <w:kern w:val="2"/>
                <w:sz w:val="20"/>
                <w:szCs w:val="20"/>
                <w:shd w:val="clear" w:color="auto" w:fill="FFFFFF"/>
                <w:lang w:val="en-US"/>
              </w:rPr>
              <w:t>A</w:t>
            </w:r>
            <w:r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imi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108F25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55.10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50603A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0.35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88461F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163.33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F6DDD1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524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A86A7F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31.17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0A8698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0.32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56A7E" w14:textId="08880316" w:rsidR="0017716F" w:rsidRPr="00F45B0C" w:rsidRDefault="009107DB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ins w:id="10" w:author="Lou jojo" w:date="2021-01-27T14:33:00Z">
              <w:r w:rsidRPr="00F45B0C">
                <w:rPr>
                  <w:rFonts w:ascii="Arial" w:eastAsia="宋体" w:hAnsi="Arial" w:cs="Arial"/>
                  <w:kern w:val="2"/>
                  <w:sz w:val="20"/>
                  <w:szCs w:val="20"/>
                  <w:shd w:val="clear" w:color="auto" w:fill="FFFFFF"/>
                  <w:lang w:val="en-US"/>
                </w:rPr>
                <w:t>Indica</w:t>
              </w:r>
            </w:ins>
          </w:p>
        </w:tc>
      </w:tr>
      <w:tr w:rsidR="0017716F" w:rsidRPr="00882B2D" w14:paraId="26769963" w14:textId="1A63519F" w:rsidTr="009107DB">
        <w:trPr>
          <w:trHeight w:val="5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65B7A7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proofErr w:type="spellStart"/>
            <w:r>
              <w:rPr>
                <w:rFonts w:ascii="Arial" w:eastAsia="宋体" w:hAnsi="Arial" w:cs="Arial" w:hint="eastAsia"/>
                <w:kern w:val="2"/>
                <w:sz w:val="20"/>
                <w:szCs w:val="20"/>
                <w:shd w:val="clear" w:color="auto" w:fill="FFFFFF"/>
                <w:lang w:val="en-US"/>
              </w:rPr>
              <w:t>D</w:t>
            </w:r>
            <w:r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ongtingwanxian</w:t>
            </w:r>
            <w:proofErr w:type="spellEnd"/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433D2A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55.15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8E3046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0.34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DEDA3A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147.33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66B306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508.33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EE9964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28.98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7F4B3F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0.20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EFF2D" w14:textId="5AB607C8" w:rsidR="0017716F" w:rsidRPr="00F45B0C" w:rsidRDefault="009107DB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ins w:id="11" w:author="Lou jojo" w:date="2021-01-27T14:33:00Z">
              <w:r w:rsidRPr="00F45B0C">
                <w:rPr>
                  <w:rFonts w:ascii="Arial" w:eastAsia="宋体" w:hAnsi="Arial" w:cs="Arial"/>
                  <w:kern w:val="2"/>
                  <w:sz w:val="20"/>
                  <w:szCs w:val="20"/>
                  <w:shd w:val="clear" w:color="auto" w:fill="FFFFFF"/>
                  <w:lang w:val="en-US"/>
                </w:rPr>
                <w:t>Indica</w:t>
              </w:r>
            </w:ins>
          </w:p>
        </w:tc>
      </w:tr>
      <w:tr w:rsidR="0017716F" w:rsidRPr="00882B2D" w14:paraId="74F1A575" w14:textId="5ED046F3" w:rsidTr="009107DB">
        <w:trPr>
          <w:trHeight w:val="5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E73B37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rFonts w:ascii="Arial" w:eastAsia="宋体" w:hAnsi="Arial" w:cs="Arial" w:hint="eastAsia"/>
                <w:kern w:val="2"/>
                <w:sz w:val="20"/>
                <w:szCs w:val="20"/>
                <w:shd w:val="clear" w:color="auto" w:fill="FFFFFF"/>
                <w:lang w:val="en-US"/>
              </w:rPr>
              <w:t>H</w:t>
            </w:r>
            <w:r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uhan</w:t>
            </w: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7B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D7750F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55.81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B2B69D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0.36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1469BF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100.33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298D83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374.33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26E594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26.80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425CE0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rFonts w:ascii="Arial" w:eastAsia="宋体" w:hAnsi="Arial" w:cs="Arial" w:hint="eastAsia"/>
                <w:kern w:val="2"/>
                <w:sz w:val="20"/>
                <w:szCs w:val="20"/>
                <w:shd w:val="clear" w:color="auto" w:fill="FFFFFF"/>
                <w:lang w:val="en-US"/>
              </w:rPr>
              <w:t>N</w:t>
            </w:r>
            <w:r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A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EBDCD" w14:textId="19900EC4" w:rsidR="0017716F" w:rsidRPr="00F45B0C" w:rsidRDefault="009107DB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ins w:id="12" w:author="Lou jojo" w:date="2021-01-27T14:33:00Z">
              <w:r w:rsidRPr="00F45B0C">
                <w:rPr>
                  <w:rFonts w:ascii="Arial" w:eastAsia="宋体" w:hAnsi="Arial" w:cs="Arial"/>
                  <w:kern w:val="2"/>
                  <w:sz w:val="20"/>
                  <w:szCs w:val="20"/>
                  <w:shd w:val="clear" w:color="auto" w:fill="FFFFFF"/>
                  <w:lang w:val="en-US"/>
                </w:rPr>
                <w:t>Indica</w:t>
              </w:r>
            </w:ins>
          </w:p>
        </w:tc>
      </w:tr>
      <w:tr w:rsidR="0017716F" w:rsidRPr="00882B2D" w14:paraId="170CDFE1" w14:textId="3D046665" w:rsidTr="009107DB">
        <w:trPr>
          <w:trHeight w:val="5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658086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proofErr w:type="spellStart"/>
            <w:r>
              <w:rPr>
                <w:rFonts w:ascii="Arial" w:eastAsia="宋体" w:hAnsi="Arial" w:cs="Arial" w:hint="eastAsia"/>
                <w:kern w:val="2"/>
                <w:sz w:val="20"/>
                <w:szCs w:val="20"/>
                <w:shd w:val="clear" w:color="auto" w:fill="FFFFFF"/>
                <w:lang w:val="en-US"/>
              </w:rPr>
              <w:t>L</w:t>
            </w:r>
            <w:r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aohuzhong</w:t>
            </w:r>
            <w:proofErr w:type="spellEnd"/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007ACE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57.68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7420DA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0.32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1D3A3D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49.67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50177E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172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A214BE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28.88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0279F1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0.30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D91385" w14:textId="0A1D2227" w:rsidR="0017716F" w:rsidRPr="00F45B0C" w:rsidRDefault="009107DB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ins w:id="13" w:author="Lou jojo" w:date="2021-01-27T14:33:00Z">
              <w:r w:rsidRPr="00F45B0C">
                <w:rPr>
                  <w:rFonts w:ascii="Arial" w:eastAsia="宋体" w:hAnsi="Arial" w:cs="Arial"/>
                  <w:kern w:val="2"/>
                  <w:sz w:val="20"/>
                  <w:szCs w:val="20"/>
                  <w:shd w:val="clear" w:color="auto" w:fill="FFFFFF"/>
                  <w:lang w:val="en-US"/>
                </w:rPr>
                <w:t>J</w:t>
              </w:r>
            </w:ins>
            <w:ins w:id="14" w:author="Lou jojo" w:date="2021-01-27T14:29:00Z">
              <w:r w:rsidRPr="00F45B0C">
                <w:rPr>
                  <w:rFonts w:ascii="Arial" w:eastAsia="宋体" w:hAnsi="Arial" w:cs="Arial"/>
                  <w:kern w:val="2"/>
                  <w:sz w:val="20"/>
                  <w:szCs w:val="20"/>
                  <w:shd w:val="clear" w:color="auto" w:fill="FFFFFF"/>
                  <w:lang w:val="en-US"/>
                </w:rPr>
                <w:t>aponica</w:t>
              </w:r>
            </w:ins>
          </w:p>
        </w:tc>
      </w:tr>
      <w:tr w:rsidR="0017716F" w:rsidRPr="00882B2D" w14:paraId="291050F8" w14:textId="5ECEC58F" w:rsidTr="009107DB">
        <w:trPr>
          <w:trHeight w:val="5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F57F98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C22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2CE7A6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60.56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BFA7B1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0.41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9109B7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97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2E9836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529.33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92044B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18.33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BB7F51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0.16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DDCAF" w14:textId="0BD1A948" w:rsidR="0017716F" w:rsidRPr="00F45B0C" w:rsidRDefault="009107DB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ins w:id="15" w:author="Lou jojo" w:date="2021-01-27T14:33:00Z">
              <w:r w:rsidRPr="00F45B0C">
                <w:rPr>
                  <w:rFonts w:ascii="Arial" w:eastAsia="宋体" w:hAnsi="Arial" w:cs="Arial"/>
                  <w:kern w:val="2"/>
                  <w:sz w:val="20"/>
                  <w:szCs w:val="20"/>
                  <w:shd w:val="clear" w:color="auto" w:fill="FFFFFF"/>
                  <w:lang w:val="en-US"/>
                </w:rPr>
                <w:t>Indica</w:t>
              </w:r>
            </w:ins>
          </w:p>
        </w:tc>
      </w:tr>
      <w:tr w:rsidR="0017716F" w:rsidRPr="00882B2D" w14:paraId="76FB94B3" w14:textId="20880855" w:rsidTr="009107DB">
        <w:trPr>
          <w:trHeight w:val="50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FF0E63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b/>
                <w:bCs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proofErr w:type="spellStart"/>
            <w:r>
              <w:rPr>
                <w:rFonts w:ascii="Arial" w:eastAsia="宋体" w:hAnsi="Arial" w:cs="Arial" w:hint="eastAsia"/>
                <w:b/>
                <w:bCs/>
                <w:kern w:val="2"/>
                <w:sz w:val="20"/>
                <w:szCs w:val="20"/>
                <w:shd w:val="clear" w:color="auto" w:fill="FFFFFF"/>
                <w:lang w:val="en-US"/>
              </w:rPr>
              <w:t>Z</w:t>
            </w:r>
            <w:r>
              <w:rPr>
                <w:rFonts w:ascii="Arial" w:eastAsia="宋体" w:hAnsi="Arial" w:cs="Arial"/>
                <w:b/>
                <w:bCs/>
                <w:kern w:val="2"/>
                <w:sz w:val="20"/>
                <w:szCs w:val="20"/>
                <w:shd w:val="clear" w:color="auto" w:fill="FFFFFF"/>
                <w:lang w:val="en-US"/>
              </w:rPr>
              <w:t>aohandao</w:t>
            </w:r>
            <w:proofErr w:type="spellEnd"/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D7D311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61.64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C90A9E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0.41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A92844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163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7A7C83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414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079632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39.37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199F28" w14:textId="77777777" w:rsidR="0017716F" w:rsidRPr="000F664A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b/>
                <w:bCs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0F664A">
              <w:rPr>
                <w:rFonts w:ascii="Arial" w:eastAsia="宋体" w:hAnsi="Arial" w:cs="Arial"/>
                <w:b/>
                <w:bCs/>
                <w:kern w:val="2"/>
                <w:sz w:val="20"/>
                <w:szCs w:val="20"/>
                <w:shd w:val="clear" w:color="auto" w:fill="FFFFFF"/>
                <w:lang w:val="en-US"/>
              </w:rPr>
              <w:t>1.89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467CB" w14:textId="050D1F22" w:rsidR="0017716F" w:rsidRPr="00F45B0C" w:rsidRDefault="009107DB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ins w:id="16" w:author="Lou jojo" w:date="2021-01-27T14:33:00Z">
              <w:r w:rsidRPr="00F45B0C">
                <w:rPr>
                  <w:rFonts w:ascii="Arial" w:eastAsia="宋体" w:hAnsi="Arial" w:cs="Arial"/>
                  <w:kern w:val="2"/>
                  <w:sz w:val="20"/>
                  <w:szCs w:val="20"/>
                  <w:shd w:val="clear" w:color="auto" w:fill="FFFFFF"/>
                  <w:lang w:val="en-US"/>
                </w:rPr>
                <w:t>J</w:t>
              </w:r>
            </w:ins>
            <w:ins w:id="17" w:author="Lou jojo" w:date="2021-01-27T14:29:00Z">
              <w:r w:rsidRPr="00F45B0C">
                <w:rPr>
                  <w:rFonts w:ascii="Arial" w:eastAsia="宋体" w:hAnsi="Arial" w:cs="Arial"/>
                  <w:kern w:val="2"/>
                  <w:sz w:val="20"/>
                  <w:szCs w:val="20"/>
                  <w:shd w:val="clear" w:color="auto" w:fill="FFFFFF"/>
                  <w:lang w:val="en-US"/>
                </w:rPr>
                <w:t>aponica</w:t>
              </w:r>
            </w:ins>
          </w:p>
        </w:tc>
      </w:tr>
      <w:tr w:rsidR="0017716F" w:rsidRPr="00882B2D" w14:paraId="152F7F52" w14:textId="2CFE9217" w:rsidTr="009107DB">
        <w:trPr>
          <w:trHeight w:val="546"/>
          <w:jc w:val="center"/>
        </w:trPr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8488B2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proofErr w:type="spellStart"/>
            <w:r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Xianggu</w:t>
            </w:r>
            <w:proofErr w:type="spellEnd"/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7CDD44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62.83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417A48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0.42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FCEA4F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95.33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B59D7B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360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676E25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26.48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F961F3" w14:textId="77777777" w:rsidR="0017716F" w:rsidRPr="00882B2D" w:rsidRDefault="0017716F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r w:rsidRPr="00882B2D"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  <w:t>1.04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D3750CD" w14:textId="17B61A6B" w:rsidR="0017716F" w:rsidRPr="00882B2D" w:rsidRDefault="009107DB" w:rsidP="00C47423">
            <w:pPr>
              <w:keepLines/>
              <w:widowControl/>
              <w:spacing w:before="100" w:beforeAutospacing="1" w:after="100" w:afterAutospacing="1" w:line="360" w:lineRule="auto"/>
              <w:jc w:val="left"/>
              <w:rPr>
                <w:rFonts w:ascii="Arial" w:eastAsia="宋体" w:hAnsi="Arial" w:cs="Arial"/>
                <w:kern w:val="2"/>
                <w:sz w:val="20"/>
                <w:szCs w:val="20"/>
                <w:shd w:val="clear" w:color="auto" w:fill="FFFFFF"/>
                <w:lang w:val="en-US"/>
              </w:rPr>
            </w:pPr>
            <w:ins w:id="18" w:author="Lou jojo" w:date="2021-01-27T14:33:00Z">
              <w:r w:rsidRPr="009107DB">
                <w:rPr>
                  <w:rFonts w:ascii="Arial" w:eastAsia="宋体" w:hAnsi="Arial" w:cs="Arial"/>
                  <w:kern w:val="2"/>
                  <w:sz w:val="20"/>
                  <w:szCs w:val="20"/>
                  <w:shd w:val="clear" w:color="auto" w:fill="FFFFFF"/>
                  <w:lang w:val="en-US"/>
                </w:rPr>
                <w:t>Indica</w:t>
              </w:r>
            </w:ins>
          </w:p>
        </w:tc>
      </w:tr>
    </w:tbl>
    <w:p w14:paraId="5A3430AC" w14:textId="4D237596" w:rsidR="00287A6F" w:rsidRDefault="00287A6F" w:rsidP="00287A6F">
      <w:pPr>
        <w:keepLines/>
        <w:widowControl/>
        <w:spacing w:before="100" w:beforeAutospacing="1" w:after="100" w:afterAutospacing="1" w:line="360" w:lineRule="auto"/>
        <w:jc w:val="left"/>
        <w:rPr>
          <w:rFonts w:ascii="Times New Roman" w:eastAsia="宋体" w:hAnsi="Times New Roman" w:cs="Times New Roman"/>
          <w:kern w:val="2"/>
          <w:sz w:val="24"/>
          <w:szCs w:val="20"/>
          <w:lang w:val="en-US"/>
        </w:rPr>
      </w:pPr>
      <w:r>
        <w:rPr>
          <w:rFonts w:ascii="Times New Roman" w:eastAsia="宋体" w:hAnsi="Times New Roman" w:cs="Times New Roman"/>
          <w:kern w:val="2"/>
          <w:sz w:val="24"/>
          <w:szCs w:val="20"/>
          <w:lang w:val="en-US"/>
        </w:rPr>
        <w:t>Note: Three varieties marked with bold have good drought resistant index &gt;1.</w:t>
      </w:r>
    </w:p>
    <w:p w14:paraId="6462CEBC" w14:textId="3DA1FAEF" w:rsidR="003D4CC2" w:rsidRDefault="003D4CC2" w:rsidP="00287A6F">
      <w:pPr>
        <w:keepLines/>
        <w:widowControl/>
        <w:spacing w:before="100" w:beforeAutospacing="1" w:after="100" w:afterAutospacing="1" w:line="360" w:lineRule="auto"/>
        <w:jc w:val="left"/>
        <w:rPr>
          <w:rFonts w:ascii="Times New Roman" w:eastAsia="宋体" w:hAnsi="Times New Roman" w:cs="Times New Roman"/>
          <w:kern w:val="2"/>
          <w:sz w:val="24"/>
          <w:szCs w:val="20"/>
          <w:lang w:val="en-US"/>
        </w:rPr>
      </w:pPr>
    </w:p>
    <w:p w14:paraId="0A24673D" w14:textId="31993C6B" w:rsidR="003D4CC2" w:rsidRDefault="003D4CC2" w:rsidP="00287A6F">
      <w:pPr>
        <w:keepLines/>
        <w:widowControl/>
        <w:spacing w:before="100" w:beforeAutospacing="1" w:after="100" w:afterAutospacing="1" w:line="360" w:lineRule="auto"/>
        <w:jc w:val="left"/>
        <w:rPr>
          <w:rFonts w:ascii="Times New Roman" w:eastAsia="宋体" w:hAnsi="Times New Roman" w:cs="Times New Roman"/>
          <w:kern w:val="2"/>
          <w:sz w:val="24"/>
          <w:szCs w:val="20"/>
          <w:lang w:val="en-US"/>
        </w:rPr>
      </w:pPr>
    </w:p>
    <w:p w14:paraId="5EAFA39F" w14:textId="1324E0EF" w:rsidR="003D4CC2" w:rsidRDefault="003D4CC2" w:rsidP="00287A6F">
      <w:pPr>
        <w:keepLines/>
        <w:widowControl/>
        <w:spacing w:before="100" w:beforeAutospacing="1" w:after="100" w:afterAutospacing="1" w:line="360" w:lineRule="auto"/>
        <w:jc w:val="left"/>
        <w:rPr>
          <w:rFonts w:ascii="Times New Roman" w:eastAsia="宋体" w:hAnsi="Times New Roman" w:cs="Times New Roman"/>
          <w:kern w:val="2"/>
          <w:sz w:val="24"/>
          <w:szCs w:val="20"/>
          <w:lang w:val="en-US"/>
        </w:rPr>
      </w:pPr>
    </w:p>
    <w:p w14:paraId="08D5DFF5" w14:textId="0FFD7726" w:rsidR="003D4CC2" w:rsidRDefault="003D4CC2" w:rsidP="00287A6F">
      <w:pPr>
        <w:keepLines/>
        <w:widowControl/>
        <w:spacing w:before="100" w:beforeAutospacing="1" w:after="100" w:afterAutospacing="1" w:line="360" w:lineRule="auto"/>
        <w:jc w:val="left"/>
        <w:rPr>
          <w:rFonts w:ascii="Times New Roman" w:eastAsia="宋体" w:hAnsi="Times New Roman" w:cs="Times New Roman"/>
          <w:kern w:val="2"/>
          <w:sz w:val="24"/>
          <w:szCs w:val="20"/>
          <w:lang w:val="en-US"/>
        </w:rPr>
      </w:pPr>
    </w:p>
    <w:p w14:paraId="09D0A8AD" w14:textId="24E3AD58" w:rsidR="003D4CC2" w:rsidRDefault="003D4CC2" w:rsidP="00287A6F">
      <w:pPr>
        <w:keepLines/>
        <w:widowControl/>
        <w:spacing w:before="100" w:beforeAutospacing="1" w:after="100" w:afterAutospacing="1" w:line="360" w:lineRule="auto"/>
        <w:jc w:val="left"/>
        <w:rPr>
          <w:rFonts w:ascii="Times New Roman" w:eastAsia="宋体" w:hAnsi="Times New Roman" w:cs="Times New Roman"/>
          <w:kern w:val="2"/>
          <w:sz w:val="24"/>
          <w:szCs w:val="20"/>
          <w:lang w:val="en-US"/>
        </w:rPr>
      </w:pPr>
    </w:p>
    <w:p w14:paraId="4D7DE129" w14:textId="3FC6E5F3" w:rsidR="003D4CC2" w:rsidRDefault="003D4CC2" w:rsidP="00287A6F">
      <w:pPr>
        <w:keepLines/>
        <w:widowControl/>
        <w:spacing w:before="100" w:beforeAutospacing="1" w:after="100" w:afterAutospacing="1" w:line="360" w:lineRule="auto"/>
        <w:jc w:val="left"/>
        <w:rPr>
          <w:rFonts w:ascii="Times New Roman" w:eastAsia="宋体" w:hAnsi="Times New Roman" w:cs="Times New Roman"/>
          <w:kern w:val="2"/>
          <w:sz w:val="24"/>
          <w:szCs w:val="20"/>
          <w:lang w:val="en-US"/>
        </w:rPr>
      </w:pPr>
    </w:p>
    <w:p w14:paraId="1955EB7D" w14:textId="77777777" w:rsidR="00287A6F" w:rsidRPr="00AC6357" w:rsidRDefault="00287A6F" w:rsidP="00AC6357"/>
    <w:p w14:paraId="6D1CDB6C" w14:textId="4CD18E7C" w:rsidR="00984433" w:rsidRPr="00B73510" w:rsidRDefault="00984433" w:rsidP="00984433">
      <w:pPr>
        <w:keepNext/>
        <w:keepLines/>
        <w:widowControl/>
        <w:spacing w:beforeLines="50" w:before="120" w:afterLines="50" w:after="120" w:line="240" w:lineRule="auto"/>
        <w:jc w:val="left"/>
        <w:outlineLvl w:val="1"/>
        <w:rPr>
          <w:rFonts w:ascii="Times New Roman" w:eastAsia="黑体" w:hAnsi="Times New Roman" w:cs="Times New Roman"/>
          <w:b/>
          <w:bCs/>
          <w:sz w:val="24"/>
          <w:szCs w:val="24"/>
          <w:lang w:val="en-US"/>
        </w:rPr>
      </w:pPr>
      <w:r w:rsidRPr="00B73510">
        <w:rPr>
          <w:rFonts w:ascii="Times New Roman" w:eastAsia="黑体" w:hAnsi="Times New Roman" w:cs="Times New Roman"/>
          <w:b/>
          <w:bCs/>
          <w:sz w:val="24"/>
          <w:szCs w:val="24"/>
          <w:lang w:val="en-US"/>
        </w:rPr>
        <w:lastRenderedPageBreak/>
        <w:t xml:space="preserve">Supplementary Table </w:t>
      </w:r>
      <w:r w:rsidR="00287A6F">
        <w:rPr>
          <w:rFonts w:ascii="Times New Roman" w:eastAsia="黑体" w:hAnsi="Times New Roman" w:cs="Times New Roman"/>
          <w:b/>
          <w:bCs/>
          <w:sz w:val="24"/>
          <w:szCs w:val="24"/>
          <w:lang w:val="en-US"/>
        </w:rPr>
        <w:t>2</w:t>
      </w:r>
      <w:r>
        <w:rPr>
          <w:rFonts w:ascii="Times New Roman" w:eastAsia="黑体" w:hAnsi="Times New Roman" w:cs="Times New Roman"/>
          <w:b/>
          <w:bCs/>
          <w:sz w:val="24"/>
          <w:szCs w:val="24"/>
          <w:lang w:val="en-US"/>
        </w:rPr>
        <w:t>.</w:t>
      </w:r>
      <w:r w:rsidRPr="00B73510">
        <w:rPr>
          <w:rFonts w:ascii="Times New Roman" w:eastAsia="黑体" w:hAnsi="Times New Roman" w:cs="Times New Roman"/>
          <w:b/>
          <w:bCs/>
          <w:sz w:val="24"/>
          <w:szCs w:val="24"/>
          <w:lang w:val="en-US"/>
        </w:rPr>
        <w:t xml:space="preserve"> </w:t>
      </w:r>
      <w:bookmarkEnd w:id="0"/>
      <w:r w:rsidRPr="00B73510">
        <w:rPr>
          <w:rFonts w:ascii="Times New Roman" w:eastAsia="黑体" w:hAnsi="Times New Roman" w:cs="Times New Roman"/>
          <w:b/>
          <w:bCs/>
          <w:sz w:val="24"/>
          <w:szCs w:val="24"/>
          <w:lang w:val="en-US"/>
        </w:rPr>
        <w:t xml:space="preserve"> Primers used in this study.</w:t>
      </w:r>
    </w:p>
    <w:tbl>
      <w:tblPr>
        <w:tblW w:w="847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40"/>
        <w:gridCol w:w="1913"/>
        <w:gridCol w:w="1276"/>
        <w:gridCol w:w="2946"/>
      </w:tblGrid>
      <w:tr w:rsidR="00984433" w:rsidRPr="00C15424" w14:paraId="6255781E" w14:textId="77777777" w:rsidTr="000A4027">
        <w:trPr>
          <w:trHeight w:val="691"/>
        </w:trPr>
        <w:tc>
          <w:tcPr>
            <w:tcW w:w="23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1AA1F8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</w:pPr>
            <w:r w:rsidRPr="00C15424"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  <w:t>Target gene</w:t>
            </w:r>
          </w:p>
        </w:tc>
        <w:tc>
          <w:tcPr>
            <w:tcW w:w="19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C45195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</w:pPr>
            <w:r w:rsidRPr="00C15424"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  <w:t>Chr</w:t>
            </w:r>
            <w:r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  <w:t>omosome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7A743B" w14:textId="77777777" w:rsidR="00984433" w:rsidRPr="00C15424" w:rsidRDefault="00984433" w:rsidP="000A4027">
            <w:pPr>
              <w:keepLines/>
              <w:widowControl/>
              <w:spacing w:line="240" w:lineRule="auto"/>
              <w:jc w:val="center"/>
              <w:textAlignment w:val="top"/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</w:pPr>
            <w:r w:rsidRPr="00C15424"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  <w:t>Direction</w:t>
            </w:r>
          </w:p>
        </w:tc>
        <w:tc>
          <w:tcPr>
            <w:tcW w:w="29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C9D0A1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textAlignment w:val="top"/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</w:pPr>
            <w:r w:rsidRPr="00C15424"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  <w:t>Primer sequence</w:t>
            </w:r>
            <w:r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  <w:t xml:space="preserve"> </w:t>
            </w:r>
            <w:r w:rsidRPr="00C15424"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  <w:t>(5'-3')</w:t>
            </w:r>
          </w:p>
        </w:tc>
      </w:tr>
      <w:tr w:rsidR="00984433" w:rsidRPr="00C15424" w14:paraId="58293281" w14:textId="77777777" w:rsidTr="000A4027">
        <w:trPr>
          <w:trHeight w:val="425"/>
        </w:trPr>
        <w:tc>
          <w:tcPr>
            <w:tcW w:w="234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EE099E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textAlignment w:val="center"/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</w:pPr>
            <w:r w:rsidRPr="00C15424"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  <w:t>LOC_Os04g08740</w:t>
            </w:r>
          </w:p>
        </w:tc>
        <w:tc>
          <w:tcPr>
            <w:tcW w:w="191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F3A965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textAlignment w:val="center"/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</w:pPr>
            <w:r w:rsidRPr="00C15424"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  <w:t>4</w:t>
            </w:r>
          </w:p>
        </w:tc>
        <w:tc>
          <w:tcPr>
            <w:tcW w:w="127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B66DF7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textAlignment w:val="center"/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</w:pPr>
            <w:r w:rsidRPr="00C15424"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  <w:t>F</w:t>
            </w:r>
          </w:p>
        </w:tc>
        <w:tc>
          <w:tcPr>
            <w:tcW w:w="294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A59A9C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textAlignment w:val="center"/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</w:pPr>
            <w:r w:rsidRPr="00C15424"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  <w:t>GTTCCGATCAGCGCCAATTC</w:t>
            </w:r>
          </w:p>
        </w:tc>
      </w:tr>
      <w:tr w:rsidR="00984433" w:rsidRPr="00C15424" w14:paraId="5C2946CC" w14:textId="77777777" w:rsidTr="000A4027">
        <w:trPr>
          <w:trHeight w:val="413"/>
        </w:trPr>
        <w:tc>
          <w:tcPr>
            <w:tcW w:w="2340" w:type="dxa"/>
            <w:tcBorders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8364EA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</w:pPr>
          </w:p>
        </w:tc>
        <w:tc>
          <w:tcPr>
            <w:tcW w:w="1913" w:type="dxa"/>
            <w:tcBorders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C34DFC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938262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textAlignment w:val="center"/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</w:pPr>
            <w:r w:rsidRPr="00C15424"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  <w:t>R</w:t>
            </w:r>
          </w:p>
        </w:tc>
        <w:tc>
          <w:tcPr>
            <w:tcW w:w="2946" w:type="dxa"/>
            <w:tcBorders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FDA82A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textAlignment w:val="center"/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</w:pPr>
            <w:r w:rsidRPr="00C15424"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  <w:t xml:space="preserve">AGGAGCTTGTGAGTTACGGC </w:t>
            </w:r>
          </w:p>
        </w:tc>
      </w:tr>
      <w:tr w:rsidR="00984433" w:rsidRPr="00C15424" w14:paraId="6D9D95ED" w14:textId="77777777" w:rsidTr="000A4027">
        <w:trPr>
          <w:trHeight w:val="413"/>
        </w:trPr>
        <w:tc>
          <w:tcPr>
            <w:tcW w:w="2340" w:type="dxa"/>
            <w:tcBorders>
              <w:top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8DDD65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textAlignment w:val="center"/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</w:pPr>
            <w:r w:rsidRPr="00C15424"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  <w:t>LOC_Os11g40090</w:t>
            </w:r>
          </w:p>
        </w:tc>
        <w:tc>
          <w:tcPr>
            <w:tcW w:w="1913" w:type="dxa"/>
            <w:tcBorders>
              <w:top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734AFF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textAlignment w:val="center"/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</w:pPr>
            <w:r w:rsidRPr="00C15424"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111AA4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textAlignment w:val="center"/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</w:pPr>
            <w:r w:rsidRPr="00C15424"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  <w:t>F</w:t>
            </w:r>
          </w:p>
        </w:tc>
        <w:tc>
          <w:tcPr>
            <w:tcW w:w="2946" w:type="dxa"/>
            <w:tcBorders>
              <w:top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37BEBF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textAlignment w:val="center"/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</w:pPr>
            <w:r w:rsidRPr="00C15424"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  <w:t>ATCTCCTATCCCTGCTGGCA</w:t>
            </w:r>
          </w:p>
        </w:tc>
      </w:tr>
      <w:tr w:rsidR="00984433" w:rsidRPr="00C15424" w14:paraId="695AD68E" w14:textId="77777777" w:rsidTr="000A4027">
        <w:trPr>
          <w:trHeight w:val="413"/>
        </w:trPr>
        <w:tc>
          <w:tcPr>
            <w:tcW w:w="2340" w:type="dxa"/>
            <w:tcBorders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8D9E8E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</w:pPr>
          </w:p>
        </w:tc>
        <w:tc>
          <w:tcPr>
            <w:tcW w:w="1913" w:type="dxa"/>
            <w:tcBorders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08985C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C9D50C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textAlignment w:val="center"/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</w:pPr>
            <w:r w:rsidRPr="00C15424"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  <w:t>R</w:t>
            </w:r>
          </w:p>
        </w:tc>
        <w:tc>
          <w:tcPr>
            <w:tcW w:w="2946" w:type="dxa"/>
            <w:tcBorders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FED5BF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textAlignment w:val="center"/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</w:pPr>
            <w:r w:rsidRPr="00C15424"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  <w:t>GTGGGATCACTGGTCCACTG</w:t>
            </w:r>
          </w:p>
        </w:tc>
      </w:tr>
      <w:tr w:rsidR="00984433" w:rsidRPr="00C15424" w14:paraId="437BCC4F" w14:textId="77777777" w:rsidTr="000A4027">
        <w:trPr>
          <w:trHeight w:val="413"/>
        </w:trPr>
        <w:tc>
          <w:tcPr>
            <w:tcW w:w="2340" w:type="dxa"/>
            <w:tcBorders>
              <w:top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E5F215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textAlignment w:val="center"/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</w:pPr>
            <w:r w:rsidRPr="00C15424"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  <w:t>LOC_Os11g40100</w:t>
            </w:r>
          </w:p>
        </w:tc>
        <w:tc>
          <w:tcPr>
            <w:tcW w:w="1913" w:type="dxa"/>
            <w:tcBorders>
              <w:top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84EA10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textAlignment w:val="center"/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</w:pPr>
            <w:r w:rsidRPr="00C15424"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14713C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textAlignment w:val="center"/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</w:pPr>
            <w:r w:rsidRPr="00C15424"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  <w:t>F</w:t>
            </w:r>
          </w:p>
        </w:tc>
        <w:tc>
          <w:tcPr>
            <w:tcW w:w="2946" w:type="dxa"/>
            <w:tcBorders>
              <w:top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48C35E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textAlignment w:val="center"/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</w:pPr>
            <w:r w:rsidRPr="00C15424"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  <w:t>CACCACCGAGCAGATCCAAA</w:t>
            </w:r>
          </w:p>
        </w:tc>
      </w:tr>
      <w:tr w:rsidR="00984433" w:rsidRPr="00C15424" w14:paraId="4E678796" w14:textId="77777777" w:rsidTr="000A4027">
        <w:trPr>
          <w:trHeight w:val="413"/>
        </w:trPr>
        <w:tc>
          <w:tcPr>
            <w:tcW w:w="2340" w:type="dxa"/>
            <w:tcBorders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59C065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</w:pPr>
          </w:p>
        </w:tc>
        <w:tc>
          <w:tcPr>
            <w:tcW w:w="1913" w:type="dxa"/>
            <w:tcBorders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36F0C2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BF04F1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textAlignment w:val="center"/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</w:pPr>
            <w:r w:rsidRPr="00C15424"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  <w:t>R</w:t>
            </w:r>
          </w:p>
        </w:tc>
        <w:tc>
          <w:tcPr>
            <w:tcW w:w="2946" w:type="dxa"/>
            <w:tcBorders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2D4972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textAlignment w:val="center"/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</w:pPr>
            <w:r w:rsidRPr="00C15424"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  <w:t>TTCTGAGGTGGTTGGGCATC</w:t>
            </w:r>
          </w:p>
        </w:tc>
      </w:tr>
      <w:tr w:rsidR="00984433" w:rsidRPr="00C15424" w14:paraId="6F609669" w14:textId="77777777" w:rsidTr="000A4027">
        <w:trPr>
          <w:trHeight w:val="425"/>
        </w:trPr>
        <w:tc>
          <w:tcPr>
            <w:tcW w:w="2340" w:type="dxa"/>
            <w:tcBorders>
              <w:top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C951FE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textAlignment w:val="center"/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</w:pPr>
            <w:r w:rsidRPr="00C15424"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  <w:t>LOC_Os11g40430</w:t>
            </w:r>
          </w:p>
        </w:tc>
        <w:tc>
          <w:tcPr>
            <w:tcW w:w="1913" w:type="dxa"/>
            <w:tcBorders>
              <w:top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5B6892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textAlignment w:val="center"/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</w:pPr>
            <w:r w:rsidRPr="00C15424"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C78713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textAlignment w:val="center"/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</w:pPr>
            <w:r w:rsidRPr="00C15424"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  <w:t>F</w:t>
            </w:r>
          </w:p>
        </w:tc>
        <w:tc>
          <w:tcPr>
            <w:tcW w:w="2946" w:type="dxa"/>
            <w:tcBorders>
              <w:top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95BC2B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textAlignment w:val="center"/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</w:pPr>
            <w:r w:rsidRPr="00C15424"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  <w:t>ACCAGGCAACATCCTCTTCG</w:t>
            </w:r>
          </w:p>
        </w:tc>
      </w:tr>
      <w:tr w:rsidR="00984433" w:rsidRPr="00C15424" w14:paraId="5B9F2C8E" w14:textId="77777777" w:rsidTr="000A4027">
        <w:trPr>
          <w:trHeight w:val="413"/>
        </w:trPr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771D59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ADCC0D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79FE11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textAlignment w:val="center"/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</w:pPr>
            <w:r w:rsidRPr="00C15424"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  <w:t>R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14A8DE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textAlignment w:val="center"/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</w:pPr>
            <w:r w:rsidRPr="00C15424"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  <w:t>TGGTTAGGCGTTCCTGTGTC</w:t>
            </w:r>
          </w:p>
        </w:tc>
      </w:tr>
      <w:tr w:rsidR="00984433" w:rsidRPr="00C15424" w14:paraId="5E478E26" w14:textId="77777777" w:rsidTr="000A4027">
        <w:trPr>
          <w:trHeight w:val="413"/>
        </w:trPr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7D309C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</w:pPr>
            <w:r w:rsidRPr="00955932"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  <w:t xml:space="preserve">LOC_Os12g29350  </w:t>
            </w: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BE8F29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</w:pPr>
            <w:r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870478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</w:pPr>
            <w:r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  <w:t>F</w:t>
            </w:r>
          </w:p>
        </w:tc>
        <w:tc>
          <w:tcPr>
            <w:tcW w:w="294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C32AA3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</w:pPr>
            <w:r w:rsidRPr="00955932"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  <w:t xml:space="preserve">TCATCCCGTGAGTCCATCCT </w:t>
            </w:r>
          </w:p>
        </w:tc>
      </w:tr>
      <w:tr w:rsidR="00984433" w:rsidRPr="00C15424" w14:paraId="0D332E5E" w14:textId="77777777" w:rsidTr="000A4027">
        <w:trPr>
          <w:trHeight w:val="413"/>
        </w:trPr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2526F6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549F6D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rPr>
                <w:rFonts w:ascii="Arial" w:eastAsia="宋体" w:hAnsi="Arial" w:cs="Arial"/>
                <w:color w:val="000000"/>
                <w:kern w:val="2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7526BD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</w:pPr>
            <w:r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  <w:t>R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5BEA2B" w14:textId="77777777" w:rsidR="00984433" w:rsidRPr="00C15424" w:rsidRDefault="00984433" w:rsidP="000A4027">
            <w:pPr>
              <w:keepLines/>
              <w:widowControl/>
              <w:spacing w:line="240" w:lineRule="auto"/>
              <w:ind w:firstLineChars="200" w:firstLine="400"/>
              <w:jc w:val="center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</w:pPr>
            <w:r w:rsidRPr="00955932">
              <w:rPr>
                <w:rFonts w:ascii="Arial" w:eastAsia="宋体" w:hAnsi="Arial" w:cs="Arial"/>
                <w:color w:val="000000"/>
                <w:sz w:val="20"/>
                <w:szCs w:val="20"/>
                <w:lang w:val="en-US" w:bidi="ar"/>
              </w:rPr>
              <w:t>AGGAAGGGCAAATGATGGGG</w:t>
            </w:r>
          </w:p>
        </w:tc>
      </w:tr>
    </w:tbl>
    <w:p w14:paraId="7F868F35" w14:textId="77777777" w:rsidR="00984433" w:rsidRPr="00332969" w:rsidRDefault="00984433" w:rsidP="00984433">
      <w:pPr>
        <w:keepLines/>
        <w:widowControl/>
        <w:spacing w:before="100" w:beforeAutospacing="1" w:after="100" w:afterAutospacing="1" w:line="360" w:lineRule="auto"/>
        <w:jc w:val="left"/>
        <w:rPr>
          <w:rFonts w:ascii="Times New Roman" w:eastAsia="宋体" w:hAnsi="Times New Roman" w:cs="Times New Roman"/>
          <w:kern w:val="2"/>
          <w:sz w:val="24"/>
          <w:szCs w:val="20"/>
          <w:lang w:val="en-US"/>
        </w:rPr>
      </w:pPr>
    </w:p>
    <w:p w14:paraId="6830D3E5" w14:textId="77777777" w:rsidR="00984433" w:rsidRDefault="00984433" w:rsidP="00984433">
      <w:pPr>
        <w:keepLines/>
        <w:widowControl/>
        <w:spacing w:before="100" w:beforeAutospacing="1" w:after="100" w:afterAutospacing="1" w:line="360" w:lineRule="auto"/>
        <w:jc w:val="left"/>
        <w:rPr>
          <w:rFonts w:ascii="Times New Roman" w:eastAsia="宋体" w:hAnsi="Times New Roman" w:cs="Times New Roman"/>
          <w:b/>
          <w:kern w:val="2"/>
          <w:sz w:val="24"/>
          <w:szCs w:val="20"/>
          <w:shd w:val="clear" w:color="auto" w:fill="FFFFFF"/>
        </w:rPr>
      </w:pPr>
    </w:p>
    <w:p w14:paraId="343DEAE8" w14:textId="77777777" w:rsidR="00984433" w:rsidRDefault="00984433" w:rsidP="00984433">
      <w:pPr>
        <w:keepLines/>
        <w:widowControl/>
        <w:spacing w:before="100" w:beforeAutospacing="1" w:after="100" w:afterAutospacing="1" w:line="360" w:lineRule="auto"/>
        <w:jc w:val="left"/>
        <w:rPr>
          <w:rFonts w:ascii="Times New Roman" w:eastAsia="宋体" w:hAnsi="Times New Roman" w:cs="Times New Roman"/>
          <w:b/>
          <w:kern w:val="2"/>
          <w:sz w:val="24"/>
          <w:szCs w:val="20"/>
          <w:shd w:val="clear" w:color="auto" w:fill="FFFFFF"/>
        </w:rPr>
      </w:pPr>
    </w:p>
    <w:p w14:paraId="4669A3A4" w14:textId="77777777" w:rsidR="00984433" w:rsidRDefault="00984433" w:rsidP="00984433">
      <w:pPr>
        <w:keepLines/>
        <w:widowControl/>
        <w:spacing w:before="100" w:beforeAutospacing="1" w:after="100" w:afterAutospacing="1" w:line="360" w:lineRule="auto"/>
        <w:jc w:val="left"/>
        <w:rPr>
          <w:rFonts w:ascii="Times New Roman" w:eastAsia="宋体" w:hAnsi="Times New Roman" w:cs="Times New Roman"/>
          <w:b/>
          <w:kern w:val="2"/>
          <w:sz w:val="24"/>
          <w:szCs w:val="20"/>
          <w:shd w:val="clear" w:color="auto" w:fill="FFFFFF"/>
        </w:rPr>
      </w:pPr>
    </w:p>
    <w:p w14:paraId="5DB7B0DB" w14:textId="77777777" w:rsidR="00984433" w:rsidRDefault="00984433" w:rsidP="00984433">
      <w:pPr>
        <w:keepLines/>
        <w:widowControl/>
        <w:spacing w:before="100" w:beforeAutospacing="1" w:after="100" w:afterAutospacing="1" w:line="360" w:lineRule="auto"/>
        <w:jc w:val="left"/>
        <w:rPr>
          <w:rFonts w:ascii="Times New Roman" w:eastAsia="宋体" w:hAnsi="Times New Roman" w:cs="Times New Roman"/>
          <w:b/>
          <w:kern w:val="2"/>
          <w:sz w:val="24"/>
          <w:szCs w:val="20"/>
          <w:shd w:val="clear" w:color="auto" w:fill="FFFFFF"/>
        </w:rPr>
      </w:pPr>
    </w:p>
    <w:p w14:paraId="6B089913" w14:textId="77777777" w:rsidR="00984433" w:rsidRDefault="00984433" w:rsidP="00984433">
      <w:pPr>
        <w:keepLines/>
        <w:widowControl/>
        <w:spacing w:before="100" w:beforeAutospacing="1" w:after="100" w:afterAutospacing="1" w:line="360" w:lineRule="auto"/>
        <w:jc w:val="left"/>
        <w:rPr>
          <w:rFonts w:ascii="Times New Roman" w:eastAsia="宋体" w:hAnsi="Times New Roman" w:cs="Times New Roman"/>
          <w:b/>
          <w:kern w:val="2"/>
          <w:sz w:val="24"/>
          <w:szCs w:val="20"/>
          <w:shd w:val="clear" w:color="auto" w:fill="FFFFFF"/>
        </w:rPr>
      </w:pPr>
    </w:p>
    <w:p w14:paraId="43E54DBC" w14:textId="77777777" w:rsidR="00984433" w:rsidRDefault="00984433" w:rsidP="00984433">
      <w:pPr>
        <w:keepLines/>
        <w:widowControl/>
        <w:spacing w:before="100" w:beforeAutospacing="1" w:after="100" w:afterAutospacing="1" w:line="360" w:lineRule="auto"/>
        <w:jc w:val="left"/>
        <w:rPr>
          <w:rFonts w:ascii="Times New Roman" w:eastAsia="宋体" w:hAnsi="Times New Roman" w:cs="Times New Roman"/>
          <w:b/>
          <w:kern w:val="2"/>
          <w:sz w:val="24"/>
          <w:szCs w:val="20"/>
          <w:shd w:val="clear" w:color="auto" w:fill="FFFFFF"/>
        </w:rPr>
      </w:pPr>
    </w:p>
    <w:p w14:paraId="4EE40B6C" w14:textId="77777777" w:rsidR="00984433" w:rsidRDefault="00984433" w:rsidP="00984433">
      <w:pPr>
        <w:keepLines/>
        <w:widowControl/>
        <w:spacing w:before="100" w:beforeAutospacing="1" w:after="100" w:afterAutospacing="1" w:line="360" w:lineRule="auto"/>
        <w:jc w:val="left"/>
        <w:rPr>
          <w:rFonts w:ascii="Times New Roman" w:eastAsia="宋体" w:hAnsi="Times New Roman" w:cs="Times New Roman"/>
          <w:b/>
          <w:kern w:val="2"/>
          <w:sz w:val="24"/>
          <w:szCs w:val="20"/>
          <w:shd w:val="clear" w:color="auto" w:fill="FFFFFF"/>
        </w:rPr>
      </w:pPr>
    </w:p>
    <w:p w14:paraId="383AB225" w14:textId="77777777" w:rsidR="004C4905" w:rsidRPr="00984433" w:rsidRDefault="004C4905">
      <w:pPr>
        <w:rPr>
          <w:lang w:val="en-US"/>
        </w:rPr>
      </w:pPr>
    </w:p>
    <w:sectPr w:rsidR="004C4905" w:rsidRPr="00984433" w:rsidSect="008F5C4F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4FA830" w14:textId="77777777" w:rsidR="00876C05" w:rsidRDefault="00876C05" w:rsidP="00984433">
      <w:pPr>
        <w:spacing w:after="0" w:line="240" w:lineRule="auto"/>
      </w:pPr>
      <w:r>
        <w:separator/>
      </w:r>
    </w:p>
  </w:endnote>
  <w:endnote w:type="continuationSeparator" w:id="0">
    <w:p w14:paraId="32EA4191" w14:textId="77777777" w:rsidR="00876C05" w:rsidRDefault="00876C05" w:rsidP="009844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629B81" w14:textId="77777777" w:rsidR="00876C05" w:rsidRDefault="00876C05" w:rsidP="00984433">
      <w:pPr>
        <w:spacing w:after="0" w:line="240" w:lineRule="auto"/>
      </w:pPr>
      <w:r>
        <w:separator/>
      </w:r>
    </w:p>
  </w:footnote>
  <w:footnote w:type="continuationSeparator" w:id="0">
    <w:p w14:paraId="4BE0248B" w14:textId="77777777" w:rsidR="00876C05" w:rsidRDefault="00876C05" w:rsidP="00984433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Lou jojo">
    <w15:presenceInfo w15:providerId="Windows Live" w15:userId="9b06c132c75d578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44E"/>
    <w:rsid w:val="000F2496"/>
    <w:rsid w:val="00114894"/>
    <w:rsid w:val="0017716F"/>
    <w:rsid w:val="0027196F"/>
    <w:rsid w:val="00287A6F"/>
    <w:rsid w:val="002B355D"/>
    <w:rsid w:val="0035413F"/>
    <w:rsid w:val="003D4CC2"/>
    <w:rsid w:val="004861C8"/>
    <w:rsid w:val="004C4905"/>
    <w:rsid w:val="005421D8"/>
    <w:rsid w:val="00845EB9"/>
    <w:rsid w:val="00876C05"/>
    <w:rsid w:val="008F5C4F"/>
    <w:rsid w:val="009107DB"/>
    <w:rsid w:val="00984433"/>
    <w:rsid w:val="00A00C20"/>
    <w:rsid w:val="00AC6357"/>
    <w:rsid w:val="00D0744E"/>
    <w:rsid w:val="00F45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075749"/>
  <w15:chartTrackingRefBased/>
  <w15:docId w15:val="{B119D308-3D57-4223-875D-B311EFA6F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44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443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984433"/>
  </w:style>
  <w:style w:type="paragraph" w:styleId="a5">
    <w:name w:val="footer"/>
    <w:basedOn w:val="a"/>
    <w:link w:val="a6"/>
    <w:uiPriority w:val="99"/>
    <w:unhideWhenUsed/>
    <w:rsid w:val="0098443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984433"/>
  </w:style>
  <w:style w:type="paragraph" w:styleId="a7">
    <w:name w:val="Balloon Text"/>
    <w:basedOn w:val="a"/>
    <w:link w:val="a8"/>
    <w:uiPriority w:val="99"/>
    <w:semiHidden/>
    <w:unhideWhenUsed/>
    <w:rsid w:val="00287A6F"/>
    <w:pPr>
      <w:spacing w:after="0" w:line="240" w:lineRule="auto"/>
    </w:pPr>
    <w:rPr>
      <w:rFonts w:ascii="Microsoft YaHei UI" w:eastAsia="Microsoft YaHei UI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87A6F"/>
    <w:rPr>
      <w:rFonts w:ascii="Microsoft YaHei UI" w:eastAsia="Microsoft YaHei UI"/>
      <w:sz w:val="18"/>
      <w:szCs w:val="18"/>
    </w:rPr>
  </w:style>
  <w:style w:type="table" w:styleId="a9">
    <w:name w:val="Table Grid"/>
    <w:basedOn w:val="a1"/>
    <w:uiPriority w:val="39"/>
    <w:rsid w:val="003D4C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">
    <w:name w:val="Plain Table 4"/>
    <w:basedOn w:val="a1"/>
    <w:uiPriority w:val="44"/>
    <w:rsid w:val="003D4CC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61F76E-2E0D-4F92-939D-C884809E70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211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 jojo</dc:creator>
  <cp:keywords/>
  <dc:description/>
  <cp:lastModifiedBy>Lou jojo</cp:lastModifiedBy>
  <cp:revision>3</cp:revision>
  <dcterms:created xsi:type="dcterms:W3CDTF">2021-01-29T14:05:00Z</dcterms:created>
  <dcterms:modified xsi:type="dcterms:W3CDTF">2021-01-29T14:18:00Z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cfe1e033-62ff-3081-af72-b9dfe0a6b0eb</vt:lpwstr>
  </property>
  <property fmtid="{D5CDD505-2E9C-101B-9397-08002B2CF9AE}" pid="4" name="Mendeley Citation Style_1">
    <vt:lpwstr>http://www.zotero.org/styles/plant-and-soil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http://www.zotero.org/styles/euphytica</vt:lpwstr>
  </property>
  <property fmtid="{D5CDD505-2E9C-101B-9397-08002B2CF9AE}" pid="8" name="Mendeley Recent Style Name 1_1">
    <vt:lpwstr>Euphytica</vt:lpwstr>
  </property>
  <property fmtid="{D5CDD505-2E9C-101B-9397-08002B2CF9AE}" pid="9" name="Mendeley Recent Style Id 2_1">
    <vt:lpwstr>http://www.zotero.org/styles/frontiers</vt:lpwstr>
  </property>
  <property fmtid="{D5CDD505-2E9C-101B-9397-08002B2CF9AE}" pid="10" name="Mendeley Recent Style Name 2_1">
    <vt:lpwstr>Frontiers journals</vt:lpwstr>
  </property>
  <property fmtid="{D5CDD505-2E9C-101B-9397-08002B2CF9AE}" pid="11" name="Mendeley Recent Style Id 3_1">
    <vt:lpwstr>http://www.zotero.org/styles/journal-of-experimental-botany</vt:lpwstr>
  </property>
  <property fmtid="{D5CDD505-2E9C-101B-9397-08002B2CF9AE}" pid="12" name="Mendeley Recent Style Name 3_1">
    <vt:lpwstr>Journal of Experimental Botany</vt:lpwstr>
  </property>
  <property fmtid="{D5CDD505-2E9C-101B-9397-08002B2CF9AE}" pid="13" name="Mendeley Recent Style Id 4_1">
    <vt:lpwstr>http://www.zotero.org/styles/national-library-of-medicine</vt:lpwstr>
  </property>
  <property fmtid="{D5CDD505-2E9C-101B-9397-08002B2CF9AE}" pid="14" name="Mendeley Recent Style Name 4_1">
    <vt:lpwstr>National Library of Medicine</vt:lpwstr>
  </property>
  <property fmtid="{D5CDD505-2E9C-101B-9397-08002B2CF9AE}" pid="15" name="Mendeley Recent Style Id 5_1">
    <vt:lpwstr>http://www.zotero.org/styles/nature</vt:lpwstr>
  </property>
  <property fmtid="{D5CDD505-2E9C-101B-9397-08002B2CF9AE}" pid="16" name="Mendeley Recent Style Name 5_1">
    <vt:lpwstr>Nature</vt:lpwstr>
  </property>
  <property fmtid="{D5CDD505-2E9C-101B-9397-08002B2CF9AE}" pid="17" name="Mendeley Recent Style Id 6_1">
    <vt:lpwstr>http://www.zotero.org/styles/plant-and-soil</vt:lpwstr>
  </property>
  <property fmtid="{D5CDD505-2E9C-101B-9397-08002B2CF9AE}" pid="18" name="Mendeley Recent Style Name 6_1">
    <vt:lpwstr>Plant and Soil</vt:lpwstr>
  </property>
  <property fmtid="{D5CDD505-2E9C-101B-9397-08002B2CF9AE}" pid="19" name="Mendeley Recent Style Id 7_1">
    <vt:lpwstr>http://www.zotero.org/styles/scientific-reports</vt:lpwstr>
  </property>
  <property fmtid="{D5CDD505-2E9C-101B-9397-08002B2CF9AE}" pid="20" name="Mendeley Recent Style Name 7_1">
    <vt:lpwstr>Scientific Reports</vt:lpwstr>
  </property>
  <property fmtid="{D5CDD505-2E9C-101B-9397-08002B2CF9AE}" pid="21" name="Mendeley Recent Style Id 8_1">
    <vt:lpwstr>http://www.zotero.org/styles/springer-basic-author-date-no-et-al</vt:lpwstr>
  </property>
  <property fmtid="{D5CDD505-2E9C-101B-9397-08002B2CF9AE}" pid="22" name="Mendeley Recent Style Name 8_1">
    <vt:lpwstr>Springer - Basic (author-date, no "et al.")</vt:lpwstr>
  </property>
  <property fmtid="{D5CDD505-2E9C-101B-9397-08002B2CF9AE}" pid="23" name="Mendeley Recent Style Id 9_1">
    <vt:lpwstr>http://www.zotero.org/styles/the-plant-cell</vt:lpwstr>
  </property>
  <property fmtid="{D5CDD505-2E9C-101B-9397-08002B2CF9AE}" pid="24" name="Mendeley Recent Style Name 9_1">
    <vt:lpwstr>The Plant Cell</vt:lpwstr>
  </property>
</Properties>
</file>