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41D75D" w14:textId="4FABAB6D" w:rsidR="00041ABD" w:rsidRDefault="00473C04" w:rsidP="009D2AF3">
      <w:pPr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5B36803E" wp14:editId="031820B7">
            <wp:extent cx="4041775" cy="2432685"/>
            <wp:effectExtent l="0" t="0" r="0" b="5715"/>
            <wp:docPr id="19772483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1775" cy="2432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95FA66" w14:textId="29D3E633" w:rsidR="00EF4DA3" w:rsidRPr="009D2AF3" w:rsidRDefault="00EF4DA3" w:rsidP="009D2AF3">
      <w:pPr>
        <w:pStyle w:val="a7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color w:val="000000"/>
          <w:kern w:val="24"/>
        </w:rPr>
      </w:pPr>
      <w:r w:rsidRPr="009D2AF3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Fig. S1. </w:t>
      </w:r>
      <w:r w:rsidRPr="009D2AF3">
        <w:rPr>
          <w:rFonts w:ascii="Times New Roman" w:eastAsiaTheme="minorEastAsia" w:hAnsi="Times New Roman" w:cs="Times New Roman"/>
          <w:color w:val="000000"/>
          <w:kern w:val="24"/>
        </w:rPr>
        <w:t xml:space="preserve">Six-day-old cotyledons of </w:t>
      </w:r>
      <w:r w:rsidRPr="00473C04">
        <w:rPr>
          <w:rFonts w:ascii="Times New Roman" w:eastAsiaTheme="minorEastAsia" w:hAnsi="Times New Roman" w:cs="Times New Roman"/>
          <w:i/>
          <w:iCs/>
          <w:color w:val="000000"/>
          <w:kern w:val="24"/>
          <w:rPrChange w:id="0" w:author="1" w:date="2025-04-08T09:25:00Z" w16du:dateUtc="2025-04-08T01:25:00Z">
            <w:rPr>
              <w:rFonts w:ascii="Times New Roman" w:eastAsiaTheme="minorEastAsia" w:hAnsi="Times New Roman" w:cs="Times New Roman"/>
              <w:color w:val="000000"/>
              <w:kern w:val="24"/>
            </w:rPr>
          </w:rPrChange>
        </w:rPr>
        <w:t>gpat1</w:t>
      </w:r>
      <w:r w:rsidRPr="009D2AF3">
        <w:rPr>
          <w:rFonts w:ascii="Times New Roman" w:eastAsiaTheme="minorEastAsia" w:hAnsi="Times New Roman" w:cs="Times New Roman"/>
          <w:color w:val="000000"/>
          <w:kern w:val="24"/>
        </w:rPr>
        <w:t xml:space="preserve">, </w:t>
      </w:r>
      <w:r w:rsidRPr="00473C04">
        <w:rPr>
          <w:rFonts w:ascii="Times New Roman" w:eastAsiaTheme="minorEastAsia" w:hAnsi="Times New Roman" w:cs="Times New Roman"/>
          <w:i/>
          <w:iCs/>
          <w:color w:val="000000"/>
          <w:kern w:val="24"/>
          <w:rPrChange w:id="1" w:author="1" w:date="2025-04-08T09:25:00Z" w16du:dateUtc="2025-04-08T01:25:00Z">
            <w:rPr>
              <w:rFonts w:ascii="Times New Roman" w:eastAsiaTheme="minorEastAsia" w:hAnsi="Times New Roman" w:cs="Times New Roman"/>
              <w:color w:val="000000"/>
              <w:kern w:val="24"/>
            </w:rPr>
          </w:rPrChange>
        </w:rPr>
        <w:t>gpat2</w:t>
      </w:r>
      <w:r w:rsidRPr="009D2AF3">
        <w:rPr>
          <w:rFonts w:ascii="Times New Roman" w:eastAsiaTheme="minorEastAsia" w:hAnsi="Times New Roman" w:cs="Times New Roman"/>
          <w:color w:val="000000"/>
          <w:kern w:val="24"/>
        </w:rPr>
        <w:t xml:space="preserve">, </w:t>
      </w:r>
      <w:r w:rsidRPr="009D2AF3">
        <w:rPr>
          <w:rFonts w:ascii="Times New Roman" w:eastAsiaTheme="minorEastAsia" w:hAnsi="Times New Roman" w:cs="Times New Roman"/>
          <w:i/>
          <w:iCs/>
          <w:color w:val="000000"/>
          <w:kern w:val="24"/>
        </w:rPr>
        <w:t>GPAT</w:t>
      </w:r>
      <w:proofErr w:type="gramStart"/>
      <w:r w:rsidRPr="009D2AF3">
        <w:rPr>
          <w:rFonts w:ascii="Times New Roman" w:eastAsiaTheme="minorEastAsia" w:hAnsi="Times New Roman" w:cs="Times New Roman"/>
          <w:i/>
          <w:iCs/>
          <w:color w:val="000000"/>
          <w:kern w:val="24"/>
        </w:rPr>
        <w:t>1::</w:t>
      </w:r>
      <w:proofErr w:type="gramEnd"/>
      <w:r w:rsidRPr="009D2AF3">
        <w:rPr>
          <w:rFonts w:ascii="Times New Roman" w:eastAsiaTheme="minorEastAsia" w:hAnsi="Times New Roman" w:cs="Times New Roman"/>
          <w:i/>
          <w:iCs/>
          <w:color w:val="000000"/>
          <w:kern w:val="24"/>
        </w:rPr>
        <w:t xml:space="preserve">gpat1 gpat2 </w:t>
      </w:r>
      <w:r w:rsidRPr="009D2AF3">
        <w:rPr>
          <w:rFonts w:ascii="Times New Roman" w:eastAsiaTheme="minorEastAsia" w:hAnsi="Times New Roman" w:cs="Times New Roman"/>
          <w:color w:val="000000"/>
          <w:kern w:val="24"/>
        </w:rPr>
        <w:t xml:space="preserve">and </w:t>
      </w:r>
      <w:r w:rsidRPr="009D2AF3">
        <w:rPr>
          <w:rFonts w:ascii="Times New Roman" w:eastAsiaTheme="minorEastAsia" w:hAnsi="Times New Roman" w:cs="Times New Roman"/>
          <w:i/>
          <w:iCs/>
          <w:color w:val="000000"/>
          <w:kern w:val="24"/>
        </w:rPr>
        <w:t xml:space="preserve">GPAT2::gpat1 gpat2 </w:t>
      </w:r>
      <w:r w:rsidRPr="009D2AF3">
        <w:rPr>
          <w:rFonts w:ascii="Times New Roman" w:eastAsiaTheme="minorEastAsia" w:hAnsi="Times New Roman" w:cs="Times New Roman"/>
          <w:color w:val="000000"/>
          <w:kern w:val="24"/>
        </w:rPr>
        <w:t xml:space="preserve">were placed on the surface of water. Most of their cotyledons floated. </w:t>
      </w:r>
    </w:p>
    <w:p w14:paraId="3B605094" w14:textId="77777777" w:rsidR="00EF4DA3" w:rsidRDefault="00EF4DA3" w:rsidP="00EF4DA3">
      <w:pPr>
        <w:pStyle w:val="a7"/>
        <w:spacing w:before="0" w:beforeAutospacing="0" w:after="0" w:afterAutospacing="0"/>
        <w:rPr>
          <w:rFonts w:ascii="Times New Roman" w:eastAsiaTheme="minorEastAsia" w:hAnsi="Times New Roman" w:cs="Times New Roman"/>
          <w:color w:val="000000"/>
          <w:kern w:val="24"/>
        </w:rPr>
      </w:pPr>
    </w:p>
    <w:p w14:paraId="14D85880" w14:textId="77777777" w:rsidR="00EF4DA3" w:rsidRDefault="00EF4DA3" w:rsidP="00EF4DA3">
      <w:pPr>
        <w:pStyle w:val="a7"/>
        <w:spacing w:before="0" w:beforeAutospacing="0" w:after="0" w:afterAutospacing="0"/>
        <w:rPr>
          <w:rFonts w:ascii="Times New Roman" w:eastAsiaTheme="minorEastAsia" w:hAnsi="Times New Roman" w:cs="Times New Roman"/>
          <w:color w:val="000000"/>
          <w:kern w:val="24"/>
        </w:rPr>
      </w:pPr>
    </w:p>
    <w:p w14:paraId="6FC8A013" w14:textId="5539B747" w:rsidR="00EF4DA3" w:rsidRDefault="00EF4DA3" w:rsidP="009D2AF3">
      <w:pPr>
        <w:pStyle w:val="a7"/>
        <w:spacing w:before="0" w:beforeAutospacing="0" w:after="0" w:afterAutospacing="0"/>
        <w:jc w:val="center"/>
        <w:rPr>
          <w:rFonts w:hint="eastAsia"/>
        </w:rPr>
      </w:pPr>
      <w:del w:id="2" w:author="1" w:date="2025-04-08T09:25:00Z" w16du:dateUtc="2025-04-08T01:25:00Z">
        <w:r w:rsidDel="00473C04">
          <w:rPr>
            <w:rFonts w:hint="eastAsia"/>
            <w:noProof/>
          </w:rPr>
          <w:drawing>
            <wp:inline distT="0" distB="0" distL="0" distR="0" wp14:anchorId="0D778982" wp14:editId="5EAA240A">
              <wp:extent cx="3267710" cy="1511935"/>
              <wp:effectExtent l="0" t="0" r="8890" b="0"/>
              <wp:docPr id="1063952401" name="图片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/>
                      <pic:cNvPicPr>
                        <a:picLocks noChangeAspect="1" noChangeArrowheads="1"/>
                      </pic:cNvPicPr>
                    </pic:nvPicPr>
                    <pic:blipFill>
                      <a:blip r:embed="rId7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267710" cy="151193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inline>
          </w:drawing>
        </w:r>
      </w:del>
      <w:ins w:id="3" w:author="1" w:date="2025-04-08T09:25:00Z" w16du:dateUtc="2025-04-08T01:25:00Z">
        <w:r w:rsidR="00473C04">
          <w:rPr>
            <w:rFonts w:hint="eastAsia"/>
            <w:noProof/>
          </w:rPr>
          <w:drawing>
            <wp:inline distT="0" distB="0" distL="0" distR="0" wp14:anchorId="0F84ECD3" wp14:editId="32A7DDB1">
              <wp:extent cx="3555638" cy="3605087"/>
              <wp:effectExtent l="0" t="0" r="0" b="0"/>
              <wp:docPr id="576338481" name="图片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/>
                      <pic:cNvPicPr>
                        <a:picLocks noChangeAspect="1" noChangeArrowheads="1"/>
                      </pic:cNvPicPr>
                    </pic:nvPicPr>
                    <pic:blipFill>
                      <a:blip r:embed="rId8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580263" cy="3630054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inline>
          </w:drawing>
        </w:r>
      </w:ins>
    </w:p>
    <w:p w14:paraId="36942507" w14:textId="54D7194E" w:rsidR="00EF4DA3" w:rsidRPr="009D2AF3" w:rsidRDefault="00EF4DA3" w:rsidP="00EF4DA3">
      <w:pPr>
        <w:pStyle w:val="a7"/>
        <w:spacing w:before="0" w:beforeAutospacing="0" w:after="0" w:afterAutospacing="0"/>
        <w:rPr>
          <w:rFonts w:ascii="Times New Roman" w:hAnsi="Times New Roman" w:cs="Times New Roman" w:hint="eastAsia"/>
        </w:rPr>
      </w:pPr>
      <w:r w:rsidRPr="009D2AF3">
        <w:rPr>
          <w:rFonts w:ascii="Times New Roman" w:eastAsiaTheme="minorEastAsia" w:hAnsi="Times New Roman" w:cs="Times New Roman"/>
          <w:color w:val="000000" w:themeColor="text1"/>
          <w:kern w:val="24"/>
        </w:rPr>
        <w:lastRenderedPageBreak/>
        <w:t xml:space="preserve">Fig. S2.  Wax </w:t>
      </w:r>
      <w:del w:id="4" w:author="1" w:date="2025-04-09T12:42:00Z" w16du:dateUtc="2025-04-09T04:42:00Z">
        <w:r w:rsidRPr="009D2AF3" w:rsidDel="00F97353">
          <w:rPr>
            <w:rFonts w:ascii="Times New Roman" w:eastAsiaTheme="minorEastAsia" w:hAnsi="Times New Roman" w:cs="Times New Roman"/>
            <w:color w:val="000000" w:themeColor="text1"/>
            <w:kern w:val="24"/>
          </w:rPr>
          <w:delText xml:space="preserve">crystal </w:delText>
        </w:r>
      </w:del>
      <w:del w:id="5" w:author="1" w:date="2025-04-08T09:29:00Z" w16du:dateUtc="2025-04-08T01:29:00Z">
        <w:r w:rsidRPr="009D2AF3" w:rsidDel="00936AA4">
          <w:rPr>
            <w:rFonts w:ascii="Times New Roman" w:eastAsiaTheme="minorEastAsia" w:hAnsi="Times New Roman" w:cs="Times New Roman"/>
            <w:color w:val="000000" w:themeColor="text1"/>
            <w:kern w:val="24"/>
          </w:rPr>
          <w:delText>observation</w:delText>
        </w:r>
      </w:del>
      <w:ins w:id="6" w:author="1" w:date="2025-04-08T09:29:00Z" w16du:dateUtc="2025-04-08T01:29:00Z">
        <w:r w:rsidR="00936AA4">
          <w:rPr>
            <w:rFonts w:ascii="Times New Roman" w:eastAsiaTheme="minorEastAsia" w:hAnsi="Times New Roman" w:cs="Times New Roman" w:hint="eastAsia"/>
            <w:color w:val="000000" w:themeColor="text1"/>
            <w:kern w:val="24"/>
          </w:rPr>
          <w:t>detection</w:t>
        </w:r>
      </w:ins>
      <w:r w:rsidRPr="009D2AF3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. 20-day-old rosette leaves of WT </w:t>
      </w:r>
      <w:ins w:id="7" w:author="1" w:date="2025-04-08T09:28:00Z" w16du:dateUtc="2025-04-08T01:28:00Z">
        <w:r w:rsidR="00936AA4">
          <w:rPr>
            <w:rFonts w:ascii="Times New Roman" w:eastAsiaTheme="minorEastAsia" w:hAnsi="Times New Roman" w:cs="Times New Roman" w:hint="eastAsia"/>
            <w:color w:val="000000" w:themeColor="text1"/>
            <w:kern w:val="24"/>
          </w:rPr>
          <w:t xml:space="preserve">(A) </w:t>
        </w:r>
      </w:ins>
      <w:r w:rsidRPr="009D2AF3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and </w:t>
      </w:r>
      <w:r w:rsidRPr="009D2AF3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</w:rPr>
        <w:t xml:space="preserve">gpat1 gpat2 </w:t>
      </w:r>
      <w:ins w:id="8" w:author="1" w:date="2025-04-08T09:28:00Z" w16du:dateUtc="2025-04-08T01:28:00Z">
        <w:r w:rsidR="00936AA4" w:rsidRPr="00936AA4">
          <w:rPr>
            <w:rFonts w:ascii="Times New Roman" w:eastAsiaTheme="minorEastAsia" w:hAnsi="Times New Roman" w:cs="Times New Roman" w:hint="eastAsia"/>
            <w:color w:val="000000" w:themeColor="text1"/>
            <w:kern w:val="24"/>
            <w:rPrChange w:id="9" w:author="1" w:date="2025-04-08T09:28:00Z" w16du:dateUtc="2025-04-08T01:28:00Z">
              <w:rPr>
                <w:rFonts w:ascii="Times New Roman" w:eastAsiaTheme="minorEastAsia" w:hAnsi="Times New Roman" w:cs="Times New Roman" w:hint="eastAsia"/>
                <w:i/>
                <w:iCs/>
                <w:color w:val="000000" w:themeColor="text1"/>
                <w:kern w:val="24"/>
              </w:rPr>
            </w:rPrChange>
          </w:rPr>
          <w:t xml:space="preserve">(B) </w:t>
        </w:r>
      </w:ins>
      <w:r w:rsidRPr="009D2AF3">
        <w:rPr>
          <w:rFonts w:ascii="Times New Roman" w:eastAsiaTheme="minorEastAsia" w:hAnsi="Times New Roman" w:cs="Times New Roman"/>
          <w:color w:val="000000" w:themeColor="text1"/>
          <w:kern w:val="24"/>
        </w:rPr>
        <w:t>wax crystal observed by TEM. Scale bar</w:t>
      </w:r>
      <w:ins w:id="10" w:author="1" w:date="2025-04-08T09:28:00Z" w16du:dateUtc="2025-04-08T01:28:00Z">
        <w:r w:rsidR="00936AA4">
          <w:rPr>
            <w:rFonts w:ascii="Times New Roman" w:eastAsiaTheme="minorEastAsia" w:hAnsi="Times New Roman" w:cs="Times New Roman" w:hint="eastAsia"/>
            <w:color w:val="000000" w:themeColor="text1"/>
            <w:kern w:val="24"/>
          </w:rPr>
          <w:t>s</w:t>
        </w:r>
      </w:ins>
      <w:del w:id="11" w:author="1" w:date="2025-04-08T09:30:00Z" w16du:dateUtc="2025-04-08T01:30:00Z">
        <w:r w:rsidRPr="009D2AF3" w:rsidDel="00936AA4">
          <w:rPr>
            <w:rFonts w:ascii="Times New Roman" w:eastAsiaTheme="minorEastAsia" w:hAnsi="Times New Roman" w:cs="Times New Roman"/>
            <w:color w:val="000000" w:themeColor="text1"/>
            <w:kern w:val="24"/>
          </w:rPr>
          <w:delText xml:space="preserve"> represent</w:delText>
        </w:r>
      </w:del>
      <w:ins w:id="12" w:author="1" w:date="2025-04-08T09:30:00Z" w16du:dateUtc="2025-04-08T01:30:00Z">
        <w:r w:rsidR="00936AA4">
          <w:rPr>
            <w:rFonts w:ascii="Times New Roman" w:eastAsiaTheme="minorEastAsia" w:hAnsi="Times New Roman" w:cs="Times New Roman" w:hint="eastAsia"/>
            <w:color w:val="000000" w:themeColor="text1"/>
            <w:kern w:val="24"/>
          </w:rPr>
          <w:t>=</w:t>
        </w:r>
      </w:ins>
      <w:del w:id="13" w:author="1" w:date="2025-04-08T09:30:00Z" w16du:dateUtc="2025-04-08T01:30:00Z">
        <w:r w:rsidRPr="009D2AF3" w:rsidDel="00936AA4">
          <w:rPr>
            <w:rFonts w:ascii="Times New Roman" w:eastAsiaTheme="minorEastAsia" w:hAnsi="Times New Roman" w:cs="Times New Roman"/>
            <w:color w:val="000000" w:themeColor="text1"/>
            <w:kern w:val="24"/>
          </w:rPr>
          <w:delText xml:space="preserve"> </w:delText>
        </w:r>
      </w:del>
      <w:r w:rsidRPr="009D2AF3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1 </w:t>
      </w:r>
      <w:proofErr w:type="spellStart"/>
      <w:r w:rsidRPr="009D2AF3">
        <w:rPr>
          <w:rFonts w:ascii="Times New Roman" w:eastAsiaTheme="minorEastAsia" w:hAnsi="Times New Roman" w:cs="Times New Roman"/>
          <w:color w:val="000000" w:themeColor="text1"/>
          <w:kern w:val="24"/>
        </w:rPr>
        <w:t>μm</w:t>
      </w:r>
      <w:proofErr w:type="spellEnd"/>
      <w:r w:rsidRPr="009D2AF3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. </w:t>
      </w:r>
      <w:ins w:id="14" w:author="1" w:date="2025-04-09T12:42:00Z" w16du:dateUtc="2025-04-09T04:42:00Z">
        <w:r w:rsidR="00F97353">
          <w:rPr>
            <w:rFonts w:ascii="Times New Roman" w:eastAsiaTheme="minorEastAsia" w:hAnsi="Times New Roman" w:cs="Times New Roman" w:hint="eastAsia"/>
            <w:color w:val="000000" w:themeColor="text1"/>
            <w:kern w:val="24"/>
          </w:rPr>
          <w:t xml:space="preserve">(C) </w:t>
        </w:r>
      </w:ins>
      <w:ins w:id="15" w:author="1" w:date="2025-04-09T12:43:00Z" w16du:dateUtc="2025-04-09T04:43:00Z">
        <w:r w:rsidR="00F97353" w:rsidRPr="00F97353">
          <w:rPr>
            <w:rFonts w:ascii="Times New Roman" w:eastAsiaTheme="minorEastAsia" w:hAnsi="Times New Roman" w:cs="Times New Roman" w:hint="eastAsia"/>
            <w:color w:val="000000" w:themeColor="text1"/>
            <w:kern w:val="24"/>
          </w:rPr>
          <w:t xml:space="preserve">Quantitative analysis of leaf wax </w:t>
        </w:r>
        <w:r w:rsidR="00F97353">
          <w:rPr>
            <w:rFonts w:ascii="Times New Roman" w:eastAsiaTheme="minorEastAsia" w:hAnsi="Times New Roman" w:cs="Times New Roman" w:hint="eastAsia"/>
            <w:color w:val="000000" w:themeColor="text1"/>
            <w:kern w:val="24"/>
          </w:rPr>
          <w:t xml:space="preserve">coverage </w:t>
        </w:r>
        <w:r w:rsidR="00F97353" w:rsidRPr="00F97353">
          <w:rPr>
            <w:rFonts w:ascii="Times New Roman" w:eastAsiaTheme="minorEastAsia" w:hAnsi="Times New Roman" w:cs="Times New Roman" w:hint="eastAsia"/>
            <w:color w:val="000000" w:themeColor="text1"/>
            <w:kern w:val="24"/>
          </w:rPr>
          <w:t>using GC-MS</w:t>
        </w:r>
        <w:r w:rsidR="00F97353">
          <w:rPr>
            <w:rFonts w:ascii="Times New Roman" w:eastAsiaTheme="minorEastAsia" w:hAnsi="Times New Roman" w:cs="Times New Roman" w:hint="eastAsia"/>
            <w:color w:val="000000" w:themeColor="text1"/>
            <w:kern w:val="24"/>
          </w:rPr>
          <w:t>.</w:t>
        </w:r>
      </w:ins>
    </w:p>
    <w:p w14:paraId="74BD3574" w14:textId="77777777" w:rsidR="00EF4DA3" w:rsidRDefault="00EF4DA3">
      <w:pPr>
        <w:rPr>
          <w:rFonts w:hint="eastAsia"/>
        </w:rPr>
      </w:pPr>
    </w:p>
    <w:p w14:paraId="42DDD545" w14:textId="77777777" w:rsidR="00EF4DA3" w:rsidRDefault="00EF4DA3">
      <w:pPr>
        <w:rPr>
          <w:rFonts w:hint="eastAsia"/>
        </w:rPr>
      </w:pPr>
    </w:p>
    <w:p w14:paraId="14770AF9" w14:textId="77777777" w:rsidR="00EF4DA3" w:rsidRDefault="00EF4DA3">
      <w:pPr>
        <w:rPr>
          <w:rFonts w:hint="eastAsia"/>
        </w:rPr>
      </w:pPr>
    </w:p>
    <w:p w14:paraId="5660E88F" w14:textId="38491CA2" w:rsidR="00EF4DA3" w:rsidDel="001C52EA" w:rsidRDefault="00EF4DA3" w:rsidP="00EF4DA3">
      <w:pPr>
        <w:jc w:val="center"/>
        <w:rPr>
          <w:del w:id="16" w:author="1" w:date="2025-04-09T14:54:00Z" w16du:dateUtc="2025-04-09T06:54:00Z"/>
          <w:rFonts w:hint="eastAsia"/>
        </w:rPr>
      </w:pPr>
      <w:del w:id="17" w:author="1" w:date="2025-04-09T12:26:00Z" w16du:dateUtc="2025-04-09T04:26:00Z">
        <w:r w:rsidDel="006866FF">
          <w:rPr>
            <w:rFonts w:hint="eastAsia"/>
            <w:noProof/>
          </w:rPr>
          <w:drawing>
            <wp:inline distT="0" distB="0" distL="0" distR="0" wp14:anchorId="04643497" wp14:editId="2B37D636">
              <wp:extent cx="3592228" cy="2239924"/>
              <wp:effectExtent l="0" t="0" r="8255" b="8255"/>
              <wp:docPr id="1823226021" name="图片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"/>
                      <pic:cNvPicPr>
                        <a:picLocks noChangeAspect="1" noChangeArrowheads="1"/>
                      </pic:cNvPicPr>
                    </pic:nvPicPr>
                    <pic:blipFill>
                      <a:blip r:embed="rId9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596623" cy="2242664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inline>
          </w:drawing>
        </w:r>
      </w:del>
    </w:p>
    <w:p w14:paraId="3BE86518" w14:textId="73DFD554" w:rsidR="00EF4DA3" w:rsidDel="001C52EA" w:rsidRDefault="00EF4DA3" w:rsidP="009D2AF3">
      <w:pPr>
        <w:rPr>
          <w:del w:id="18" w:author="1" w:date="2025-04-09T14:54:00Z" w16du:dateUtc="2025-04-09T06:54:00Z"/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del w:id="19" w:author="1" w:date="2025-04-09T14:54:00Z" w16du:dateUtc="2025-04-09T06:54:00Z">
        <w:r w:rsidRPr="009D2AF3" w:rsidDel="001C52EA">
          <w:rPr>
            <w:rFonts w:ascii="Times New Roman" w:hAnsi="Times New Roman" w:cs="Times New Roman"/>
            <w:color w:val="000000" w:themeColor="text1"/>
            <w:kern w:val="24"/>
            <w:sz w:val="24"/>
            <w:szCs w:val="24"/>
          </w:rPr>
          <w:delText>Fig. S3.</w:delText>
        </w:r>
        <w:r w:rsidR="005D4807" w:rsidRPr="009D2AF3" w:rsidDel="001C52EA">
          <w:rPr>
            <w:rFonts w:ascii="Times New Roman" w:hAnsi="Times New Roman" w:cs="Times New Roman"/>
            <w:color w:val="000000" w:themeColor="text1"/>
            <w:kern w:val="24"/>
            <w:sz w:val="24"/>
            <w:szCs w:val="24"/>
          </w:rPr>
          <w:delText xml:space="preserve"> </w:delText>
        </w:r>
        <w:bookmarkStart w:id="20" w:name="_Hlk195098516"/>
        <w:r w:rsidR="005D4807" w:rsidRPr="009D2AF3" w:rsidDel="001C52EA">
          <w:rPr>
            <w:rFonts w:ascii="Times New Roman" w:hAnsi="Times New Roman" w:cs="Times New Roman"/>
            <w:color w:val="000000" w:themeColor="text1"/>
            <w:kern w:val="24"/>
            <w:sz w:val="24"/>
            <w:szCs w:val="24"/>
          </w:rPr>
          <w:delText xml:space="preserve">Suberin of WT and </w:delText>
        </w:r>
        <w:r w:rsidR="005D4807" w:rsidRPr="009D2AF3" w:rsidDel="001C52EA">
          <w:rPr>
            <w:rFonts w:ascii="Times New Roman" w:hAnsi="Times New Roman" w:cs="Times New Roman"/>
            <w:i/>
            <w:iCs/>
            <w:color w:val="000000" w:themeColor="text1"/>
            <w:kern w:val="24"/>
            <w:sz w:val="24"/>
            <w:szCs w:val="24"/>
          </w:rPr>
          <w:delText>gpat1 gpat2</w:delText>
        </w:r>
        <w:r w:rsidR="005D4807" w:rsidRPr="009D2AF3" w:rsidDel="001C52EA">
          <w:rPr>
            <w:rFonts w:ascii="Times New Roman" w:hAnsi="Times New Roman" w:cs="Times New Roman"/>
            <w:color w:val="000000" w:themeColor="text1"/>
            <w:kern w:val="24"/>
            <w:sz w:val="24"/>
            <w:szCs w:val="24"/>
          </w:rPr>
          <w:delText xml:space="preserve"> cotyledons. Suberin of WT</w:delText>
        </w:r>
      </w:del>
      <w:del w:id="21" w:author="1" w:date="2025-04-09T12:27:00Z" w16du:dateUtc="2025-04-09T04:27:00Z">
        <w:r w:rsidR="005D4807" w:rsidRPr="009D2AF3" w:rsidDel="006866FF">
          <w:rPr>
            <w:rFonts w:ascii="Times New Roman" w:hAnsi="Times New Roman" w:cs="Times New Roman"/>
            <w:color w:val="000000" w:themeColor="text1"/>
            <w:kern w:val="24"/>
            <w:sz w:val="24"/>
            <w:szCs w:val="24"/>
          </w:rPr>
          <w:delText xml:space="preserve"> and</w:delText>
        </w:r>
      </w:del>
      <w:del w:id="22" w:author="1" w:date="2025-04-09T14:54:00Z" w16du:dateUtc="2025-04-09T06:54:00Z">
        <w:r w:rsidR="005D4807" w:rsidRPr="009D2AF3" w:rsidDel="001C52EA">
          <w:rPr>
            <w:rFonts w:ascii="Times New Roman" w:hAnsi="Times New Roman" w:cs="Times New Roman"/>
            <w:color w:val="000000" w:themeColor="text1"/>
            <w:kern w:val="24"/>
            <w:sz w:val="24"/>
            <w:szCs w:val="24"/>
          </w:rPr>
          <w:delText xml:space="preserve"> </w:delText>
        </w:r>
        <w:r w:rsidR="005D4807" w:rsidRPr="009D2AF3" w:rsidDel="001C52EA">
          <w:rPr>
            <w:rFonts w:ascii="Times New Roman" w:hAnsi="Times New Roman" w:cs="Times New Roman"/>
            <w:i/>
            <w:iCs/>
            <w:color w:val="000000" w:themeColor="text1"/>
            <w:kern w:val="24"/>
            <w:sz w:val="24"/>
            <w:szCs w:val="24"/>
          </w:rPr>
          <w:delText>gpat1 gpat2</w:delText>
        </w:r>
        <w:r w:rsidR="005D4807" w:rsidRPr="009D2AF3" w:rsidDel="001C52EA">
          <w:rPr>
            <w:rFonts w:ascii="Times New Roman" w:hAnsi="Times New Roman" w:cs="Times New Roman"/>
            <w:color w:val="000000" w:themeColor="text1"/>
            <w:kern w:val="24"/>
            <w:sz w:val="24"/>
            <w:szCs w:val="24"/>
          </w:rPr>
          <w:delText xml:space="preserve"> cotyledons were observed by CLSM</w:delText>
        </w:r>
        <w:r w:rsidR="009D2AF3" w:rsidRPr="009D2AF3" w:rsidDel="001C52EA">
          <w:rPr>
            <w:rFonts w:ascii="Times New Roman" w:hAnsi="Times New Roman" w:cs="Times New Roman"/>
            <w:color w:val="000000" w:themeColor="text1"/>
            <w:kern w:val="24"/>
            <w:sz w:val="24"/>
            <w:szCs w:val="24"/>
          </w:rPr>
          <w:delText>. Scale bars=100 μm.</w:delText>
        </w:r>
      </w:del>
    </w:p>
    <w:bookmarkEnd w:id="20"/>
    <w:p w14:paraId="0C2DCEF1" w14:textId="77777777" w:rsidR="009D2AF3" w:rsidRDefault="009D2AF3" w:rsidP="009D2AF3">
      <w:pP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14:paraId="4CF6938F" w14:textId="77777777" w:rsidR="009D2AF3" w:rsidRPr="009D2AF3" w:rsidRDefault="009D2AF3" w:rsidP="009D2AF3">
      <w:pP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14:paraId="4439C055" w14:textId="73F4D53F" w:rsidR="00EF4DA3" w:rsidRDefault="00EF4DA3" w:rsidP="00EF4DA3">
      <w:pPr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7EA7C9B4" wp14:editId="18E20E39">
            <wp:extent cx="5452480" cy="1398768"/>
            <wp:effectExtent l="0" t="0" r="0" b="0"/>
            <wp:docPr id="198667769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98" cy="13999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FFB0A2" w14:textId="538DBA40" w:rsidR="00EF4DA3" w:rsidRPr="009D2AF3" w:rsidRDefault="00EF4DA3" w:rsidP="005D4807">
      <w:pP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 w:rsidRPr="009D2AF3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Fig. S</w:t>
      </w:r>
      <w:del w:id="23" w:author="1" w:date="2025-04-09T14:54:00Z" w16du:dateUtc="2025-04-09T06:54:00Z">
        <w:r w:rsidRPr="009D2AF3" w:rsidDel="001C52EA">
          <w:rPr>
            <w:rFonts w:ascii="Times New Roman" w:hAnsi="Times New Roman" w:cs="Times New Roman" w:hint="eastAsia"/>
            <w:color w:val="000000" w:themeColor="text1"/>
            <w:kern w:val="24"/>
            <w:sz w:val="24"/>
            <w:szCs w:val="24"/>
          </w:rPr>
          <w:delText>4</w:delText>
        </w:r>
      </w:del>
      <w:ins w:id="24" w:author="1" w:date="2025-04-09T14:54:00Z" w16du:dateUtc="2025-04-09T06:54:00Z">
        <w:r w:rsidR="001C52EA">
          <w:rPr>
            <w:rFonts w:ascii="Times New Roman" w:hAnsi="Times New Roman" w:cs="Times New Roman" w:hint="eastAsia"/>
            <w:color w:val="000000" w:themeColor="text1"/>
            <w:kern w:val="24"/>
            <w:sz w:val="24"/>
            <w:szCs w:val="24"/>
          </w:rPr>
          <w:t>3</w:t>
        </w:r>
      </w:ins>
      <w:r w:rsidRPr="009D2AF3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. Lignin and cellulose assay. (A) The lignin content measurement solution of WT and </w:t>
      </w:r>
      <w:r w:rsidRPr="009D2AF3">
        <w:rPr>
          <w:rFonts w:ascii="Times New Roman" w:hAnsi="Times New Roman" w:cs="Times New Roman"/>
          <w:i/>
          <w:iCs/>
          <w:color w:val="000000" w:themeColor="text1"/>
          <w:kern w:val="24"/>
          <w:sz w:val="24"/>
          <w:szCs w:val="24"/>
        </w:rPr>
        <w:t>gpat1 gpat2</w:t>
      </w:r>
      <w:r w:rsidRPr="009D2AF3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. </w:t>
      </w:r>
      <w:r w:rsidR="005D4807" w:rsidRPr="009D2AF3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The darker the color of the solution, the higher the lignin content </w:t>
      </w:r>
      <w:r w:rsidRPr="009D2AF3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(B) The cellulose content measurement solution of WT and </w:t>
      </w:r>
      <w:r w:rsidRPr="009D2AF3">
        <w:rPr>
          <w:rFonts w:ascii="Times New Roman" w:hAnsi="Times New Roman" w:cs="Times New Roman"/>
          <w:i/>
          <w:iCs/>
          <w:color w:val="000000" w:themeColor="text1"/>
          <w:kern w:val="24"/>
          <w:sz w:val="24"/>
          <w:szCs w:val="24"/>
        </w:rPr>
        <w:t>gpat1 gpat2</w:t>
      </w:r>
      <w:r w:rsidRPr="009D2AF3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.</w:t>
      </w:r>
      <w:r w:rsidR="005D4807" w:rsidRPr="009D2AF3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The darker the color of the solution, the higher the cellulose content. The image at the bottom right of each centrifuge tube represents the corresponding cellulose precipitation of WT and </w:t>
      </w:r>
      <w:r w:rsidR="005D4807" w:rsidRPr="009D2AF3">
        <w:rPr>
          <w:rFonts w:ascii="Times New Roman" w:hAnsi="Times New Roman" w:cs="Times New Roman"/>
          <w:i/>
          <w:iCs/>
          <w:color w:val="000000" w:themeColor="text1"/>
          <w:kern w:val="24"/>
          <w:sz w:val="24"/>
          <w:szCs w:val="24"/>
        </w:rPr>
        <w:t>gpat1 gpat2</w:t>
      </w:r>
      <w:r w:rsidR="005D4807" w:rsidRPr="009D2AF3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. </w:t>
      </w:r>
      <w:r w:rsidR="00357C6F">
        <w:rPr>
          <w:rFonts w:ascii="Times New Roman" w:hAnsi="Times New Roman" w:cs="Times New Roman" w:hint="eastAsia"/>
          <w:color w:val="000000" w:themeColor="text1"/>
          <w:kern w:val="24"/>
          <w:sz w:val="24"/>
          <w:szCs w:val="24"/>
        </w:rPr>
        <w:t>The blank was set as the negative control.</w:t>
      </w:r>
    </w:p>
    <w:sectPr w:rsidR="00EF4DA3" w:rsidRPr="009D2A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86D95" w14:textId="77777777" w:rsidR="004B2D38" w:rsidRDefault="004B2D38" w:rsidP="00EF4DA3">
      <w:pPr>
        <w:rPr>
          <w:rFonts w:hint="eastAsia"/>
        </w:rPr>
      </w:pPr>
      <w:r>
        <w:separator/>
      </w:r>
    </w:p>
  </w:endnote>
  <w:endnote w:type="continuationSeparator" w:id="0">
    <w:p w14:paraId="169C1336" w14:textId="77777777" w:rsidR="004B2D38" w:rsidRDefault="004B2D38" w:rsidP="00EF4DA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71E341" w14:textId="77777777" w:rsidR="004B2D38" w:rsidRDefault="004B2D38" w:rsidP="00EF4DA3">
      <w:pPr>
        <w:rPr>
          <w:rFonts w:hint="eastAsia"/>
        </w:rPr>
      </w:pPr>
      <w:r>
        <w:separator/>
      </w:r>
    </w:p>
  </w:footnote>
  <w:footnote w:type="continuationSeparator" w:id="0">
    <w:p w14:paraId="6B4D7F8E" w14:textId="77777777" w:rsidR="004B2D38" w:rsidRDefault="004B2D38" w:rsidP="00EF4DA3">
      <w:pPr>
        <w:rPr>
          <w:rFonts w:hint="eastAsia"/>
        </w:rPr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1">
    <w15:presenceInfo w15:providerId="None" w15:userId="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ABD"/>
    <w:rsid w:val="00041ABD"/>
    <w:rsid w:val="00140220"/>
    <w:rsid w:val="001C52EA"/>
    <w:rsid w:val="00357C6F"/>
    <w:rsid w:val="00473C04"/>
    <w:rsid w:val="004B2D38"/>
    <w:rsid w:val="004C237B"/>
    <w:rsid w:val="004D0E17"/>
    <w:rsid w:val="005D4807"/>
    <w:rsid w:val="006866FF"/>
    <w:rsid w:val="00936AA4"/>
    <w:rsid w:val="009A112A"/>
    <w:rsid w:val="009D2AF3"/>
    <w:rsid w:val="00A933E7"/>
    <w:rsid w:val="00EF4DA3"/>
    <w:rsid w:val="00F97353"/>
    <w:rsid w:val="00FF2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834EDB"/>
  <w15:chartTrackingRefBased/>
  <w15:docId w15:val="{913AF8A7-B810-48F8-BBD5-33CA21A40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4DA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4D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4D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4DA3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EF4D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styleId="a8">
    <w:name w:val="Revision"/>
    <w:hidden/>
    <w:uiPriority w:val="99"/>
    <w:semiHidden/>
    <w:rsid w:val="00473C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810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1215</TotalTime>
  <Pages>2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2024-12-17T11:56:00Z</dcterms:created>
  <dcterms:modified xsi:type="dcterms:W3CDTF">2025-04-09T06:54:00Z</dcterms:modified>
</cp:coreProperties>
</file>