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37427A" w14:textId="47F1D675" w:rsidR="002901AF" w:rsidDel="00686AA5" w:rsidRDefault="00AE6ADE" w:rsidP="00E95056">
      <w:pPr>
        <w:spacing w:line="360" w:lineRule="auto"/>
        <w:jc w:val="both"/>
        <w:rPr>
          <w:del w:id="0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1" w:author="Poonam Mutha" w:date="2020-08-26T21:19:00Z">
        <w:r w:rsidDel="00686AA5">
          <w:rPr>
            <w:rFonts w:asciiTheme="majorBidi" w:hAnsiTheme="majorBidi" w:cstheme="majorBidi"/>
            <w:b/>
            <w:bCs/>
            <w:noProof/>
            <w:sz w:val="24"/>
            <w:szCs w:val="24"/>
            <w:u w:val="single"/>
            <w:lang w:val="en-US" w:bidi="ar-SA"/>
          </w:rPr>
          <w:drawing>
            <wp:anchor distT="0" distB="0" distL="114300" distR="114300" simplePos="0" relativeHeight="251658240" behindDoc="1" locked="0" layoutInCell="1" allowOverlap="1" wp14:anchorId="3034C9C8" wp14:editId="742DC044">
              <wp:simplePos x="0" y="0"/>
              <wp:positionH relativeFrom="column">
                <wp:posOffset>251460</wp:posOffset>
              </wp:positionH>
              <wp:positionV relativeFrom="paragraph">
                <wp:posOffset>203200</wp:posOffset>
              </wp:positionV>
              <wp:extent cx="4114165" cy="3848100"/>
              <wp:effectExtent l="0" t="0" r="635" b="0"/>
              <wp:wrapTight wrapText="bothSides">
                <wp:wrapPolygon edited="0">
                  <wp:start x="0" y="0"/>
                  <wp:lineTo x="0" y="21493"/>
                  <wp:lineTo x="21503" y="21493"/>
                  <wp:lineTo x="21503" y="0"/>
                  <wp:lineTo x="0" y="0"/>
                </wp:wrapPolygon>
              </wp:wrapTight>
              <wp:docPr id="14" name="Picture 1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4" name="Fig_1.jpg"/>
                      <pic:cNvPicPr/>
                    </pic:nvPicPr>
                    <pic:blipFill rotWithShape="1">
                      <a:blip r:embed="rId5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4395" t="4416" r="23813" b="11939"/>
                      <a:stretch/>
                    </pic:blipFill>
                    <pic:spPr bwMode="auto">
                      <a:xfrm>
                        <a:off x="0" y="0"/>
                        <a:ext cx="4114165" cy="3848100"/>
                      </a:xfrm>
                      <a:prstGeom prst="rect">
                        <a:avLst/>
                      </a:prstGeom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anchor>
          </w:drawing>
        </w:r>
      </w:del>
    </w:p>
    <w:p w14:paraId="36FE2201" w14:textId="17F5E577" w:rsidR="002901AF" w:rsidDel="00686AA5" w:rsidRDefault="002901AF" w:rsidP="00E95056">
      <w:pPr>
        <w:spacing w:line="360" w:lineRule="auto"/>
        <w:jc w:val="both"/>
        <w:rPr>
          <w:del w:id="2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4E6B587A" w14:textId="4F70B835" w:rsidR="002901AF" w:rsidDel="00686AA5" w:rsidRDefault="002901AF" w:rsidP="00E95056">
      <w:pPr>
        <w:spacing w:line="360" w:lineRule="auto"/>
        <w:jc w:val="both"/>
        <w:rPr>
          <w:del w:id="3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072E318A" w14:textId="3257A903" w:rsidR="002901AF" w:rsidDel="00686AA5" w:rsidRDefault="002901AF" w:rsidP="00E95056">
      <w:pPr>
        <w:spacing w:line="360" w:lineRule="auto"/>
        <w:jc w:val="both"/>
        <w:rPr>
          <w:del w:id="4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122F4038" w14:textId="67FBB72C" w:rsidR="002901AF" w:rsidDel="00686AA5" w:rsidRDefault="002901AF" w:rsidP="00E95056">
      <w:pPr>
        <w:spacing w:line="360" w:lineRule="auto"/>
        <w:jc w:val="both"/>
        <w:rPr>
          <w:del w:id="5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39BF69F4" w14:textId="3EAF0015" w:rsidR="002901AF" w:rsidDel="00686AA5" w:rsidRDefault="002901AF" w:rsidP="00E95056">
      <w:pPr>
        <w:spacing w:line="360" w:lineRule="auto"/>
        <w:jc w:val="both"/>
        <w:rPr>
          <w:del w:id="6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7F5085A9" w14:textId="5AA2EB16" w:rsidR="002901AF" w:rsidDel="00686AA5" w:rsidRDefault="002901AF" w:rsidP="00E95056">
      <w:pPr>
        <w:spacing w:line="360" w:lineRule="auto"/>
        <w:jc w:val="both"/>
        <w:rPr>
          <w:del w:id="7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4F24A44C" w14:textId="37219371" w:rsidR="002901AF" w:rsidDel="00686AA5" w:rsidRDefault="002901AF" w:rsidP="00E95056">
      <w:pPr>
        <w:spacing w:line="360" w:lineRule="auto"/>
        <w:jc w:val="both"/>
        <w:rPr>
          <w:del w:id="8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4BBFD3D9" w14:textId="1E2237D6" w:rsidR="002901AF" w:rsidDel="00686AA5" w:rsidRDefault="002901AF" w:rsidP="00E95056">
      <w:pPr>
        <w:spacing w:line="360" w:lineRule="auto"/>
        <w:jc w:val="both"/>
        <w:rPr>
          <w:del w:id="9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192EF650" w14:textId="21C4C1CB" w:rsidR="002901AF" w:rsidDel="00686AA5" w:rsidRDefault="002901AF" w:rsidP="00E95056">
      <w:pPr>
        <w:spacing w:line="360" w:lineRule="auto"/>
        <w:jc w:val="both"/>
        <w:rPr>
          <w:del w:id="10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39AC23AB" w14:textId="144B534E" w:rsidR="002901AF" w:rsidDel="00686AA5" w:rsidRDefault="002901AF" w:rsidP="00E95056">
      <w:pPr>
        <w:spacing w:line="360" w:lineRule="auto"/>
        <w:jc w:val="both"/>
        <w:rPr>
          <w:del w:id="11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1BE13156" w14:textId="28C7808C" w:rsidR="002901AF" w:rsidDel="00686AA5" w:rsidRDefault="002901AF" w:rsidP="00E95056">
      <w:pPr>
        <w:spacing w:line="360" w:lineRule="auto"/>
        <w:jc w:val="both"/>
        <w:rPr>
          <w:del w:id="12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292E7E65" w14:textId="089B50F5" w:rsidR="002901AF" w:rsidDel="00686AA5" w:rsidRDefault="002901AF" w:rsidP="00E95056">
      <w:pPr>
        <w:spacing w:line="360" w:lineRule="auto"/>
        <w:jc w:val="both"/>
        <w:rPr>
          <w:del w:id="13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77B3AD79" w14:textId="497D6F2A" w:rsidR="002901AF" w:rsidDel="00686AA5" w:rsidRDefault="002901AF" w:rsidP="00E95056">
      <w:pPr>
        <w:spacing w:line="360" w:lineRule="auto"/>
        <w:jc w:val="both"/>
        <w:rPr>
          <w:del w:id="14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4312F16B" w14:textId="6C1E85E2" w:rsidR="002901AF" w:rsidDel="00686AA5" w:rsidRDefault="002901AF" w:rsidP="00E95056">
      <w:pPr>
        <w:spacing w:line="360" w:lineRule="auto"/>
        <w:jc w:val="both"/>
        <w:rPr>
          <w:del w:id="15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48C47674" w14:textId="12AE698A" w:rsidR="002901AF" w:rsidDel="00686AA5" w:rsidRDefault="00AE6ADE" w:rsidP="00E95056">
      <w:pPr>
        <w:spacing w:line="360" w:lineRule="auto"/>
        <w:jc w:val="both"/>
        <w:rPr>
          <w:del w:id="16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17" w:author="Poonam Mutha" w:date="2020-08-26T21:19:00Z">
        <w:r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>Figure 1</w:delText>
        </w:r>
      </w:del>
    </w:p>
    <w:p w14:paraId="34011F27" w14:textId="5FDA3757" w:rsidR="00AE6ADE" w:rsidRPr="005F6E02" w:rsidDel="00686AA5" w:rsidRDefault="00AE6ADE" w:rsidP="00E95056">
      <w:pPr>
        <w:spacing w:line="360" w:lineRule="auto"/>
        <w:jc w:val="both"/>
        <w:rPr>
          <w:del w:id="18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</w:pPr>
      <w:del w:id="19" w:author="Poonam Mutha" w:date="2020-08-26T21:19:00Z">
        <w:r w:rsidRPr="000E4CAF" w:rsidDel="00686AA5">
          <w:rPr>
            <w:rFonts w:asciiTheme="majorBidi" w:hAnsiTheme="majorBidi" w:cstheme="majorBidi"/>
            <w:b/>
            <w:bCs/>
            <w:i/>
            <w:iCs/>
            <w:sz w:val="24"/>
            <w:szCs w:val="24"/>
            <w:u w:val="single"/>
          </w:rPr>
          <w:delText>TCSv2</w:delText>
        </w:r>
        <w:r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 xml:space="preserve"> possesses increased sensitivity </w:delText>
        </w:r>
      </w:del>
    </w:p>
    <w:p w14:paraId="2A14DAEF" w14:textId="283B1E6B" w:rsidR="002901AF" w:rsidRPr="005F6E02" w:rsidDel="00686AA5" w:rsidRDefault="005F6E02" w:rsidP="00E95056">
      <w:pPr>
        <w:spacing w:line="360" w:lineRule="auto"/>
        <w:jc w:val="both"/>
        <w:rPr>
          <w:del w:id="20" w:author="Poonam Mutha" w:date="2020-08-26T21:19:00Z"/>
          <w:rFonts w:asciiTheme="majorBidi" w:hAnsiTheme="majorBidi" w:cstheme="majorBidi"/>
          <w:noProof/>
          <w:sz w:val="24"/>
          <w:szCs w:val="24"/>
          <w:lang w:val="en-US"/>
        </w:rPr>
      </w:pPr>
      <w:del w:id="21" w:author="Poonam Mutha" w:date="2020-08-26T21:19:00Z">
        <w:r w:rsidRPr="00E95056" w:rsidDel="00686AA5">
          <w:rPr>
            <w:rFonts w:asciiTheme="majorBidi" w:hAnsiTheme="majorBidi" w:cstheme="majorBidi"/>
            <w:noProof/>
            <w:sz w:val="24"/>
            <w:szCs w:val="24"/>
            <w:lang w:val="en-US"/>
          </w:rPr>
          <w:delText xml:space="preserve">A. Design scheme of </w:delText>
        </w:r>
        <w:r w:rsidRPr="00E95056" w:rsidDel="00686AA5">
          <w:rPr>
            <w:rFonts w:asciiTheme="majorBidi" w:hAnsiTheme="majorBidi" w:cstheme="majorBidi"/>
            <w:i/>
            <w:iCs/>
            <w:noProof/>
            <w:sz w:val="24"/>
            <w:szCs w:val="24"/>
            <w:lang w:val="en-US"/>
          </w:rPr>
          <w:delText>TCSn</w:delText>
        </w:r>
        <w:r w:rsidRPr="00E95056" w:rsidDel="00686AA5">
          <w:rPr>
            <w:rFonts w:asciiTheme="majorBidi" w:hAnsiTheme="majorBidi" w:cstheme="majorBidi"/>
            <w:noProof/>
            <w:sz w:val="24"/>
            <w:szCs w:val="24"/>
            <w:lang w:val="en-US"/>
          </w:rPr>
          <w:delText xml:space="preserve"> and </w:delText>
        </w:r>
        <w:r w:rsidRPr="00E95056" w:rsidDel="00686AA5">
          <w:rPr>
            <w:rFonts w:asciiTheme="majorBidi" w:hAnsiTheme="majorBidi" w:cstheme="majorBidi"/>
            <w:i/>
            <w:iCs/>
            <w:noProof/>
            <w:sz w:val="24"/>
            <w:szCs w:val="24"/>
            <w:lang w:val="en-US"/>
          </w:rPr>
          <w:delText>TSCv2</w:delText>
        </w:r>
        <w:r w:rsidRPr="00E95056" w:rsidDel="00686AA5">
          <w:rPr>
            <w:rFonts w:asciiTheme="majorBidi" w:hAnsiTheme="majorBidi" w:cstheme="majorBidi"/>
            <w:noProof/>
            <w:sz w:val="24"/>
            <w:szCs w:val="24"/>
            <w:lang w:val="en-US"/>
          </w:rPr>
          <w:delText xml:space="preserve">, displaying the arrangmeent of the motifs in the synthetic promoter, alongside activity of the construct (Luciferease/ GUS staining) in mock and </w:delText>
        </w:r>
        <w:r w:rsidR="00F165D8" w:rsidRPr="00E95056" w:rsidDel="00686AA5">
          <w:rPr>
            <w:rFonts w:asciiTheme="majorBidi" w:hAnsiTheme="majorBidi" w:cstheme="majorBidi"/>
            <w:noProof/>
            <w:sz w:val="24"/>
            <w:szCs w:val="24"/>
            <w:lang w:val="en-US"/>
          </w:rPr>
          <w:delText xml:space="preserve">100nM </w:delText>
        </w:r>
        <w:r w:rsidRPr="00E95056" w:rsidDel="00686AA5">
          <w:rPr>
            <w:rFonts w:asciiTheme="majorBidi" w:hAnsiTheme="majorBidi" w:cstheme="majorBidi"/>
            <w:noProof/>
            <w:sz w:val="24"/>
            <w:szCs w:val="24"/>
            <w:lang w:val="en-US"/>
          </w:rPr>
          <w:delText xml:space="preserve">transZeatin (tz) treated samples. B. </w:delText>
        </w:r>
        <w:r w:rsidR="000C2942" w:rsidRPr="00E95056" w:rsidDel="00686AA5">
          <w:rPr>
            <w:rFonts w:asciiTheme="majorBidi" w:hAnsiTheme="majorBidi" w:cstheme="majorBidi"/>
            <w:noProof/>
            <w:sz w:val="24"/>
            <w:szCs w:val="24"/>
            <w:lang w:val="en-US"/>
          </w:rPr>
          <w:delText>E</w:delText>
        </w:r>
        <w:r w:rsidRPr="00E95056" w:rsidDel="00686AA5">
          <w:rPr>
            <w:rFonts w:asciiTheme="majorBidi" w:hAnsiTheme="majorBidi" w:cstheme="majorBidi"/>
            <w:noProof/>
            <w:sz w:val="24"/>
            <w:szCs w:val="24"/>
            <w:lang w:val="en-US"/>
          </w:rPr>
          <w:delText xml:space="preserve">xpression of </w:delText>
        </w:r>
        <w:r w:rsidRPr="00E95056" w:rsidDel="00686AA5">
          <w:rPr>
            <w:rFonts w:asciiTheme="majorBidi" w:hAnsiTheme="majorBidi" w:cstheme="majorBidi"/>
            <w:i/>
            <w:iCs/>
            <w:noProof/>
            <w:sz w:val="24"/>
            <w:szCs w:val="24"/>
            <w:lang w:val="en-US"/>
          </w:rPr>
          <w:delText>TCSn</w:delText>
        </w:r>
        <w:r w:rsidRPr="00E95056" w:rsidDel="00686AA5">
          <w:rPr>
            <w:rFonts w:asciiTheme="majorBidi" w:hAnsiTheme="majorBidi" w:cstheme="majorBidi"/>
            <w:noProof/>
            <w:sz w:val="24"/>
            <w:szCs w:val="24"/>
            <w:lang w:val="en-US"/>
          </w:rPr>
          <w:delText xml:space="preserve"> and </w:delText>
        </w:r>
        <w:r w:rsidRPr="00E95056" w:rsidDel="00686AA5">
          <w:rPr>
            <w:rFonts w:asciiTheme="majorBidi" w:hAnsiTheme="majorBidi" w:cstheme="majorBidi"/>
            <w:i/>
            <w:iCs/>
            <w:noProof/>
            <w:sz w:val="24"/>
            <w:szCs w:val="24"/>
            <w:lang w:val="en-US"/>
          </w:rPr>
          <w:delText>TCSv2</w:delText>
        </w:r>
        <w:r w:rsidRPr="00E95056" w:rsidDel="00686AA5">
          <w:rPr>
            <w:rFonts w:asciiTheme="majorBidi" w:hAnsiTheme="majorBidi" w:cstheme="majorBidi"/>
            <w:noProof/>
            <w:sz w:val="24"/>
            <w:szCs w:val="24"/>
            <w:lang w:val="en-US"/>
          </w:rPr>
          <w:delText xml:space="preserve"> driven</w:delText>
        </w:r>
        <w:r w:rsidDel="00686AA5">
          <w:rPr>
            <w:rFonts w:asciiTheme="majorBidi" w:hAnsiTheme="majorBidi" w:cstheme="majorBidi"/>
            <w:noProof/>
            <w:sz w:val="24"/>
            <w:szCs w:val="24"/>
            <w:lang w:val="en-US"/>
          </w:rPr>
          <w:delText xml:space="preserve"> VENUS in the floral meristem of </w:delText>
        </w:r>
        <w:r w:rsidR="00A75C80" w:rsidDel="00686AA5">
          <w:rPr>
            <w:rFonts w:asciiTheme="majorBidi" w:hAnsiTheme="majorBidi" w:cstheme="majorBidi"/>
            <w:noProof/>
            <w:sz w:val="24"/>
            <w:szCs w:val="24"/>
            <w:lang w:val="en-US"/>
          </w:rPr>
          <w:delText>a</w:delText>
        </w:r>
        <w:r w:rsidDel="00686AA5">
          <w:rPr>
            <w:rFonts w:asciiTheme="majorBidi" w:hAnsiTheme="majorBidi" w:cstheme="majorBidi"/>
            <w:noProof/>
            <w:sz w:val="24"/>
            <w:szCs w:val="24"/>
            <w:lang w:val="en-US"/>
          </w:rPr>
          <w:delText>rabidopsis. Bar=50uM.</w:delText>
        </w:r>
        <w:r w:rsidR="002901AF" w:rsidRPr="005F6E02" w:rsidDel="00686AA5">
          <w:rPr>
            <w:rFonts w:asciiTheme="majorBidi" w:hAnsiTheme="majorBidi" w:cstheme="majorBidi"/>
            <w:noProof/>
            <w:sz w:val="24"/>
            <w:szCs w:val="24"/>
            <w:lang w:val="en-US"/>
          </w:rPr>
          <w:br w:type="page"/>
        </w:r>
      </w:del>
    </w:p>
    <w:p w14:paraId="7D1FCC67" w14:textId="5B6C83AB" w:rsidR="00E52D40" w:rsidRPr="00A75C80" w:rsidDel="00686AA5" w:rsidRDefault="00E52D40" w:rsidP="00E95056">
      <w:pPr>
        <w:spacing w:line="360" w:lineRule="auto"/>
        <w:jc w:val="both"/>
        <w:rPr>
          <w:del w:id="22" w:author="Poonam Mutha" w:date="2020-08-26T21:19:00Z"/>
          <w:rFonts w:asciiTheme="majorBidi" w:hAnsiTheme="majorBidi" w:cstheme="majorBidi"/>
          <w:b/>
          <w:bCs/>
          <w:sz w:val="24"/>
          <w:szCs w:val="24"/>
        </w:rPr>
      </w:pPr>
      <w:del w:id="23" w:author="Poonam Mutha" w:date="2020-08-26T21:19:00Z">
        <w:r w:rsidRPr="00A75C80" w:rsidDel="00686AA5">
          <w:rPr>
            <w:rFonts w:asciiTheme="majorBidi" w:hAnsiTheme="majorBidi" w:cstheme="majorBidi"/>
            <w:b/>
            <w:bCs/>
            <w:noProof/>
            <w:sz w:val="24"/>
            <w:szCs w:val="24"/>
            <w:lang w:val="en-US" w:bidi="ar-SA"/>
          </w:rPr>
          <w:drawing>
            <wp:inline distT="0" distB="0" distL="0" distR="0" wp14:anchorId="1A35DCE7" wp14:editId="1F68487C">
              <wp:extent cx="5838825" cy="4558102"/>
              <wp:effectExtent l="0" t="0" r="0" b="0"/>
              <wp:docPr id="1" name="Pictur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1TCS figure1 T2.jpg"/>
                      <pic:cNvPicPr/>
                    </pic:nvPicPr>
                    <pic:blipFill>
                      <a:blip r:embed="rId6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846797" cy="456432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del>
    </w:p>
    <w:p w14:paraId="47F1737E" w14:textId="15A0D12B" w:rsidR="00E52D40" w:rsidDel="00686AA5" w:rsidRDefault="00E52D40" w:rsidP="00E95056">
      <w:pPr>
        <w:spacing w:line="360" w:lineRule="auto"/>
        <w:jc w:val="both"/>
        <w:rPr>
          <w:del w:id="24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14E88E28" w14:textId="28EAF518" w:rsidR="00E52D40" w:rsidRPr="00E52D40" w:rsidDel="00686AA5" w:rsidRDefault="00E52D40" w:rsidP="00E95056">
      <w:pPr>
        <w:spacing w:line="360" w:lineRule="auto"/>
        <w:jc w:val="both"/>
        <w:rPr>
          <w:del w:id="25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26" w:author="Poonam Mutha" w:date="2020-08-26T21:19:00Z">
        <w:r w:rsidRPr="00E52D40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 xml:space="preserve">Figure </w:delText>
        </w:r>
        <w:r w:rsidR="002901AF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>2</w:delText>
        </w:r>
      </w:del>
    </w:p>
    <w:p w14:paraId="38A23ECB" w14:textId="1819B088" w:rsidR="00E52D40" w:rsidRPr="00E52D40" w:rsidDel="00686AA5" w:rsidRDefault="00E52D40" w:rsidP="00E95056">
      <w:pPr>
        <w:spacing w:line="360" w:lineRule="auto"/>
        <w:jc w:val="both"/>
        <w:rPr>
          <w:del w:id="27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28" w:author="Poonam Mutha" w:date="2020-08-26T21:19:00Z">
        <w:r w:rsidRPr="00E52D40" w:rsidDel="00686AA5">
          <w:rPr>
            <w:rFonts w:asciiTheme="majorBidi" w:hAnsiTheme="majorBidi" w:cstheme="majorBidi"/>
            <w:b/>
            <w:bCs/>
            <w:i/>
            <w:iCs/>
            <w:sz w:val="24"/>
            <w:szCs w:val="24"/>
            <w:u w:val="single"/>
          </w:rPr>
          <w:delText>TCSv2</w:delText>
        </w:r>
        <w:r w:rsidR="00E95056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 xml:space="preserve"> </w:delText>
        </w:r>
        <w:r w:rsidRPr="00E52D40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 xml:space="preserve">responds to CK treatment </w:delText>
        </w:r>
      </w:del>
    </w:p>
    <w:p w14:paraId="434FB64E" w14:textId="23BF062D" w:rsidR="00E52D40" w:rsidRPr="00E52D40" w:rsidDel="00686AA5" w:rsidRDefault="00E52D40" w:rsidP="00E95056">
      <w:pPr>
        <w:spacing w:line="360" w:lineRule="auto"/>
        <w:jc w:val="both"/>
        <w:rPr>
          <w:del w:id="29" w:author="Poonam Mutha" w:date="2020-08-26T21:19:00Z"/>
          <w:rFonts w:asciiTheme="majorBidi" w:hAnsiTheme="majorBidi" w:cstheme="majorBidi"/>
          <w:sz w:val="24"/>
          <w:szCs w:val="24"/>
        </w:rPr>
      </w:pPr>
      <w:del w:id="30" w:author="Poonam Mutha" w:date="2020-08-26T21:19:00Z">
        <w:r w:rsidRPr="00E52D40" w:rsidDel="00686AA5">
          <w:rPr>
            <w:rFonts w:asciiTheme="majorBidi" w:hAnsiTheme="majorBidi" w:cstheme="majorBidi"/>
            <w:sz w:val="24"/>
            <w:szCs w:val="24"/>
          </w:rPr>
          <w:delText>Arabidopsis (</w:delText>
        </w:r>
        <w:r w:rsidRPr="00E52D40" w:rsidDel="00686AA5">
          <w:rPr>
            <w:rFonts w:asciiTheme="majorBidi" w:hAnsiTheme="majorBidi" w:cstheme="majorBidi"/>
            <w:i/>
            <w:iCs/>
            <w:sz w:val="24"/>
            <w:szCs w:val="24"/>
          </w:rPr>
          <w:delText>A. thaliana</w:delText>
        </w:r>
        <w:r w:rsidR="005F3F46" w:rsidDel="00686AA5">
          <w:rPr>
            <w:rFonts w:asciiTheme="majorBidi" w:hAnsiTheme="majorBidi" w:cstheme="majorBidi"/>
            <w:i/>
            <w:iCs/>
            <w:sz w:val="24"/>
            <w:szCs w:val="24"/>
          </w:rPr>
          <w:delText xml:space="preserve"> </w:delText>
        </w:r>
        <w:r w:rsidRPr="00E52D40" w:rsidDel="00686AA5">
          <w:rPr>
            <w:rFonts w:asciiTheme="majorBidi" w:hAnsiTheme="majorBidi" w:cstheme="majorBidi"/>
            <w:i/>
            <w:iCs/>
            <w:sz w:val="24"/>
            <w:szCs w:val="24"/>
          </w:rPr>
          <w:delText>Columbia)</w:delText>
        </w:r>
        <w:r w:rsidRPr="00E52D40" w:rsidDel="00686AA5">
          <w:rPr>
            <w:rFonts w:asciiTheme="majorBidi" w:hAnsiTheme="majorBidi" w:cstheme="majorBidi"/>
            <w:sz w:val="24"/>
            <w:szCs w:val="24"/>
          </w:rPr>
          <w:delText xml:space="preserve"> seedlings (A-B), inflorescences (C-D), and roots (E-F), and Tomato (</w:delText>
        </w:r>
        <w:r w:rsidRPr="00E52D40" w:rsidDel="00686AA5">
          <w:rPr>
            <w:rFonts w:asciiTheme="majorBidi" w:hAnsiTheme="majorBidi" w:cstheme="majorBidi"/>
            <w:i/>
            <w:iCs/>
            <w:sz w:val="24"/>
            <w:szCs w:val="24"/>
          </w:rPr>
          <w:delText>S.</w:delText>
        </w:r>
        <w:r w:rsidR="005F3F46" w:rsidDel="00686AA5">
          <w:rPr>
            <w:rFonts w:asciiTheme="majorBidi" w:hAnsiTheme="majorBidi" w:cstheme="majorBidi"/>
            <w:i/>
            <w:iCs/>
            <w:sz w:val="24"/>
            <w:szCs w:val="24"/>
          </w:rPr>
          <w:delText xml:space="preserve"> </w:delText>
        </w:r>
        <w:r w:rsidRPr="00E52D40" w:rsidDel="00686AA5">
          <w:rPr>
            <w:rFonts w:asciiTheme="majorBidi" w:hAnsiTheme="majorBidi" w:cstheme="majorBidi"/>
            <w:i/>
            <w:iCs/>
            <w:sz w:val="24"/>
            <w:szCs w:val="24"/>
          </w:rPr>
          <w:delText>lycopersicum M82</w:delText>
        </w:r>
        <w:r w:rsidRPr="00E52D40" w:rsidDel="00686AA5">
          <w:rPr>
            <w:rFonts w:asciiTheme="majorBidi" w:hAnsiTheme="majorBidi" w:cstheme="majorBidi"/>
            <w:sz w:val="24"/>
            <w:szCs w:val="24"/>
          </w:rPr>
          <w:delText xml:space="preserve">) apexes (G-H, developmental stages indicated), flower primordia (I-J) and roots (K-L) were treated with </w:delText>
        </w:r>
        <w:r w:rsidR="00F736E9" w:rsidDel="00686AA5">
          <w:rPr>
            <w:rFonts w:asciiTheme="majorBidi" w:hAnsiTheme="majorBidi" w:cstheme="majorBidi"/>
            <w:sz w:val="24"/>
            <w:szCs w:val="24"/>
          </w:rPr>
          <w:delText>mock</w:delText>
        </w:r>
        <w:r w:rsidR="005F3F46" w:rsidDel="00686AA5">
          <w:rPr>
            <w:rFonts w:asciiTheme="majorBidi" w:hAnsiTheme="majorBidi" w:cstheme="majorBidi"/>
            <w:sz w:val="24"/>
            <w:szCs w:val="24"/>
          </w:rPr>
          <w:delText xml:space="preserve"> or</w:delText>
        </w:r>
        <w:r w:rsidR="00F736E9" w:rsidDel="00686AA5">
          <w:rPr>
            <w:rFonts w:asciiTheme="majorBidi" w:hAnsiTheme="majorBidi" w:cstheme="majorBidi"/>
            <w:sz w:val="24"/>
            <w:szCs w:val="24"/>
          </w:rPr>
          <w:delText xml:space="preserve"> </w:delText>
        </w:r>
        <w:r w:rsidR="004341DD" w:rsidRPr="00E52D40" w:rsidDel="00686AA5">
          <w:rPr>
            <w:rFonts w:asciiTheme="majorBidi" w:hAnsiTheme="majorBidi" w:cstheme="majorBidi"/>
            <w:sz w:val="24"/>
            <w:szCs w:val="24"/>
          </w:rPr>
          <w:delText xml:space="preserve">indicated </w:delText>
        </w:r>
        <w:r w:rsidR="004341DD" w:rsidRPr="0098173B" w:rsidDel="00686AA5">
          <w:rPr>
            <w:rFonts w:asciiTheme="majorBidi" w:hAnsiTheme="majorBidi" w:cstheme="majorBidi"/>
            <w:sz w:val="24"/>
            <w:szCs w:val="24"/>
          </w:rPr>
          <w:delText>6-benzylaminopurine</w:delText>
        </w:r>
        <w:r w:rsidR="004341DD" w:rsidRPr="00E52D40" w:rsidDel="00686AA5">
          <w:rPr>
            <w:rFonts w:asciiTheme="majorBidi" w:hAnsiTheme="majorBidi" w:cstheme="majorBidi"/>
            <w:sz w:val="24"/>
            <w:szCs w:val="24"/>
          </w:rPr>
          <w:delText xml:space="preserve"> </w:delText>
        </w:r>
        <w:r w:rsidR="004341DD" w:rsidDel="00686AA5">
          <w:rPr>
            <w:rFonts w:asciiTheme="majorBidi" w:hAnsiTheme="majorBidi" w:cstheme="majorBidi"/>
            <w:sz w:val="24"/>
            <w:szCs w:val="24"/>
          </w:rPr>
          <w:delText>(BA</w:delText>
        </w:r>
        <w:r w:rsidR="005F3F46" w:rsidDel="00686AA5">
          <w:rPr>
            <w:rFonts w:asciiTheme="majorBidi" w:hAnsiTheme="majorBidi" w:cstheme="majorBidi"/>
            <w:sz w:val="24"/>
            <w:szCs w:val="24"/>
          </w:rPr>
          <w:delText xml:space="preserve">) </w:delText>
        </w:r>
        <w:r w:rsidR="004341DD" w:rsidRPr="00E52D40" w:rsidDel="00686AA5">
          <w:rPr>
            <w:rFonts w:asciiTheme="majorBidi" w:hAnsiTheme="majorBidi" w:cstheme="majorBidi"/>
            <w:sz w:val="24"/>
            <w:szCs w:val="24"/>
          </w:rPr>
          <w:delText>concentrations</w:delText>
        </w:r>
        <w:r w:rsidRPr="00E52D40" w:rsidDel="00686AA5">
          <w:rPr>
            <w:rFonts w:asciiTheme="majorBidi" w:hAnsiTheme="majorBidi" w:cstheme="majorBidi"/>
            <w:sz w:val="24"/>
            <w:szCs w:val="24"/>
          </w:rPr>
          <w:delText xml:space="preserve">. Images of </w:delText>
        </w:r>
        <w:r w:rsidRPr="00E52D40" w:rsidDel="00686AA5">
          <w:rPr>
            <w:rFonts w:asciiTheme="majorBidi" w:hAnsiTheme="majorBidi" w:cstheme="majorBidi"/>
            <w:i/>
            <w:iCs/>
            <w:sz w:val="24"/>
            <w:szCs w:val="24"/>
          </w:rPr>
          <w:delText>TCSv2</w:delText>
        </w:r>
        <w:r w:rsidRPr="00E52D40" w:rsidDel="00686AA5">
          <w:rPr>
            <w:rFonts w:asciiTheme="majorBidi" w:hAnsiTheme="majorBidi" w:cstheme="majorBidi"/>
            <w:sz w:val="24"/>
            <w:szCs w:val="24"/>
          </w:rPr>
          <w:delText xml:space="preserve"> driven VENUS expression were captured 24 hours after treatment with a Nikon stereomicroscope (A-D, G-H), a Leica SPX confocal microscope (E-F) or a lsm510-META confocal microscope (K-L). Parameters and settings are described in the materials and methods section. Bars=100uM.</w:delText>
        </w:r>
      </w:del>
    </w:p>
    <w:p w14:paraId="6411AFE4" w14:textId="6A5D25EE" w:rsidR="00E52D40" w:rsidDel="00686AA5" w:rsidRDefault="00E52D40" w:rsidP="00E95056">
      <w:pPr>
        <w:spacing w:line="360" w:lineRule="auto"/>
        <w:jc w:val="both"/>
        <w:rPr>
          <w:del w:id="31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32" w:author="Poonam Mutha" w:date="2020-08-26T21:19:00Z">
        <w:r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br w:type="page"/>
        </w:r>
      </w:del>
    </w:p>
    <w:p w14:paraId="1595AAB4" w14:textId="136709C4" w:rsidR="00B7236B" w:rsidRPr="00A75C80" w:rsidDel="00686AA5" w:rsidRDefault="00B7236B" w:rsidP="00E95056">
      <w:pPr>
        <w:spacing w:line="360" w:lineRule="auto"/>
        <w:jc w:val="both"/>
        <w:rPr>
          <w:del w:id="33" w:author="Poonam Mutha" w:date="2020-08-26T21:19:00Z"/>
          <w:rFonts w:asciiTheme="majorBidi" w:hAnsiTheme="majorBidi" w:cstheme="majorBidi"/>
          <w:b/>
          <w:bCs/>
          <w:sz w:val="24"/>
          <w:szCs w:val="24"/>
        </w:rPr>
      </w:pPr>
      <w:del w:id="34" w:author="Poonam Mutha" w:date="2020-08-26T21:19:00Z">
        <w:r w:rsidRPr="00A75C80" w:rsidDel="00686AA5">
          <w:rPr>
            <w:rFonts w:asciiTheme="majorBidi" w:hAnsiTheme="majorBidi" w:cstheme="majorBidi"/>
            <w:b/>
            <w:bCs/>
            <w:noProof/>
            <w:sz w:val="24"/>
            <w:szCs w:val="24"/>
            <w:lang w:val="en-US" w:bidi="ar-SA"/>
          </w:rPr>
          <w:drawing>
            <wp:inline distT="0" distB="0" distL="0" distR="0" wp14:anchorId="7EB18A38" wp14:editId="7C1089FD">
              <wp:extent cx="5731510" cy="3459480"/>
              <wp:effectExtent l="0" t="0" r="2540" b="7620"/>
              <wp:docPr id="2" name="Picture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2TCS figure2 gus T2.jpg"/>
                      <pic:cNvPicPr/>
                    </pic:nvPicPr>
                    <pic:blipFill>
                      <a:blip r:embed="rId7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31510" cy="345948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del>
    </w:p>
    <w:p w14:paraId="29C26BF2" w14:textId="5D80F718" w:rsidR="00B7236B" w:rsidDel="00686AA5" w:rsidRDefault="00B7236B" w:rsidP="00E95056">
      <w:pPr>
        <w:spacing w:line="360" w:lineRule="auto"/>
        <w:jc w:val="both"/>
        <w:rPr>
          <w:del w:id="35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22B3F15E" w14:textId="57E5F67F" w:rsidR="00E52D40" w:rsidRPr="00E52D40" w:rsidDel="00686AA5" w:rsidRDefault="00E52D40" w:rsidP="00E95056">
      <w:pPr>
        <w:spacing w:line="360" w:lineRule="auto"/>
        <w:jc w:val="both"/>
        <w:rPr>
          <w:del w:id="36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37" w:author="Poonam Mutha" w:date="2020-08-26T21:19:00Z">
        <w:r w:rsidRPr="00E52D40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 xml:space="preserve">Figure </w:delText>
        </w:r>
        <w:r w:rsidR="002901AF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>3</w:delText>
        </w:r>
      </w:del>
    </w:p>
    <w:p w14:paraId="6C3F5D71" w14:textId="42F373C2" w:rsidR="00E52D40" w:rsidRPr="00E52D40" w:rsidDel="00686AA5" w:rsidRDefault="00E52D40" w:rsidP="00E95056">
      <w:pPr>
        <w:spacing w:line="360" w:lineRule="auto"/>
        <w:jc w:val="both"/>
        <w:rPr>
          <w:del w:id="38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39" w:author="Poonam Mutha" w:date="2020-08-26T21:19:00Z">
        <w:r w:rsidRPr="00E52D40" w:rsidDel="00686AA5">
          <w:rPr>
            <w:rFonts w:asciiTheme="majorBidi" w:hAnsiTheme="majorBidi" w:cstheme="majorBidi"/>
            <w:b/>
            <w:bCs/>
            <w:i/>
            <w:iCs/>
            <w:sz w:val="24"/>
            <w:szCs w:val="24"/>
            <w:u w:val="single"/>
          </w:rPr>
          <w:delText>TCSv2</w:delText>
        </w:r>
        <w:r w:rsidRPr="00E52D40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 xml:space="preserve"> time course following CK treatment</w:delText>
        </w:r>
      </w:del>
    </w:p>
    <w:p w14:paraId="55F09E07" w14:textId="4C2AB3D0" w:rsidR="00E52D40" w:rsidRPr="00E52D40" w:rsidDel="00686AA5" w:rsidRDefault="00E52D40" w:rsidP="00E95056">
      <w:pPr>
        <w:spacing w:line="360" w:lineRule="auto"/>
        <w:jc w:val="both"/>
        <w:rPr>
          <w:del w:id="40" w:author="Poonam Mutha" w:date="2020-08-26T21:19:00Z"/>
          <w:rFonts w:asciiTheme="majorBidi" w:hAnsiTheme="majorBidi" w:cstheme="majorBidi"/>
          <w:sz w:val="24"/>
          <w:szCs w:val="24"/>
        </w:rPr>
      </w:pPr>
      <w:del w:id="41" w:author="Poonam Mutha" w:date="2020-08-26T21:19:00Z">
        <w:r w:rsidRPr="00E52D40" w:rsidDel="00686AA5">
          <w:rPr>
            <w:rFonts w:asciiTheme="majorBidi" w:hAnsiTheme="majorBidi" w:cstheme="majorBidi"/>
            <w:sz w:val="24"/>
            <w:szCs w:val="24"/>
          </w:rPr>
          <w:delText>Arabidopsis (</w:delText>
        </w:r>
        <w:r w:rsidRPr="00E52D40" w:rsidDel="00686AA5">
          <w:rPr>
            <w:rFonts w:asciiTheme="majorBidi" w:hAnsiTheme="majorBidi" w:cstheme="majorBidi"/>
            <w:i/>
            <w:iCs/>
            <w:sz w:val="24"/>
            <w:szCs w:val="24"/>
          </w:rPr>
          <w:delText>A. thaliana</w:delText>
        </w:r>
        <w:r w:rsidR="005F3F46" w:rsidDel="00686AA5">
          <w:rPr>
            <w:rFonts w:asciiTheme="majorBidi" w:hAnsiTheme="majorBidi" w:cstheme="majorBidi"/>
            <w:i/>
            <w:iCs/>
            <w:sz w:val="24"/>
            <w:szCs w:val="24"/>
          </w:rPr>
          <w:delText xml:space="preserve"> </w:delText>
        </w:r>
        <w:r w:rsidRPr="00E52D40" w:rsidDel="00686AA5">
          <w:rPr>
            <w:rFonts w:asciiTheme="majorBidi" w:hAnsiTheme="majorBidi" w:cstheme="majorBidi"/>
            <w:i/>
            <w:iCs/>
            <w:sz w:val="24"/>
            <w:szCs w:val="24"/>
          </w:rPr>
          <w:delText>Columbia)</w:delText>
        </w:r>
        <w:r w:rsidRPr="00E52D40" w:rsidDel="00686AA5">
          <w:rPr>
            <w:rFonts w:asciiTheme="majorBidi" w:hAnsiTheme="majorBidi" w:cstheme="majorBidi"/>
            <w:sz w:val="24"/>
            <w:szCs w:val="24"/>
          </w:rPr>
          <w:delText xml:space="preserve"> seedlings (A), and Tomato (</w:delText>
        </w:r>
        <w:r w:rsidRPr="00E52D40" w:rsidDel="00686AA5">
          <w:rPr>
            <w:rFonts w:asciiTheme="majorBidi" w:hAnsiTheme="majorBidi" w:cstheme="majorBidi"/>
            <w:i/>
            <w:iCs/>
            <w:sz w:val="24"/>
            <w:szCs w:val="24"/>
          </w:rPr>
          <w:delText>S.</w:delText>
        </w:r>
        <w:r w:rsidR="005F3F46" w:rsidDel="00686AA5">
          <w:rPr>
            <w:rFonts w:asciiTheme="majorBidi" w:hAnsiTheme="majorBidi" w:cstheme="majorBidi"/>
            <w:i/>
            <w:iCs/>
            <w:sz w:val="24"/>
            <w:szCs w:val="24"/>
          </w:rPr>
          <w:delText xml:space="preserve"> </w:delText>
        </w:r>
        <w:r w:rsidRPr="00E52D40" w:rsidDel="00686AA5">
          <w:rPr>
            <w:rFonts w:asciiTheme="majorBidi" w:hAnsiTheme="majorBidi" w:cstheme="majorBidi"/>
            <w:i/>
            <w:iCs/>
            <w:sz w:val="24"/>
            <w:szCs w:val="24"/>
          </w:rPr>
          <w:delText>lycopersicum M82</w:delText>
        </w:r>
        <w:r w:rsidRPr="00E52D40" w:rsidDel="00686AA5">
          <w:rPr>
            <w:rFonts w:asciiTheme="majorBidi" w:hAnsiTheme="majorBidi" w:cstheme="majorBidi"/>
            <w:sz w:val="24"/>
            <w:szCs w:val="24"/>
          </w:rPr>
          <w:delText xml:space="preserve">) leaves and apexes (B) were assayed for GUS accumulation with and without CK </w:delText>
        </w:r>
        <w:r w:rsidR="007B4D6A" w:rsidDel="00686AA5">
          <w:rPr>
            <w:rFonts w:asciiTheme="majorBidi" w:hAnsiTheme="majorBidi" w:cstheme="majorBidi"/>
            <w:sz w:val="24"/>
            <w:szCs w:val="24"/>
          </w:rPr>
          <w:delText>(</w:delText>
        </w:r>
        <w:r w:rsidR="007B4D6A" w:rsidRPr="0098173B" w:rsidDel="00686AA5">
          <w:rPr>
            <w:rFonts w:asciiTheme="majorBidi" w:hAnsiTheme="majorBidi" w:cstheme="majorBidi"/>
            <w:sz w:val="24"/>
            <w:szCs w:val="24"/>
          </w:rPr>
          <w:delText>6-benzylaminopurine</w:delText>
        </w:r>
        <w:r w:rsidR="007B4D6A" w:rsidDel="00686AA5">
          <w:rPr>
            <w:rFonts w:asciiTheme="majorBidi" w:hAnsiTheme="majorBidi" w:cstheme="majorBidi"/>
            <w:sz w:val="24"/>
            <w:szCs w:val="24"/>
          </w:rPr>
          <w:delText>; BA</w:delText>
        </w:r>
        <w:r w:rsidR="005F3F46" w:rsidDel="00686AA5">
          <w:rPr>
            <w:rFonts w:asciiTheme="majorBidi" w:hAnsiTheme="majorBidi" w:cstheme="majorBidi"/>
            <w:sz w:val="24"/>
            <w:szCs w:val="24"/>
          </w:rPr>
          <w:delText xml:space="preserve"> 100 uM</w:delText>
        </w:r>
        <w:r w:rsidR="007B4D6A" w:rsidDel="00686AA5">
          <w:rPr>
            <w:rFonts w:asciiTheme="majorBidi" w:hAnsiTheme="majorBidi" w:cstheme="majorBidi"/>
            <w:sz w:val="24"/>
            <w:szCs w:val="24"/>
          </w:rPr>
          <w:delText xml:space="preserve">) </w:delText>
        </w:r>
        <w:r w:rsidRPr="00E52D40" w:rsidDel="00686AA5">
          <w:rPr>
            <w:rFonts w:asciiTheme="majorBidi" w:hAnsiTheme="majorBidi" w:cstheme="majorBidi"/>
            <w:sz w:val="24"/>
            <w:szCs w:val="24"/>
          </w:rPr>
          <w:delText>treatment (tissues were harvested 2 and 4 hours after treatment respectively). Images were captured with a Nikon stereomicroscope. Bars=1c</w:delText>
        </w:r>
        <w:r w:rsidR="007B4D6A" w:rsidDel="00686AA5">
          <w:rPr>
            <w:rFonts w:asciiTheme="majorBidi" w:hAnsiTheme="majorBidi" w:cstheme="majorBidi"/>
            <w:sz w:val="24"/>
            <w:szCs w:val="24"/>
          </w:rPr>
          <w:delText>m</w:delText>
        </w:r>
        <w:r w:rsidRPr="00E52D40" w:rsidDel="00686AA5">
          <w:rPr>
            <w:rFonts w:asciiTheme="majorBidi" w:hAnsiTheme="majorBidi" w:cstheme="majorBidi"/>
            <w:sz w:val="24"/>
            <w:szCs w:val="24"/>
          </w:rPr>
          <w:delText xml:space="preserve">. </w:delText>
        </w:r>
        <w:r w:rsidRPr="00E52D40" w:rsidDel="00686AA5">
          <w:rPr>
            <w:rFonts w:asciiTheme="majorBidi" w:hAnsiTheme="majorBidi" w:cstheme="majorBidi"/>
            <w:i/>
            <w:iCs/>
            <w:sz w:val="24"/>
            <w:szCs w:val="24"/>
          </w:rPr>
          <w:delText>GUS</w:delText>
        </w:r>
        <w:r w:rsidRPr="00E52D40" w:rsidDel="00686AA5">
          <w:rPr>
            <w:rFonts w:asciiTheme="majorBidi" w:hAnsiTheme="majorBidi" w:cstheme="majorBidi"/>
            <w:sz w:val="24"/>
            <w:szCs w:val="24"/>
          </w:rPr>
          <w:delText xml:space="preserve"> and </w:delText>
        </w:r>
        <w:r w:rsidR="009D39B1" w:rsidRPr="009D39B1" w:rsidDel="00686AA5">
          <w:rPr>
            <w:rFonts w:asciiTheme="majorBidi" w:hAnsiTheme="majorBidi" w:cstheme="majorBidi"/>
            <w:sz w:val="24"/>
            <w:szCs w:val="24"/>
          </w:rPr>
          <w:delText xml:space="preserve">response regulator </w:delText>
        </w:r>
        <w:r w:rsidRPr="00E52D40" w:rsidDel="00686AA5">
          <w:rPr>
            <w:rFonts w:asciiTheme="majorBidi" w:hAnsiTheme="majorBidi" w:cstheme="majorBidi"/>
            <w:i/>
            <w:iCs/>
            <w:sz w:val="24"/>
            <w:szCs w:val="24"/>
          </w:rPr>
          <w:delText>ARR/</w:delText>
        </w:r>
        <w:r w:rsidR="009D39B1" w:rsidDel="00686AA5">
          <w:rPr>
            <w:rFonts w:asciiTheme="majorBidi" w:hAnsiTheme="majorBidi" w:cstheme="majorBidi"/>
            <w:iCs/>
            <w:sz w:val="24"/>
            <w:szCs w:val="24"/>
          </w:rPr>
          <w:delText xml:space="preserve"> </w:delText>
        </w:r>
        <w:r w:rsidRPr="00E52D40" w:rsidDel="00686AA5">
          <w:rPr>
            <w:rFonts w:asciiTheme="majorBidi" w:hAnsiTheme="majorBidi" w:cstheme="majorBidi"/>
            <w:i/>
            <w:iCs/>
            <w:sz w:val="24"/>
            <w:szCs w:val="24"/>
          </w:rPr>
          <w:delText>TRR</w:delText>
        </w:r>
        <w:r w:rsidRPr="00E52D40" w:rsidDel="00686AA5">
          <w:rPr>
            <w:rFonts w:asciiTheme="majorBidi" w:hAnsiTheme="majorBidi" w:cstheme="majorBidi"/>
            <w:sz w:val="24"/>
            <w:szCs w:val="24"/>
          </w:rPr>
          <w:delText xml:space="preserve"> relative expression were assayed in indicated time points after CK treatment in </w:delText>
        </w:r>
        <w:r w:rsidR="005F3F46" w:rsidDel="00686AA5">
          <w:rPr>
            <w:rFonts w:asciiTheme="majorBidi" w:hAnsiTheme="majorBidi" w:cstheme="majorBidi"/>
            <w:sz w:val="24"/>
            <w:szCs w:val="24"/>
          </w:rPr>
          <w:delText>a</w:delText>
        </w:r>
        <w:r w:rsidRPr="00E52D40" w:rsidDel="00686AA5">
          <w:rPr>
            <w:rFonts w:asciiTheme="majorBidi" w:hAnsiTheme="majorBidi" w:cstheme="majorBidi"/>
            <w:sz w:val="24"/>
            <w:szCs w:val="24"/>
          </w:rPr>
          <w:delText>rabidopsis (C) and tomato (D). Each point represents at least 3 biological replicas ±SE.</w:delText>
        </w:r>
      </w:del>
    </w:p>
    <w:p w14:paraId="0AEB54A1" w14:textId="636BBE40" w:rsidR="00B7236B" w:rsidDel="00686AA5" w:rsidRDefault="00B7236B" w:rsidP="00E95056">
      <w:pPr>
        <w:spacing w:line="360" w:lineRule="auto"/>
        <w:jc w:val="both"/>
        <w:rPr>
          <w:del w:id="42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43" w:author="Poonam Mutha" w:date="2020-08-26T21:19:00Z">
        <w:r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br w:type="page"/>
        </w:r>
      </w:del>
    </w:p>
    <w:p w14:paraId="011A4F0D" w14:textId="29591FCA" w:rsidR="00B7236B" w:rsidRPr="00A75C80" w:rsidDel="00686AA5" w:rsidRDefault="00B7236B" w:rsidP="00E95056">
      <w:pPr>
        <w:spacing w:line="360" w:lineRule="auto"/>
        <w:jc w:val="both"/>
        <w:rPr>
          <w:del w:id="44" w:author="Poonam Mutha" w:date="2020-08-26T21:19:00Z"/>
          <w:rFonts w:asciiTheme="majorBidi" w:hAnsiTheme="majorBidi" w:cstheme="majorBidi"/>
          <w:b/>
          <w:bCs/>
          <w:sz w:val="24"/>
          <w:szCs w:val="24"/>
        </w:rPr>
      </w:pPr>
      <w:del w:id="45" w:author="Poonam Mutha" w:date="2020-08-26T21:19:00Z">
        <w:r w:rsidRPr="00A75C80" w:rsidDel="00686AA5">
          <w:rPr>
            <w:rFonts w:asciiTheme="majorBidi" w:hAnsiTheme="majorBidi" w:cstheme="majorBidi"/>
            <w:b/>
            <w:bCs/>
            <w:noProof/>
            <w:sz w:val="24"/>
            <w:szCs w:val="24"/>
            <w:lang w:val="en-US" w:bidi="ar-SA"/>
          </w:rPr>
          <w:drawing>
            <wp:inline distT="0" distB="0" distL="0" distR="0" wp14:anchorId="218AB4A9" wp14:editId="614173B6">
              <wp:extent cx="5731510" cy="6335395"/>
              <wp:effectExtent l="0" t="0" r="2540" b="8255"/>
              <wp:docPr id="3" name="Picture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3TCSv ipt ckx vs wt ckx homo only.jpg"/>
                      <pic:cNvPicPr/>
                    </pic:nvPicPr>
                    <pic:blipFill>
                      <a:blip r:embed="rId8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31510" cy="633539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del>
    </w:p>
    <w:p w14:paraId="69575FCA" w14:textId="23F56506" w:rsidR="00B7236B" w:rsidDel="00686AA5" w:rsidRDefault="00B7236B" w:rsidP="00E95056">
      <w:pPr>
        <w:spacing w:line="360" w:lineRule="auto"/>
        <w:jc w:val="both"/>
        <w:rPr>
          <w:del w:id="46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5802BFD2" w14:textId="62DAB761" w:rsidR="00E52D40" w:rsidRPr="00E52D40" w:rsidDel="00686AA5" w:rsidRDefault="00E52D40" w:rsidP="00E95056">
      <w:pPr>
        <w:spacing w:line="360" w:lineRule="auto"/>
        <w:jc w:val="both"/>
        <w:rPr>
          <w:del w:id="47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48" w:author="Poonam Mutha" w:date="2020-08-26T21:19:00Z">
        <w:r w:rsidRPr="00E52D40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 xml:space="preserve">Figure </w:delText>
        </w:r>
        <w:r w:rsidR="002901AF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>4</w:delText>
        </w:r>
      </w:del>
    </w:p>
    <w:p w14:paraId="7C85AEC1" w14:textId="75661C9E" w:rsidR="00E52D40" w:rsidRPr="00E52D40" w:rsidDel="00686AA5" w:rsidRDefault="00E52D40" w:rsidP="00E95056">
      <w:pPr>
        <w:spacing w:line="360" w:lineRule="auto"/>
        <w:jc w:val="both"/>
        <w:rPr>
          <w:del w:id="49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50" w:author="Poonam Mutha" w:date="2020-08-26T21:19:00Z">
        <w:r w:rsidRPr="00E52D40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 xml:space="preserve">Endogenous CK alterations affect </w:delText>
        </w:r>
        <w:r w:rsidRPr="00E52D40" w:rsidDel="00686AA5">
          <w:rPr>
            <w:rFonts w:asciiTheme="majorBidi" w:hAnsiTheme="majorBidi" w:cstheme="majorBidi"/>
            <w:b/>
            <w:bCs/>
            <w:i/>
            <w:iCs/>
            <w:sz w:val="24"/>
            <w:szCs w:val="24"/>
            <w:u w:val="single"/>
          </w:rPr>
          <w:delText>TCSv2</w:delText>
        </w:r>
        <w:r w:rsidR="000E4CAF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 xml:space="preserve">driven </w:delText>
        </w:r>
        <w:r w:rsidRPr="00E52D40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>expression</w:delText>
        </w:r>
      </w:del>
    </w:p>
    <w:p w14:paraId="2F8E2FA7" w14:textId="584449BF" w:rsidR="00E52D40" w:rsidRPr="00E52D40" w:rsidDel="00686AA5" w:rsidRDefault="00E52D40" w:rsidP="00E95056">
      <w:pPr>
        <w:spacing w:line="360" w:lineRule="auto"/>
        <w:jc w:val="both"/>
        <w:rPr>
          <w:del w:id="51" w:author="Poonam Mutha" w:date="2020-08-26T21:19:00Z"/>
          <w:rFonts w:asciiTheme="majorBidi" w:hAnsiTheme="majorBidi" w:cstheme="majorBidi"/>
          <w:sz w:val="24"/>
          <w:szCs w:val="24"/>
        </w:rPr>
      </w:pPr>
      <w:del w:id="52" w:author="Poonam Mutha" w:date="2020-08-26T21:19:00Z">
        <w:r w:rsidRPr="00E52D40" w:rsidDel="00686AA5">
          <w:rPr>
            <w:rFonts w:asciiTheme="majorBidi" w:hAnsiTheme="majorBidi" w:cstheme="majorBidi"/>
            <w:sz w:val="24"/>
            <w:szCs w:val="24"/>
          </w:rPr>
          <w:delText xml:space="preserve">Characterization of </w:delText>
        </w:r>
        <w:r w:rsidRPr="00E52D40" w:rsidDel="00686AA5">
          <w:rPr>
            <w:rFonts w:asciiTheme="majorBidi" w:hAnsiTheme="majorBidi" w:cstheme="majorBidi"/>
            <w:i/>
            <w:iCs/>
            <w:sz w:val="24"/>
            <w:szCs w:val="24"/>
          </w:rPr>
          <w:delText xml:space="preserve">TCS </w:delText>
        </w:r>
        <w:r w:rsidRPr="00E52D40" w:rsidDel="00686AA5">
          <w:rPr>
            <w:rFonts w:asciiTheme="majorBidi" w:hAnsiTheme="majorBidi" w:cstheme="majorBidi"/>
            <w:sz w:val="24"/>
            <w:szCs w:val="24"/>
          </w:rPr>
          <w:delText xml:space="preserve">driven VENUS expression in </w:delText>
        </w:r>
        <w:r w:rsidR="00C27DC2" w:rsidDel="00686AA5">
          <w:rPr>
            <w:rFonts w:asciiTheme="majorBidi" w:hAnsiTheme="majorBidi" w:cstheme="majorBidi"/>
            <w:sz w:val="24"/>
            <w:szCs w:val="24"/>
          </w:rPr>
          <w:delText>wild type (</w:delText>
        </w:r>
        <w:r w:rsidRPr="00E52D40" w:rsidDel="00686AA5">
          <w:rPr>
            <w:rFonts w:asciiTheme="majorBidi" w:hAnsiTheme="majorBidi" w:cstheme="majorBidi"/>
            <w:sz w:val="24"/>
            <w:szCs w:val="24"/>
          </w:rPr>
          <w:delText>WT</w:delText>
        </w:r>
        <w:r w:rsidR="00C27DC2" w:rsidDel="00686AA5">
          <w:rPr>
            <w:rFonts w:asciiTheme="majorBidi" w:hAnsiTheme="majorBidi" w:cstheme="majorBidi"/>
            <w:sz w:val="24"/>
            <w:szCs w:val="24"/>
          </w:rPr>
          <w:delText>)</w:delText>
        </w:r>
        <w:r w:rsidRPr="00E52D40" w:rsidDel="00686AA5">
          <w:rPr>
            <w:rFonts w:asciiTheme="majorBidi" w:hAnsiTheme="majorBidi" w:cstheme="majorBidi"/>
            <w:sz w:val="24"/>
            <w:szCs w:val="24"/>
          </w:rPr>
          <w:delText xml:space="preserve"> Tomato shoot apexes and leaf primordia (</w:delText>
        </w:r>
        <w:r w:rsidRPr="00E52D40" w:rsidDel="00686AA5">
          <w:rPr>
            <w:rFonts w:asciiTheme="majorBidi" w:hAnsiTheme="majorBidi" w:cstheme="majorBidi"/>
            <w:i/>
            <w:iCs/>
            <w:sz w:val="24"/>
            <w:szCs w:val="24"/>
          </w:rPr>
          <w:delText>S.</w:delText>
        </w:r>
        <w:r w:rsidR="00E95056" w:rsidDel="00686AA5">
          <w:rPr>
            <w:rFonts w:asciiTheme="majorBidi" w:hAnsiTheme="majorBidi" w:cstheme="majorBidi"/>
            <w:i/>
            <w:iCs/>
            <w:sz w:val="24"/>
            <w:szCs w:val="24"/>
          </w:rPr>
          <w:delText xml:space="preserve"> </w:delText>
        </w:r>
        <w:r w:rsidRPr="00E52D40" w:rsidDel="00686AA5">
          <w:rPr>
            <w:rFonts w:asciiTheme="majorBidi" w:hAnsiTheme="majorBidi" w:cstheme="majorBidi"/>
            <w:i/>
            <w:iCs/>
            <w:sz w:val="24"/>
            <w:szCs w:val="24"/>
          </w:rPr>
          <w:delText>lycopersicum M82</w:delText>
        </w:r>
        <w:r w:rsidRPr="00E52D40" w:rsidDel="00686AA5">
          <w:rPr>
            <w:rFonts w:asciiTheme="majorBidi" w:hAnsiTheme="majorBidi" w:cstheme="majorBidi"/>
            <w:sz w:val="24"/>
            <w:szCs w:val="24"/>
          </w:rPr>
          <w:delText xml:space="preserve">) (A-C), in comparison with apexes and primordia of tomato plants overexpressing </w:delText>
        </w:r>
        <w:r w:rsidR="00561673" w:rsidRPr="00E95056" w:rsidDel="00686AA5">
          <w:rPr>
            <w:rFonts w:asciiTheme="majorBidi" w:hAnsiTheme="majorBidi" w:cstheme="majorBidi"/>
            <w:i/>
            <w:sz w:val="24"/>
            <w:szCs w:val="24"/>
          </w:rPr>
          <w:delText>pFIL&gt;&gt;IPT7</w:delText>
        </w:r>
        <w:r w:rsidRPr="00E52D40" w:rsidDel="00686AA5">
          <w:rPr>
            <w:rFonts w:asciiTheme="majorBidi" w:hAnsiTheme="majorBidi" w:cstheme="majorBidi"/>
            <w:sz w:val="24"/>
            <w:szCs w:val="24"/>
          </w:rPr>
          <w:delText xml:space="preserve"> (D-F) and </w:delText>
        </w:r>
        <w:r w:rsidR="00561673" w:rsidRPr="00E95056" w:rsidDel="00686AA5">
          <w:rPr>
            <w:rFonts w:asciiTheme="majorBidi" w:hAnsiTheme="majorBidi" w:cstheme="majorBidi"/>
            <w:i/>
            <w:sz w:val="24"/>
            <w:szCs w:val="24"/>
          </w:rPr>
          <w:delText>pFIL&gt;&gt;CKX4</w:delText>
        </w:r>
        <w:r w:rsidRPr="00E52D40" w:rsidDel="00686AA5">
          <w:rPr>
            <w:rFonts w:asciiTheme="majorBidi" w:hAnsiTheme="majorBidi" w:cstheme="majorBidi"/>
            <w:sz w:val="24"/>
            <w:szCs w:val="24"/>
          </w:rPr>
          <w:delText xml:space="preserve"> (G-I). Images were captured with a Nikon stereomicroscope. Bars=100uM.</w:delText>
        </w:r>
      </w:del>
    </w:p>
    <w:p w14:paraId="782ACBE1" w14:textId="50DDDA63" w:rsidR="00B7236B" w:rsidDel="00686AA5" w:rsidRDefault="00563467" w:rsidP="00E95056">
      <w:pPr>
        <w:spacing w:line="360" w:lineRule="auto"/>
        <w:jc w:val="both"/>
        <w:rPr>
          <w:del w:id="53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54" w:author="Poonam Mutha" w:date="2020-08-26T21:19:00Z">
        <w:r w:rsidRPr="00A75C80" w:rsidDel="00686AA5">
          <w:rPr>
            <w:rFonts w:asciiTheme="majorBidi" w:hAnsiTheme="majorBidi" w:cstheme="majorBidi"/>
            <w:b/>
            <w:bCs/>
            <w:noProof/>
            <w:sz w:val="24"/>
            <w:szCs w:val="24"/>
            <w:lang w:val="en-US" w:bidi="ar-SA"/>
          </w:rPr>
          <w:drawing>
            <wp:inline distT="0" distB="0" distL="0" distR="0" wp14:anchorId="2700EF6D" wp14:editId="69EDE80F">
              <wp:extent cx="4657725" cy="4601878"/>
              <wp:effectExtent l="0" t="0" r="0" b="8255"/>
              <wp:docPr id="4" name="Picture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4TCSv2 treated diff hormones graphs only.jpg"/>
                      <pic:cNvPicPr/>
                    </pic:nvPicPr>
                    <pic:blipFill>
                      <a:blip r:embed="rId9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681961" cy="4625823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del>
    </w:p>
    <w:p w14:paraId="1CDC5D2B" w14:textId="66A70CCB" w:rsidR="00563467" w:rsidDel="00686AA5" w:rsidRDefault="00563467" w:rsidP="00E95056">
      <w:pPr>
        <w:spacing w:line="360" w:lineRule="auto"/>
        <w:jc w:val="both"/>
        <w:rPr>
          <w:del w:id="55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4CEEF9C9" w14:textId="16A5B6CE" w:rsidR="00E52D40" w:rsidRPr="00E52D40" w:rsidDel="00686AA5" w:rsidRDefault="00E52D40" w:rsidP="00E95056">
      <w:pPr>
        <w:spacing w:line="360" w:lineRule="auto"/>
        <w:jc w:val="both"/>
        <w:rPr>
          <w:del w:id="56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57" w:author="Poonam Mutha" w:date="2020-08-26T21:19:00Z">
        <w:r w:rsidRPr="00E52D40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 xml:space="preserve">Figure </w:delText>
        </w:r>
        <w:r w:rsidR="002901AF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>5</w:delText>
        </w:r>
      </w:del>
    </w:p>
    <w:p w14:paraId="06F17295" w14:textId="5B6D8BA8" w:rsidR="00E52D40" w:rsidRPr="00E52D40" w:rsidDel="00686AA5" w:rsidRDefault="00E52D40" w:rsidP="00E95056">
      <w:pPr>
        <w:spacing w:line="360" w:lineRule="auto"/>
        <w:jc w:val="both"/>
        <w:rPr>
          <w:del w:id="58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59" w:author="Poonam Mutha" w:date="2020-08-26T21:19:00Z">
        <w:r w:rsidRPr="00E52D40" w:rsidDel="00686AA5">
          <w:rPr>
            <w:rFonts w:asciiTheme="majorBidi" w:hAnsiTheme="majorBidi" w:cstheme="majorBidi"/>
            <w:b/>
            <w:bCs/>
            <w:i/>
            <w:iCs/>
            <w:sz w:val="24"/>
            <w:szCs w:val="24"/>
            <w:u w:val="single"/>
          </w:rPr>
          <w:delText>TCSv2</w:delText>
        </w:r>
        <w:r w:rsidRPr="00E52D40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 xml:space="preserve"> does not respond to additional hormones</w:delText>
        </w:r>
      </w:del>
    </w:p>
    <w:p w14:paraId="77C57A71" w14:textId="37E42240" w:rsidR="00E52D40" w:rsidRPr="00E52D40" w:rsidDel="00686AA5" w:rsidRDefault="00E52D40" w:rsidP="00E95056">
      <w:pPr>
        <w:spacing w:line="360" w:lineRule="auto"/>
        <w:jc w:val="both"/>
        <w:rPr>
          <w:del w:id="60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61" w:author="Poonam Mutha" w:date="2020-08-26T21:19:00Z">
        <w:r w:rsidRPr="00E52D40" w:rsidDel="00686AA5">
          <w:rPr>
            <w:rFonts w:asciiTheme="majorBidi" w:hAnsiTheme="majorBidi" w:cstheme="majorBidi"/>
            <w:sz w:val="24"/>
            <w:szCs w:val="24"/>
          </w:rPr>
          <w:delText xml:space="preserve">(A) </w:delText>
        </w:r>
        <w:r w:rsidRPr="00E95056" w:rsidDel="00686AA5">
          <w:rPr>
            <w:rFonts w:asciiTheme="majorBidi" w:hAnsiTheme="majorBidi" w:cstheme="majorBidi"/>
            <w:sz w:val="24"/>
            <w:szCs w:val="24"/>
          </w:rPr>
          <w:delText xml:space="preserve">Quantification of </w:delText>
        </w:r>
        <w:r w:rsidRPr="00E95056" w:rsidDel="00686AA5">
          <w:rPr>
            <w:rFonts w:asciiTheme="majorBidi" w:hAnsiTheme="majorBidi" w:cstheme="majorBidi"/>
            <w:i/>
            <w:iCs/>
            <w:sz w:val="24"/>
            <w:szCs w:val="24"/>
          </w:rPr>
          <w:delText xml:space="preserve">TCS </w:delText>
        </w:r>
        <w:r w:rsidRPr="00E95056" w:rsidDel="00686AA5">
          <w:rPr>
            <w:rFonts w:asciiTheme="majorBidi" w:hAnsiTheme="majorBidi" w:cstheme="majorBidi"/>
            <w:sz w:val="24"/>
            <w:szCs w:val="24"/>
          </w:rPr>
          <w:delText xml:space="preserve">driven VENUS expression in </w:delText>
        </w:r>
        <w:r w:rsidR="008F2910" w:rsidRPr="00E95056" w:rsidDel="00686AA5">
          <w:rPr>
            <w:rFonts w:asciiTheme="majorBidi" w:hAnsiTheme="majorBidi" w:cstheme="majorBidi"/>
            <w:sz w:val="24"/>
            <w:szCs w:val="24"/>
          </w:rPr>
          <w:delText xml:space="preserve">wild type </w:delText>
        </w:r>
        <w:r w:rsidRPr="00E95056" w:rsidDel="00686AA5">
          <w:rPr>
            <w:rFonts w:asciiTheme="majorBidi" w:hAnsiTheme="majorBidi" w:cstheme="majorBidi"/>
            <w:sz w:val="24"/>
            <w:szCs w:val="24"/>
          </w:rPr>
          <w:delText xml:space="preserve"> </w:delText>
        </w:r>
        <w:r w:rsidR="005B3A4B" w:rsidRPr="00E95056" w:rsidDel="00686AA5">
          <w:rPr>
            <w:rFonts w:asciiTheme="majorBidi" w:hAnsiTheme="majorBidi" w:cstheme="majorBidi"/>
            <w:sz w:val="24"/>
            <w:szCs w:val="24"/>
          </w:rPr>
          <w:delText>t</w:delText>
        </w:r>
        <w:r w:rsidRPr="00E95056" w:rsidDel="00686AA5">
          <w:rPr>
            <w:rFonts w:asciiTheme="majorBidi" w:hAnsiTheme="majorBidi" w:cstheme="majorBidi"/>
            <w:sz w:val="24"/>
            <w:szCs w:val="24"/>
          </w:rPr>
          <w:delText xml:space="preserve">omato </w:delText>
        </w:r>
        <w:r w:rsidRPr="00C96F71" w:rsidDel="00686AA5">
          <w:rPr>
            <w:rFonts w:asciiTheme="majorBidi" w:hAnsiTheme="majorBidi" w:cstheme="majorBidi"/>
            <w:sz w:val="24"/>
            <w:szCs w:val="24"/>
          </w:rPr>
          <w:delText xml:space="preserve">shoot apexes following treatment with indicated hormones. </w:delText>
        </w:r>
        <w:r w:rsidR="00207AB4" w:rsidRPr="00C96F71" w:rsidDel="00686AA5">
          <w:rPr>
            <w:rFonts w:asciiTheme="majorBidi" w:hAnsiTheme="majorBidi" w:cstheme="majorBidi"/>
            <w:sz w:val="24"/>
            <w:szCs w:val="24"/>
          </w:rPr>
          <w:delText xml:space="preserve">VENUS expression was quantified as </w:delText>
        </w:r>
        <w:r w:rsidR="005F3F46" w:rsidRPr="00C96F71" w:rsidDel="00686AA5">
          <w:rPr>
            <w:rFonts w:asciiTheme="majorBidi" w:hAnsiTheme="majorBidi" w:cstheme="majorBidi"/>
            <w:sz w:val="24"/>
            <w:szCs w:val="24"/>
          </w:rPr>
          <w:delText>arbitrary fluorescent units (</w:delText>
        </w:r>
        <w:r w:rsidR="00207AB4" w:rsidRPr="00C96F71" w:rsidDel="00686AA5">
          <w:rPr>
            <w:rFonts w:asciiTheme="majorBidi" w:hAnsiTheme="majorBidi" w:cstheme="majorBidi"/>
            <w:sz w:val="24"/>
            <w:szCs w:val="24"/>
          </w:rPr>
          <w:delText>AFU</w:delText>
        </w:r>
        <w:r w:rsidR="005F3F46" w:rsidRPr="00C96F71" w:rsidDel="00686AA5">
          <w:rPr>
            <w:rFonts w:asciiTheme="majorBidi" w:hAnsiTheme="majorBidi" w:cstheme="majorBidi"/>
            <w:sz w:val="24"/>
            <w:szCs w:val="24"/>
          </w:rPr>
          <w:delText>) using</w:delText>
        </w:r>
        <w:r w:rsidR="00207AB4" w:rsidRPr="00C96F71" w:rsidDel="00686AA5">
          <w:rPr>
            <w:rFonts w:asciiTheme="majorBidi" w:hAnsiTheme="majorBidi" w:cstheme="majorBidi"/>
            <w:sz w:val="24"/>
            <w:szCs w:val="24"/>
          </w:rPr>
          <w:delText xml:space="preserve"> </w:delText>
        </w:r>
        <w:r w:rsidRPr="00E95056" w:rsidDel="00686AA5">
          <w:rPr>
            <w:rFonts w:asciiTheme="majorBidi" w:hAnsiTheme="majorBidi" w:cstheme="majorBidi"/>
            <w:sz w:val="24"/>
            <w:szCs w:val="24"/>
          </w:rPr>
          <w:delText xml:space="preserve">ImageJ software, using images captured with a Nikon stereomicroscope (5-8 shoots per sample). Representative images are shown in Supplemental Figure 3. (B) </w:delText>
        </w:r>
        <w:r w:rsidRPr="00E95056" w:rsidDel="00686AA5">
          <w:rPr>
            <w:rFonts w:asciiTheme="majorBidi" w:hAnsiTheme="majorBidi" w:cstheme="majorBidi"/>
            <w:i/>
            <w:iCs/>
            <w:sz w:val="24"/>
            <w:szCs w:val="24"/>
          </w:rPr>
          <w:delText>GUS</w:delText>
        </w:r>
        <w:r w:rsidRPr="00E95056" w:rsidDel="00686AA5">
          <w:rPr>
            <w:rFonts w:asciiTheme="majorBidi" w:hAnsiTheme="majorBidi" w:cstheme="majorBidi"/>
            <w:sz w:val="24"/>
            <w:szCs w:val="24"/>
          </w:rPr>
          <w:delText xml:space="preserve"> relative expression</w:delText>
        </w:r>
        <w:r w:rsidRPr="00E52D40" w:rsidDel="00686AA5">
          <w:rPr>
            <w:rFonts w:asciiTheme="majorBidi" w:hAnsiTheme="majorBidi" w:cstheme="majorBidi"/>
            <w:sz w:val="24"/>
            <w:szCs w:val="24"/>
          </w:rPr>
          <w:delText xml:space="preserve"> was assayed 2 hours after </w:delText>
        </w:r>
        <w:r w:rsidR="005F3F46" w:rsidDel="00686AA5">
          <w:rPr>
            <w:rFonts w:asciiTheme="majorBidi" w:hAnsiTheme="majorBidi" w:cstheme="majorBidi"/>
            <w:sz w:val="24"/>
            <w:szCs w:val="24"/>
          </w:rPr>
          <w:delText xml:space="preserve"> </w:delText>
        </w:r>
        <w:r w:rsidRPr="00E52D40" w:rsidDel="00686AA5">
          <w:rPr>
            <w:rFonts w:asciiTheme="majorBidi" w:hAnsiTheme="majorBidi" w:cstheme="majorBidi"/>
            <w:sz w:val="24"/>
            <w:szCs w:val="24"/>
          </w:rPr>
          <w:delText xml:space="preserve">with </w:delText>
        </w:r>
        <w:r w:rsidR="005F3F46" w:rsidDel="00686AA5">
          <w:rPr>
            <w:rFonts w:asciiTheme="majorBidi" w:hAnsiTheme="majorBidi" w:cstheme="majorBidi"/>
            <w:sz w:val="24"/>
            <w:szCs w:val="24"/>
          </w:rPr>
          <w:delText xml:space="preserve">indicated  hormones </w:delText>
        </w:r>
        <w:r w:rsidRPr="00E52D40" w:rsidDel="00686AA5">
          <w:rPr>
            <w:rFonts w:asciiTheme="majorBidi" w:hAnsiTheme="majorBidi" w:cstheme="majorBidi"/>
            <w:sz w:val="24"/>
            <w:szCs w:val="24"/>
          </w:rPr>
          <w:delText xml:space="preserve"> in </w:delText>
        </w:r>
        <w:r w:rsidR="005F3F46" w:rsidDel="00686AA5">
          <w:rPr>
            <w:rFonts w:asciiTheme="majorBidi" w:hAnsiTheme="majorBidi" w:cstheme="majorBidi"/>
            <w:sz w:val="24"/>
            <w:szCs w:val="24"/>
          </w:rPr>
          <w:delText>a</w:delText>
        </w:r>
        <w:r w:rsidRPr="00E52D40" w:rsidDel="00686AA5">
          <w:rPr>
            <w:rFonts w:asciiTheme="majorBidi" w:hAnsiTheme="majorBidi" w:cstheme="majorBidi"/>
            <w:sz w:val="24"/>
            <w:szCs w:val="24"/>
          </w:rPr>
          <w:delText>rabidopsis. Each point represents at least 3 biological replicas ±SE. In both A and B, Student’s t-test (two-tailed) was used for comparison of means, which were deemed significantly different at P≤0.05.</w:delText>
        </w:r>
      </w:del>
    </w:p>
    <w:p w14:paraId="6DF749B8" w14:textId="709E2C69" w:rsidR="00563467" w:rsidDel="00686AA5" w:rsidRDefault="00563467" w:rsidP="00E95056">
      <w:pPr>
        <w:spacing w:line="360" w:lineRule="auto"/>
        <w:jc w:val="both"/>
        <w:rPr>
          <w:del w:id="62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63" w:author="Poonam Mutha" w:date="2020-08-26T21:19:00Z">
        <w:r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br w:type="page"/>
        </w:r>
      </w:del>
    </w:p>
    <w:p w14:paraId="42D3FDAC" w14:textId="3B75EA3D" w:rsidR="00563467" w:rsidDel="00686AA5" w:rsidRDefault="00E87F85" w:rsidP="00E95056">
      <w:pPr>
        <w:spacing w:line="360" w:lineRule="auto"/>
        <w:jc w:val="both"/>
        <w:rPr>
          <w:del w:id="64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65" w:author="Poonam Mutha" w:date="2020-08-26T21:19:00Z">
        <w:r w:rsidRPr="00A75C80" w:rsidDel="00686AA5">
          <w:rPr>
            <w:rFonts w:asciiTheme="majorBidi" w:hAnsiTheme="majorBidi" w:cstheme="majorBidi"/>
            <w:b/>
            <w:bCs/>
            <w:noProof/>
            <w:sz w:val="24"/>
            <w:szCs w:val="24"/>
            <w:lang w:val="en-US" w:bidi="ar-SA"/>
          </w:rPr>
          <w:drawing>
            <wp:inline distT="0" distB="0" distL="0" distR="0" wp14:anchorId="66EC81E1" wp14:editId="1A3F8D4D">
              <wp:extent cx="5731510" cy="4248150"/>
              <wp:effectExtent l="0" t="0" r="2540" b="0"/>
              <wp:docPr id="5" name="Picture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" name="5TCSv2  char t2 tomato arabidopsis.jpg"/>
                      <pic:cNvPicPr/>
                    </pic:nvPicPr>
                    <pic:blipFill>
                      <a:blip r:embed="rId10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31510" cy="42481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del>
    </w:p>
    <w:p w14:paraId="59B783A1" w14:textId="100EC0DD" w:rsidR="00E87F85" w:rsidDel="00686AA5" w:rsidRDefault="00E87F85" w:rsidP="00E95056">
      <w:pPr>
        <w:spacing w:line="360" w:lineRule="auto"/>
        <w:jc w:val="both"/>
        <w:rPr>
          <w:del w:id="66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704190A6" w14:textId="54B85FDE" w:rsidR="00E52D40" w:rsidRPr="00E52D40" w:rsidDel="00686AA5" w:rsidRDefault="00E52D40" w:rsidP="00E95056">
      <w:pPr>
        <w:spacing w:line="360" w:lineRule="auto"/>
        <w:jc w:val="both"/>
        <w:rPr>
          <w:del w:id="67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68" w:author="Poonam Mutha" w:date="2020-08-26T21:19:00Z">
        <w:r w:rsidRPr="00E52D40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 xml:space="preserve">Figure </w:delText>
        </w:r>
        <w:r w:rsidR="002901AF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>6</w:delText>
        </w:r>
      </w:del>
    </w:p>
    <w:p w14:paraId="1E57365B" w14:textId="6B43FC53" w:rsidR="00E52D40" w:rsidRPr="00E52D40" w:rsidDel="00686AA5" w:rsidRDefault="00E52D40" w:rsidP="00E95056">
      <w:pPr>
        <w:spacing w:line="360" w:lineRule="auto"/>
        <w:jc w:val="both"/>
        <w:rPr>
          <w:del w:id="69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70" w:author="Poonam Mutha" w:date="2020-08-26T21:19:00Z">
        <w:r w:rsidRPr="00E52D40" w:rsidDel="00686AA5">
          <w:rPr>
            <w:rFonts w:asciiTheme="majorBidi" w:hAnsiTheme="majorBidi" w:cstheme="majorBidi"/>
            <w:b/>
            <w:bCs/>
            <w:i/>
            <w:iCs/>
            <w:sz w:val="24"/>
            <w:szCs w:val="24"/>
            <w:u w:val="single"/>
          </w:rPr>
          <w:delText>TCSv2</w:delText>
        </w:r>
        <w:r w:rsidR="00E95056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 xml:space="preserve"> </w:delText>
        </w:r>
        <w:r w:rsidR="000E4CAF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 xml:space="preserve">driven </w:delText>
        </w:r>
        <w:r w:rsidRPr="00E52D40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>expression during leaf development</w:delText>
        </w:r>
      </w:del>
    </w:p>
    <w:p w14:paraId="12CCF2E4" w14:textId="5A9AEA03" w:rsidR="00E52D40" w:rsidRPr="00E52D40" w:rsidDel="00686AA5" w:rsidRDefault="00E52D40" w:rsidP="00E95056">
      <w:pPr>
        <w:spacing w:line="360" w:lineRule="auto"/>
        <w:jc w:val="both"/>
        <w:rPr>
          <w:del w:id="71" w:author="Poonam Mutha" w:date="2020-08-26T21:19:00Z"/>
          <w:rFonts w:asciiTheme="majorBidi" w:hAnsiTheme="majorBidi" w:cstheme="majorBidi"/>
          <w:sz w:val="24"/>
          <w:szCs w:val="24"/>
        </w:rPr>
      </w:pPr>
      <w:del w:id="72" w:author="Poonam Mutha" w:date="2020-08-26T21:19:00Z">
        <w:r w:rsidRPr="00E52D40" w:rsidDel="00686AA5">
          <w:rPr>
            <w:rFonts w:asciiTheme="majorBidi" w:hAnsiTheme="majorBidi" w:cstheme="majorBidi"/>
            <w:i/>
            <w:iCs/>
            <w:sz w:val="24"/>
            <w:szCs w:val="24"/>
          </w:rPr>
          <w:delText>TCSv2</w:delText>
        </w:r>
        <w:r w:rsidR="00E95056" w:rsidDel="00686AA5">
          <w:rPr>
            <w:rFonts w:asciiTheme="majorBidi" w:hAnsiTheme="majorBidi" w:cstheme="majorBidi"/>
            <w:sz w:val="24"/>
            <w:szCs w:val="24"/>
          </w:rPr>
          <w:delText xml:space="preserve"> </w:delText>
        </w:r>
        <w:r w:rsidR="003336B1" w:rsidDel="00686AA5">
          <w:rPr>
            <w:rFonts w:asciiTheme="majorBidi" w:hAnsiTheme="majorBidi" w:cstheme="majorBidi"/>
            <w:sz w:val="24"/>
            <w:szCs w:val="24"/>
          </w:rPr>
          <w:delText xml:space="preserve">driven </w:delText>
        </w:r>
        <w:r w:rsidRPr="00E52D40" w:rsidDel="00686AA5">
          <w:rPr>
            <w:rFonts w:asciiTheme="majorBidi" w:hAnsiTheme="majorBidi" w:cstheme="majorBidi"/>
            <w:sz w:val="24"/>
            <w:szCs w:val="24"/>
          </w:rPr>
          <w:delText xml:space="preserve">expression at various stages of leaf development in tomato (A-E) and </w:delText>
        </w:r>
        <w:r w:rsidR="005F3F46" w:rsidDel="00686AA5">
          <w:rPr>
            <w:rFonts w:asciiTheme="majorBidi" w:hAnsiTheme="majorBidi" w:cstheme="majorBidi"/>
            <w:sz w:val="24"/>
            <w:szCs w:val="24"/>
          </w:rPr>
          <w:delText>a</w:delText>
        </w:r>
        <w:r w:rsidR="005F3F46" w:rsidRPr="00E52D40" w:rsidDel="00686AA5">
          <w:rPr>
            <w:rFonts w:asciiTheme="majorBidi" w:hAnsiTheme="majorBidi" w:cstheme="majorBidi"/>
            <w:sz w:val="24"/>
            <w:szCs w:val="24"/>
          </w:rPr>
          <w:delText xml:space="preserve">rabidopsis </w:delText>
        </w:r>
        <w:r w:rsidRPr="00E52D40" w:rsidDel="00686AA5">
          <w:rPr>
            <w:rFonts w:asciiTheme="majorBidi" w:hAnsiTheme="majorBidi" w:cstheme="majorBidi"/>
            <w:sz w:val="24"/>
            <w:szCs w:val="24"/>
          </w:rPr>
          <w:delText>(F-J). The dotted red circle in F marks the shoot apical meristem. Images were taken with a lsm780 confocal microscope. Bars=100uM.</w:delText>
        </w:r>
      </w:del>
    </w:p>
    <w:p w14:paraId="5B8EC049" w14:textId="032C158E" w:rsidR="00E87F85" w:rsidDel="00686AA5" w:rsidRDefault="00E87F85" w:rsidP="00E95056">
      <w:pPr>
        <w:spacing w:line="360" w:lineRule="auto"/>
        <w:jc w:val="both"/>
        <w:rPr>
          <w:del w:id="73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74" w:author="Poonam Mutha" w:date="2020-08-26T21:19:00Z">
        <w:r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br w:type="page"/>
        </w:r>
      </w:del>
    </w:p>
    <w:p w14:paraId="0E7397D9" w14:textId="3733F310" w:rsidR="00E87F85" w:rsidDel="00686AA5" w:rsidRDefault="00A66EF4" w:rsidP="00E95056">
      <w:pPr>
        <w:spacing w:line="360" w:lineRule="auto"/>
        <w:jc w:val="both"/>
        <w:rPr>
          <w:del w:id="75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76" w:author="Poonam Mutha" w:date="2020-08-26T21:19:00Z">
        <w:r w:rsidRPr="00A75C80" w:rsidDel="00686AA5">
          <w:rPr>
            <w:rFonts w:asciiTheme="majorBidi" w:hAnsiTheme="majorBidi" w:cstheme="majorBidi"/>
            <w:b/>
            <w:bCs/>
            <w:noProof/>
            <w:sz w:val="24"/>
            <w:szCs w:val="24"/>
            <w:lang w:val="en-US" w:bidi="ar-SA"/>
          </w:rPr>
          <w:drawing>
            <wp:inline distT="0" distB="0" distL="0" distR="0" wp14:anchorId="131C806B" wp14:editId="47773A40">
              <wp:extent cx="5731510" cy="4410075"/>
              <wp:effectExtent l="0" t="0" r="2540" b="9525"/>
              <wp:docPr id="6" name="Picture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" name="6TCS axilliary tomato dev v2.jpg"/>
                      <pic:cNvPicPr/>
                    </pic:nvPicPr>
                    <pic:blipFill>
                      <a:blip r:embed="rId1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31510" cy="441007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del>
    </w:p>
    <w:p w14:paraId="039525D2" w14:textId="7CB7DFB4" w:rsidR="00A66EF4" w:rsidDel="00686AA5" w:rsidRDefault="00A66EF4" w:rsidP="00E95056">
      <w:pPr>
        <w:spacing w:line="360" w:lineRule="auto"/>
        <w:jc w:val="both"/>
        <w:rPr>
          <w:del w:id="77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0BD88F6E" w14:textId="2B579800" w:rsidR="00E52D40" w:rsidRPr="00E52D40" w:rsidDel="00686AA5" w:rsidRDefault="00E52D40" w:rsidP="00E95056">
      <w:pPr>
        <w:spacing w:line="360" w:lineRule="auto"/>
        <w:jc w:val="both"/>
        <w:rPr>
          <w:del w:id="78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79" w:author="Poonam Mutha" w:date="2020-08-26T21:19:00Z">
        <w:r w:rsidRPr="00E52D40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 xml:space="preserve">Figure </w:delText>
        </w:r>
        <w:r w:rsidR="002901AF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>7</w:delText>
        </w:r>
      </w:del>
    </w:p>
    <w:p w14:paraId="0E0333E6" w14:textId="4B5C687B" w:rsidR="00E52D40" w:rsidRPr="00E52D40" w:rsidDel="00686AA5" w:rsidRDefault="00E52D40" w:rsidP="00E95056">
      <w:pPr>
        <w:spacing w:line="360" w:lineRule="auto"/>
        <w:jc w:val="both"/>
        <w:rPr>
          <w:del w:id="80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81" w:author="Poonam Mutha" w:date="2020-08-26T21:19:00Z">
        <w:r w:rsidRPr="00E52D40" w:rsidDel="00686AA5">
          <w:rPr>
            <w:rFonts w:asciiTheme="majorBidi" w:hAnsiTheme="majorBidi" w:cstheme="majorBidi"/>
            <w:b/>
            <w:bCs/>
            <w:i/>
            <w:iCs/>
            <w:sz w:val="24"/>
            <w:szCs w:val="24"/>
            <w:u w:val="single"/>
          </w:rPr>
          <w:delText>TCSv2</w:delText>
        </w:r>
        <w:r w:rsidR="00E95056" w:rsidDel="00686AA5">
          <w:rPr>
            <w:rFonts w:asciiTheme="majorBidi" w:hAnsiTheme="majorBidi" w:cstheme="majorBidi"/>
            <w:b/>
            <w:bCs/>
            <w:i/>
            <w:iCs/>
            <w:sz w:val="24"/>
            <w:szCs w:val="24"/>
            <w:u w:val="single"/>
          </w:rPr>
          <w:delText xml:space="preserve"> </w:delText>
        </w:r>
        <w:r w:rsidR="000E4CAF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 xml:space="preserve">driven </w:delText>
        </w:r>
        <w:r w:rsidRPr="00E52D40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>expression during axillary bud/shoot activation in tomato</w:delText>
        </w:r>
      </w:del>
    </w:p>
    <w:p w14:paraId="2BEAB63A" w14:textId="29021DA0" w:rsidR="00E52D40" w:rsidRPr="00E52D40" w:rsidDel="00686AA5" w:rsidRDefault="00E52D40" w:rsidP="00E95056">
      <w:pPr>
        <w:spacing w:line="360" w:lineRule="auto"/>
        <w:jc w:val="both"/>
        <w:rPr>
          <w:del w:id="82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83" w:author="Poonam Mutha" w:date="2020-08-26T21:19:00Z">
        <w:r w:rsidRPr="00E52D40" w:rsidDel="00686AA5">
          <w:rPr>
            <w:rFonts w:asciiTheme="majorBidi" w:hAnsiTheme="majorBidi" w:cstheme="majorBidi"/>
            <w:i/>
            <w:iCs/>
            <w:sz w:val="24"/>
            <w:szCs w:val="24"/>
          </w:rPr>
          <w:delText>TCSv2</w:delText>
        </w:r>
        <w:r w:rsidR="005F3F46" w:rsidDel="00686AA5">
          <w:rPr>
            <w:rFonts w:asciiTheme="majorBidi" w:hAnsiTheme="majorBidi" w:cstheme="majorBidi"/>
            <w:sz w:val="24"/>
            <w:szCs w:val="24"/>
          </w:rPr>
          <w:delText xml:space="preserve"> </w:delText>
        </w:r>
        <w:r w:rsidR="003336B1" w:rsidDel="00686AA5">
          <w:rPr>
            <w:rFonts w:asciiTheme="majorBidi" w:hAnsiTheme="majorBidi" w:cstheme="majorBidi"/>
            <w:sz w:val="24"/>
            <w:szCs w:val="24"/>
          </w:rPr>
          <w:delText xml:space="preserve">driven </w:delText>
        </w:r>
        <w:r w:rsidRPr="00E52D40" w:rsidDel="00686AA5">
          <w:rPr>
            <w:rFonts w:asciiTheme="majorBidi" w:hAnsiTheme="majorBidi" w:cstheme="majorBidi"/>
            <w:sz w:val="24"/>
            <w:szCs w:val="24"/>
          </w:rPr>
          <w:delText>expression in tomato leaf axils of leaves at different developmental stages, before (A-D) and after (E-F) induction to flowering. Dotted box in A marks the axil of the removed P6. Arrows in E and F indicate the axils of leaves that were removed. Images were taken with a Nikon stereomicroscope. Bars=100uM.</w:delText>
        </w:r>
      </w:del>
    </w:p>
    <w:p w14:paraId="665DA755" w14:textId="5415DFFB" w:rsidR="00A66EF4" w:rsidDel="00686AA5" w:rsidRDefault="00A66EF4" w:rsidP="00E95056">
      <w:pPr>
        <w:spacing w:line="360" w:lineRule="auto"/>
        <w:jc w:val="both"/>
        <w:rPr>
          <w:del w:id="84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85" w:author="Poonam Mutha" w:date="2020-08-26T21:19:00Z">
        <w:r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br w:type="page"/>
        </w:r>
      </w:del>
    </w:p>
    <w:p w14:paraId="31E96709" w14:textId="04BF76A9" w:rsidR="00A66EF4" w:rsidRPr="00A75C80" w:rsidDel="00686AA5" w:rsidRDefault="00B65380" w:rsidP="00E95056">
      <w:pPr>
        <w:spacing w:line="360" w:lineRule="auto"/>
        <w:jc w:val="both"/>
        <w:rPr>
          <w:del w:id="86" w:author="Poonam Mutha" w:date="2020-08-26T21:19:00Z"/>
          <w:rFonts w:asciiTheme="majorBidi" w:hAnsiTheme="majorBidi" w:cstheme="majorBidi"/>
          <w:b/>
          <w:bCs/>
          <w:sz w:val="24"/>
          <w:szCs w:val="24"/>
        </w:rPr>
      </w:pPr>
      <w:del w:id="87" w:author="Poonam Mutha" w:date="2020-08-26T21:19:00Z">
        <w:r w:rsidRPr="00A75C80" w:rsidDel="00686AA5">
          <w:rPr>
            <w:rFonts w:asciiTheme="majorBidi" w:hAnsiTheme="majorBidi" w:cstheme="majorBidi"/>
            <w:b/>
            <w:bCs/>
            <w:noProof/>
            <w:sz w:val="24"/>
            <w:szCs w:val="24"/>
            <w:lang w:val="en-US" w:bidi="ar-SA"/>
          </w:rPr>
          <w:drawing>
            <wp:inline distT="0" distB="0" distL="0" distR="0" wp14:anchorId="440277A0" wp14:editId="2DB40ED1">
              <wp:extent cx="5731510" cy="2620645"/>
              <wp:effectExtent l="0" t="0" r="2540" b="8255"/>
              <wp:docPr id="7" name="Picture 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7" name="7TCS flower dev char.tif"/>
                      <pic:cNvPicPr/>
                    </pic:nvPicPr>
                    <pic:blipFill>
                      <a:blip r:embed="rId12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31510" cy="262064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del>
    </w:p>
    <w:p w14:paraId="6222811C" w14:textId="7F29839D" w:rsidR="00B65380" w:rsidDel="00686AA5" w:rsidRDefault="00B65380" w:rsidP="00E95056">
      <w:pPr>
        <w:spacing w:line="360" w:lineRule="auto"/>
        <w:jc w:val="both"/>
        <w:rPr>
          <w:del w:id="88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60BFFBE4" w14:textId="7127768E" w:rsidR="00E52D40" w:rsidRPr="00E52D40" w:rsidDel="00686AA5" w:rsidRDefault="00E52D40" w:rsidP="00E95056">
      <w:pPr>
        <w:spacing w:line="360" w:lineRule="auto"/>
        <w:jc w:val="both"/>
        <w:rPr>
          <w:del w:id="89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90" w:author="Poonam Mutha" w:date="2020-08-26T21:19:00Z">
        <w:r w:rsidRPr="00E52D40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 xml:space="preserve">Figure </w:delText>
        </w:r>
        <w:r w:rsidR="002901AF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>8</w:delText>
        </w:r>
      </w:del>
    </w:p>
    <w:p w14:paraId="402F492C" w14:textId="3DAD291A" w:rsidR="00E52D40" w:rsidRPr="00E52D40" w:rsidDel="00686AA5" w:rsidRDefault="00E52D40" w:rsidP="00E95056">
      <w:pPr>
        <w:spacing w:line="360" w:lineRule="auto"/>
        <w:jc w:val="both"/>
        <w:rPr>
          <w:del w:id="91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92" w:author="Poonam Mutha" w:date="2020-08-26T21:19:00Z">
        <w:r w:rsidRPr="00E52D40" w:rsidDel="00686AA5">
          <w:rPr>
            <w:rFonts w:asciiTheme="majorBidi" w:hAnsiTheme="majorBidi" w:cstheme="majorBidi"/>
            <w:b/>
            <w:bCs/>
            <w:i/>
            <w:iCs/>
            <w:sz w:val="24"/>
            <w:szCs w:val="24"/>
            <w:u w:val="single"/>
          </w:rPr>
          <w:delText>TCSv2</w:delText>
        </w:r>
        <w:r w:rsidR="005F3F46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 xml:space="preserve"> </w:delText>
        </w:r>
        <w:r w:rsidR="00E840DD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 xml:space="preserve">driven </w:delText>
        </w:r>
        <w:r w:rsidRPr="00E52D40"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delText>expression during flower development in tomato</w:delText>
        </w:r>
      </w:del>
    </w:p>
    <w:p w14:paraId="7116F3AC" w14:textId="2B67B0E1" w:rsidR="00E52D40" w:rsidRPr="00E52D40" w:rsidDel="00686AA5" w:rsidRDefault="00E52D40" w:rsidP="00E95056">
      <w:pPr>
        <w:spacing w:line="360" w:lineRule="auto"/>
        <w:jc w:val="both"/>
        <w:rPr>
          <w:del w:id="93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del w:id="94" w:author="Poonam Mutha" w:date="2020-08-26T21:19:00Z">
        <w:r w:rsidRPr="00E52D40" w:rsidDel="00686AA5">
          <w:rPr>
            <w:rFonts w:asciiTheme="majorBidi" w:hAnsiTheme="majorBidi" w:cstheme="majorBidi"/>
            <w:i/>
            <w:iCs/>
            <w:sz w:val="24"/>
            <w:szCs w:val="24"/>
          </w:rPr>
          <w:delText>TCSv2</w:delText>
        </w:r>
        <w:r w:rsidR="005F3F46" w:rsidDel="00686AA5">
          <w:rPr>
            <w:rFonts w:asciiTheme="majorBidi" w:hAnsiTheme="majorBidi" w:cstheme="majorBidi"/>
            <w:sz w:val="24"/>
            <w:szCs w:val="24"/>
          </w:rPr>
          <w:delText xml:space="preserve"> </w:delText>
        </w:r>
        <w:r w:rsidR="00E840DD" w:rsidDel="00686AA5">
          <w:rPr>
            <w:rFonts w:asciiTheme="majorBidi" w:hAnsiTheme="majorBidi" w:cstheme="majorBidi"/>
            <w:sz w:val="24"/>
            <w:szCs w:val="24"/>
          </w:rPr>
          <w:delText xml:space="preserve">driven </w:delText>
        </w:r>
        <w:r w:rsidRPr="00E52D40" w:rsidDel="00686AA5">
          <w:rPr>
            <w:rFonts w:asciiTheme="majorBidi" w:hAnsiTheme="majorBidi" w:cstheme="majorBidi"/>
            <w:sz w:val="24"/>
            <w:szCs w:val="24"/>
          </w:rPr>
          <w:delText>expression at various stages of flower development in tomato. Images were taken with a Nikon stereomicroscope. FM– Floral meristem; IFM– Inflorescence meristem; SIM– Sympodial inflorescence meristem; SYM– Sympodial meristem. Bars=100uM.</w:delText>
        </w:r>
      </w:del>
    </w:p>
    <w:p w14:paraId="188F13C2" w14:textId="43F97CEF" w:rsidR="00B65380" w:rsidRDefault="00B65380" w:rsidP="00E9505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del w:id="95" w:author="Poonam Mutha" w:date="2020-08-26T21:19:00Z">
        <w:r w:rsidDel="00686AA5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br w:type="page"/>
        </w:r>
      </w:del>
    </w:p>
    <w:p w14:paraId="43F5C022" w14:textId="77777777" w:rsidR="00B65380" w:rsidRPr="00C96F71" w:rsidRDefault="00B65380" w:rsidP="00E9505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96F71">
        <w:rPr>
          <w:rFonts w:asciiTheme="majorBidi" w:hAnsiTheme="majorBidi" w:cstheme="majorBidi"/>
          <w:b/>
          <w:bCs/>
          <w:noProof/>
          <w:sz w:val="24"/>
          <w:szCs w:val="24"/>
          <w:lang w:val="en-US" w:bidi="ar-SA"/>
        </w:rPr>
        <w:drawing>
          <wp:inline distT="0" distB="0" distL="0" distR="0" wp14:anchorId="6FA92BA9" wp14:editId="47FCD407">
            <wp:extent cx="4456176" cy="2292096"/>
            <wp:effectExtent l="0" t="0" r="190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1 TCS dose dep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6176" cy="2292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D8BD34" w14:textId="77777777" w:rsidR="00B65380" w:rsidRDefault="00B65380" w:rsidP="00E9505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26DF6077" w14:textId="77777777" w:rsidR="00E52D40" w:rsidRPr="00E52D40" w:rsidRDefault="00E52D40" w:rsidP="00E9505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E52D40">
        <w:rPr>
          <w:rFonts w:asciiTheme="majorBidi" w:hAnsiTheme="majorBidi" w:cstheme="majorBidi"/>
          <w:b/>
          <w:bCs/>
          <w:sz w:val="24"/>
          <w:szCs w:val="24"/>
          <w:u w:val="single"/>
        </w:rPr>
        <w:t>Supplemental Figure 1</w:t>
      </w:r>
    </w:p>
    <w:p w14:paraId="62847046" w14:textId="77777777" w:rsidR="00E52D40" w:rsidRPr="00E52D40" w:rsidRDefault="00E52D40" w:rsidP="00E9505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E95056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>TCSv2</w:t>
      </w:r>
      <w:r w:rsidRPr="00C96F71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>:3XVENUS</w:t>
      </w:r>
      <w:r w:rsidRPr="00E52D4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responds to CK treatment in a dose dependent manner</w:t>
      </w:r>
    </w:p>
    <w:p w14:paraId="0DD40C5E" w14:textId="681F4043" w:rsidR="00E52D40" w:rsidRPr="00E52D40" w:rsidRDefault="00E52D40" w:rsidP="00E9505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E52D40">
        <w:rPr>
          <w:rFonts w:asciiTheme="majorBidi" w:hAnsiTheme="majorBidi" w:cstheme="majorBidi"/>
          <w:sz w:val="24"/>
          <w:szCs w:val="24"/>
        </w:rPr>
        <w:t xml:space="preserve">Arabidopsis (top, </w:t>
      </w:r>
      <w:r w:rsidRPr="00E52D40">
        <w:rPr>
          <w:rFonts w:asciiTheme="majorBidi" w:hAnsiTheme="majorBidi" w:cstheme="majorBidi"/>
          <w:i/>
          <w:iCs/>
          <w:sz w:val="24"/>
          <w:szCs w:val="24"/>
        </w:rPr>
        <w:t>Columbia</w:t>
      </w:r>
      <w:r w:rsidRPr="00E52D40">
        <w:rPr>
          <w:rFonts w:asciiTheme="majorBidi" w:hAnsiTheme="majorBidi" w:cstheme="majorBidi"/>
          <w:sz w:val="24"/>
          <w:szCs w:val="24"/>
        </w:rPr>
        <w:t xml:space="preserve"> seedlings are depicted) and tomato (bottom, </w:t>
      </w:r>
      <w:r w:rsidRPr="00E52D40">
        <w:rPr>
          <w:rFonts w:asciiTheme="majorBidi" w:hAnsiTheme="majorBidi" w:cstheme="majorBidi"/>
          <w:i/>
          <w:iCs/>
          <w:sz w:val="24"/>
          <w:szCs w:val="24"/>
        </w:rPr>
        <w:t xml:space="preserve">M82 </w:t>
      </w:r>
      <w:r w:rsidRPr="00E52D40">
        <w:rPr>
          <w:rFonts w:asciiTheme="majorBidi" w:hAnsiTheme="majorBidi" w:cstheme="majorBidi"/>
          <w:sz w:val="24"/>
          <w:szCs w:val="24"/>
        </w:rPr>
        <w:t>shoots are depicted) were treated with</w:t>
      </w:r>
      <w:r w:rsidR="005F3F46">
        <w:rPr>
          <w:rFonts w:asciiTheme="majorBidi" w:hAnsiTheme="majorBidi" w:cstheme="majorBidi"/>
          <w:sz w:val="24"/>
          <w:szCs w:val="24"/>
        </w:rPr>
        <w:t xml:space="preserve"> mock or</w:t>
      </w:r>
      <w:r w:rsidR="00F736E9" w:rsidRPr="00E52D40">
        <w:rPr>
          <w:rFonts w:asciiTheme="majorBidi" w:hAnsiTheme="majorBidi" w:cstheme="majorBidi"/>
          <w:sz w:val="24"/>
          <w:szCs w:val="24"/>
        </w:rPr>
        <w:t xml:space="preserve"> </w:t>
      </w:r>
      <w:r w:rsidRPr="00E52D40">
        <w:rPr>
          <w:rFonts w:asciiTheme="majorBidi" w:hAnsiTheme="majorBidi" w:cstheme="majorBidi"/>
          <w:sz w:val="24"/>
          <w:szCs w:val="24"/>
        </w:rPr>
        <w:t>indicated concentrations of BA</w:t>
      </w:r>
      <w:r w:rsidR="00E95056">
        <w:rPr>
          <w:rFonts w:asciiTheme="majorBidi" w:hAnsiTheme="majorBidi" w:cstheme="majorBidi"/>
          <w:sz w:val="24"/>
          <w:szCs w:val="24"/>
        </w:rPr>
        <w:t xml:space="preserve"> </w:t>
      </w:r>
      <w:r w:rsidR="008F2910">
        <w:rPr>
          <w:rFonts w:asciiTheme="majorBidi" w:hAnsiTheme="majorBidi" w:cstheme="majorBidi"/>
          <w:sz w:val="24"/>
          <w:szCs w:val="24"/>
        </w:rPr>
        <w:t>(</w:t>
      </w:r>
      <w:r w:rsidR="008F2910" w:rsidRPr="0098173B">
        <w:rPr>
          <w:rFonts w:asciiTheme="majorBidi" w:hAnsiTheme="majorBidi" w:cstheme="majorBidi"/>
          <w:sz w:val="24"/>
          <w:szCs w:val="24"/>
        </w:rPr>
        <w:t>6-benzylaminopurine</w:t>
      </w:r>
      <w:r w:rsidR="008F2910">
        <w:rPr>
          <w:rFonts w:asciiTheme="majorBidi" w:hAnsiTheme="majorBidi" w:cstheme="majorBidi"/>
          <w:sz w:val="24"/>
          <w:szCs w:val="24"/>
        </w:rPr>
        <w:t xml:space="preserve">) </w:t>
      </w:r>
      <w:r w:rsidRPr="00E52D40">
        <w:rPr>
          <w:rFonts w:asciiTheme="majorBidi" w:hAnsiTheme="majorBidi" w:cstheme="majorBidi"/>
          <w:sz w:val="24"/>
          <w:szCs w:val="24"/>
        </w:rPr>
        <w:t>for 24-48 hours. Images were taken with a Nikon stereomicroscope. Bars=100uM.</w:t>
      </w:r>
    </w:p>
    <w:p w14:paraId="1AEB2AF2" w14:textId="77777777" w:rsidR="00B65380" w:rsidRDefault="00B65380" w:rsidP="00E9505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br w:type="page"/>
      </w:r>
    </w:p>
    <w:p w14:paraId="4ADB539D" w14:textId="77777777" w:rsidR="00B65380" w:rsidRPr="00C96F71" w:rsidRDefault="003538C2" w:rsidP="00E95056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C96F71">
        <w:rPr>
          <w:rFonts w:asciiTheme="majorBidi" w:hAnsiTheme="majorBidi" w:cstheme="majorBidi"/>
          <w:noProof/>
          <w:sz w:val="24"/>
          <w:szCs w:val="24"/>
          <w:lang w:val="en-US" w:bidi="ar-SA"/>
        </w:rPr>
        <w:lastRenderedPageBreak/>
        <w:drawing>
          <wp:inline distT="0" distB="0" distL="0" distR="0" wp14:anchorId="495EDE18" wp14:editId="577B187B">
            <wp:extent cx="4674108" cy="3392424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2 TCS Ler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4108" cy="3392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395BC" w14:textId="77777777" w:rsidR="003538C2" w:rsidRDefault="003538C2" w:rsidP="00E9505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7F34361E" w14:textId="77777777" w:rsidR="00E52D40" w:rsidRPr="00E52D40" w:rsidRDefault="00E52D40" w:rsidP="00E9505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E52D40">
        <w:rPr>
          <w:rFonts w:asciiTheme="majorBidi" w:hAnsiTheme="majorBidi" w:cstheme="majorBidi"/>
          <w:b/>
          <w:bCs/>
          <w:sz w:val="24"/>
          <w:szCs w:val="24"/>
          <w:u w:val="single"/>
        </w:rPr>
        <w:t>Supplemental Figure 2</w:t>
      </w:r>
    </w:p>
    <w:p w14:paraId="110D2186" w14:textId="6A1FFE7A" w:rsidR="00E52D40" w:rsidRPr="00E52D40" w:rsidRDefault="00E52D40" w:rsidP="00E9505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E52D40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>TCSv2</w:t>
      </w:r>
      <w:r w:rsidRPr="00E52D4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driven expression in </w:t>
      </w:r>
      <w:proofErr w:type="spellStart"/>
      <w:r w:rsidR="005F3F46">
        <w:rPr>
          <w:rFonts w:asciiTheme="majorBidi" w:hAnsiTheme="majorBidi" w:cstheme="majorBidi"/>
          <w:b/>
          <w:bCs/>
          <w:sz w:val="24"/>
          <w:szCs w:val="24"/>
          <w:u w:val="single"/>
        </w:rPr>
        <w:t>a</w:t>
      </w:r>
      <w:r w:rsidR="005F3F46" w:rsidRPr="00E52D40">
        <w:rPr>
          <w:rFonts w:asciiTheme="majorBidi" w:hAnsiTheme="majorBidi" w:cstheme="majorBidi"/>
          <w:b/>
          <w:bCs/>
          <w:sz w:val="24"/>
          <w:szCs w:val="24"/>
          <w:u w:val="single"/>
        </w:rPr>
        <w:t>rabidopsis</w:t>
      </w:r>
      <w:proofErr w:type="spellEnd"/>
      <w:r w:rsidR="005F3F46" w:rsidRPr="00E52D4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E52D4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in the </w:t>
      </w:r>
      <w:proofErr w:type="spellStart"/>
      <w:r w:rsidRPr="00E52D40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>Ler</w:t>
      </w:r>
      <w:proofErr w:type="spellEnd"/>
      <w:r w:rsidRPr="00E52D4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background</w:t>
      </w:r>
    </w:p>
    <w:p w14:paraId="3FCBD8A3" w14:textId="77777777" w:rsidR="00E52D40" w:rsidRPr="00E52D40" w:rsidRDefault="00E52D40" w:rsidP="00E9505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E52D40">
        <w:rPr>
          <w:rFonts w:asciiTheme="majorBidi" w:hAnsiTheme="majorBidi" w:cstheme="majorBidi"/>
          <w:sz w:val="24"/>
          <w:szCs w:val="24"/>
        </w:rPr>
        <w:t xml:space="preserve">Arabidopsis seedlings in the </w:t>
      </w:r>
      <w:proofErr w:type="spellStart"/>
      <w:r w:rsidRPr="00E95056">
        <w:rPr>
          <w:rFonts w:asciiTheme="majorBidi" w:hAnsiTheme="majorBidi" w:cstheme="majorBidi"/>
          <w:i/>
          <w:sz w:val="24"/>
          <w:szCs w:val="24"/>
        </w:rPr>
        <w:t>Ler</w:t>
      </w:r>
      <w:proofErr w:type="spellEnd"/>
      <w:r w:rsidRPr="00E52D40">
        <w:rPr>
          <w:rFonts w:asciiTheme="majorBidi" w:hAnsiTheme="majorBidi" w:cstheme="majorBidi"/>
          <w:sz w:val="24"/>
          <w:szCs w:val="24"/>
        </w:rPr>
        <w:t xml:space="preserve"> background expressing </w:t>
      </w:r>
      <w:r w:rsidRPr="00E52D40">
        <w:rPr>
          <w:rFonts w:asciiTheme="majorBidi" w:hAnsiTheme="majorBidi" w:cstheme="majorBidi"/>
          <w:i/>
          <w:iCs/>
          <w:sz w:val="24"/>
          <w:szCs w:val="24"/>
        </w:rPr>
        <w:t>TCSv2</w:t>
      </w:r>
      <w:r w:rsidRPr="00E52D40">
        <w:rPr>
          <w:rFonts w:asciiTheme="majorBidi" w:hAnsiTheme="majorBidi" w:cstheme="majorBidi"/>
          <w:sz w:val="24"/>
          <w:szCs w:val="24"/>
        </w:rPr>
        <w:t xml:space="preserve"> driven VENUS (top) or GUS (bottom), with or without </w:t>
      </w:r>
      <w:r w:rsidR="008F2910">
        <w:rPr>
          <w:rFonts w:asciiTheme="majorBidi" w:hAnsiTheme="majorBidi" w:cstheme="majorBidi"/>
          <w:sz w:val="24"/>
          <w:szCs w:val="24"/>
        </w:rPr>
        <w:t xml:space="preserve">(mock) </w:t>
      </w:r>
      <w:r w:rsidRPr="00E52D40">
        <w:rPr>
          <w:rFonts w:asciiTheme="majorBidi" w:hAnsiTheme="majorBidi" w:cstheme="majorBidi"/>
          <w:sz w:val="24"/>
          <w:szCs w:val="24"/>
        </w:rPr>
        <w:t>BA</w:t>
      </w:r>
      <w:r w:rsidR="000B321E">
        <w:rPr>
          <w:rFonts w:asciiTheme="majorBidi" w:hAnsiTheme="majorBidi" w:cstheme="majorBidi"/>
          <w:sz w:val="24"/>
          <w:szCs w:val="24"/>
        </w:rPr>
        <w:t xml:space="preserve"> (</w:t>
      </w:r>
      <w:r w:rsidR="000B321E" w:rsidRPr="0098173B">
        <w:rPr>
          <w:rFonts w:asciiTheme="majorBidi" w:hAnsiTheme="majorBidi" w:cstheme="majorBidi"/>
          <w:sz w:val="24"/>
          <w:szCs w:val="24"/>
        </w:rPr>
        <w:t>6-benzylaminopurine</w:t>
      </w:r>
      <w:r w:rsidR="000B321E">
        <w:rPr>
          <w:rFonts w:asciiTheme="majorBidi" w:hAnsiTheme="majorBidi" w:cstheme="majorBidi"/>
          <w:sz w:val="24"/>
          <w:szCs w:val="24"/>
        </w:rPr>
        <w:t>)</w:t>
      </w:r>
      <w:r w:rsidRPr="00E52D40">
        <w:rPr>
          <w:rFonts w:asciiTheme="majorBidi" w:hAnsiTheme="majorBidi" w:cstheme="majorBidi"/>
          <w:sz w:val="24"/>
          <w:szCs w:val="24"/>
        </w:rPr>
        <w:t xml:space="preserve"> treatment, were photographed 24 hours after CK treatment or subjected to GUS staining 24 hours after CK treatment. Images were taken with a Nikon stereomicroscope. Bars=100uM.</w:t>
      </w:r>
    </w:p>
    <w:p w14:paraId="0A42BF95" w14:textId="77777777" w:rsidR="003538C2" w:rsidRDefault="003538C2" w:rsidP="00E9505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br w:type="page"/>
      </w:r>
    </w:p>
    <w:p w14:paraId="3DBC6CDA" w14:textId="77777777" w:rsidR="003538C2" w:rsidRPr="00C96F71" w:rsidRDefault="003538C2" w:rsidP="00E95056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C96F71">
        <w:rPr>
          <w:rFonts w:asciiTheme="majorBidi" w:hAnsiTheme="majorBidi" w:cstheme="majorBidi"/>
          <w:noProof/>
          <w:sz w:val="24"/>
          <w:szCs w:val="24"/>
          <w:lang w:val="en-US" w:bidi="ar-SA"/>
        </w:rPr>
        <w:lastRenderedPageBreak/>
        <w:drawing>
          <wp:inline distT="0" distB="0" distL="0" distR="0" wp14:anchorId="286717C1" wp14:editId="1606FE43">
            <wp:extent cx="5524500" cy="21175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3 TCSv2 treated diff hormones V3 wbap pics only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2797" cy="2128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A8CA1B" w14:textId="77777777" w:rsidR="003538C2" w:rsidRDefault="003538C2" w:rsidP="00E9505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665E184A" w14:textId="77777777" w:rsidR="00E52D40" w:rsidRPr="00E52D40" w:rsidRDefault="00E52D40" w:rsidP="00E9505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E52D4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Supplemental Figure 3 </w:t>
      </w:r>
    </w:p>
    <w:p w14:paraId="42D6CEB6" w14:textId="77777777" w:rsidR="00E52D40" w:rsidRPr="00E52D40" w:rsidRDefault="00E52D40" w:rsidP="00E9505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E52D40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>TCSv2</w:t>
      </w:r>
      <w:r w:rsidRPr="00E52D4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does not respond to additional hormones</w:t>
      </w:r>
    </w:p>
    <w:p w14:paraId="45C4FCC6" w14:textId="553F13CA" w:rsidR="00E52D40" w:rsidRPr="00E52D40" w:rsidRDefault="00E52D40" w:rsidP="00E9505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E52D40">
        <w:rPr>
          <w:rFonts w:asciiTheme="majorBidi" w:hAnsiTheme="majorBidi" w:cstheme="majorBidi"/>
          <w:sz w:val="24"/>
          <w:szCs w:val="24"/>
        </w:rPr>
        <w:t xml:space="preserve">Characterization of </w:t>
      </w:r>
      <w:r w:rsidRPr="00E52D40">
        <w:rPr>
          <w:rFonts w:asciiTheme="majorBidi" w:hAnsiTheme="majorBidi" w:cstheme="majorBidi"/>
          <w:i/>
          <w:iCs/>
          <w:sz w:val="24"/>
          <w:szCs w:val="24"/>
        </w:rPr>
        <w:t xml:space="preserve">TCS </w:t>
      </w:r>
      <w:r w:rsidRPr="00E52D40">
        <w:rPr>
          <w:rFonts w:asciiTheme="majorBidi" w:hAnsiTheme="majorBidi" w:cstheme="majorBidi"/>
          <w:sz w:val="24"/>
          <w:szCs w:val="24"/>
        </w:rPr>
        <w:t xml:space="preserve">driven VENUS expression in </w:t>
      </w:r>
      <w:r w:rsidR="001F563D">
        <w:rPr>
          <w:rFonts w:asciiTheme="majorBidi" w:hAnsiTheme="majorBidi" w:cstheme="majorBidi"/>
          <w:sz w:val="24"/>
          <w:szCs w:val="24"/>
        </w:rPr>
        <w:t>wild type t</w:t>
      </w:r>
      <w:r w:rsidRPr="00E52D40">
        <w:rPr>
          <w:rFonts w:asciiTheme="majorBidi" w:hAnsiTheme="majorBidi" w:cstheme="majorBidi"/>
          <w:sz w:val="24"/>
          <w:szCs w:val="24"/>
        </w:rPr>
        <w:t>omato shoot apexes following treatment with indicated hormones. Images were captured with a Nikon stereomicroscope. Bars=100uM.</w:t>
      </w:r>
    </w:p>
    <w:p w14:paraId="31221DE9" w14:textId="26481F97" w:rsidR="00E95056" w:rsidRDefault="00E95056">
      <w:pPr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br w:type="page"/>
      </w:r>
    </w:p>
    <w:p w14:paraId="37F09BAE" w14:textId="77777777" w:rsidR="005F3F46" w:rsidRDefault="005F3F46" w:rsidP="00E9505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743CF3D6" w14:textId="77777777" w:rsidR="003538C2" w:rsidRPr="00C96F71" w:rsidRDefault="003538C2" w:rsidP="00E95056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C96F71">
        <w:rPr>
          <w:rFonts w:asciiTheme="majorBidi" w:hAnsiTheme="majorBidi" w:cstheme="majorBidi"/>
          <w:noProof/>
          <w:sz w:val="24"/>
          <w:szCs w:val="24"/>
          <w:lang w:val="en-US" w:bidi="ar-SA"/>
        </w:rPr>
        <w:drawing>
          <wp:inline distT="0" distB="0" distL="0" distR="0" wp14:anchorId="25551E31" wp14:editId="4D740D13">
            <wp:extent cx="5731510" cy="2158365"/>
            <wp:effectExtent l="0" t="0" r="254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4 TCS tomato leaves bino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5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33D4B" w14:textId="77777777" w:rsidR="003538C2" w:rsidRDefault="003538C2" w:rsidP="00E9505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37335D75" w14:textId="77777777" w:rsidR="00E52D40" w:rsidRPr="00E52D40" w:rsidRDefault="00E52D40" w:rsidP="00E9505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E52D40">
        <w:rPr>
          <w:rFonts w:asciiTheme="majorBidi" w:hAnsiTheme="majorBidi" w:cstheme="majorBidi"/>
          <w:b/>
          <w:bCs/>
          <w:sz w:val="24"/>
          <w:szCs w:val="24"/>
          <w:u w:val="single"/>
        </w:rPr>
        <w:t>Supplemental Figure 4</w:t>
      </w:r>
    </w:p>
    <w:p w14:paraId="48952AF8" w14:textId="77777777" w:rsidR="00E52D40" w:rsidRPr="00E52D40" w:rsidRDefault="00E52D40" w:rsidP="00E9505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E52D4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Stereomicroscope analysis of </w:t>
      </w:r>
      <w:r w:rsidRPr="00E52D40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>TCSv2</w:t>
      </w:r>
      <w:r w:rsidRPr="00E52D4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driven expression in tomato leaves</w:t>
      </w:r>
    </w:p>
    <w:p w14:paraId="1D9E414A" w14:textId="77777777" w:rsidR="00E52D40" w:rsidRPr="00E52D40" w:rsidRDefault="00E52D40" w:rsidP="00E95056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E52D40">
        <w:rPr>
          <w:rFonts w:asciiTheme="majorBidi" w:hAnsiTheme="majorBidi" w:cstheme="majorBidi"/>
          <w:sz w:val="24"/>
          <w:szCs w:val="24"/>
        </w:rPr>
        <w:t xml:space="preserve">Tomato seedlings expressing </w:t>
      </w:r>
      <w:r w:rsidRPr="00E52D40">
        <w:rPr>
          <w:rFonts w:asciiTheme="majorBidi" w:hAnsiTheme="majorBidi" w:cstheme="majorBidi"/>
          <w:i/>
          <w:iCs/>
          <w:sz w:val="24"/>
          <w:szCs w:val="24"/>
        </w:rPr>
        <w:t>TCSv2</w:t>
      </w:r>
      <w:r w:rsidRPr="00E52D40">
        <w:rPr>
          <w:rFonts w:asciiTheme="majorBidi" w:hAnsiTheme="majorBidi" w:cstheme="majorBidi"/>
          <w:sz w:val="24"/>
          <w:szCs w:val="24"/>
        </w:rPr>
        <w:t xml:space="preserve"> driven VENUS at various stages of leaf development as indicated. Images were taken with a Nikon stereomicroscope. The VENUS channel was hue-masked using Adobe </w:t>
      </w:r>
      <w:proofErr w:type="spellStart"/>
      <w:r w:rsidRPr="00E52D40">
        <w:rPr>
          <w:rFonts w:asciiTheme="majorBidi" w:hAnsiTheme="majorBidi" w:cstheme="majorBidi"/>
          <w:sz w:val="24"/>
          <w:szCs w:val="24"/>
        </w:rPr>
        <w:t>photoshop</w:t>
      </w:r>
      <w:proofErr w:type="spellEnd"/>
      <w:r w:rsidRPr="00E52D40">
        <w:rPr>
          <w:rFonts w:asciiTheme="majorBidi" w:hAnsiTheme="majorBidi" w:cstheme="majorBidi"/>
          <w:sz w:val="24"/>
          <w:szCs w:val="24"/>
        </w:rPr>
        <w:t xml:space="preserve"> to a dark blue </w:t>
      </w:r>
      <w:proofErr w:type="spellStart"/>
      <w:r w:rsidRPr="00E52D40">
        <w:rPr>
          <w:rFonts w:asciiTheme="majorBidi" w:hAnsiTheme="majorBidi" w:cstheme="majorBidi"/>
          <w:sz w:val="24"/>
          <w:szCs w:val="24"/>
        </w:rPr>
        <w:t>color</w:t>
      </w:r>
      <w:proofErr w:type="spellEnd"/>
      <w:r w:rsidRPr="00E52D40">
        <w:rPr>
          <w:rFonts w:asciiTheme="majorBidi" w:hAnsiTheme="majorBidi" w:cstheme="majorBidi"/>
          <w:sz w:val="24"/>
          <w:szCs w:val="24"/>
        </w:rPr>
        <w:t xml:space="preserve"> in order to better visualize it when superimposed on white light images of the young developing leaves. Bars=100uM.</w:t>
      </w:r>
    </w:p>
    <w:p w14:paraId="5B3B7B83" w14:textId="77777777" w:rsidR="003538C2" w:rsidRDefault="003538C2" w:rsidP="00E9505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br w:type="page"/>
      </w:r>
    </w:p>
    <w:p w14:paraId="13FE434F" w14:textId="77777777" w:rsidR="003538C2" w:rsidRPr="00C96F71" w:rsidRDefault="003538C2" w:rsidP="00E95056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C96F71">
        <w:rPr>
          <w:rFonts w:asciiTheme="majorBidi" w:hAnsiTheme="majorBidi" w:cstheme="majorBidi"/>
          <w:noProof/>
          <w:sz w:val="24"/>
          <w:szCs w:val="24"/>
          <w:lang w:val="en-US" w:bidi="ar-SA"/>
        </w:rPr>
        <w:lastRenderedPageBreak/>
        <w:drawing>
          <wp:inline distT="0" distB="0" distL="0" distR="0" wp14:anchorId="7826727B" wp14:editId="7602DE0E">
            <wp:extent cx="5731510" cy="3191510"/>
            <wp:effectExtent l="0" t="0" r="2540" b="889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 TCS embryo tomato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9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68E4B3" w14:textId="77777777" w:rsidR="003538C2" w:rsidRDefault="003538C2" w:rsidP="00E9505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7F1A66F0" w14:textId="77777777" w:rsidR="00E52D40" w:rsidRPr="00E52D40" w:rsidRDefault="00E52D40" w:rsidP="00E9505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E52D4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Supplemental Figure 5 </w:t>
      </w:r>
    </w:p>
    <w:p w14:paraId="32EC0311" w14:textId="6D952CE5" w:rsidR="00E52D40" w:rsidRPr="00E52D40" w:rsidRDefault="00E52D40" w:rsidP="00E9505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E52D40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>TCSv2</w:t>
      </w:r>
      <w:r w:rsidR="00E9505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="000E4CAF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driven </w:t>
      </w:r>
      <w:r w:rsidRPr="00E52D40">
        <w:rPr>
          <w:rFonts w:asciiTheme="majorBidi" w:hAnsiTheme="majorBidi" w:cstheme="majorBidi"/>
          <w:b/>
          <w:bCs/>
          <w:sz w:val="24"/>
          <w:szCs w:val="24"/>
          <w:u w:val="single"/>
        </w:rPr>
        <w:t>expression in the tomato embryo</w:t>
      </w:r>
    </w:p>
    <w:p w14:paraId="7687F14F" w14:textId="6B8D321E" w:rsidR="00686AA5" w:rsidRDefault="00E52D40" w:rsidP="00E95056">
      <w:pPr>
        <w:spacing w:line="360" w:lineRule="auto"/>
        <w:jc w:val="both"/>
        <w:rPr>
          <w:ins w:id="96" w:author="Poonam Mutha" w:date="2020-08-26T21:19:00Z"/>
          <w:rFonts w:asciiTheme="majorBidi" w:hAnsiTheme="majorBidi" w:cstheme="majorBidi"/>
          <w:sz w:val="24"/>
          <w:szCs w:val="24"/>
        </w:rPr>
      </w:pPr>
      <w:r w:rsidRPr="00E52D40">
        <w:rPr>
          <w:rFonts w:asciiTheme="majorBidi" w:hAnsiTheme="majorBidi" w:cstheme="majorBidi"/>
          <w:i/>
          <w:iCs/>
          <w:sz w:val="24"/>
          <w:szCs w:val="24"/>
        </w:rPr>
        <w:t>TCSv2</w:t>
      </w:r>
      <w:r w:rsidR="00E95056">
        <w:rPr>
          <w:rFonts w:asciiTheme="majorBidi" w:hAnsiTheme="majorBidi" w:cstheme="majorBidi"/>
          <w:sz w:val="24"/>
          <w:szCs w:val="24"/>
        </w:rPr>
        <w:t xml:space="preserve"> </w:t>
      </w:r>
      <w:r w:rsidR="003336B1">
        <w:rPr>
          <w:rFonts w:asciiTheme="majorBidi" w:hAnsiTheme="majorBidi" w:cstheme="majorBidi"/>
          <w:sz w:val="24"/>
          <w:szCs w:val="24"/>
        </w:rPr>
        <w:t xml:space="preserve">driven </w:t>
      </w:r>
      <w:r w:rsidRPr="00E52D40">
        <w:rPr>
          <w:rFonts w:asciiTheme="majorBidi" w:hAnsiTheme="majorBidi" w:cstheme="majorBidi"/>
          <w:sz w:val="24"/>
          <w:szCs w:val="24"/>
        </w:rPr>
        <w:t>expression in mature tomato embryos. Images were taken with a Nikon stereomicroscope. The root apical meristem is indicated with an asterisk (A-C) and the shoot apical meristem is marked with a dotted box (A-D). The area in the dotted box in D is enlarged in E. Bars=100uM.</w:t>
      </w:r>
    </w:p>
    <w:p w14:paraId="22C897B8" w14:textId="04713A33" w:rsidR="00686AA5" w:rsidRDefault="00686AA5" w:rsidP="00E95056">
      <w:pPr>
        <w:spacing w:line="360" w:lineRule="auto"/>
        <w:jc w:val="both"/>
        <w:rPr>
          <w:ins w:id="97" w:author="Poonam Mutha" w:date="2020-08-26T21:19:00Z"/>
          <w:rFonts w:asciiTheme="majorBidi" w:hAnsiTheme="majorBidi" w:cstheme="majorBidi"/>
          <w:sz w:val="24"/>
          <w:szCs w:val="24"/>
        </w:rPr>
      </w:pPr>
    </w:p>
    <w:p w14:paraId="3A920C12" w14:textId="77777777" w:rsidR="00686AA5" w:rsidRDefault="00686AA5" w:rsidP="00686AA5">
      <w:pPr>
        <w:autoSpaceDE w:val="0"/>
        <w:autoSpaceDN w:val="0"/>
        <w:adjustRightInd w:val="0"/>
        <w:spacing w:after="0" w:line="480" w:lineRule="auto"/>
        <w:rPr>
          <w:ins w:id="98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01C02689" w14:textId="77777777" w:rsidR="00686AA5" w:rsidRDefault="00686AA5" w:rsidP="00686AA5">
      <w:pPr>
        <w:autoSpaceDE w:val="0"/>
        <w:autoSpaceDN w:val="0"/>
        <w:adjustRightInd w:val="0"/>
        <w:spacing w:after="0" w:line="480" w:lineRule="auto"/>
        <w:rPr>
          <w:ins w:id="99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7AD0C7D1" w14:textId="77777777" w:rsidR="00686AA5" w:rsidRDefault="00686AA5" w:rsidP="00686AA5">
      <w:pPr>
        <w:autoSpaceDE w:val="0"/>
        <w:autoSpaceDN w:val="0"/>
        <w:adjustRightInd w:val="0"/>
        <w:spacing w:after="0" w:line="480" w:lineRule="auto"/>
        <w:rPr>
          <w:ins w:id="100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170C79E0" w14:textId="77777777" w:rsidR="00686AA5" w:rsidRDefault="00686AA5" w:rsidP="00686AA5">
      <w:pPr>
        <w:autoSpaceDE w:val="0"/>
        <w:autoSpaceDN w:val="0"/>
        <w:adjustRightInd w:val="0"/>
        <w:spacing w:after="0" w:line="480" w:lineRule="auto"/>
        <w:rPr>
          <w:ins w:id="101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6F5C448B" w14:textId="77777777" w:rsidR="00686AA5" w:rsidRDefault="00686AA5" w:rsidP="00686AA5">
      <w:pPr>
        <w:autoSpaceDE w:val="0"/>
        <w:autoSpaceDN w:val="0"/>
        <w:adjustRightInd w:val="0"/>
        <w:spacing w:after="0" w:line="480" w:lineRule="auto"/>
        <w:rPr>
          <w:ins w:id="102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451EF1BE" w14:textId="77777777" w:rsidR="00686AA5" w:rsidRDefault="00686AA5" w:rsidP="00686AA5">
      <w:pPr>
        <w:autoSpaceDE w:val="0"/>
        <w:autoSpaceDN w:val="0"/>
        <w:adjustRightInd w:val="0"/>
        <w:spacing w:after="0" w:line="480" w:lineRule="auto"/>
        <w:rPr>
          <w:ins w:id="103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089A8731" w14:textId="77777777" w:rsidR="00686AA5" w:rsidRDefault="00686AA5" w:rsidP="00686AA5">
      <w:pPr>
        <w:autoSpaceDE w:val="0"/>
        <w:autoSpaceDN w:val="0"/>
        <w:adjustRightInd w:val="0"/>
        <w:spacing w:after="0" w:line="480" w:lineRule="auto"/>
        <w:rPr>
          <w:ins w:id="104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7C39C55D" w14:textId="77777777" w:rsidR="00686AA5" w:rsidRDefault="00686AA5" w:rsidP="00686AA5">
      <w:pPr>
        <w:autoSpaceDE w:val="0"/>
        <w:autoSpaceDN w:val="0"/>
        <w:adjustRightInd w:val="0"/>
        <w:spacing w:after="0" w:line="480" w:lineRule="auto"/>
        <w:rPr>
          <w:ins w:id="105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51C093F5" w14:textId="2B411E72" w:rsidR="00686AA5" w:rsidRPr="00C53E1B" w:rsidRDefault="00686AA5" w:rsidP="00686AA5">
      <w:pPr>
        <w:autoSpaceDE w:val="0"/>
        <w:autoSpaceDN w:val="0"/>
        <w:adjustRightInd w:val="0"/>
        <w:spacing w:after="0" w:line="480" w:lineRule="auto"/>
        <w:rPr>
          <w:ins w:id="106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bookmarkStart w:id="107" w:name="_GoBack"/>
      <w:bookmarkEnd w:id="107"/>
      <w:ins w:id="108" w:author="Poonam Mutha" w:date="2020-08-26T21:19:00Z">
        <w:r w:rsidRPr="00C53E1B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lastRenderedPageBreak/>
          <w:t>Supplemental Table 1</w:t>
        </w:r>
      </w:ins>
    </w:p>
    <w:p w14:paraId="63F8F585" w14:textId="77777777" w:rsidR="00686AA5" w:rsidRPr="00C53E1B" w:rsidRDefault="00686AA5" w:rsidP="00686AA5">
      <w:pPr>
        <w:autoSpaceDE w:val="0"/>
        <w:autoSpaceDN w:val="0"/>
        <w:adjustRightInd w:val="0"/>
        <w:spacing w:after="0" w:line="480" w:lineRule="auto"/>
        <w:rPr>
          <w:ins w:id="109" w:author="Poonam Mutha" w:date="2020-08-26T21:19:00Z"/>
          <w:rFonts w:asciiTheme="majorBidi" w:hAnsiTheme="majorBidi" w:cstheme="majorBidi"/>
          <w:b/>
          <w:bCs/>
          <w:sz w:val="24"/>
          <w:szCs w:val="24"/>
          <w:u w:val="single"/>
        </w:rPr>
      </w:pPr>
      <w:ins w:id="110" w:author="Poonam Mutha" w:date="2020-08-26T21:19:00Z">
        <w:r w:rsidRPr="00C53E1B">
          <w:rPr>
            <w:rFonts w:asciiTheme="majorBidi" w:hAnsiTheme="majorBidi" w:cstheme="majorBidi"/>
            <w:b/>
            <w:bCs/>
            <w:sz w:val="24"/>
            <w:szCs w:val="24"/>
            <w:u w:val="single"/>
          </w:rPr>
          <w:t>Primer pairs used in this work.</w:t>
        </w:r>
      </w:ins>
    </w:p>
    <w:p w14:paraId="60EFCF26" w14:textId="77777777" w:rsidR="00686AA5" w:rsidRPr="00474CD3" w:rsidRDefault="00686AA5" w:rsidP="00686AA5">
      <w:pPr>
        <w:autoSpaceDE w:val="0"/>
        <w:autoSpaceDN w:val="0"/>
        <w:adjustRightInd w:val="0"/>
        <w:spacing w:after="0" w:line="480" w:lineRule="auto"/>
        <w:rPr>
          <w:ins w:id="111" w:author="Poonam Mutha" w:date="2020-08-26T21:19:00Z"/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5"/>
        <w:gridCol w:w="4070"/>
        <w:gridCol w:w="3421"/>
      </w:tblGrid>
      <w:tr w:rsidR="00686AA5" w:rsidRPr="00474CD3" w14:paraId="494CCDBF" w14:textId="77777777" w:rsidTr="00D248C0">
        <w:trPr>
          <w:ins w:id="112" w:author="Poonam Mutha" w:date="2020-08-26T21:19:00Z"/>
        </w:trPr>
        <w:tc>
          <w:tcPr>
            <w:tcW w:w="1555" w:type="dxa"/>
          </w:tcPr>
          <w:p w14:paraId="6AEACADB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13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114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Name</w:t>
              </w:r>
            </w:ins>
          </w:p>
        </w:tc>
        <w:tc>
          <w:tcPr>
            <w:tcW w:w="3856" w:type="dxa"/>
          </w:tcPr>
          <w:p w14:paraId="4C751C88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15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116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Sequence</w:t>
              </w:r>
            </w:ins>
          </w:p>
        </w:tc>
        <w:tc>
          <w:tcPr>
            <w:tcW w:w="3605" w:type="dxa"/>
          </w:tcPr>
          <w:p w14:paraId="43D479AD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17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118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Use</w:t>
              </w:r>
            </w:ins>
          </w:p>
        </w:tc>
      </w:tr>
      <w:tr w:rsidR="00686AA5" w:rsidRPr="00474CD3" w14:paraId="62E81950" w14:textId="77777777" w:rsidTr="00D248C0">
        <w:trPr>
          <w:ins w:id="119" w:author="Poonam Mutha" w:date="2020-08-26T21:19:00Z"/>
        </w:trPr>
        <w:tc>
          <w:tcPr>
            <w:tcW w:w="1555" w:type="dxa"/>
          </w:tcPr>
          <w:p w14:paraId="227DE172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20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121" w:author="Poonam Mutha" w:date="2020-08-26T21:19:00Z">
              <w:r w:rsidRPr="00C20312">
                <w:rPr>
                  <w:rFonts w:asciiTheme="majorBidi" w:hAnsiTheme="majorBidi" w:cstheme="majorBidi"/>
                  <w:i/>
                  <w:iCs/>
                  <w:sz w:val="24"/>
                  <w:szCs w:val="24"/>
                </w:rPr>
                <w:t xml:space="preserve">EXP </w:t>
              </w:r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RT-F</w:t>
              </w:r>
            </w:ins>
          </w:p>
        </w:tc>
        <w:tc>
          <w:tcPr>
            <w:tcW w:w="3856" w:type="dxa"/>
          </w:tcPr>
          <w:p w14:paraId="523E89B6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22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123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TGGGTGTGCCTTTCTGAATG</w:t>
              </w:r>
            </w:ins>
          </w:p>
        </w:tc>
        <w:tc>
          <w:tcPr>
            <w:tcW w:w="3605" w:type="dxa"/>
          </w:tcPr>
          <w:p w14:paraId="4435E6E8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24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proofErr w:type="spellStart"/>
            <w:ins w:id="125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qRT</w:t>
              </w:r>
              <w:proofErr w:type="spellEnd"/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-PCR tomato</w:t>
              </w:r>
            </w:ins>
          </w:p>
        </w:tc>
      </w:tr>
      <w:tr w:rsidR="00686AA5" w:rsidRPr="00474CD3" w14:paraId="45536321" w14:textId="77777777" w:rsidTr="00D248C0">
        <w:trPr>
          <w:ins w:id="126" w:author="Poonam Mutha" w:date="2020-08-26T21:19:00Z"/>
        </w:trPr>
        <w:tc>
          <w:tcPr>
            <w:tcW w:w="1555" w:type="dxa"/>
          </w:tcPr>
          <w:p w14:paraId="7D1FF364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27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128" w:author="Poonam Mutha" w:date="2020-08-26T21:19:00Z">
              <w:r w:rsidRPr="00C20312">
                <w:rPr>
                  <w:rFonts w:asciiTheme="majorBidi" w:hAnsiTheme="majorBidi" w:cstheme="majorBidi"/>
                  <w:i/>
                  <w:iCs/>
                  <w:sz w:val="24"/>
                  <w:szCs w:val="24"/>
                </w:rPr>
                <w:t xml:space="preserve">EXP </w:t>
              </w:r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RT-R</w:t>
              </w:r>
            </w:ins>
          </w:p>
        </w:tc>
        <w:tc>
          <w:tcPr>
            <w:tcW w:w="3856" w:type="dxa"/>
          </w:tcPr>
          <w:p w14:paraId="4DC941A8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29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130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GCTAAGAACGCTGGACCTAATG</w:t>
              </w:r>
            </w:ins>
          </w:p>
        </w:tc>
        <w:tc>
          <w:tcPr>
            <w:tcW w:w="3605" w:type="dxa"/>
          </w:tcPr>
          <w:p w14:paraId="3CE8AD76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31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proofErr w:type="spellStart"/>
            <w:ins w:id="132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qRT</w:t>
              </w:r>
              <w:proofErr w:type="spellEnd"/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-PCR tomato</w:t>
              </w:r>
            </w:ins>
          </w:p>
        </w:tc>
      </w:tr>
      <w:tr w:rsidR="00686AA5" w:rsidRPr="00474CD3" w14:paraId="4CC6E28E" w14:textId="77777777" w:rsidTr="00D248C0">
        <w:trPr>
          <w:ins w:id="133" w:author="Poonam Mutha" w:date="2020-08-26T21:19:00Z"/>
        </w:trPr>
        <w:tc>
          <w:tcPr>
            <w:tcW w:w="1555" w:type="dxa"/>
          </w:tcPr>
          <w:p w14:paraId="2B0ECBF8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34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135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TRR3/4 F</w:t>
              </w:r>
            </w:ins>
          </w:p>
        </w:tc>
        <w:tc>
          <w:tcPr>
            <w:tcW w:w="3856" w:type="dxa"/>
          </w:tcPr>
          <w:p w14:paraId="71B3C0E8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36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137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CGTCCCCTAAAGCATTCTCA</w:t>
              </w:r>
            </w:ins>
          </w:p>
        </w:tc>
        <w:tc>
          <w:tcPr>
            <w:tcW w:w="3605" w:type="dxa"/>
          </w:tcPr>
          <w:p w14:paraId="17FC7FFE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38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proofErr w:type="spellStart"/>
            <w:ins w:id="139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qRT</w:t>
              </w:r>
              <w:proofErr w:type="spellEnd"/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-PCR tomato</w:t>
              </w:r>
            </w:ins>
          </w:p>
        </w:tc>
      </w:tr>
      <w:tr w:rsidR="00686AA5" w:rsidRPr="00474CD3" w14:paraId="1A5ED4C9" w14:textId="77777777" w:rsidTr="00D248C0">
        <w:trPr>
          <w:ins w:id="140" w:author="Poonam Mutha" w:date="2020-08-26T21:19:00Z"/>
        </w:trPr>
        <w:tc>
          <w:tcPr>
            <w:tcW w:w="1555" w:type="dxa"/>
          </w:tcPr>
          <w:p w14:paraId="04EE2CAB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41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142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TRR3/4 R</w:t>
              </w:r>
            </w:ins>
          </w:p>
        </w:tc>
        <w:tc>
          <w:tcPr>
            <w:tcW w:w="3856" w:type="dxa"/>
          </w:tcPr>
          <w:p w14:paraId="40344FBF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43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144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CGTCTTGTTGGTGATGTTGG</w:t>
              </w:r>
            </w:ins>
          </w:p>
        </w:tc>
        <w:tc>
          <w:tcPr>
            <w:tcW w:w="3605" w:type="dxa"/>
          </w:tcPr>
          <w:p w14:paraId="31E431FF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45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proofErr w:type="spellStart"/>
            <w:ins w:id="146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qRT</w:t>
              </w:r>
              <w:proofErr w:type="spellEnd"/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-PCR tomato</w:t>
              </w:r>
            </w:ins>
          </w:p>
        </w:tc>
      </w:tr>
      <w:tr w:rsidR="00686AA5" w:rsidRPr="00474CD3" w14:paraId="2E419E7F" w14:textId="77777777" w:rsidTr="00D248C0">
        <w:trPr>
          <w:ins w:id="147" w:author="Poonam Mutha" w:date="2020-08-26T21:19:00Z"/>
        </w:trPr>
        <w:tc>
          <w:tcPr>
            <w:tcW w:w="1555" w:type="dxa"/>
          </w:tcPr>
          <w:p w14:paraId="4315F1FE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48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149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TRR5/6/7 F</w:t>
              </w:r>
            </w:ins>
          </w:p>
        </w:tc>
        <w:tc>
          <w:tcPr>
            <w:tcW w:w="3856" w:type="dxa"/>
          </w:tcPr>
          <w:p w14:paraId="3BF18859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50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151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GGGATTGATGGTTTGAAGGT</w:t>
              </w:r>
            </w:ins>
          </w:p>
        </w:tc>
        <w:tc>
          <w:tcPr>
            <w:tcW w:w="3605" w:type="dxa"/>
          </w:tcPr>
          <w:p w14:paraId="3C088776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52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proofErr w:type="spellStart"/>
            <w:ins w:id="153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qRT</w:t>
              </w:r>
              <w:proofErr w:type="spellEnd"/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-PCR tomato</w:t>
              </w:r>
            </w:ins>
          </w:p>
        </w:tc>
      </w:tr>
      <w:tr w:rsidR="00686AA5" w:rsidRPr="00474CD3" w14:paraId="49E4DD9A" w14:textId="77777777" w:rsidTr="00D248C0">
        <w:trPr>
          <w:ins w:id="154" w:author="Poonam Mutha" w:date="2020-08-26T21:19:00Z"/>
        </w:trPr>
        <w:tc>
          <w:tcPr>
            <w:tcW w:w="1555" w:type="dxa"/>
          </w:tcPr>
          <w:p w14:paraId="266A45CE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55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156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TRR 5/6/7 R</w:t>
              </w:r>
            </w:ins>
          </w:p>
        </w:tc>
        <w:tc>
          <w:tcPr>
            <w:tcW w:w="3856" w:type="dxa"/>
          </w:tcPr>
          <w:p w14:paraId="5604B73E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57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158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ATCTTGCTCAACACCGATGA</w:t>
              </w:r>
            </w:ins>
          </w:p>
        </w:tc>
        <w:tc>
          <w:tcPr>
            <w:tcW w:w="3605" w:type="dxa"/>
          </w:tcPr>
          <w:p w14:paraId="0DF6A356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59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proofErr w:type="spellStart"/>
            <w:ins w:id="160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qRT</w:t>
              </w:r>
              <w:proofErr w:type="spellEnd"/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-PCR tomato</w:t>
              </w:r>
            </w:ins>
          </w:p>
        </w:tc>
      </w:tr>
      <w:tr w:rsidR="00686AA5" w:rsidRPr="00474CD3" w14:paraId="531A8403" w14:textId="77777777" w:rsidTr="00D248C0">
        <w:trPr>
          <w:ins w:id="161" w:author="Poonam Mutha" w:date="2020-08-26T21:19:00Z"/>
        </w:trPr>
        <w:tc>
          <w:tcPr>
            <w:tcW w:w="1555" w:type="dxa"/>
          </w:tcPr>
          <w:p w14:paraId="6C164219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62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163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TRR 16b F</w:t>
              </w:r>
            </w:ins>
          </w:p>
        </w:tc>
        <w:tc>
          <w:tcPr>
            <w:tcW w:w="3856" w:type="dxa"/>
          </w:tcPr>
          <w:p w14:paraId="2CF29B2A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64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165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CATCAATGCATGGAAGAAGG</w:t>
              </w:r>
            </w:ins>
          </w:p>
        </w:tc>
        <w:tc>
          <w:tcPr>
            <w:tcW w:w="3605" w:type="dxa"/>
          </w:tcPr>
          <w:p w14:paraId="72376B41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66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proofErr w:type="spellStart"/>
            <w:ins w:id="167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qRT</w:t>
              </w:r>
              <w:proofErr w:type="spellEnd"/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-PCR tomato</w:t>
              </w:r>
            </w:ins>
          </w:p>
        </w:tc>
      </w:tr>
      <w:tr w:rsidR="00686AA5" w:rsidRPr="00474CD3" w14:paraId="36CFF531" w14:textId="77777777" w:rsidTr="00D248C0">
        <w:trPr>
          <w:ins w:id="168" w:author="Poonam Mutha" w:date="2020-08-26T21:19:00Z"/>
        </w:trPr>
        <w:tc>
          <w:tcPr>
            <w:tcW w:w="1555" w:type="dxa"/>
          </w:tcPr>
          <w:p w14:paraId="3B475A68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69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170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TRR 16b R</w:t>
              </w:r>
            </w:ins>
          </w:p>
        </w:tc>
        <w:tc>
          <w:tcPr>
            <w:tcW w:w="3856" w:type="dxa"/>
          </w:tcPr>
          <w:p w14:paraId="3B64102A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71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172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GCATTGCATTATTTGGCATC</w:t>
              </w:r>
            </w:ins>
          </w:p>
        </w:tc>
        <w:tc>
          <w:tcPr>
            <w:tcW w:w="3605" w:type="dxa"/>
          </w:tcPr>
          <w:p w14:paraId="08CCE092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73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proofErr w:type="spellStart"/>
            <w:ins w:id="174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qRT</w:t>
              </w:r>
              <w:proofErr w:type="spellEnd"/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-PCR tomato</w:t>
              </w:r>
            </w:ins>
          </w:p>
        </w:tc>
      </w:tr>
      <w:tr w:rsidR="00686AA5" w:rsidRPr="00167CE9" w14:paraId="79A39CC8" w14:textId="77777777" w:rsidTr="00D248C0">
        <w:trPr>
          <w:ins w:id="175" w:author="Poonam Mutha" w:date="2020-08-26T21:19:00Z"/>
        </w:trPr>
        <w:tc>
          <w:tcPr>
            <w:tcW w:w="1555" w:type="dxa"/>
          </w:tcPr>
          <w:p w14:paraId="62FE1C76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76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177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B-TUB F</w:t>
              </w:r>
            </w:ins>
          </w:p>
        </w:tc>
        <w:tc>
          <w:tcPr>
            <w:tcW w:w="3856" w:type="dxa"/>
          </w:tcPr>
          <w:p w14:paraId="4996B588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78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179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AAACTCACTACCCCCAGCTTT</w:t>
              </w:r>
            </w:ins>
          </w:p>
        </w:tc>
        <w:tc>
          <w:tcPr>
            <w:tcW w:w="3605" w:type="dxa"/>
          </w:tcPr>
          <w:p w14:paraId="35BEF401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80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proofErr w:type="spellStart"/>
            <w:ins w:id="181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qRT</w:t>
              </w:r>
              <w:proofErr w:type="spellEnd"/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 xml:space="preserve">-PCR </w:t>
              </w:r>
              <w:proofErr w:type="spellStart"/>
              <w:r>
                <w:rPr>
                  <w:rFonts w:asciiTheme="majorBidi" w:hAnsiTheme="majorBidi" w:cstheme="majorBidi"/>
                  <w:sz w:val="24"/>
                  <w:szCs w:val="24"/>
                </w:rPr>
                <w:t>a</w:t>
              </w:r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rabidopsis</w:t>
              </w:r>
              <w:proofErr w:type="spellEnd"/>
            </w:ins>
          </w:p>
        </w:tc>
      </w:tr>
      <w:tr w:rsidR="00686AA5" w:rsidRPr="00167CE9" w14:paraId="24916983" w14:textId="77777777" w:rsidTr="00D248C0">
        <w:trPr>
          <w:ins w:id="182" w:author="Poonam Mutha" w:date="2020-08-26T21:19:00Z"/>
        </w:trPr>
        <w:tc>
          <w:tcPr>
            <w:tcW w:w="1555" w:type="dxa"/>
          </w:tcPr>
          <w:p w14:paraId="14C29D5E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83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184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B-TUB R</w:t>
              </w:r>
            </w:ins>
          </w:p>
        </w:tc>
        <w:tc>
          <w:tcPr>
            <w:tcW w:w="3856" w:type="dxa"/>
          </w:tcPr>
          <w:p w14:paraId="091BEA9B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85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186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GAGAGGAGCAAAACCAACCA</w:t>
              </w:r>
            </w:ins>
          </w:p>
        </w:tc>
        <w:tc>
          <w:tcPr>
            <w:tcW w:w="3605" w:type="dxa"/>
          </w:tcPr>
          <w:p w14:paraId="0F03EC6A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87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proofErr w:type="spellStart"/>
            <w:ins w:id="188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qRT</w:t>
              </w:r>
              <w:proofErr w:type="spellEnd"/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 xml:space="preserve">-PCR </w:t>
              </w:r>
              <w:proofErr w:type="spellStart"/>
              <w:r>
                <w:rPr>
                  <w:rFonts w:asciiTheme="majorBidi" w:hAnsiTheme="majorBidi" w:cstheme="majorBidi"/>
                  <w:sz w:val="24"/>
                  <w:szCs w:val="24"/>
                </w:rPr>
                <w:t>a</w:t>
              </w:r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rabidopsis</w:t>
              </w:r>
              <w:proofErr w:type="spellEnd"/>
            </w:ins>
          </w:p>
        </w:tc>
      </w:tr>
      <w:tr w:rsidR="00686AA5" w:rsidRPr="00167CE9" w14:paraId="71BFAB2A" w14:textId="77777777" w:rsidTr="00D248C0">
        <w:trPr>
          <w:ins w:id="189" w:author="Poonam Mutha" w:date="2020-08-26T21:19:00Z"/>
        </w:trPr>
        <w:tc>
          <w:tcPr>
            <w:tcW w:w="1555" w:type="dxa"/>
          </w:tcPr>
          <w:p w14:paraId="7989999B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90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191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ARR5 F</w:t>
              </w:r>
            </w:ins>
          </w:p>
        </w:tc>
        <w:tc>
          <w:tcPr>
            <w:tcW w:w="3856" w:type="dxa"/>
          </w:tcPr>
          <w:p w14:paraId="2ED6D967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92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193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GAAGTTCATCGAGCGGTTACTC</w:t>
              </w:r>
            </w:ins>
          </w:p>
        </w:tc>
        <w:tc>
          <w:tcPr>
            <w:tcW w:w="3605" w:type="dxa"/>
          </w:tcPr>
          <w:p w14:paraId="035F1545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94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proofErr w:type="spellStart"/>
            <w:ins w:id="195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qRT</w:t>
              </w:r>
              <w:proofErr w:type="spellEnd"/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 xml:space="preserve">-PCR </w:t>
              </w:r>
              <w:proofErr w:type="spellStart"/>
              <w:r>
                <w:rPr>
                  <w:rFonts w:asciiTheme="majorBidi" w:hAnsiTheme="majorBidi" w:cstheme="majorBidi"/>
                  <w:sz w:val="24"/>
                  <w:szCs w:val="24"/>
                </w:rPr>
                <w:t>a</w:t>
              </w:r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rabidopsis</w:t>
              </w:r>
              <w:proofErr w:type="spellEnd"/>
            </w:ins>
          </w:p>
        </w:tc>
      </w:tr>
      <w:tr w:rsidR="00686AA5" w:rsidRPr="00167CE9" w14:paraId="27D67D3A" w14:textId="77777777" w:rsidTr="00D248C0">
        <w:trPr>
          <w:ins w:id="196" w:author="Poonam Mutha" w:date="2020-08-26T21:19:00Z"/>
        </w:trPr>
        <w:tc>
          <w:tcPr>
            <w:tcW w:w="1555" w:type="dxa"/>
          </w:tcPr>
          <w:p w14:paraId="611665D0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97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198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ARR5 R</w:t>
              </w:r>
            </w:ins>
          </w:p>
        </w:tc>
        <w:tc>
          <w:tcPr>
            <w:tcW w:w="3856" w:type="dxa"/>
          </w:tcPr>
          <w:p w14:paraId="334CCAA2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199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200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TTAATCTTCAGATCCTCAAATCCA</w:t>
              </w:r>
            </w:ins>
          </w:p>
        </w:tc>
        <w:tc>
          <w:tcPr>
            <w:tcW w:w="3605" w:type="dxa"/>
          </w:tcPr>
          <w:p w14:paraId="24067C2D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201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proofErr w:type="spellStart"/>
            <w:ins w:id="202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qRT</w:t>
              </w:r>
              <w:proofErr w:type="spellEnd"/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 xml:space="preserve">-PCR </w:t>
              </w:r>
              <w:proofErr w:type="spellStart"/>
              <w:r>
                <w:rPr>
                  <w:rFonts w:asciiTheme="majorBidi" w:hAnsiTheme="majorBidi" w:cstheme="majorBidi"/>
                  <w:sz w:val="24"/>
                  <w:szCs w:val="24"/>
                </w:rPr>
                <w:t>a</w:t>
              </w:r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rabidopsis</w:t>
              </w:r>
              <w:proofErr w:type="spellEnd"/>
            </w:ins>
          </w:p>
        </w:tc>
      </w:tr>
      <w:tr w:rsidR="00686AA5" w:rsidRPr="00167CE9" w14:paraId="29EA3202" w14:textId="77777777" w:rsidTr="00D248C0">
        <w:trPr>
          <w:ins w:id="203" w:author="Poonam Mutha" w:date="2020-08-26T21:19:00Z"/>
        </w:trPr>
        <w:tc>
          <w:tcPr>
            <w:tcW w:w="1555" w:type="dxa"/>
          </w:tcPr>
          <w:p w14:paraId="6A8EDA5B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204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205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ARR7 F</w:t>
              </w:r>
            </w:ins>
          </w:p>
        </w:tc>
        <w:tc>
          <w:tcPr>
            <w:tcW w:w="3856" w:type="dxa"/>
          </w:tcPr>
          <w:p w14:paraId="055BCF6C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206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207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CAATGCCAGGACTTTCAGGA</w:t>
              </w:r>
            </w:ins>
          </w:p>
        </w:tc>
        <w:tc>
          <w:tcPr>
            <w:tcW w:w="3605" w:type="dxa"/>
          </w:tcPr>
          <w:p w14:paraId="2E31071A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208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proofErr w:type="spellStart"/>
            <w:ins w:id="209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qRT</w:t>
              </w:r>
              <w:proofErr w:type="spellEnd"/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 xml:space="preserve">-PCR </w:t>
              </w:r>
              <w:proofErr w:type="spellStart"/>
              <w:r>
                <w:rPr>
                  <w:rFonts w:asciiTheme="majorBidi" w:hAnsiTheme="majorBidi" w:cstheme="majorBidi"/>
                  <w:sz w:val="24"/>
                  <w:szCs w:val="24"/>
                </w:rPr>
                <w:t>a</w:t>
              </w:r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rabidopsis</w:t>
              </w:r>
              <w:proofErr w:type="spellEnd"/>
            </w:ins>
          </w:p>
        </w:tc>
      </w:tr>
      <w:tr w:rsidR="00686AA5" w:rsidRPr="00167CE9" w14:paraId="7E8DBFBD" w14:textId="77777777" w:rsidTr="00D248C0">
        <w:trPr>
          <w:ins w:id="210" w:author="Poonam Mutha" w:date="2020-08-26T21:19:00Z"/>
        </w:trPr>
        <w:tc>
          <w:tcPr>
            <w:tcW w:w="1555" w:type="dxa"/>
          </w:tcPr>
          <w:p w14:paraId="188D4E18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211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212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ARR7 R</w:t>
              </w:r>
            </w:ins>
          </w:p>
        </w:tc>
        <w:tc>
          <w:tcPr>
            <w:tcW w:w="3856" w:type="dxa"/>
          </w:tcPr>
          <w:p w14:paraId="7FF9C09D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213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214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TTTGATTCGCTTTACATCTGC</w:t>
              </w:r>
            </w:ins>
          </w:p>
        </w:tc>
        <w:tc>
          <w:tcPr>
            <w:tcW w:w="3605" w:type="dxa"/>
          </w:tcPr>
          <w:p w14:paraId="2B5F3555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215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proofErr w:type="spellStart"/>
            <w:ins w:id="216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qRT</w:t>
              </w:r>
              <w:proofErr w:type="spellEnd"/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 xml:space="preserve">-PCR </w:t>
              </w:r>
              <w:proofErr w:type="spellStart"/>
              <w:r>
                <w:rPr>
                  <w:rFonts w:asciiTheme="majorBidi" w:hAnsiTheme="majorBidi" w:cstheme="majorBidi"/>
                  <w:sz w:val="24"/>
                  <w:szCs w:val="24"/>
                </w:rPr>
                <w:t>a</w:t>
              </w:r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rabidopsis</w:t>
              </w:r>
              <w:proofErr w:type="spellEnd"/>
            </w:ins>
          </w:p>
        </w:tc>
      </w:tr>
      <w:tr w:rsidR="00686AA5" w:rsidRPr="00167CE9" w14:paraId="2A6C119F" w14:textId="77777777" w:rsidTr="00D248C0">
        <w:trPr>
          <w:ins w:id="217" w:author="Poonam Mutha" w:date="2020-08-26T21:19:00Z"/>
        </w:trPr>
        <w:tc>
          <w:tcPr>
            <w:tcW w:w="1555" w:type="dxa"/>
          </w:tcPr>
          <w:p w14:paraId="1F01A8E7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218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219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ARR16 F</w:t>
              </w:r>
            </w:ins>
          </w:p>
        </w:tc>
        <w:tc>
          <w:tcPr>
            <w:tcW w:w="3856" w:type="dxa"/>
          </w:tcPr>
          <w:p w14:paraId="1DB9677C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220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221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TGCAAAGTGACAACAGCAGA</w:t>
              </w:r>
            </w:ins>
          </w:p>
        </w:tc>
        <w:tc>
          <w:tcPr>
            <w:tcW w:w="3605" w:type="dxa"/>
          </w:tcPr>
          <w:p w14:paraId="6CC3B10C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222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proofErr w:type="spellStart"/>
            <w:ins w:id="223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qRT</w:t>
              </w:r>
              <w:proofErr w:type="spellEnd"/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 xml:space="preserve">-PCR </w:t>
              </w:r>
              <w:proofErr w:type="spellStart"/>
              <w:r>
                <w:rPr>
                  <w:rFonts w:asciiTheme="majorBidi" w:hAnsiTheme="majorBidi" w:cstheme="majorBidi"/>
                  <w:sz w:val="24"/>
                  <w:szCs w:val="24"/>
                </w:rPr>
                <w:t>a</w:t>
              </w:r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rabidopsis</w:t>
              </w:r>
              <w:proofErr w:type="spellEnd"/>
            </w:ins>
          </w:p>
        </w:tc>
      </w:tr>
      <w:tr w:rsidR="00686AA5" w:rsidRPr="00167CE9" w14:paraId="7F914059" w14:textId="77777777" w:rsidTr="00D248C0">
        <w:trPr>
          <w:ins w:id="224" w:author="Poonam Mutha" w:date="2020-08-26T21:19:00Z"/>
        </w:trPr>
        <w:tc>
          <w:tcPr>
            <w:tcW w:w="1555" w:type="dxa"/>
          </w:tcPr>
          <w:p w14:paraId="0EECC8C5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225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226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ARR16 R</w:t>
              </w:r>
            </w:ins>
          </w:p>
        </w:tc>
        <w:tc>
          <w:tcPr>
            <w:tcW w:w="3856" w:type="dxa"/>
          </w:tcPr>
          <w:p w14:paraId="2CDEF666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227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228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CCAGGCATACAGTAATCGGA</w:t>
              </w:r>
            </w:ins>
          </w:p>
        </w:tc>
        <w:tc>
          <w:tcPr>
            <w:tcW w:w="3605" w:type="dxa"/>
          </w:tcPr>
          <w:p w14:paraId="009F6FD0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229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proofErr w:type="spellStart"/>
            <w:ins w:id="230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qRT</w:t>
              </w:r>
              <w:proofErr w:type="spellEnd"/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 xml:space="preserve">-PCR </w:t>
              </w:r>
              <w:proofErr w:type="spellStart"/>
              <w:r>
                <w:rPr>
                  <w:rFonts w:asciiTheme="majorBidi" w:hAnsiTheme="majorBidi" w:cstheme="majorBidi"/>
                  <w:sz w:val="24"/>
                  <w:szCs w:val="24"/>
                </w:rPr>
                <w:t>a</w:t>
              </w:r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rabidopsis</w:t>
              </w:r>
              <w:proofErr w:type="spellEnd"/>
            </w:ins>
          </w:p>
        </w:tc>
      </w:tr>
      <w:tr w:rsidR="00686AA5" w:rsidRPr="00167CE9" w14:paraId="1DE31279" w14:textId="77777777" w:rsidTr="00D248C0">
        <w:trPr>
          <w:ins w:id="231" w:author="Poonam Mutha" w:date="2020-08-26T21:19:00Z"/>
        </w:trPr>
        <w:tc>
          <w:tcPr>
            <w:tcW w:w="1555" w:type="dxa"/>
          </w:tcPr>
          <w:p w14:paraId="025E829C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232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233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GUS F</w:t>
              </w:r>
            </w:ins>
          </w:p>
        </w:tc>
        <w:tc>
          <w:tcPr>
            <w:tcW w:w="3856" w:type="dxa"/>
          </w:tcPr>
          <w:p w14:paraId="7EC54574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234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235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 xml:space="preserve">ACAGCCAAAAGCCAGACAGA </w:t>
              </w:r>
            </w:ins>
          </w:p>
        </w:tc>
        <w:tc>
          <w:tcPr>
            <w:tcW w:w="3605" w:type="dxa"/>
          </w:tcPr>
          <w:p w14:paraId="7106687A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236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proofErr w:type="spellStart"/>
            <w:ins w:id="237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qRT</w:t>
              </w:r>
              <w:proofErr w:type="spellEnd"/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 xml:space="preserve">-PCR tomato and </w:t>
              </w:r>
              <w:proofErr w:type="spellStart"/>
              <w:r>
                <w:rPr>
                  <w:rFonts w:asciiTheme="majorBidi" w:hAnsiTheme="majorBidi" w:cstheme="majorBidi"/>
                  <w:sz w:val="24"/>
                  <w:szCs w:val="24"/>
                </w:rPr>
                <w:t>a</w:t>
              </w:r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rabidopsis</w:t>
              </w:r>
              <w:proofErr w:type="spellEnd"/>
            </w:ins>
          </w:p>
        </w:tc>
      </w:tr>
      <w:tr w:rsidR="00686AA5" w:rsidRPr="00167CE9" w14:paraId="75BCE5E4" w14:textId="77777777" w:rsidTr="00D248C0">
        <w:trPr>
          <w:ins w:id="238" w:author="Poonam Mutha" w:date="2020-08-26T21:19:00Z"/>
        </w:trPr>
        <w:tc>
          <w:tcPr>
            <w:tcW w:w="1555" w:type="dxa"/>
          </w:tcPr>
          <w:p w14:paraId="2B487311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239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240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GUS R</w:t>
              </w:r>
            </w:ins>
          </w:p>
        </w:tc>
        <w:tc>
          <w:tcPr>
            <w:tcW w:w="3856" w:type="dxa"/>
          </w:tcPr>
          <w:p w14:paraId="1573151E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241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ins w:id="242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 xml:space="preserve">TGACGACCAAAGCCAGTAAAG </w:t>
              </w:r>
            </w:ins>
          </w:p>
        </w:tc>
        <w:tc>
          <w:tcPr>
            <w:tcW w:w="3605" w:type="dxa"/>
          </w:tcPr>
          <w:p w14:paraId="7AFDCD60" w14:textId="77777777" w:rsidR="00686AA5" w:rsidRPr="00C20312" w:rsidRDefault="00686AA5" w:rsidP="00D248C0">
            <w:pPr>
              <w:autoSpaceDE w:val="0"/>
              <w:autoSpaceDN w:val="0"/>
              <w:adjustRightInd w:val="0"/>
              <w:spacing w:line="480" w:lineRule="auto"/>
              <w:rPr>
                <w:ins w:id="243" w:author="Poonam Mutha" w:date="2020-08-26T21:19:00Z"/>
                <w:rFonts w:asciiTheme="majorBidi" w:hAnsiTheme="majorBidi" w:cstheme="majorBidi"/>
                <w:sz w:val="24"/>
                <w:szCs w:val="24"/>
              </w:rPr>
            </w:pPr>
            <w:proofErr w:type="spellStart"/>
            <w:ins w:id="244" w:author="Poonam Mutha" w:date="2020-08-26T21:19:00Z"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qRT</w:t>
              </w:r>
              <w:proofErr w:type="spellEnd"/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 xml:space="preserve">-PCR tomato and </w:t>
              </w:r>
              <w:proofErr w:type="spellStart"/>
              <w:r>
                <w:rPr>
                  <w:rFonts w:asciiTheme="majorBidi" w:hAnsiTheme="majorBidi" w:cstheme="majorBidi"/>
                  <w:sz w:val="24"/>
                  <w:szCs w:val="24"/>
                </w:rPr>
                <w:t>a</w:t>
              </w:r>
              <w:r w:rsidRPr="00C20312">
                <w:rPr>
                  <w:rFonts w:asciiTheme="majorBidi" w:hAnsiTheme="majorBidi" w:cstheme="majorBidi"/>
                  <w:sz w:val="24"/>
                  <w:szCs w:val="24"/>
                </w:rPr>
                <w:t>rabidopsis</w:t>
              </w:r>
              <w:proofErr w:type="spellEnd"/>
            </w:ins>
          </w:p>
        </w:tc>
      </w:tr>
    </w:tbl>
    <w:p w14:paraId="06D26D87" w14:textId="77777777" w:rsidR="00686AA5" w:rsidRPr="00686AA5" w:rsidRDefault="00686AA5" w:rsidP="00E95056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rPrChange w:id="245" w:author="Poonam Mutha" w:date="2020-08-26T21:19:00Z">
            <w:rPr>
              <w:rFonts w:asciiTheme="majorBidi" w:hAnsiTheme="majorBidi" w:cstheme="majorBidi"/>
            </w:rPr>
          </w:rPrChange>
        </w:rPr>
      </w:pPr>
    </w:p>
    <w:sectPr w:rsidR="00686AA5" w:rsidRPr="00686AA5" w:rsidSect="00B93B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297C7D"/>
    <w:multiLevelType w:val="hybridMultilevel"/>
    <w:tmpl w:val="759C697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oonam Mutha">
    <w15:presenceInfo w15:providerId="AD" w15:userId="S-1-5-21-2763061908-3102728991-3641480467-633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D40"/>
    <w:rsid w:val="00084613"/>
    <w:rsid w:val="000B321E"/>
    <w:rsid w:val="000C2942"/>
    <w:rsid w:val="000D0EFF"/>
    <w:rsid w:val="000E4CAF"/>
    <w:rsid w:val="001F563D"/>
    <w:rsid w:val="00207AB4"/>
    <w:rsid w:val="002901AF"/>
    <w:rsid w:val="002D3620"/>
    <w:rsid w:val="003336B1"/>
    <w:rsid w:val="003538C2"/>
    <w:rsid w:val="004041E9"/>
    <w:rsid w:val="004341DD"/>
    <w:rsid w:val="004A5BF3"/>
    <w:rsid w:val="00561673"/>
    <w:rsid w:val="00563467"/>
    <w:rsid w:val="005B03DF"/>
    <w:rsid w:val="005B3A4B"/>
    <w:rsid w:val="005F3F46"/>
    <w:rsid w:val="005F6E02"/>
    <w:rsid w:val="0063569E"/>
    <w:rsid w:val="00686AA5"/>
    <w:rsid w:val="00764DE9"/>
    <w:rsid w:val="007B4D6A"/>
    <w:rsid w:val="008914B5"/>
    <w:rsid w:val="008F2910"/>
    <w:rsid w:val="00934746"/>
    <w:rsid w:val="00936456"/>
    <w:rsid w:val="009D39B1"/>
    <w:rsid w:val="00A66EF4"/>
    <w:rsid w:val="00A75B30"/>
    <w:rsid w:val="00A75C80"/>
    <w:rsid w:val="00AE6ADE"/>
    <w:rsid w:val="00B0796F"/>
    <w:rsid w:val="00B47214"/>
    <w:rsid w:val="00B65380"/>
    <w:rsid w:val="00B7236B"/>
    <w:rsid w:val="00B93BBE"/>
    <w:rsid w:val="00C27DC2"/>
    <w:rsid w:val="00C96F71"/>
    <w:rsid w:val="00D70B12"/>
    <w:rsid w:val="00D900AE"/>
    <w:rsid w:val="00E52D40"/>
    <w:rsid w:val="00E840DD"/>
    <w:rsid w:val="00E87F85"/>
    <w:rsid w:val="00E94847"/>
    <w:rsid w:val="00E95056"/>
    <w:rsid w:val="00EA6814"/>
    <w:rsid w:val="00EB1984"/>
    <w:rsid w:val="00F165D8"/>
    <w:rsid w:val="00F736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D6908"/>
  <w15:docId w15:val="{1C492DC6-4632-416D-8C39-F094DA016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2D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6E0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D36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3620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9364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3645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645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645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6456"/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5B3A4B"/>
    <w:rPr>
      <w:i/>
      <w:iCs/>
    </w:rPr>
  </w:style>
  <w:style w:type="table" w:styleId="TableGrid">
    <w:name w:val="Table Grid"/>
    <w:basedOn w:val="TableNormal"/>
    <w:uiPriority w:val="39"/>
    <w:rsid w:val="00686A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tiff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969</Words>
  <Characters>5526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Maya</dc:creator>
  <cp:keywords/>
  <dc:description/>
  <cp:lastModifiedBy>Poonam Mutha</cp:lastModifiedBy>
  <cp:revision>4</cp:revision>
  <dcterms:created xsi:type="dcterms:W3CDTF">2020-08-09T12:05:00Z</dcterms:created>
  <dcterms:modified xsi:type="dcterms:W3CDTF">2020-08-26T15:50:00Z</dcterms:modified>
</cp:coreProperties>
</file>